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4471A" w14:textId="4246723F" w:rsidR="00882CBE" w:rsidRPr="00882CBE" w:rsidRDefault="00882CBE" w:rsidP="00882CBE">
      <w:pPr>
        <w:widowControl w:val="0"/>
        <w:pBdr>
          <w:top w:val="single" w:sz="4" w:space="1" w:color="auto"/>
          <w:left w:val="single" w:sz="4" w:space="4" w:color="auto"/>
          <w:bottom w:val="single" w:sz="4" w:space="1" w:color="auto"/>
          <w:right w:val="single" w:sz="4" w:space="4" w:color="auto"/>
        </w:pBdr>
        <w:tabs>
          <w:tab w:val="left" w:pos="0"/>
        </w:tabs>
        <w:suppressAutoHyphens/>
        <w:rPr>
          <w:szCs w:val="24"/>
          <w:lang w:val="bg-BG"/>
        </w:rPr>
      </w:pPr>
      <w:r w:rsidRPr="00882CBE">
        <w:rPr>
          <w:szCs w:val="24"/>
          <w:lang w:val="bg-BG"/>
        </w:rPr>
        <w:t xml:space="preserve">Šis dokumentas yra patvirtintas </w:t>
      </w:r>
      <w:r w:rsidRPr="007A1D86">
        <w:rPr>
          <w:szCs w:val="22"/>
        </w:rPr>
        <w:t>Toujeo</w:t>
      </w:r>
      <w:r w:rsidRPr="00882CBE">
        <w:rPr>
          <w:szCs w:val="24"/>
          <w:lang w:val="bg-BG"/>
        </w:rPr>
        <w:t xml:space="preserve"> </w:t>
      </w:r>
      <w:r w:rsidRPr="00882CBE">
        <w:rPr>
          <w:szCs w:val="24"/>
        </w:rPr>
        <w:t xml:space="preserve">vaistinio </w:t>
      </w:r>
      <w:r w:rsidRPr="00882CBE">
        <w:rPr>
          <w:szCs w:val="24"/>
          <w:lang w:val="bg-BG"/>
        </w:rPr>
        <w:t xml:space="preserve">preparato informacinis dokumentas, kuriame </w:t>
      </w:r>
      <w:r w:rsidRPr="00882CBE">
        <w:rPr>
          <w:szCs w:val="24"/>
          <w:lang w:val="en-GB"/>
        </w:rPr>
        <w:t>nurodyti</w:t>
      </w:r>
      <w:r w:rsidRPr="00882CBE">
        <w:rPr>
          <w:szCs w:val="24"/>
          <w:lang w:val="bg-BG"/>
        </w:rPr>
        <w:t xml:space="preserve"> pakeitimai, padaryti po ankstesnės </w:t>
      </w:r>
      <w:r w:rsidRPr="00882CBE">
        <w:rPr>
          <w:szCs w:val="24"/>
        </w:rPr>
        <w:t xml:space="preserve">vaistinio </w:t>
      </w:r>
      <w:r w:rsidRPr="00882CBE">
        <w:rPr>
          <w:szCs w:val="24"/>
          <w:lang w:val="bg-BG"/>
        </w:rPr>
        <w:t>preparato informacinių dokumentų keitimo procedūros (</w:t>
      </w:r>
      <w:r w:rsidR="0062792E" w:rsidRPr="00E303C8">
        <w:rPr>
          <w:bCs/>
          <w:szCs w:val="24"/>
        </w:rPr>
        <w:t>EMEA/H/C/000309/N/0131</w:t>
      </w:r>
      <w:r w:rsidRPr="00882CBE">
        <w:rPr>
          <w:szCs w:val="24"/>
          <w:lang w:val="bg-BG"/>
        </w:rPr>
        <w:t>).</w:t>
      </w:r>
    </w:p>
    <w:p w14:paraId="6698A15C" w14:textId="77777777" w:rsidR="00882CBE" w:rsidRPr="00882CBE" w:rsidRDefault="00882CBE" w:rsidP="00882CBE">
      <w:pPr>
        <w:widowControl w:val="0"/>
        <w:pBdr>
          <w:top w:val="single" w:sz="4" w:space="1" w:color="auto"/>
          <w:left w:val="single" w:sz="4" w:space="4" w:color="auto"/>
          <w:bottom w:val="single" w:sz="4" w:space="1" w:color="auto"/>
          <w:right w:val="single" w:sz="4" w:space="4" w:color="auto"/>
        </w:pBdr>
        <w:tabs>
          <w:tab w:val="left" w:pos="0"/>
        </w:tabs>
        <w:suppressAutoHyphens/>
        <w:rPr>
          <w:szCs w:val="24"/>
          <w:lang w:val="bg-BG"/>
        </w:rPr>
      </w:pPr>
    </w:p>
    <w:p w14:paraId="19B80A34" w14:textId="445840B4" w:rsidR="00CF1332" w:rsidRPr="0062792E" w:rsidRDefault="00882CBE" w:rsidP="00882CBE">
      <w:pPr>
        <w:pStyle w:val="TitleB"/>
        <w:widowControl w:val="0"/>
        <w:pBdr>
          <w:top w:val="single" w:sz="4" w:space="1" w:color="auto"/>
          <w:left w:val="single" w:sz="4" w:space="4" w:color="auto"/>
          <w:bottom w:val="single" w:sz="4" w:space="1" w:color="auto"/>
          <w:right w:val="single" w:sz="4" w:space="4" w:color="auto"/>
        </w:pBdr>
        <w:tabs>
          <w:tab w:val="left" w:pos="0"/>
        </w:tabs>
        <w:ind w:left="0" w:firstLine="0"/>
        <w:rPr>
          <w:b w:val="0"/>
          <w:noProof w:val="0"/>
          <w:szCs w:val="24"/>
        </w:rPr>
      </w:pPr>
      <w:r w:rsidRPr="00882CBE">
        <w:rPr>
          <w:b w:val="0"/>
          <w:noProof w:val="0"/>
          <w:szCs w:val="24"/>
          <w:lang w:val="bg-BG"/>
        </w:rPr>
        <w:t xml:space="preserve">Daugiau informacijos rasite Europos vaistų agentūros </w:t>
      </w:r>
      <w:r w:rsidRPr="00882CBE">
        <w:rPr>
          <w:b w:val="0"/>
          <w:noProof w:val="0"/>
          <w:szCs w:val="24"/>
        </w:rPr>
        <w:t>tinklalapyje</w:t>
      </w:r>
      <w:r w:rsidRPr="00882CBE">
        <w:rPr>
          <w:b w:val="0"/>
          <w:noProof w:val="0"/>
          <w:szCs w:val="24"/>
          <w:lang w:val="bg-BG"/>
        </w:rPr>
        <w:t xml:space="preserve"> adresu: </w:t>
      </w:r>
      <w:hyperlink r:id="rId11" w:history="1">
        <w:r w:rsidR="00CF1332" w:rsidRPr="00AB2D4F">
          <w:rPr>
            <w:rStyle w:val="Hyperlink"/>
            <w:b w:val="0"/>
            <w:noProof w:val="0"/>
            <w:szCs w:val="24"/>
            <w:lang w:val="bg-BG"/>
          </w:rPr>
          <w:t>https://www.ema.europa.eu/en/medicines/human/EPAR/</w:t>
        </w:r>
        <w:r w:rsidR="00CF1332" w:rsidRPr="00AB2D4F">
          <w:rPr>
            <w:rStyle w:val="Hyperlink"/>
            <w:b w:val="0"/>
            <w:noProof w:val="0"/>
            <w:szCs w:val="24"/>
          </w:rPr>
          <w:t>t</w:t>
        </w:r>
        <w:r w:rsidR="00CF1332" w:rsidRPr="00AB2D4F">
          <w:rPr>
            <w:rStyle w:val="Hyperlink"/>
            <w:b w:val="0"/>
            <w:noProof w:val="0"/>
            <w:szCs w:val="24"/>
            <w:lang w:val="bg-BG"/>
          </w:rPr>
          <w:t>oujeo</w:t>
        </w:r>
      </w:hyperlink>
    </w:p>
    <w:p w14:paraId="0CA48F03" w14:textId="77777777" w:rsidR="008F580A" w:rsidRPr="007A1D86" w:rsidRDefault="008F580A" w:rsidP="003D6567">
      <w:pPr>
        <w:widowControl w:val="0"/>
        <w:jc w:val="center"/>
        <w:rPr>
          <w:szCs w:val="22"/>
        </w:rPr>
      </w:pPr>
    </w:p>
    <w:p w14:paraId="200F1718" w14:textId="77777777" w:rsidR="008F580A" w:rsidRPr="007A1D86" w:rsidRDefault="008F580A" w:rsidP="003D6567">
      <w:pPr>
        <w:widowControl w:val="0"/>
        <w:jc w:val="center"/>
        <w:rPr>
          <w:szCs w:val="22"/>
        </w:rPr>
      </w:pPr>
    </w:p>
    <w:p w14:paraId="7DF5C59D" w14:textId="77777777" w:rsidR="008F580A" w:rsidRPr="007A1D86" w:rsidRDefault="008F580A" w:rsidP="003D6567">
      <w:pPr>
        <w:widowControl w:val="0"/>
        <w:jc w:val="center"/>
        <w:rPr>
          <w:szCs w:val="22"/>
        </w:rPr>
      </w:pPr>
    </w:p>
    <w:p w14:paraId="58AB0654" w14:textId="77777777" w:rsidR="008F580A" w:rsidRPr="007A1D86" w:rsidRDefault="008F580A" w:rsidP="003D6567">
      <w:pPr>
        <w:widowControl w:val="0"/>
        <w:jc w:val="center"/>
        <w:rPr>
          <w:szCs w:val="22"/>
        </w:rPr>
      </w:pPr>
    </w:p>
    <w:p w14:paraId="341EACBE" w14:textId="77777777" w:rsidR="008F580A" w:rsidRPr="007A1D86" w:rsidRDefault="008F580A" w:rsidP="003D6567">
      <w:pPr>
        <w:widowControl w:val="0"/>
        <w:jc w:val="center"/>
        <w:rPr>
          <w:szCs w:val="22"/>
        </w:rPr>
      </w:pPr>
    </w:p>
    <w:p w14:paraId="17D5C1E7" w14:textId="77777777" w:rsidR="008F580A" w:rsidRPr="007A1D86" w:rsidRDefault="008F580A" w:rsidP="003D6567">
      <w:pPr>
        <w:widowControl w:val="0"/>
        <w:jc w:val="center"/>
        <w:rPr>
          <w:szCs w:val="22"/>
        </w:rPr>
      </w:pPr>
    </w:p>
    <w:p w14:paraId="7E7C7C54" w14:textId="77777777" w:rsidR="008F580A" w:rsidRPr="007A1D86" w:rsidRDefault="008F580A" w:rsidP="003D6567">
      <w:pPr>
        <w:widowControl w:val="0"/>
        <w:jc w:val="center"/>
        <w:rPr>
          <w:szCs w:val="22"/>
        </w:rPr>
      </w:pPr>
    </w:p>
    <w:p w14:paraId="08BA9250" w14:textId="77777777" w:rsidR="008F580A" w:rsidRPr="007A1D86" w:rsidRDefault="008F580A" w:rsidP="003D6567">
      <w:pPr>
        <w:widowControl w:val="0"/>
        <w:jc w:val="center"/>
        <w:rPr>
          <w:szCs w:val="22"/>
        </w:rPr>
      </w:pPr>
    </w:p>
    <w:p w14:paraId="788BBAD6" w14:textId="77777777" w:rsidR="008F580A" w:rsidRPr="007A1D86" w:rsidRDefault="008F580A" w:rsidP="003D6567">
      <w:pPr>
        <w:widowControl w:val="0"/>
        <w:jc w:val="center"/>
        <w:rPr>
          <w:szCs w:val="22"/>
        </w:rPr>
      </w:pPr>
    </w:p>
    <w:p w14:paraId="238B914A" w14:textId="77777777" w:rsidR="008F580A" w:rsidRPr="007A1D86" w:rsidRDefault="008F580A" w:rsidP="003D6567">
      <w:pPr>
        <w:widowControl w:val="0"/>
        <w:jc w:val="center"/>
        <w:rPr>
          <w:szCs w:val="22"/>
        </w:rPr>
      </w:pPr>
    </w:p>
    <w:p w14:paraId="3C518CF0" w14:textId="77777777" w:rsidR="008F580A" w:rsidRPr="007A1D86" w:rsidRDefault="008F580A" w:rsidP="003D6567">
      <w:pPr>
        <w:widowControl w:val="0"/>
        <w:jc w:val="center"/>
        <w:rPr>
          <w:szCs w:val="22"/>
        </w:rPr>
      </w:pPr>
    </w:p>
    <w:p w14:paraId="1F98B0DA" w14:textId="77777777" w:rsidR="008F580A" w:rsidRPr="007A1D86" w:rsidRDefault="008F580A" w:rsidP="003D6567">
      <w:pPr>
        <w:widowControl w:val="0"/>
        <w:jc w:val="center"/>
        <w:rPr>
          <w:szCs w:val="22"/>
        </w:rPr>
      </w:pPr>
    </w:p>
    <w:p w14:paraId="3FC5509F" w14:textId="77777777" w:rsidR="008F580A" w:rsidRPr="007A1D86" w:rsidRDefault="008F580A" w:rsidP="003D6567">
      <w:pPr>
        <w:widowControl w:val="0"/>
        <w:jc w:val="center"/>
        <w:rPr>
          <w:szCs w:val="22"/>
        </w:rPr>
      </w:pPr>
    </w:p>
    <w:p w14:paraId="0FB2AACC" w14:textId="77777777" w:rsidR="008F580A" w:rsidRPr="007A1D86" w:rsidRDefault="008F580A" w:rsidP="003D6567">
      <w:pPr>
        <w:widowControl w:val="0"/>
        <w:jc w:val="center"/>
        <w:rPr>
          <w:szCs w:val="22"/>
        </w:rPr>
      </w:pPr>
    </w:p>
    <w:p w14:paraId="544F0F14" w14:textId="77777777" w:rsidR="008F580A" w:rsidRPr="007A1D86" w:rsidRDefault="008F580A" w:rsidP="003D6567">
      <w:pPr>
        <w:widowControl w:val="0"/>
        <w:jc w:val="center"/>
        <w:rPr>
          <w:szCs w:val="22"/>
        </w:rPr>
      </w:pPr>
    </w:p>
    <w:p w14:paraId="78024A3A" w14:textId="77777777" w:rsidR="008F580A" w:rsidRPr="007A1D86" w:rsidRDefault="008F580A" w:rsidP="003D6567">
      <w:pPr>
        <w:widowControl w:val="0"/>
        <w:jc w:val="center"/>
        <w:rPr>
          <w:b/>
          <w:bCs/>
          <w:szCs w:val="22"/>
        </w:rPr>
      </w:pPr>
    </w:p>
    <w:p w14:paraId="0AE69CB8" w14:textId="77777777" w:rsidR="008F580A" w:rsidRPr="007A1D86" w:rsidRDefault="008F580A" w:rsidP="003D6567">
      <w:pPr>
        <w:pStyle w:val="Heading6"/>
        <w:keepNext w:val="0"/>
        <w:widowControl w:val="0"/>
        <w:rPr>
          <w:szCs w:val="22"/>
        </w:rPr>
      </w:pPr>
    </w:p>
    <w:p w14:paraId="4C16E5E2" w14:textId="77777777" w:rsidR="008F580A" w:rsidRPr="007A1D86" w:rsidRDefault="008F580A" w:rsidP="003D6567">
      <w:pPr>
        <w:pStyle w:val="Heading6"/>
        <w:keepNext w:val="0"/>
        <w:widowControl w:val="0"/>
        <w:rPr>
          <w:szCs w:val="22"/>
        </w:rPr>
      </w:pPr>
    </w:p>
    <w:p w14:paraId="257DDAEE" w14:textId="77777777" w:rsidR="008F580A" w:rsidRPr="007A1D86" w:rsidRDefault="008F580A" w:rsidP="003D6567">
      <w:pPr>
        <w:pStyle w:val="Heading6"/>
        <w:keepNext w:val="0"/>
        <w:widowControl w:val="0"/>
        <w:rPr>
          <w:szCs w:val="22"/>
        </w:rPr>
      </w:pPr>
    </w:p>
    <w:p w14:paraId="6844AF68" w14:textId="77777777" w:rsidR="008F580A" w:rsidRPr="007A1D86" w:rsidRDefault="008F580A" w:rsidP="003D6567">
      <w:pPr>
        <w:pStyle w:val="Heading6"/>
        <w:keepNext w:val="0"/>
        <w:widowControl w:val="0"/>
        <w:rPr>
          <w:szCs w:val="22"/>
        </w:rPr>
      </w:pPr>
    </w:p>
    <w:p w14:paraId="2E0A058B" w14:textId="77777777" w:rsidR="008F580A" w:rsidRPr="007A1D86" w:rsidRDefault="008F580A" w:rsidP="003D6567">
      <w:pPr>
        <w:pStyle w:val="TitleA"/>
        <w:widowControl w:val="0"/>
      </w:pPr>
    </w:p>
    <w:p w14:paraId="51837A64" w14:textId="77777777" w:rsidR="008F580A" w:rsidRPr="007A1D86" w:rsidRDefault="008F580A" w:rsidP="003D6567">
      <w:pPr>
        <w:pStyle w:val="TitleA"/>
        <w:widowControl w:val="0"/>
      </w:pPr>
    </w:p>
    <w:p w14:paraId="3BFB2073" w14:textId="77777777" w:rsidR="008F580A" w:rsidRPr="007A1D86" w:rsidRDefault="008F580A" w:rsidP="003D6567">
      <w:pPr>
        <w:pStyle w:val="TitleA1"/>
        <w:widowControl w:val="0"/>
      </w:pPr>
      <w:r w:rsidRPr="007A1D86">
        <w:t>I PRIEDAS</w:t>
      </w:r>
    </w:p>
    <w:p w14:paraId="2C18B89D" w14:textId="77777777" w:rsidR="008F580A" w:rsidRPr="007A1D86" w:rsidRDefault="008F580A" w:rsidP="003D6567">
      <w:pPr>
        <w:pStyle w:val="TitleA"/>
        <w:widowControl w:val="0"/>
        <w:rPr>
          <w:bCs/>
        </w:rPr>
      </w:pPr>
    </w:p>
    <w:p w14:paraId="4B6F3AE6" w14:textId="77777777" w:rsidR="008F580A" w:rsidRPr="007A1D86" w:rsidRDefault="008F580A" w:rsidP="003D6567">
      <w:pPr>
        <w:pStyle w:val="TitleA"/>
        <w:widowControl w:val="0"/>
      </w:pPr>
      <w:r w:rsidRPr="007A1D86">
        <w:t>PREPARATO CHARAKTERISTIKŲ SANTRAUKA</w:t>
      </w:r>
    </w:p>
    <w:p w14:paraId="0533578F" w14:textId="77777777" w:rsidR="008F580A" w:rsidRPr="007A1D86" w:rsidRDefault="008F580A" w:rsidP="003D6567">
      <w:pPr>
        <w:pStyle w:val="TitleA"/>
        <w:widowControl w:val="0"/>
      </w:pPr>
    </w:p>
    <w:p w14:paraId="1DB2BFCD" w14:textId="77777777" w:rsidR="006B57B0" w:rsidRPr="007A1D86" w:rsidRDefault="008F580A" w:rsidP="000E3A4F">
      <w:pPr>
        <w:widowControl w:val="0"/>
        <w:tabs>
          <w:tab w:val="left" w:pos="567"/>
        </w:tabs>
        <w:rPr>
          <w:noProof/>
          <w:szCs w:val="22"/>
        </w:rPr>
      </w:pPr>
      <w:r w:rsidRPr="007A1D86">
        <w:rPr>
          <w:szCs w:val="22"/>
        </w:rPr>
        <w:br w:type="page"/>
      </w:r>
      <w:r w:rsidR="006B57B0" w:rsidRPr="007A1D86">
        <w:rPr>
          <w:b/>
          <w:noProof/>
          <w:szCs w:val="22"/>
        </w:rPr>
        <w:lastRenderedPageBreak/>
        <w:t>1.</w:t>
      </w:r>
      <w:r w:rsidR="006B57B0" w:rsidRPr="007A1D86">
        <w:rPr>
          <w:b/>
          <w:noProof/>
          <w:szCs w:val="22"/>
        </w:rPr>
        <w:tab/>
      </w:r>
      <w:r w:rsidR="006B57B0" w:rsidRPr="007A1D86">
        <w:rPr>
          <w:b/>
          <w:caps/>
          <w:noProof/>
          <w:szCs w:val="22"/>
        </w:rPr>
        <w:t>VAISTINIO</w:t>
      </w:r>
      <w:r w:rsidR="006B57B0" w:rsidRPr="007A1D86">
        <w:rPr>
          <w:b/>
          <w:noProof/>
          <w:szCs w:val="22"/>
        </w:rPr>
        <w:t xml:space="preserve"> PREPARATO PAVADINIMAS</w:t>
      </w:r>
    </w:p>
    <w:p w14:paraId="6D74CD73" w14:textId="77777777" w:rsidR="006B57B0" w:rsidRPr="007A1D86" w:rsidRDefault="006B57B0" w:rsidP="003D6567">
      <w:pPr>
        <w:widowControl w:val="0"/>
        <w:rPr>
          <w:iCs/>
          <w:noProof/>
          <w:szCs w:val="22"/>
        </w:rPr>
      </w:pPr>
    </w:p>
    <w:p w14:paraId="34FA9489" w14:textId="77777777" w:rsidR="006B57B0" w:rsidRPr="007A1D86" w:rsidRDefault="006B57B0" w:rsidP="003D6567">
      <w:pPr>
        <w:widowControl w:val="0"/>
        <w:tabs>
          <w:tab w:val="left" w:pos="567"/>
        </w:tabs>
        <w:rPr>
          <w:szCs w:val="22"/>
        </w:rPr>
      </w:pPr>
      <w:r w:rsidRPr="007A1D86">
        <w:rPr>
          <w:szCs w:val="22"/>
        </w:rPr>
        <w:t xml:space="preserve">Toujeo 300 vienetų/ml </w:t>
      </w:r>
      <w:r w:rsidR="00E629D9" w:rsidRPr="007A1D86">
        <w:rPr>
          <w:szCs w:val="22"/>
        </w:rPr>
        <w:t xml:space="preserve">SoloStar </w:t>
      </w:r>
      <w:r w:rsidRPr="007A1D86">
        <w:rPr>
          <w:szCs w:val="22"/>
        </w:rPr>
        <w:t>injekcinis tirpalas užpildytame švirkštiklyje</w:t>
      </w:r>
    </w:p>
    <w:p w14:paraId="0C212B02" w14:textId="77777777" w:rsidR="00E629D9" w:rsidRPr="007A1D86" w:rsidRDefault="00E629D9" w:rsidP="00E629D9">
      <w:pPr>
        <w:widowControl w:val="0"/>
        <w:tabs>
          <w:tab w:val="left" w:pos="567"/>
        </w:tabs>
        <w:rPr>
          <w:szCs w:val="22"/>
        </w:rPr>
      </w:pPr>
      <w:r w:rsidRPr="007A1D86">
        <w:rPr>
          <w:szCs w:val="22"/>
        </w:rPr>
        <w:t>Toujeo 300 vienetų/ml DoubleStar injekcinis tirpalas užpildytame švirkštiklyje</w:t>
      </w:r>
    </w:p>
    <w:p w14:paraId="6F7B9A08" w14:textId="77777777" w:rsidR="006B57B0" w:rsidRPr="007A1D86" w:rsidRDefault="006B57B0" w:rsidP="003D6567">
      <w:pPr>
        <w:widowControl w:val="0"/>
        <w:tabs>
          <w:tab w:val="left" w:pos="567"/>
        </w:tabs>
        <w:autoSpaceDE w:val="0"/>
        <w:autoSpaceDN w:val="0"/>
        <w:adjustRightInd w:val="0"/>
        <w:rPr>
          <w:noProof/>
          <w:szCs w:val="22"/>
        </w:rPr>
      </w:pPr>
    </w:p>
    <w:p w14:paraId="73D1087C" w14:textId="77777777" w:rsidR="006B57B0" w:rsidRPr="007A1D86" w:rsidRDefault="006B57B0" w:rsidP="003D6567">
      <w:pPr>
        <w:widowControl w:val="0"/>
        <w:rPr>
          <w:bCs/>
          <w:noProof/>
          <w:szCs w:val="22"/>
        </w:rPr>
      </w:pPr>
    </w:p>
    <w:p w14:paraId="353F6652" w14:textId="77777777" w:rsidR="006B57B0" w:rsidRPr="007A1D86" w:rsidRDefault="006B57B0" w:rsidP="003D6567">
      <w:pPr>
        <w:widowControl w:val="0"/>
        <w:tabs>
          <w:tab w:val="left" w:pos="561"/>
        </w:tabs>
        <w:rPr>
          <w:noProof/>
          <w:szCs w:val="22"/>
        </w:rPr>
      </w:pPr>
      <w:r w:rsidRPr="007A1D86">
        <w:rPr>
          <w:b/>
          <w:noProof/>
          <w:szCs w:val="22"/>
        </w:rPr>
        <w:t>2.</w:t>
      </w:r>
      <w:r w:rsidRPr="007A1D86">
        <w:rPr>
          <w:b/>
          <w:noProof/>
          <w:szCs w:val="22"/>
        </w:rPr>
        <w:tab/>
      </w:r>
      <w:r w:rsidRPr="007A1D86">
        <w:rPr>
          <w:b/>
          <w:caps/>
          <w:noProof/>
          <w:szCs w:val="22"/>
        </w:rPr>
        <w:t>kokybinė ir kiekybinė sudėtis</w:t>
      </w:r>
    </w:p>
    <w:p w14:paraId="5C453992" w14:textId="77777777" w:rsidR="006B57B0" w:rsidRPr="007A1D86" w:rsidRDefault="006B57B0" w:rsidP="003D6567">
      <w:pPr>
        <w:widowControl w:val="0"/>
        <w:rPr>
          <w:bCs/>
          <w:noProof/>
          <w:szCs w:val="22"/>
        </w:rPr>
      </w:pPr>
    </w:p>
    <w:p w14:paraId="66BE7173" w14:textId="77777777" w:rsidR="006B57B0" w:rsidRPr="007A1D86" w:rsidRDefault="006B57B0" w:rsidP="00F82D59">
      <w:pPr>
        <w:widowControl w:val="0"/>
        <w:tabs>
          <w:tab w:val="left" w:pos="567"/>
        </w:tabs>
        <w:rPr>
          <w:bCs/>
          <w:szCs w:val="22"/>
        </w:rPr>
      </w:pPr>
      <w:r w:rsidRPr="007A1D86">
        <w:rPr>
          <w:szCs w:val="22"/>
        </w:rPr>
        <w:t>Kiekviename ml yra 300 vienetų insulino glargino* (atitinka 10,91 mg).</w:t>
      </w:r>
    </w:p>
    <w:p w14:paraId="331339B2" w14:textId="77777777" w:rsidR="006B57B0" w:rsidRPr="007A1D86" w:rsidRDefault="006B57B0" w:rsidP="003D6567">
      <w:pPr>
        <w:widowControl w:val="0"/>
        <w:tabs>
          <w:tab w:val="left" w:pos="567"/>
        </w:tabs>
        <w:rPr>
          <w:szCs w:val="22"/>
        </w:rPr>
      </w:pPr>
    </w:p>
    <w:p w14:paraId="0399313E" w14:textId="77777777" w:rsidR="00E10E9C" w:rsidRPr="007A1D86" w:rsidRDefault="00E10E9C" w:rsidP="00E10E9C">
      <w:pPr>
        <w:widowControl w:val="0"/>
        <w:rPr>
          <w:noProof/>
          <w:szCs w:val="22"/>
          <w:u w:val="single"/>
        </w:rPr>
      </w:pPr>
      <w:r w:rsidRPr="007A1D86">
        <w:rPr>
          <w:noProof/>
          <w:szCs w:val="22"/>
          <w:u w:val="single"/>
        </w:rPr>
        <w:t>SoloStar švirkštiklis</w:t>
      </w:r>
    </w:p>
    <w:p w14:paraId="2702C741" w14:textId="77777777" w:rsidR="006B57B0" w:rsidRPr="007A1D86" w:rsidRDefault="006B57B0" w:rsidP="003D6567">
      <w:pPr>
        <w:widowControl w:val="0"/>
        <w:rPr>
          <w:noProof/>
          <w:szCs w:val="22"/>
        </w:rPr>
      </w:pPr>
      <w:r w:rsidRPr="007A1D86">
        <w:rPr>
          <w:noProof/>
          <w:szCs w:val="22"/>
        </w:rPr>
        <w:t>Kiekviename švirkštiklyje yra 1,5 ml injekcinio tirpalo, atitinkančio 450</w:t>
      </w:r>
      <w:r w:rsidR="0060166A" w:rsidRPr="007A1D86">
        <w:rPr>
          <w:noProof/>
          <w:szCs w:val="22"/>
        </w:rPr>
        <w:t> </w:t>
      </w:r>
      <w:r w:rsidRPr="007A1D86">
        <w:rPr>
          <w:noProof/>
          <w:szCs w:val="22"/>
        </w:rPr>
        <w:t>vienetų.</w:t>
      </w:r>
    </w:p>
    <w:p w14:paraId="30A2D724" w14:textId="77777777" w:rsidR="006B57B0" w:rsidRPr="007A1D86" w:rsidRDefault="006B57B0" w:rsidP="003D6567">
      <w:pPr>
        <w:widowControl w:val="0"/>
        <w:tabs>
          <w:tab w:val="left" w:pos="567"/>
        </w:tabs>
        <w:rPr>
          <w:szCs w:val="22"/>
        </w:rPr>
      </w:pPr>
    </w:p>
    <w:p w14:paraId="72244157" w14:textId="77777777" w:rsidR="00E10E9C" w:rsidRPr="007A1D86" w:rsidRDefault="00E10E9C" w:rsidP="00E10E9C">
      <w:pPr>
        <w:widowControl w:val="0"/>
        <w:rPr>
          <w:noProof/>
          <w:szCs w:val="22"/>
          <w:u w:val="single"/>
        </w:rPr>
      </w:pPr>
      <w:r w:rsidRPr="007A1D86">
        <w:rPr>
          <w:noProof/>
          <w:szCs w:val="22"/>
          <w:u w:val="single"/>
        </w:rPr>
        <w:t>DoubleStar švirkštiklis</w:t>
      </w:r>
    </w:p>
    <w:p w14:paraId="73EB8876" w14:textId="77777777" w:rsidR="00E10E9C" w:rsidRPr="007A1D86" w:rsidRDefault="00E10E9C" w:rsidP="00E10E9C">
      <w:pPr>
        <w:widowControl w:val="0"/>
        <w:rPr>
          <w:noProof/>
          <w:szCs w:val="22"/>
        </w:rPr>
      </w:pPr>
      <w:r w:rsidRPr="007A1D86">
        <w:rPr>
          <w:noProof/>
          <w:szCs w:val="22"/>
        </w:rPr>
        <w:t xml:space="preserve">Kiekviename švirkštiklyje yra </w:t>
      </w:r>
      <w:r w:rsidR="0060166A" w:rsidRPr="007A1D86">
        <w:rPr>
          <w:noProof/>
          <w:szCs w:val="22"/>
        </w:rPr>
        <w:t>3</w:t>
      </w:r>
      <w:r w:rsidRPr="007A1D86">
        <w:rPr>
          <w:noProof/>
          <w:szCs w:val="22"/>
        </w:rPr>
        <w:t xml:space="preserve"> ml injekcinio tirpalo, atitinkančio </w:t>
      </w:r>
      <w:r w:rsidR="0060166A" w:rsidRPr="007A1D86">
        <w:rPr>
          <w:noProof/>
          <w:szCs w:val="22"/>
        </w:rPr>
        <w:t>900 </w:t>
      </w:r>
      <w:r w:rsidRPr="007A1D86">
        <w:rPr>
          <w:noProof/>
          <w:szCs w:val="22"/>
        </w:rPr>
        <w:t>vienetų.</w:t>
      </w:r>
    </w:p>
    <w:p w14:paraId="2DDEF966" w14:textId="77777777" w:rsidR="00E10E9C" w:rsidRPr="007A1D86" w:rsidRDefault="00E10E9C" w:rsidP="00E10E9C">
      <w:pPr>
        <w:widowControl w:val="0"/>
        <w:tabs>
          <w:tab w:val="left" w:pos="567"/>
        </w:tabs>
        <w:rPr>
          <w:szCs w:val="22"/>
        </w:rPr>
      </w:pPr>
    </w:p>
    <w:p w14:paraId="5E12927F" w14:textId="77777777" w:rsidR="006B57B0" w:rsidRPr="007A1D86" w:rsidRDefault="006B57B0" w:rsidP="003D6567">
      <w:pPr>
        <w:widowControl w:val="0"/>
        <w:tabs>
          <w:tab w:val="left" w:pos="567"/>
        </w:tabs>
        <w:rPr>
          <w:szCs w:val="22"/>
        </w:rPr>
      </w:pPr>
      <w:r w:rsidRPr="007A1D86">
        <w:rPr>
          <w:szCs w:val="22"/>
        </w:rPr>
        <w:t>* Insulinas glarginas gaminamas rekombina</w:t>
      </w:r>
      <w:r w:rsidR="00AC1AEB" w:rsidRPr="007A1D86">
        <w:rPr>
          <w:szCs w:val="22"/>
        </w:rPr>
        <w:t>cinės</w:t>
      </w:r>
      <w:r w:rsidRPr="007A1D86">
        <w:rPr>
          <w:szCs w:val="22"/>
        </w:rPr>
        <w:t xml:space="preserve"> DNR technologijos būdu </w:t>
      </w:r>
      <w:r w:rsidRPr="007A1D86">
        <w:rPr>
          <w:i/>
          <w:szCs w:val="22"/>
        </w:rPr>
        <w:t xml:space="preserve">Escherichia coli </w:t>
      </w:r>
      <w:r w:rsidRPr="007A1D86">
        <w:rPr>
          <w:szCs w:val="22"/>
        </w:rPr>
        <w:t>ląstelėse.</w:t>
      </w:r>
    </w:p>
    <w:p w14:paraId="098B072E" w14:textId="77777777" w:rsidR="006B57B0" w:rsidRPr="007A1D86" w:rsidRDefault="006B57B0" w:rsidP="003D6567">
      <w:pPr>
        <w:widowControl w:val="0"/>
        <w:autoSpaceDE w:val="0"/>
        <w:autoSpaceDN w:val="0"/>
        <w:adjustRightInd w:val="0"/>
        <w:rPr>
          <w:noProof/>
          <w:szCs w:val="22"/>
        </w:rPr>
      </w:pPr>
    </w:p>
    <w:p w14:paraId="359F188C" w14:textId="77777777" w:rsidR="006B57B0" w:rsidRPr="007A1D86" w:rsidRDefault="006B57B0" w:rsidP="003D6567">
      <w:pPr>
        <w:widowControl w:val="0"/>
        <w:autoSpaceDE w:val="0"/>
        <w:autoSpaceDN w:val="0"/>
        <w:adjustRightInd w:val="0"/>
        <w:rPr>
          <w:noProof/>
          <w:szCs w:val="22"/>
        </w:rPr>
      </w:pPr>
      <w:r w:rsidRPr="007A1D86">
        <w:rPr>
          <w:noProof/>
          <w:szCs w:val="22"/>
        </w:rPr>
        <w:t>Visos pagalbinės medžiagos išvardytos 6.1 skyriuje.</w:t>
      </w:r>
    </w:p>
    <w:p w14:paraId="337D8C7A" w14:textId="77777777" w:rsidR="006B57B0" w:rsidRPr="007A1D86" w:rsidRDefault="006B57B0" w:rsidP="003D6567">
      <w:pPr>
        <w:widowControl w:val="0"/>
        <w:rPr>
          <w:noProof/>
          <w:szCs w:val="22"/>
        </w:rPr>
      </w:pPr>
    </w:p>
    <w:p w14:paraId="7282E116" w14:textId="77777777" w:rsidR="006B57B0" w:rsidRPr="007A1D86" w:rsidRDefault="006B57B0" w:rsidP="003D6567">
      <w:pPr>
        <w:widowControl w:val="0"/>
        <w:rPr>
          <w:noProof/>
          <w:szCs w:val="22"/>
        </w:rPr>
      </w:pPr>
    </w:p>
    <w:p w14:paraId="2201EEBF" w14:textId="77777777" w:rsidR="006B57B0" w:rsidRPr="007A1D86" w:rsidRDefault="006B57B0" w:rsidP="003D6567">
      <w:pPr>
        <w:widowControl w:val="0"/>
        <w:ind w:left="561" w:hanging="561"/>
        <w:rPr>
          <w:caps/>
          <w:noProof/>
          <w:szCs w:val="22"/>
        </w:rPr>
      </w:pPr>
      <w:r w:rsidRPr="007A1D86">
        <w:rPr>
          <w:b/>
          <w:noProof/>
          <w:szCs w:val="22"/>
        </w:rPr>
        <w:t>3.</w:t>
      </w:r>
      <w:r w:rsidRPr="007A1D86">
        <w:rPr>
          <w:b/>
          <w:noProof/>
          <w:szCs w:val="22"/>
        </w:rPr>
        <w:tab/>
      </w:r>
      <w:r w:rsidRPr="007A1D86">
        <w:rPr>
          <w:b/>
          <w:caps/>
          <w:noProof/>
          <w:szCs w:val="22"/>
        </w:rPr>
        <w:t>FARMACINĖ forma</w:t>
      </w:r>
    </w:p>
    <w:p w14:paraId="3F30E2A3" w14:textId="77777777" w:rsidR="006B57B0" w:rsidRPr="007A1D86" w:rsidRDefault="006B57B0" w:rsidP="003D6567">
      <w:pPr>
        <w:widowControl w:val="0"/>
        <w:tabs>
          <w:tab w:val="left" w:pos="567"/>
        </w:tabs>
        <w:rPr>
          <w:noProof/>
          <w:szCs w:val="22"/>
        </w:rPr>
      </w:pPr>
    </w:p>
    <w:p w14:paraId="51736B78" w14:textId="77777777" w:rsidR="006B57B0" w:rsidRPr="007A1D86" w:rsidRDefault="006B57B0" w:rsidP="003D6567">
      <w:pPr>
        <w:widowControl w:val="0"/>
        <w:tabs>
          <w:tab w:val="left" w:pos="567"/>
        </w:tabs>
        <w:rPr>
          <w:szCs w:val="22"/>
        </w:rPr>
      </w:pPr>
      <w:r w:rsidRPr="007A1D86">
        <w:rPr>
          <w:szCs w:val="22"/>
        </w:rPr>
        <w:t>Injekcinis tirpalas (injekcija).</w:t>
      </w:r>
    </w:p>
    <w:p w14:paraId="53EEB5C8" w14:textId="77777777" w:rsidR="006B57B0" w:rsidRPr="007A1D86" w:rsidRDefault="006B57B0" w:rsidP="003D6567">
      <w:pPr>
        <w:widowControl w:val="0"/>
        <w:tabs>
          <w:tab w:val="left" w:pos="567"/>
        </w:tabs>
        <w:rPr>
          <w:szCs w:val="22"/>
        </w:rPr>
      </w:pPr>
    </w:p>
    <w:p w14:paraId="07C095AC" w14:textId="77777777" w:rsidR="006B57B0" w:rsidRPr="007A1D86" w:rsidRDefault="006B57B0" w:rsidP="003D6567">
      <w:pPr>
        <w:widowControl w:val="0"/>
        <w:tabs>
          <w:tab w:val="left" w:pos="567"/>
        </w:tabs>
        <w:rPr>
          <w:szCs w:val="22"/>
        </w:rPr>
      </w:pPr>
      <w:r w:rsidRPr="007A1D86">
        <w:rPr>
          <w:szCs w:val="22"/>
        </w:rPr>
        <w:t>Skaidrus, bespalvis tirpalas.</w:t>
      </w:r>
    </w:p>
    <w:p w14:paraId="023A9D10" w14:textId="77777777" w:rsidR="006B57B0" w:rsidRPr="007A1D86" w:rsidRDefault="006B57B0" w:rsidP="003D6567">
      <w:pPr>
        <w:widowControl w:val="0"/>
        <w:tabs>
          <w:tab w:val="left" w:pos="567"/>
        </w:tabs>
        <w:rPr>
          <w:noProof/>
          <w:szCs w:val="22"/>
        </w:rPr>
      </w:pPr>
    </w:p>
    <w:p w14:paraId="1DA81D6C" w14:textId="77777777" w:rsidR="006B57B0" w:rsidRPr="007A1D86" w:rsidRDefault="006B57B0" w:rsidP="003D6567">
      <w:pPr>
        <w:widowControl w:val="0"/>
        <w:rPr>
          <w:noProof/>
          <w:szCs w:val="22"/>
        </w:rPr>
      </w:pPr>
    </w:p>
    <w:p w14:paraId="557D6AF6" w14:textId="77777777" w:rsidR="006B57B0" w:rsidRPr="007A1D86" w:rsidRDefault="006B57B0" w:rsidP="003D6567">
      <w:pPr>
        <w:widowControl w:val="0"/>
        <w:ind w:left="567" w:hanging="567"/>
        <w:rPr>
          <w:caps/>
          <w:noProof/>
          <w:szCs w:val="22"/>
        </w:rPr>
      </w:pPr>
      <w:r w:rsidRPr="007A1D86">
        <w:rPr>
          <w:b/>
          <w:caps/>
          <w:noProof/>
          <w:szCs w:val="22"/>
        </w:rPr>
        <w:t>4.</w:t>
      </w:r>
      <w:r w:rsidRPr="007A1D86">
        <w:rPr>
          <w:b/>
          <w:caps/>
          <w:noProof/>
          <w:szCs w:val="22"/>
        </w:rPr>
        <w:tab/>
        <w:t>klinikinĖ informacija</w:t>
      </w:r>
    </w:p>
    <w:p w14:paraId="477D4F16" w14:textId="77777777" w:rsidR="006B57B0" w:rsidRPr="007A1D86" w:rsidRDefault="006B57B0" w:rsidP="003D6567">
      <w:pPr>
        <w:widowControl w:val="0"/>
        <w:rPr>
          <w:noProof/>
          <w:szCs w:val="22"/>
        </w:rPr>
      </w:pPr>
    </w:p>
    <w:p w14:paraId="2D4FD22A" w14:textId="77777777" w:rsidR="006B57B0" w:rsidRPr="007A1D86" w:rsidRDefault="006B57B0" w:rsidP="003D6567">
      <w:pPr>
        <w:widowControl w:val="0"/>
        <w:ind w:left="567" w:hanging="567"/>
        <w:outlineLvl w:val="0"/>
        <w:rPr>
          <w:noProof/>
          <w:szCs w:val="22"/>
        </w:rPr>
      </w:pPr>
      <w:r w:rsidRPr="007A1D86">
        <w:rPr>
          <w:b/>
          <w:noProof/>
          <w:szCs w:val="22"/>
        </w:rPr>
        <w:t>4.1</w:t>
      </w:r>
      <w:r w:rsidRPr="007A1D86">
        <w:rPr>
          <w:b/>
          <w:noProof/>
          <w:szCs w:val="22"/>
        </w:rPr>
        <w:tab/>
        <w:t>Terapinės indikacijos</w:t>
      </w:r>
      <w:r w:rsidR="00B324FC" w:rsidRPr="007A1D86">
        <w:rPr>
          <w:b/>
          <w:noProof/>
          <w:szCs w:val="22"/>
        </w:rPr>
        <w:fldChar w:fldCharType="begin"/>
      </w:r>
      <w:r w:rsidR="00B324FC" w:rsidRPr="007A1D86">
        <w:rPr>
          <w:b/>
          <w:noProof/>
          <w:szCs w:val="22"/>
        </w:rPr>
        <w:instrText xml:space="preserve"> DOCVARIABLE vault_nd_010193ec-1e1e-4e39-b07a-3eb05c522678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6A3E608F" w14:textId="77777777" w:rsidR="006B57B0" w:rsidRPr="007A1D86" w:rsidRDefault="006B57B0" w:rsidP="003D6567">
      <w:pPr>
        <w:widowControl w:val="0"/>
        <w:rPr>
          <w:noProof/>
          <w:szCs w:val="22"/>
        </w:rPr>
      </w:pPr>
    </w:p>
    <w:p w14:paraId="760B3CD7" w14:textId="77777777" w:rsidR="006B57B0" w:rsidRPr="007A1D86" w:rsidRDefault="006B57B0" w:rsidP="003D6567">
      <w:pPr>
        <w:widowControl w:val="0"/>
        <w:rPr>
          <w:szCs w:val="22"/>
        </w:rPr>
      </w:pPr>
      <w:r w:rsidRPr="007A1D86">
        <w:rPr>
          <w:szCs w:val="22"/>
        </w:rPr>
        <w:t>Cukrinio diabeto gydymas suaugusiesiems</w:t>
      </w:r>
      <w:r w:rsidR="003D3EC4" w:rsidRPr="007A1D86">
        <w:rPr>
          <w:szCs w:val="22"/>
        </w:rPr>
        <w:t>, paaugliams ir 6 metų bei vyresniems vaikams</w:t>
      </w:r>
      <w:r w:rsidRPr="007A1D86">
        <w:rPr>
          <w:szCs w:val="22"/>
        </w:rPr>
        <w:t>.</w:t>
      </w:r>
    </w:p>
    <w:p w14:paraId="2829FDB7" w14:textId="77777777" w:rsidR="006B57B0" w:rsidRPr="007A1D86" w:rsidRDefault="006B57B0" w:rsidP="003D6567">
      <w:pPr>
        <w:widowControl w:val="0"/>
        <w:rPr>
          <w:noProof/>
          <w:szCs w:val="22"/>
        </w:rPr>
      </w:pPr>
    </w:p>
    <w:p w14:paraId="6DF727D3" w14:textId="77777777" w:rsidR="006B57B0" w:rsidRPr="007A1D86" w:rsidRDefault="006B57B0" w:rsidP="003D6567">
      <w:pPr>
        <w:widowControl w:val="0"/>
        <w:numPr>
          <w:ilvl w:val="1"/>
          <w:numId w:val="65"/>
        </w:numPr>
        <w:tabs>
          <w:tab w:val="clear" w:pos="360"/>
          <w:tab w:val="num" w:pos="561"/>
        </w:tabs>
        <w:outlineLvl w:val="0"/>
        <w:rPr>
          <w:b/>
          <w:noProof/>
          <w:szCs w:val="22"/>
        </w:rPr>
      </w:pPr>
      <w:r w:rsidRPr="007A1D86">
        <w:rPr>
          <w:b/>
          <w:noProof/>
          <w:szCs w:val="22"/>
        </w:rPr>
        <w:t>Dozavimas ir vartojimo metodas</w:t>
      </w:r>
      <w:r w:rsidR="00B324FC" w:rsidRPr="007A1D86">
        <w:rPr>
          <w:b/>
          <w:noProof/>
          <w:szCs w:val="22"/>
        </w:rPr>
        <w:fldChar w:fldCharType="begin"/>
      </w:r>
      <w:r w:rsidR="00B324FC" w:rsidRPr="007A1D86">
        <w:rPr>
          <w:b/>
          <w:noProof/>
          <w:szCs w:val="22"/>
        </w:rPr>
        <w:instrText xml:space="preserve"> DOCVARIABLE vault_nd_ed8ba6e5-6964-467f-bc55-610b635265cd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3DBFBB65" w14:textId="77777777" w:rsidR="006B57B0" w:rsidRPr="007A1D86" w:rsidRDefault="006B57B0" w:rsidP="003D6567">
      <w:pPr>
        <w:widowControl w:val="0"/>
        <w:rPr>
          <w:b/>
          <w:noProof/>
          <w:szCs w:val="22"/>
        </w:rPr>
      </w:pPr>
    </w:p>
    <w:p w14:paraId="7F84E156" w14:textId="77777777" w:rsidR="006B57B0" w:rsidRPr="007A1D86" w:rsidRDefault="006B57B0" w:rsidP="003D6567">
      <w:pPr>
        <w:widowControl w:val="0"/>
        <w:rPr>
          <w:noProof/>
          <w:szCs w:val="22"/>
          <w:u w:val="single"/>
        </w:rPr>
      </w:pPr>
      <w:r w:rsidRPr="007A1D86">
        <w:rPr>
          <w:noProof/>
          <w:szCs w:val="22"/>
          <w:u w:val="single"/>
        </w:rPr>
        <w:t>Dozavimas</w:t>
      </w:r>
    </w:p>
    <w:p w14:paraId="27C5A3AB" w14:textId="77777777" w:rsidR="006B57B0" w:rsidRPr="007A1D86" w:rsidRDefault="006B57B0" w:rsidP="003D6567">
      <w:pPr>
        <w:widowControl w:val="0"/>
        <w:rPr>
          <w:noProof/>
          <w:szCs w:val="22"/>
        </w:rPr>
      </w:pPr>
      <w:r w:rsidRPr="007A1D86">
        <w:rPr>
          <w:noProof/>
          <w:szCs w:val="22"/>
        </w:rPr>
        <w:t xml:space="preserve">Toujeo yra bazinis insulinas, skirtas vartoti vieną kartą </w:t>
      </w:r>
      <w:r w:rsidR="00DA6A59" w:rsidRPr="007A1D86">
        <w:rPr>
          <w:noProof/>
          <w:szCs w:val="22"/>
        </w:rPr>
        <w:t xml:space="preserve">per </w:t>
      </w:r>
      <w:r w:rsidRPr="007A1D86">
        <w:rPr>
          <w:noProof/>
          <w:szCs w:val="22"/>
        </w:rPr>
        <w:t>parą bet kuriuo paros laiku, geriau kasdien tuo pačiu laiku.</w:t>
      </w:r>
    </w:p>
    <w:p w14:paraId="6424A1AC" w14:textId="77777777" w:rsidR="006B57B0" w:rsidRPr="007A1D86" w:rsidRDefault="006B57B0" w:rsidP="003D6567">
      <w:pPr>
        <w:widowControl w:val="0"/>
        <w:rPr>
          <w:noProof/>
          <w:szCs w:val="22"/>
        </w:rPr>
      </w:pPr>
    </w:p>
    <w:p w14:paraId="6C5B396B" w14:textId="77777777" w:rsidR="006B57B0" w:rsidRPr="007A1D86" w:rsidRDefault="006B57B0" w:rsidP="003D6567">
      <w:pPr>
        <w:widowControl w:val="0"/>
        <w:rPr>
          <w:noProof/>
          <w:szCs w:val="22"/>
        </w:rPr>
      </w:pPr>
      <w:r w:rsidRPr="007A1D86">
        <w:rPr>
          <w:noProof/>
          <w:szCs w:val="22"/>
        </w:rPr>
        <w:t xml:space="preserve">Dozavimo režimas (dozė ir vartojimo laikas) turi būti parenkamas atsižvelgiant į individualią paciento reakciją. </w:t>
      </w:r>
    </w:p>
    <w:p w14:paraId="02B6BA55" w14:textId="77777777" w:rsidR="006B57B0" w:rsidRPr="007A1D86" w:rsidRDefault="006B57B0" w:rsidP="003D6567">
      <w:pPr>
        <w:widowControl w:val="0"/>
        <w:rPr>
          <w:noProof/>
          <w:szCs w:val="22"/>
        </w:rPr>
      </w:pPr>
    </w:p>
    <w:p w14:paraId="3716F71E" w14:textId="77777777" w:rsidR="006B57B0" w:rsidRPr="007A1D86" w:rsidRDefault="006B57B0" w:rsidP="003D6567">
      <w:pPr>
        <w:widowControl w:val="0"/>
        <w:rPr>
          <w:noProof/>
          <w:szCs w:val="22"/>
        </w:rPr>
      </w:pPr>
      <w:r w:rsidRPr="007A1D86">
        <w:rPr>
          <w:noProof/>
          <w:szCs w:val="22"/>
        </w:rPr>
        <w:t xml:space="preserve">Pacientams, sergantiems 1 tipo cukriniu diabetu, Toujeo būtina vartoti kartu su trumpo /greito poveikio insulinu, kad būtų </w:t>
      </w:r>
      <w:r w:rsidR="008362EF" w:rsidRPr="007A1D86">
        <w:rPr>
          <w:noProof/>
          <w:szCs w:val="22"/>
        </w:rPr>
        <w:t>patenkintas</w:t>
      </w:r>
      <w:r w:rsidRPr="007A1D86">
        <w:rPr>
          <w:noProof/>
          <w:szCs w:val="22"/>
        </w:rPr>
        <w:t xml:space="preserve"> su valgiu susijęs insulino poreikis.</w:t>
      </w:r>
    </w:p>
    <w:p w14:paraId="07130223" w14:textId="77777777" w:rsidR="006B57B0" w:rsidRPr="007A1D86" w:rsidRDefault="006B57B0" w:rsidP="003D6567">
      <w:pPr>
        <w:widowControl w:val="0"/>
        <w:rPr>
          <w:noProof/>
          <w:szCs w:val="22"/>
        </w:rPr>
      </w:pPr>
    </w:p>
    <w:p w14:paraId="7F45A0B9" w14:textId="77777777" w:rsidR="006B57B0" w:rsidRPr="007A1D86" w:rsidRDefault="006B57B0" w:rsidP="003D6567">
      <w:pPr>
        <w:widowControl w:val="0"/>
        <w:rPr>
          <w:noProof/>
          <w:szCs w:val="22"/>
        </w:rPr>
      </w:pPr>
      <w:r w:rsidRPr="007A1D86">
        <w:rPr>
          <w:noProof/>
          <w:szCs w:val="22"/>
        </w:rPr>
        <w:t xml:space="preserve">Pacientams, sergantiems 2 tipo cukriniu diabetu, Toujeo galima vartoti kartu su kitais </w:t>
      </w:r>
      <w:r w:rsidR="008362EF" w:rsidRPr="007A1D86">
        <w:rPr>
          <w:noProof/>
          <w:szCs w:val="22"/>
        </w:rPr>
        <w:t xml:space="preserve">antihiperglikeminiais </w:t>
      </w:r>
      <w:r w:rsidRPr="007A1D86">
        <w:rPr>
          <w:noProof/>
          <w:szCs w:val="22"/>
        </w:rPr>
        <w:t>vaistiniais preparatais.</w:t>
      </w:r>
    </w:p>
    <w:p w14:paraId="2D33D943" w14:textId="77777777" w:rsidR="006B57B0" w:rsidRPr="007A1D86" w:rsidRDefault="006B57B0" w:rsidP="003D6567">
      <w:pPr>
        <w:widowControl w:val="0"/>
        <w:rPr>
          <w:noProof/>
          <w:szCs w:val="22"/>
        </w:rPr>
      </w:pPr>
    </w:p>
    <w:p w14:paraId="3922A327" w14:textId="77777777" w:rsidR="006B57B0" w:rsidRPr="007A1D86" w:rsidRDefault="006B57B0" w:rsidP="003D6567">
      <w:pPr>
        <w:widowControl w:val="0"/>
        <w:rPr>
          <w:noProof/>
          <w:szCs w:val="22"/>
        </w:rPr>
      </w:pPr>
      <w:r w:rsidRPr="007A1D86">
        <w:rPr>
          <w:noProof/>
          <w:szCs w:val="22"/>
        </w:rPr>
        <w:t>Šio vaistinio preparato stiprumas išreikštas vienetais. Šie vienetai parodo tik Toujeo stiprumą, jie nesutampa su tarptautiniais vienetais ar kitokių insulino analogų stiprumo vienetais (žr. 5.1 skyrių).</w:t>
      </w:r>
    </w:p>
    <w:p w14:paraId="00D9D169" w14:textId="77777777" w:rsidR="006B57B0" w:rsidRPr="007A1D86" w:rsidRDefault="006B57B0" w:rsidP="003D6567">
      <w:pPr>
        <w:widowControl w:val="0"/>
        <w:rPr>
          <w:noProof/>
          <w:szCs w:val="22"/>
        </w:rPr>
      </w:pPr>
    </w:p>
    <w:p w14:paraId="3F434C23" w14:textId="77777777" w:rsidR="006B57B0" w:rsidRPr="007A1D86" w:rsidRDefault="006B57B0" w:rsidP="003D6567">
      <w:pPr>
        <w:widowControl w:val="0"/>
        <w:rPr>
          <w:i/>
          <w:noProof/>
          <w:szCs w:val="22"/>
          <w:u w:val="single"/>
        </w:rPr>
      </w:pPr>
      <w:r w:rsidRPr="007A1D86">
        <w:rPr>
          <w:i/>
          <w:noProof/>
          <w:szCs w:val="22"/>
          <w:u w:val="single"/>
        </w:rPr>
        <w:t>Galimybė keisti vartojimo laiką</w:t>
      </w:r>
    </w:p>
    <w:p w14:paraId="13CCADE4" w14:textId="77777777" w:rsidR="006B57B0" w:rsidRPr="007A1D86" w:rsidRDefault="006B57B0" w:rsidP="003D6567">
      <w:pPr>
        <w:widowControl w:val="0"/>
        <w:rPr>
          <w:i/>
          <w:noProof/>
          <w:szCs w:val="22"/>
          <w:u w:val="single"/>
        </w:rPr>
      </w:pPr>
    </w:p>
    <w:p w14:paraId="2E37B43C" w14:textId="77777777" w:rsidR="006B57B0" w:rsidRPr="007A1D86" w:rsidRDefault="006B57B0" w:rsidP="003D6567">
      <w:pPr>
        <w:widowControl w:val="0"/>
        <w:rPr>
          <w:noProof/>
          <w:szCs w:val="22"/>
        </w:rPr>
      </w:pPr>
      <w:r w:rsidRPr="007A1D86">
        <w:rPr>
          <w:noProof/>
          <w:szCs w:val="22"/>
        </w:rPr>
        <w:t>Jeigu reikia, pacientas Toujeo gali vartoti likus ne daugiau kaip 3 valandoms iki įprasto vartojimo laiko arba praėjus ne daugiau kaip 3 valandoms po jo (žr. 5.1 skyrių).</w:t>
      </w:r>
    </w:p>
    <w:p w14:paraId="2A0A2250" w14:textId="77777777" w:rsidR="006B57B0" w:rsidRPr="007A1D86" w:rsidRDefault="006B57B0" w:rsidP="003D6567">
      <w:pPr>
        <w:widowControl w:val="0"/>
        <w:rPr>
          <w:i/>
          <w:iCs/>
          <w:noProof/>
          <w:szCs w:val="22"/>
          <w:u w:val="single"/>
        </w:rPr>
      </w:pPr>
    </w:p>
    <w:p w14:paraId="61D31999" w14:textId="77777777" w:rsidR="006B57B0" w:rsidRPr="007A1D86" w:rsidRDefault="006B57B0" w:rsidP="003D6567">
      <w:pPr>
        <w:widowControl w:val="0"/>
        <w:rPr>
          <w:noProof/>
          <w:szCs w:val="22"/>
        </w:rPr>
      </w:pPr>
      <w:r w:rsidRPr="007A1D86">
        <w:rPr>
          <w:noProof/>
          <w:szCs w:val="22"/>
        </w:rPr>
        <w:lastRenderedPageBreak/>
        <w:t>Pacientui, kuris pamiršto susileisti dozę, reikia patarti išsitirti cukraus kiekį kraujyje ir tada atnaujinti įprastą dozavimą kartą per parą. Pacient</w:t>
      </w:r>
      <w:r w:rsidR="008362EF" w:rsidRPr="007A1D86">
        <w:rPr>
          <w:noProof/>
          <w:szCs w:val="22"/>
        </w:rPr>
        <w:t xml:space="preserve">ai turi būti </w:t>
      </w:r>
      <w:r w:rsidRPr="007A1D86">
        <w:rPr>
          <w:noProof/>
          <w:szCs w:val="22"/>
        </w:rPr>
        <w:t>informuoti, kad negalima leisti dvigubos dozės norint kompensuoti praleistą dozę.</w:t>
      </w:r>
    </w:p>
    <w:p w14:paraId="7A89E7CF" w14:textId="77777777" w:rsidR="006B57B0" w:rsidRPr="007A1D86" w:rsidRDefault="006B57B0" w:rsidP="0092218F">
      <w:pPr>
        <w:keepNext/>
        <w:keepLines/>
        <w:rPr>
          <w:noProof/>
          <w:szCs w:val="22"/>
        </w:rPr>
      </w:pPr>
    </w:p>
    <w:p w14:paraId="178ED940" w14:textId="77777777" w:rsidR="006B57B0" w:rsidRPr="007A1D86" w:rsidRDefault="006B57B0" w:rsidP="0092218F">
      <w:pPr>
        <w:keepNext/>
        <w:keepLines/>
        <w:rPr>
          <w:i/>
          <w:iCs/>
          <w:noProof/>
          <w:szCs w:val="22"/>
          <w:u w:val="single"/>
        </w:rPr>
      </w:pPr>
      <w:r w:rsidRPr="007A1D86">
        <w:rPr>
          <w:i/>
          <w:iCs/>
          <w:noProof/>
          <w:szCs w:val="22"/>
          <w:u w:val="single"/>
        </w:rPr>
        <w:t>Gydymo pradžia</w:t>
      </w:r>
    </w:p>
    <w:p w14:paraId="5E313933" w14:textId="77777777" w:rsidR="006B57B0" w:rsidRPr="007A1D86" w:rsidRDefault="006B57B0" w:rsidP="0092218F">
      <w:pPr>
        <w:keepNext/>
        <w:keepLines/>
        <w:rPr>
          <w:i/>
          <w:iCs/>
          <w:noProof/>
          <w:szCs w:val="22"/>
          <w:u w:val="single"/>
        </w:rPr>
      </w:pPr>
    </w:p>
    <w:p w14:paraId="216C4846" w14:textId="77777777" w:rsidR="006B57B0" w:rsidRPr="007A1D86" w:rsidRDefault="006B57B0" w:rsidP="0092218F">
      <w:pPr>
        <w:keepNext/>
        <w:keepLines/>
        <w:rPr>
          <w:i/>
          <w:iCs/>
          <w:noProof/>
          <w:szCs w:val="22"/>
        </w:rPr>
      </w:pPr>
      <w:r w:rsidRPr="007A1D86">
        <w:rPr>
          <w:i/>
          <w:iCs/>
          <w:noProof/>
          <w:szCs w:val="22"/>
        </w:rPr>
        <w:t>Pacientai, sergantys 1 tipo cukriniu diabetu</w:t>
      </w:r>
    </w:p>
    <w:p w14:paraId="521D6ABD" w14:textId="77777777" w:rsidR="006B57B0" w:rsidRPr="007A1D86" w:rsidRDefault="006B57B0" w:rsidP="003D6567">
      <w:pPr>
        <w:widowControl w:val="0"/>
        <w:rPr>
          <w:noProof/>
          <w:szCs w:val="22"/>
        </w:rPr>
      </w:pPr>
      <w:r w:rsidRPr="007A1D86">
        <w:rPr>
          <w:noProof/>
          <w:szCs w:val="22"/>
        </w:rPr>
        <w:t>Toujeo reikia vartoti vieną kartą per parą, kartu vartojant su valgiu susieto insulino, ir dozę būtina koreguoti individualiai.</w:t>
      </w:r>
    </w:p>
    <w:p w14:paraId="4D94AF2C" w14:textId="77777777" w:rsidR="006B57B0" w:rsidRPr="007A1D86" w:rsidRDefault="006B57B0" w:rsidP="003D6567">
      <w:pPr>
        <w:widowControl w:val="0"/>
        <w:rPr>
          <w:i/>
          <w:iCs/>
          <w:noProof/>
          <w:szCs w:val="22"/>
        </w:rPr>
      </w:pPr>
    </w:p>
    <w:p w14:paraId="5C111502" w14:textId="77777777" w:rsidR="006B57B0" w:rsidRPr="007A1D86" w:rsidRDefault="006B57B0" w:rsidP="003D6567">
      <w:pPr>
        <w:widowControl w:val="0"/>
        <w:rPr>
          <w:i/>
          <w:iCs/>
          <w:noProof/>
          <w:szCs w:val="22"/>
        </w:rPr>
      </w:pPr>
      <w:r w:rsidRPr="007A1D86">
        <w:rPr>
          <w:i/>
          <w:iCs/>
          <w:noProof/>
          <w:szCs w:val="22"/>
        </w:rPr>
        <w:t>Pacientai, sergantys 2 tipo cukriniu diabetu</w:t>
      </w:r>
    </w:p>
    <w:p w14:paraId="165FC865" w14:textId="77777777" w:rsidR="006B57B0" w:rsidRPr="007A1D86" w:rsidRDefault="006B57B0" w:rsidP="003D6567">
      <w:pPr>
        <w:widowControl w:val="0"/>
        <w:rPr>
          <w:noProof/>
          <w:szCs w:val="22"/>
        </w:rPr>
      </w:pPr>
      <w:r w:rsidRPr="007A1D86">
        <w:rPr>
          <w:noProof/>
          <w:szCs w:val="22"/>
        </w:rPr>
        <w:t>Rekomenduojama pradinė paros dozė yra 0,2 vieneto/kg, po to dozė koreguojama individualiai.</w:t>
      </w:r>
    </w:p>
    <w:p w14:paraId="739775EC" w14:textId="77777777" w:rsidR="006B57B0" w:rsidRPr="007A1D86" w:rsidRDefault="006B57B0" w:rsidP="003D6567">
      <w:pPr>
        <w:widowControl w:val="0"/>
        <w:rPr>
          <w:noProof/>
          <w:szCs w:val="22"/>
        </w:rPr>
      </w:pPr>
    </w:p>
    <w:p w14:paraId="1493D786" w14:textId="77777777" w:rsidR="006B57B0" w:rsidRPr="007A1D86" w:rsidRDefault="006B57B0" w:rsidP="003D6567">
      <w:pPr>
        <w:widowControl w:val="0"/>
        <w:rPr>
          <w:bCs/>
          <w:i/>
          <w:iCs/>
          <w:noProof/>
          <w:szCs w:val="22"/>
          <w:u w:val="single"/>
        </w:rPr>
      </w:pPr>
      <w:r w:rsidRPr="007A1D86">
        <w:rPr>
          <w:i/>
          <w:noProof/>
          <w:szCs w:val="22"/>
          <w:u w:val="single"/>
        </w:rPr>
        <w:t>I</w:t>
      </w:r>
      <w:r w:rsidRPr="007A1D86">
        <w:rPr>
          <w:bCs/>
          <w:i/>
          <w:iCs/>
          <w:noProof/>
          <w:szCs w:val="22"/>
          <w:u w:val="single"/>
        </w:rPr>
        <w:t>nsulino glargino 100 vienetų/ml ir Toujeo keitimas vienas kitu</w:t>
      </w:r>
    </w:p>
    <w:p w14:paraId="06BFDBAB" w14:textId="77777777" w:rsidR="006B57B0" w:rsidRPr="007A1D86" w:rsidRDefault="006B57B0" w:rsidP="003D6567">
      <w:pPr>
        <w:widowControl w:val="0"/>
        <w:rPr>
          <w:bCs/>
          <w:iCs/>
          <w:noProof/>
          <w:szCs w:val="22"/>
          <w:u w:val="single"/>
        </w:rPr>
      </w:pPr>
    </w:p>
    <w:p w14:paraId="095AD424" w14:textId="77777777" w:rsidR="006B57B0" w:rsidRPr="007A1D86" w:rsidRDefault="006B57B0" w:rsidP="003D6567">
      <w:pPr>
        <w:widowControl w:val="0"/>
        <w:rPr>
          <w:noProof/>
          <w:szCs w:val="22"/>
        </w:rPr>
      </w:pPr>
      <w:r w:rsidRPr="007A1D86">
        <w:rPr>
          <w:noProof/>
          <w:szCs w:val="22"/>
        </w:rPr>
        <w:t xml:space="preserve">Insulinas </w:t>
      </w:r>
      <w:bookmarkStart w:id="0" w:name="OLE_LINK3"/>
      <w:r w:rsidRPr="007A1D86">
        <w:rPr>
          <w:noProof/>
          <w:szCs w:val="22"/>
        </w:rPr>
        <w:t xml:space="preserve">glarginas 100 vienetų/ml ir Toujeo nėra bioekvivalentiški </w:t>
      </w:r>
      <w:bookmarkEnd w:id="0"/>
      <w:r w:rsidRPr="007A1D86">
        <w:rPr>
          <w:noProof/>
          <w:szCs w:val="22"/>
        </w:rPr>
        <w:t xml:space="preserve">ir </w:t>
      </w:r>
      <w:r w:rsidR="008362EF" w:rsidRPr="007A1D86">
        <w:rPr>
          <w:noProof/>
          <w:szCs w:val="22"/>
        </w:rPr>
        <w:t>nėra</w:t>
      </w:r>
      <w:r w:rsidRPr="007A1D86">
        <w:rPr>
          <w:noProof/>
          <w:szCs w:val="22"/>
        </w:rPr>
        <w:t xml:space="preserve"> tiesiogiai </w:t>
      </w:r>
      <w:r w:rsidR="008362EF" w:rsidRPr="007A1D86">
        <w:rPr>
          <w:noProof/>
          <w:szCs w:val="22"/>
        </w:rPr>
        <w:t>sukeičiami</w:t>
      </w:r>
      <w:r w:rsidRPr="007A1D86">
        <w:rPr>
          <w:noProof/>
          <w:szCs w:val="22"/>
        </w:rPr>
        <w:t>.</w:t>
      </w:r>
    </w:p>
    <w:p w14:paraId="7C891236" w14:textId="77777777" w:rsidR="006B57B0" w:rsidRPr="007A1D86" w:rsidRDefault="006B57B0" w:rsidP="003D6567">
      <w:pPr>
        <w:widowControl w:val="0"/>
        <w:rPr>
          <w:noProof/>
          <w:szCs w:val="22"/>
        </w:rPr>
      </w:pPr>
    </w:p>
    <w:p w14:paraId="318C971B" w14:textId="77777777" w:rsidR="006B57B0" w:rsidRPr="007A1D86" w:rsidRDefault="006B57B0" w:rsidP="003D6567">
      <w:pPr>
        <w:widowControl w:val="0"/>
        <w:tabs>
          <w:tab w:val="left" w:pos="567"/>
        </w:tabs>
        <w:ind w:left="567" w:hanging="567"/>
        <w:rPr>
          <w:noProof/>
          <w:szCs w:val="22"/>
        </w:rPr>
      </w:pPr>
      <w:r w:rsidRPr="007A1D86">
        <w:rPr>
          <w:noProof/>
          <w:szCs w:val="22"/>
        </w:rPr>
        <w:t>-</w:t>
      </w:r>
      <w:r w:rsidRPr="007A1D86">
        <w:rPr>
          <w:noProof/>
          <w:szCs w:val="22"/>
        </w:rPr>
        <w:tab/>
        <w:t>Vietoj insulino glargino 100 vienetų/ml pradedant vartoti Toujeo, galima pradėti vartoti tą pačią vienetais išreikštą dozę, tačiau, siekiant, kad gliukozės kiekis plazmoje būtų tikslinėse ribose, gali prireikti didesnės Toujeo dozės (maždaug 10</w:t>
      </w:r>
      <w:r w:rsidRPr="007A1D86">
        <w:rPr>
          <w:noProof/>
          <w:szCs w:val="22"/>
        </w:rPr>
        <w:noBreakHyphen/>
        <w:t>18%).</w:t>
      </w:r>
    </w:p>
    <w:p w14:paraId="798DB974" w14:textId="77777777" w:rsidR="006B57B0" w:rsidRPr="007A1D86" w:rsidRDefault="006B57B0" w:rsidP="003D6567">
      <w:pPr>
        <w:widowControl w:val="0"/>
        <w:tabs>
          <w:tab w:val="left" w:pos="567"/>
        </w:tabs>
        <w:ind w:left="567" w:hanging="567"/>
        <w:rPr>
          <w:noProof/>
          <w:szCs w:val="22"/>
        </w:rPr>
      </w:pPr>
      <w:r w:rsidRPr="007A1D86">
        <w:rPr>
          <w:noProof/>
          <w:szCs w:val="22"/>
        </w:rPr>
        <w:t>-</w:t>
      </w:r>
      <w:r w:rsidRPr="007A1D86">
        <w:rPr>
          <w:noProof/>
          <w:szCs w:val="22"/>
        </w:rPr>
        <w:tab/>
        <w:t>Vietoj Toujeo pradedant vartoti insulino glargino 100 vienetų/ml, dozę reikia sumažinti (maždaug 20%), kad būtų sumažinta hipoglikemijos rizika.</w:t>
      </w:r>
    </w:p>
    <w:p w14:paraId="4D107E64" w14:textId="77777777" w:rsidR="006B57B0" w:rsidRPr="007A1D86" w:rsidRDefault="006B57B0" w:rsidP="003D6567">
      <w:pPr>
        <w:widowControl w:val="0"/>
        <w:rPr>
          <w:noProof/>
          <w:szCs w:val="22"/>
        </w:rPr>
      </w:pPr>
    </w:p>
    <w:p w14:paraId="0CCDA7DC" w14:textId="77777777" w:rsidR="006B57B0" w:rsidRPr="007A1D86" w:rsidRDefault="006B57B0" w:rsidP="003D6567">
      <w:pPr>
        <w:widowControl w:val="0"/>
        <w:rPr>
          <w:noProof/>
          <w:szCs w:val="22"/>
        </w:rPr>
      </w:pPr>
      <w:r w:rsidRPr="007A1D86">
        <w:rPr>
          <w:noProof/>
          <w:szCs w:val="22"/>
        </w:rPr>
        <w:t xml:space="preserve">Gydymo keitimo metu ir pirmosiomis savaitėmis po to </w:t>
      </w:r>
      <w:r w:rsidR="008362EF" w:rsidRPr="007A1D86">
        <w:rPr>
          <w:noProof/>
          <w:szCs w:val="22"/>
        </w:rPr>
        <w:t>rekomenduojamas</w:t>
      </w:r>
      <w:r w:rsidRPr="007A1D86">
        <w:rPr>
          <w:noProof/>
          <w:szCs w:val="22"/>
        </w:rPr>
        <w:t xml:space="preserve"> atidus metabolinės būklės stebėjimas.</w:t>
      </w:r>
    </w:p>
    <w:p w14:paraId="48AD5B1E" w14:textId="77777777" w:rsidR="006B57B0" w:rsidRPr="007A1D86" w:rsidRDefault="006B57B0" w:rsidP="003D6567">
      <w:pPr>
        <w:widowControl w:val="0"/>
        <w:rPr>
          <w:noProof/>
          <w:szCs w:val="22"/>
        </w:rPr>
      </w:pPr>
    </w:p>
    <w:p w14:paraId="3D8D7094" w14:textId="77777777" w:rsidR="006B57B0" w:rsidRPr="007A1D86" w:rsidRDefault="006B57B0" w:rsidP="003D6567">
      <w:pPr>
        <w:widowControl w:val="0"/>
        <w:rPr>
          <w:i/>
          <w:iCs/>
          <w:noProof/>
          <w:szCs w:val="22"/>
          <w:u w:val="single"/>
        </w:rPr>
      </w:pPr>
      <w:r w:rsidRPr="007A1D86">
        <w:rPr>
          <w:i/>
          <w:iCs/>
          <w:noProof/>
          <w:szCs w:val="22"/>
          <w:u w:val="single"/>
        </w:rPr>
        <w:t>Kitų bazinių insulinų keitimas į Toujeo</w:t>
      </w:r>
    </w:p>
    <w:p w14:paraId="7624C012" w14:textId="77777777" w:rsidR="006B57B0" w:rsidRPr="007A1D86" w:rsidRDefault="006B57B0" w:rsidP="003D6567">
      <w:pPr>
        <w:widowControl w:val="0"/>
        <w:rPr>
          <w:noProof/>
          <w:szCs w:val="22"/>
        </w:rPr>
      </w:pPr>
    </w:p>
    <w:p w14:paraId="7AE9585D" w14:textId="77777777" w:rsidR="006B57B0" w:rsidRPr="007A1D86" w:rsidRDefault="006B57B0" w:rsidP="003D6567">
      <w:pPr>
        <w:widowControl w:val="0"/>
        <w:rPr>
          <w:noProof/>
          <w:szCs w:val="22"/>
        </w:rPr>
      </w:pPr>
      <w:r w:rsidRPr="007A1D86">
        <w:rPr>
          <w:noProof/>
          <w:szCs w:val="22"/>
        </w:rPr>
        <w:t>Keičiant gydymą vidutinės arba ilgos veikimo trukmės insulinu į Toujeo, gali reikėti keisti bazinio insulino dozę ir koreguoti</w:t>
      </w:r>
      <w:r w:rsidR="00FC7F07" w:rsidRPr="007A1D86">
        <w:rPr>
          <w:noProof/>
          <w:szCs w:val="22"/>
        </w:rPr>
        <w:t xml:space="preserve"> gydymą </w:t>
      </w:r>
      <w:r w:rsidRPr="007A1D86">
        <w:rPr>
          <w:noProof/>
          <w:szCs w:val="22"/>
        </w:rPr>
        <w:t>kartu vartojam</w:t>
      </w:r>
      <w:r w:rsidR="00FC7F07" w:rsidRPr="007A1D86">
        <w:rPr>
          <w:noProof/>
          <w:szCs w:val="22"/>
        </w:rPr>
        <w:t xml:space="preserve">ais antihiperglikeminiais vaistiniais preparatais </w:t>
      </w:r>
      <w:r w:rsidRPr="007A1D86">
        <w:rPr>
          <w:noProof/>
          <w:szCs w:val="22"/>
        </w:rPr>
        <w:t xml:space="preserve">(papildomai vartojamų paprastų žmogaus insulinų arba greitai veikiančių insulino analogų dozę ir vartojimo laiką arba ne insulino tipo </w:t>
      </w:r>
      <w:r w:rsidR="00FC7F07" w:rsidRPr="007A1D86">
        <w:rPr>
          <w:noProof/>
          <w:szCs w:val="22"/>
        </w:rPr>
        <w:t xml:space="preserve">antihiperglikeminių </w:t>
      </w:r>
      <w:r w:rsidRPr="007A1D86">
        <w:rPr>
          <w:noProof/>
          <w:szCs w:val="22"/>
        </w:rPr>
        <w:t>vaistinių preparatų dozę).</w:t>
      </w:r>
    </w:p>
    <w:p w14:paraId="64EFE24A" w14:textId="77777777" w:rsidR="006B57B0" w:rsidRPr="007A1D86" w:rsidRDefault="006B57B0" w:rsidP="003D6567">
      <w:pPr>
        <w:widowControl w:val="0"/>
        <w:rPr>
          <w:noProof/>
          <w:szCs w:val="22"/>
        </w:rPr>
      </w:pPr>
    </w:p>
    <w:p w14:paraId="61C9307C" w14:textId="77777777" w:rsidR="006B57B0" w:rsidRPr="007A1D86" w:rsidRDefault="006B57B0" w:rsidP="003D6567">
      <w:pPr>
        <w:widowControl w:val="0"/>
        <w:ind w:left="567" w:hanging="567"/>
        <w:rPr>
          <w:noProof/>
          <w:szCs w:val="22"/>
        </w:rPr>
      </w:pPr>
      <w:r w:rsidRPr="007A1D86">
        <w:rPr>
          <w:noProof/>
          <w:szCs w:val="22"/>
        </w:rPr>
        <w:t>-</w:t>
      </w:r>
      <w:r w:rsidRPr="007A1D86">
        <w:rPr>
          <w:noProof/>
          <w:szCs w:val="22"/>
        </w:rPr>
        <w:tab/>
        <w:t>Kartą per parą vartojamus bazinius insulinus keičiant į kartą per parą vartojam</w:t>
      </w:r>
      <w:r w:rsidR="00FC7F07" w:rsidRPr="007A1D86">
        <w:rPr>
          <w:noProof/>
          <w:szCs w:val="22"/>
        </w:rPr>
        <w:t>u</w:t>
      </w:r>
      <w:r w:rsidRPr="007A1D86">
        <w:rPr>
          <w:noProof/>
          <w:szCs w:val="22"/>
        </w:rPr>
        <w:t xml:space="preserve"> Toujeo, galima pradėti vartoti </w:t>
      </w:r>
      <w:r w:rsidR="00FC7F07" w:rsidRPr="007A1D86">
        <w:rPr>
          <w:noProof/>
          <w:szCs w:val="22"/>
        </w:rPr>
        <w:t>tokią</w:t>
      </w:r>
      <w:r w:rsidRPr="007A1D86">
        <w:rPr>
          <w:noProof/>
          <w:szCs w:val="22"/>
        </w:rPr>
        <w:t xml:space="preserve"> pačią vienetais išreikštą dozę kaip ir anksčiau vartoto bazinio insulino dozė. </w:t>
      </w:r>
    </w:p>
    <w:p w14:paraId="7E55EBB2" w14:textId="77777777" w:rsidR="006B57B0" w:rsidRPr="007A1D86" w:rsidRDefault="006B57B0" w:rsidP="003D6567">
      <w:pPr>
        <w:widowControl w:val="0"/>
        <w:ind w:left="567" w:hanging="567"/>
        <w:rPr>
          <w:noProof/>
          <w:szCs w:val="22"/>
        </w:rPr>
      </w:pPr>
      <w:r w:rsidRPr="007A1D86">
        <w:rPr>
          <w:noProof/>
          <w:szCs w:val="22"/>
        </w:rPr>
        <w:t>-</w:t>
      </w:r>
      <w:r w:rsidRPr="007A1D86">
        <w:rPr>
          <w:noProof/>
          <w:szCs w:val="22"/>
        </w:rPr>
        <w:tab/>
        <w:t>Du kartus per parą vartojamus bazinius insulinus keičiant į kartą per parą vartojam</w:t>
      </w:r>
      <w:r w:rsidR="00FC7F07" w:rsidRPr="007A1D86">
        <w:rPr>
          <w:noProof/>
          <w:szCs w:val="22"/>
        </w:rPr>
        <w:t>u</w:t>
      </w:r>
      <w:r w:rsidRPr="007A1D86">
        <w:rPr>
          <w:noProof/>
          <w:szCs w:val="22"/>
        </w:rPr>
        <w:t xml:space="preserve"> Toujeo, rekomenduojama pradinė Toujeo dozė yra 80% bendros bazinio insulino, kurio vartojimas nutraukiamas, paros dozės.</w:t>
      </w:r>
    </w:p>
    <w:p w14:paraId="41400606" w14:textId="77777777" w:rsidR="006B57B0" w:rsidRPr="007A1D86" w:rsidRDefault="006B57B0" w:rsidP="003D6567">
      <w:pPr>
        <w:widowControl w:val="0"/>
        <w:rPr>
          <w:szCs w:val="22"/>
        </w:rPr>
      </w:pPr>
    </w:p>
    <w:p w14:paraId="5033DF7B" w14:textId="77777777" w:rsidR="006B57B0" w:rsidRPr="007A1D86" w:rsidRDefault="006B57B0" w:rsidP="003D6567">
      <w:pPr>
        <w:widowControl w:val="0"/>
        <w:rPr>
          <w:szCs w:val="22"/>
        </w:rPr>
      </w:pPr>
      <w:r w:rsidRPr="007A1D86">
        <w:rPr>
          <w:szCs w:val="22"/>
        </w:rPr>
        <w:t>Pacientams, kuriems dėl organizme esančių žmogaus insulino antikūnų, insuliną teko vartoti didelėmis dozėmis, vartojant Toujeo, atsakas į insuliną gali pagerėti.</w:t>
      </w:r>
    </w:p>
    <w:p w14:paraId="71116093" w14:textId="77777777" w:rsidR="006B57B0" w:rsidRPr="007A1D86" w:rsidRDefault="006B57B0" w:rsidP="003D6567">
      <w:pPr>
        <w:widowControl w:val="0"/>
        <w:rPr>
          <w:szCs w:val="22"/>
        </w:rPr>
      </w:pPr>
    </w:p>
    <w:p w14:paraId="42B2E103" w14:textId="77777777" w:rsidR="006B57B0" w:rsidRPr="007A1D86" w:rsidRDefault="006B57B0" w:rsidP="003D6567">
      <w:pPr>
        <w:widowControl w:val="0"/>
        <w:rPr>
          <w:szCs w:val="22"/>
        </w:rPr>
      </w:pPr>
      <w:r w:rsidRPr="007A1D86">
        <w:rPr>
          <w:szCs w:val="22"/>
        </w:rPr>
        <w:t>Gydymo keitimo metu ir pirmosiomis savaitėmis po to rekomenduojamas atidus metabolinės būklės stebėjimas.</w:t>
      </w:r>
    </w:p>
    <w:p w14:paraId="636F026F" w14:textId="77777777" w:rsidR="006B57B0" w:rsidRPr="007A1D86" w:rsidRDefault="006B57B0" w:rsidP="003D6567">
      <w:pPr>
        <w:widowControl w:val="0"/>
        <w:rPr>
          <w:szCs w:val="22"/>
        </w:rPr>
      </w:pPr>
    </w:p>
    <w:p w14:paraId="34BD4E11" w14:textId="77777777" w:rsidR="006B57B0" w:rsidRPr="007A1D86" w:rsidRDefault="006B57B0" w:rsidP="003D6567">
      <w:pPr>
        <w:widowControl w:val="0"/>
        <w:rPr>
          <w:szCs w:val="22"/>
        </w:rPr>
      </w:pPr>
      <w:r w:rsidRPr="007A1D86">
        <w:rPr>
          <w:szCs w:val="22"/>
        </w:rPr>
        <w:t xml:space="preserve">Kai pagerėja metabolizmo kontrolė ir dėl to padidėja jautrumas insulinui, gali reikėti vėl koreguoti dozę. Be to, dozę gali reikėti koreguoti, pvz., pakitus paciento kūno svoriui arba gyvenimo būdui, pakeitus insulino dozės vartojimo laiką arba atsiradus kitokių aplinkybių, didinančių </w:t>
      </w:r>
      <w:r w:rsidR="00FC7F07" w:rsidRPr="007A1D86">
        <w:rPr>
          <w:szCs w:val="22"/>
        </w:rPr>
        <w:t xml:space="preserve">polinkį į </w:t>
      </w:r>
      <w:r w:rsidRPr="007A1D86">
        <w:rPr>
          <w:szCs w:val="22"/>
        </w:rPr>
        <w:t>hipoglikemij</w:t>
      </w:r>
      <w:r w:rsidR="00FC7F07" w:rsidRPr="007A1D86">
        <w:rPr>
          <w:szCs w:val="22"/>
        </w:rPr>
        <w:t>ą</w:t>
      </w:r>
      <w:r w:rsidRPr="007A1D86">
        <w:rPr>
          <w:szCs w:val="22"/>
        </w:rPr>
        <w:t xml:space="preserve"> ar hiperglikemij</w:t>
      </w:r>
      <w:r w:rsidR="00FC7F07" w:rsidRPr="007A1D86">
        <w:rPr>
          <w:szCs w:val="22"/>
        </w:rPr>
        <w:t>ą</w:t>
      </w:r>
      <w:r w:rsidRPr="007A1D86">
        <w:rPr>
          <w:szCs w:val="22"/>
        </w:rPr>
        <w:t xml:space="preserve"> (žr. 4.4 skyrių).</w:t>
      </w:r>
    </w:p>
    <w:p w14:paraId="5D68B1AC" w14:textId="77777777" w:rsidR="006B57B0" w:rsidRPr="007A1D86" w:rsidRDefault="006B57B0" w:rsidP="003D6567">
      <w:pPr>
        <w:widowControl w:val="0"/>
        <w:rPr>
          <w:szCs w:val="22"/>
        </w:rPr>
      </w:pPr>
    </w:p>
    <w:p w14:paraId="147508FA" w14:textId="77777777" w:rsidR="006B57B0" w:rsidRPr="007A1D86" w:rsidRDefault="006B57B0" w:rsidP="003D6567">
      <w:pPr>
        <w:widowControl w:val="0"/>
        <w:rPr>
          <w:i/>
          <w:iCs/>
          <w:szCs w:val="22"/>
          <w:u w:val="single"/>
        </w:rPr>
      </w:pPr>
      <w:r w:rsidRPr="007A1D86">
        <w:rPr>
          <w:i/>
          <w:iCs/>
          <w:szCs w:val="22"/>
          <w:u w:val="single"/>
        </w:rPr>
        <w:t>Toujeo keitimas į kitus bazinius insulinus</w:t>
      </w:r>
    </w:p>
    <w:p w14:paraId="68E60B1A" w14:textId="77777777" w:rsidR="006B57B0" w:rsidRPr="007A1D86" w:rsidRDefault="006B57B0" w:rsidP="003D6567">
      <w:pPr>
        <w:widowControl w:val="0"/>
        <w:rPr>
          <w:szCs w:val="22"/>
        </w:rPr>
      </w:pPr>
    </w:p>
    <w:p w14:paraId="5C44CBB2" w14:textId="77777777" w:rsidR="006B57B0" w:rsidRPr="007A1D86" w:rsidRDefault="006B57B0" w:rsidP="003D6567">
      <w:pPr>
        <w:widowControl w:val="0"/>
        <w:rPr>
          <w:szCs w:val="22"/>
        </w:rPr>
      </w:pPr>
      <w:r w:rsidRPr="007A1D86">
        <w:rPr>
          <w:szCs w:val="22"/>
        </w:rPr>
        <w:t xml:space="preserve">Gydymo keitimo metu ir pirmosiomis savaitėmis po to rekomenduojama medicininė priežiūra ir atidus metabolinės būklės stebėjimas. </w:t>
      </w:r>
    </w:p>
    <w:p w14:paraId="5647510A" w14:textId="77777777" w:rsidR="006B57B0" w:rsidRPr="007A1D86" w:rsidRDefault="00E2095E" w:rsidP="003D6567">
      <w:pPr>
        <w:widowControl w:val="0"/>
        <w:rPr>
          <w:szCs w:val="22"/>
        </w:rPr>
      </w:pPr>
      <w:r w:rsidRPr="007A1D86">
        <w:rPr>
          <w:szCs w:val="22"/>
        </w:rPr>
        <w:t>P</w:t>
      </w:r>
      <w:r w:rsidR="00FC7F07" w:rsidRPr="007A1D86">
        <w:rPr>
          <w:szCs w:val="22"/>
        </w:rPr>
        <w:t>rašom</w:t>
      </w:r>
      <w:r w:rsidR="00B07C1B" w:rsidRPr="007A1D86">
        <w:rPr>
          <w:szCs w:val="22"/>
        </w:rPr>
        <w:t>e</w:t>
      </w:r>
      <w:r w:rsidR="00FC7F07" w:rsidRPr="007A1D86">
        <w:rPr>
          <w:szCs w:val="22"/>
        </w:rPr>
        <w:t xml:space="preserve"> remtis</w:t>
      </w:r>
      <w:r w:rsidR="006B57B0" w:rsidRPr="007A1D86">
        <w:rPr>
          <w:szCs w:val="22"/>
        </w:rPr>
        <w:t xml:space="preserve"> vaistinio preparato, kurio pacientas pradeda vartoti, skyrimo informaciją.</w:t>
      </w:r>
    </w:p>
    <w:p w14:paraId="08FCE39F" w14:textId="77777777" w:rsidR="006B57B0" w:rsidRPr="007A1D86" w:rsidRDefault="006B57B0" w:rsidP="003D6567">
      <w:pPr>
        <w:widowControl w:val="0"/>
        <w:rPr>
          <w:szCs w:val="22"/>
        </w:rPr>
      </w:pPr>
    </w:p>
    <w:p w14:paraId="68B50F52" w14:textId="77777777" w:rsidR="006B57B0" w:rsidRPr="007A1D86" w:rsidRDefault="006B57B0" w:rsidP="002E396D">
      <w:pPr>
        <w:keepNext/>
        <w:widowControl w:val="0"/>
        <w:rPr>
          <w:i/>
          <w:szCs w:val="22"/>
          <w:u w:val="single"/>
        </w:rPr>
      </w:pPr>
      <w:r w:rsidRPr="007A1D86">
        <w:rPr>
          <w:i/>
          <w:szCs w:val="22"/>
          <w:u w:val="single"/>
        </w:rPr>
        <w:lastRenderedPageBreak/>
        <w:t>Ypatingos populiacijos</w:t>
      </w:r>
    </w:p>
    <w:p w14:paraId="05199E5A" w14:textId="77777777" w:rsidR="006B57B0" w:rsidRPr="007A1D86" w:rsidRDefault="006B57B0" w:rsidP="003D6567">
      <w:pPr>
        <w:widowControl w:val="0"/>
        <w:rPr>
          <w:szCs w:val="22"/>
        </w:rPr>
      </w:pPr>
    </w:p>
    <w:p w14:paraId="42DC82D7" w14:textId="77777777" w:rsidR="006B57B0" w:rsidRPr="007A1D86" w:rsidRDefault="006B57B0" w:rsidP="003D6567">
      <w:pPr>
        <w:widowControl w:val="0"/>
        <w:rPr>
          <w:szCs w:val="22"/>
        </w:rPr>
      </w:pPr>
      <w:r w:rsidRPr="007A1D86">
        <w:rPr>
          <w:szCs w:val="22"/>
        </w:rPr>
        <w:t xml:space="preserve">Toujeo galima vartoti senyviems žmonėms, pacientams, kurių inkstų </w:t>
      </w:r>
      <w:r w:rsidR="00E2095E" w:rsidRPr="007A1D86">
        <w:rPr>
          <w:szCs w:val="22"/>
        </w:rPr>
        <w:t>i</w:t>
      </w:r>
      <w:r w:rsidRPr="007A1D86">
        <w:rPr>
          <w:szCs w:val="22"/>
        </w:rPr>
        <w:t>r kepenų funkcija sutrikusi</w:t>
      </w:r>
      <w:r w:rsidR="00FB3278" w:rsidRPr="007A1D86">
        <w:rPr>
          <w:szCs w:val="22"/>
        </w:rPr>
        <w:t>,</w:t>
      </w:r>
      <w:r w:rsidR="00FB3278" w:rsidRPr="007A1D86">
        <w:t xml:space="preserve"> </w:t>
      </w:r>
      <w:r w:rsidR="00FB3278" w:rsidRPr="007A1D86">
        <w:rPr>
          <w:szCs w:val="22"/>
        </w:rPr>
        <w:t>6 metų bei vyresniems vaikams ir paaugliams</w:t>
      </w:r>
      <w:r w:rsidRPr="007A1D86">
        <w:rPr>
          <w:szCs w:val="22"/>
        </w:rPr>
        <w:t>.</w:t>
      </w:r>
    </w:p>
    <w:p w14:paraId="20944906" w14:textId="77777777" w:rsidR="006B57B0" w:rsidRPr="007A1D86" w:rsidRDefault="006B57B0" w:rsidP="003D6567">
      <w:pPr>
        <w:widowControl w:val="0"/>
        <w:rPr>
          <w:szCs w:val="22"/>
        </w:rPr>
      </w:pPr>
    </w:p>
    <w:p w14:paraId="73C239A0" w14:textId="77777777" w:rsidR="006B57B0" w:rsidRPr="007A1D86" w:rsidRDefault="006B57B0" w:rsidP="003D6567">
      <w:pPr>
        <w:widowControl w:val="0"/>
        <w:rPr>
          <w:i/>
          <w:szCs w:val="22"/>
        </w:rPr>
      </w:pPr>
      <w:r w:rsidRPr="007A1D86">
        <w:rPr>
          <w:i/>
          <w:szCs w:val="22"/>
        </w:rPr>
        <w:t>Senyvi pacientai (≥ 65 metų)</w:t>
      </w:r>
    </w:p>
    <w:p w14:paraId="7D29B624" w14:textId="77777777" w:rsidR="006B57B0" w:rsidRPr="007A1D86" w:rsidRDefault="006B57B0" w:rsidP="003D6567">
      <w:pPr>
        <w:widowControl w:val="0"/>
        <w:rPr>
          <w:szCs w:val="22"/>
        </w:rPr>
      </w:pPr>
      <w:r w:rsidRPr="007A1D86">
        <w:rPr>
          <w:szCs w:val="22"/>
        </w:rPr>
        <w:t>Senyviems pacientams dėl progresuojančio inkstų funkcijos silpnėjimo insulino poreikis gali stabiliai mažėti (žr</w:t>
      </w:r>
      <w:r w:rsidR="00DA6A59" w:rsidRPr="007A1D86">
        <w:rPr>
          <w:szCs w:val="22"/>
        </w:rPr>
        <w:t>.</w:t>
      </w:r>
      <w:r w:rsidRPr="007A1D86">
        <w:rPr>
          <w:szCs w:val="22"/>
        </w:rPr>
        <w:t xml:space="preserve"> 4.8 ir 5.1 skyrių). </w:t>
      </w:r>
    </w:p>
    <w:p w14:paraId="443D8F92" w14:textId="77777777" w:rsidR="006B57B0" w:rsidRPr="007A1D86" w:rsidRDefault="006B57B0" w:rsidP="003D6567">
      <w:pPr>
        <w:widowControl w:val="0"/>
        <w:rPr>
          <w:szCs w:val="22"/>
        </w:rPr>
      </w:pPr>
    </w:p>
    <w:p w14:paraId="08B99DB3" w14:textId="77777777" w:rsidR="006B57B0" w:rsidRPr="007A1D86" w:rsidRDefault="006B57B0" w:rsidP="003D6567">
      <w:pPr>
        <w:widowControl w:val="0"/>
        <w:rPr>
          <w:szCs w:val="22"/>
        </w:rPr>
      </w:pPr>
      <w:r w:rsidRPr="007A1D86">
        <w:rPr>
          <w:i/>
          <w:iCs/>
          <w:szCs w:val="22"/>
        </w:rPr>
        <w:t>Sutrikusi inkstų funkcija</w:t>
      </w:r>
    </w:p>
    <w:p w14:paraId="53E37E58" w14:textId="77777777" w:rsidR="006B57B0" w:rsidRPr="007A1D86" w:rsidRDefault="006B57B0" w:rsidP="003D6567">
      <w:pPr>
        <w:widowControl w:val="0"/>
        <w:rPr>
          <w:szCs w:val="22"/>
        </w:rPr>
      </w:pPr>
      <w:r w:rsidRPr="007A1D86">
        <w:rPr>
          <w:szCs w:val="22"/>
        </w:rPr>
        <w:t>Pacientams, kurių inkstų funkcija sutrikusi, insulino poreikis gali būti mažesnis dėl lėtesnio insulino metabolizmo (žr</w:t>
      </w:r>
      <w:r w:rsidR="00DA6A59" w:rsidRPr="007A1D86">
        <w:rPr>
          <w:szCs w:val="22"/>
        </w:rPr>
        <w:t>.</w:t>
      </w:r>
      <w:r w:rsidRPr="007A1D86">
        <w:rPr>
          <w:szCs w:val="22"/>
        </w:rPr>
        <w:t xml:space="preserve"> 4.8 skyrių).</w:t>
      </w:r>
    </w:p>
    <w:p w14:paraId="5972D726" w14:textId="77777777" w:rsidR="006B57B0" w:rsidRPr="007A1D86" w:rsidRDefault="006B57B0" w:rsidP="003D6567">
      <w:pPr>
        <w:widowControl w:val="0"/>
        <w:rPr>
          <w:szCs w:val="22"/>
        </w:rPr>
      </w:pPr>
    </w:p>
    <w:p w14:paraId="25B4BD33" w14:textId="77777777" w:rsidR="006B57B0" w:rsidRPr="007A1D86" w:rsidRDefault="006B57B0" w:rsidP="003D6567">
      <w:pPr>
        <w:widowControl w:val="0"/>
        <w:rPr>
          <w:i/>
          <w:szCs w:val="22"/>
        </w:rPr>
      </w:pPr>
      <w:r w:rsidRPr="007A1D86">
        <w:rPr>
          <w:i/>
          <w:iCs/>
          <w:szCs w:val="22"/>
        </w:rPr>
        <w:t>Sutrikusi kepenų funkcija</w:t>
      </w:r>
    </w:p>
    <w:p w14:paraId="21CB12B0" w14:textId="77777777" w:rsidR="006B57B0" w:rsidRPr="007A1D86" w:rsidRDefault="006B57B0" w:rsidP="003D6567">
      <w:pPr>
        <w:widowControl w:val="0"/>
        <w:rPr>
          <w:szCs w:val="22"/>
        </w:rPr>
      </w:pPr>
      <w:r w:rsidRPr="007A1D86">
        <w:rPr>
          <w:szCs w:val="22"/>
        </w:rPr>
        <w:t>Pacientams, kurių kepenų funkcija sutrikusi, insulino poreikis gali būti mažesnis dėl lėtesnės gliukoneogenezės ir lėtesnio insulino metabolizmo.</w:t>
      </w:r>
    </w:p>
    <w:p w14:paraId="0698B685" w14:textId="77777777" w:rsidR="006B57B0" w:rsidRPr="007A1D86" w:rsidRDefault="006B57B0" w:rsidP="003D6567">
      <w:pPr>
        <w:widowControl w:val="0"/>
        <w:rPr>
          <w:szCs w:val="22"/>
        </w:rPr>
      </w:pPr>
    </w:p>
    <w:p w14:paraId="2B9EB1DB" w14:textId="77777777" w:rsidR="006B57B0" w:rsidRPr="007A1D86" w:rsidRDefault="006B57B0" w:rsidP="003D6567">
      <w:pPr>
        <w:widowControl w:val="0"/>
        <w:rPr>
          <w:i/>
          <w:szCs w:val="22"/>
        </w:rPr>
      </w:pPr>
      <w:r w:rsidRPr="007A1D86">
        <w:rPr>
          <w:i/>
          <w:szCs w:val="22"/>
        </w:rPr>
        <w:t>Vaikų populiacija</w:t>
      </w:r>
    </w:p>
    <w:p w14:paraId="0219F87A" w14:textId="77777777" w:rsidR="00E8755E" w:rsidRPr="007A1D86" w:rsidRDefault="00E8755E" w:rsidP="003D6567">
      <w:pPr>
        <w:widowControl w:val="0"/>
        <w:tabs>
          <w:tab w:val="left" w:pos="567"/>
        </w:tabs>
        <w:autoSpaceDE w:val="0"/>
        <w:autoSpaceDN w:val="0"/>
        <w:adjustRightInd w:val="0"/>
        <w:rPr>
          <w:rFonts w:eastAsia="MS Mincho"/>
          <w:szCs w:val="22"/>
        </w:rPr>
      </w:pPr>
      <w:r w:rsidRPr="007A1D86">
        <w:rPr>
          <w:rFonts w:eastAsia="MS Mincho"/>
          <w:szCs w:val="22"/>
        </w:rPr>
        <w:t xml:space="preserve">Toujeo galima vartoti </w:t>
      </w:r>
      <w:r w:rsidRPr="007A1D86">
        <w:rPr>
          <w:szCs w:val="22"/>
        </w:rPr>
        <w:t>6 metų bei vyresniems vaikams ir paaugliams</w:t>
      </w:r>
      <w:r w:rsidRPr="007A1D86">
        <w:rPr>
          <w:rFonts w:eastAsia="MS Mincho"/>
          <w:szCs w:val="22"/>
        </w:rPr>
        <w:t xml:space="preserve"> remiantis tais pačiais principais, kurie yra taikomi suaugusiems pacientams (žr. 5.1 ir 5.2 skyrius). Keičiant bazinį insuliną į Toujeo, bazinio ir smūginėmis dozėmis vartojamo insulino dozės mažinimas turi būti apsvarstytas kiekvienam pacientui individualiai, kad būtų sumažinta hipoglikemijos pasireiškimo rizika (žr. 4.4 skyrių).</w:t>
      </w:r>
    </w:p>
    <w:p w14:paraId="395E1299" w14:textId="77777777" w:rsidR="006B57B0" w:rsidRPr="007A1D86" w:rsidRDefault="006B57B0" w:rsidP="003D6567">
      <w:pPr>
        <w:widowControl w:val="0"/>
        <w:tabs>
          <w:tab w:val="left" w:pos="567"/>
        </w:tabs>
        <w:autoSpaceDE w:val="0"/>
        <w:autoSpaceDN w:val="0"/>
        <w:adjustRightInd w:val="0"/>
        <w:rPr>
          <w:rFonts w:eastAsia="MS Mincho"/>
          <w:szCs w:val="22"/>
        </w:rPr>
      </w:pPr>
      <w:r w:rsidRPr="007A1D86">
        <w:rPr>
          <w:rFonts w:eastAsia="MS Mincho"/>
          <w:szCs w:val="22"/>
        </w:rPr>
        <w:t xml:space="preserve">Toujeo saugumas ir veiksmingumas vaikams iki </w:t>
      </w:r>
      <w:r w:rsidR="0010726C" w:rsidRPr="007A1D86">
        <w:rPr>
          <w:rFonts w:eastAsia="MS Mincho"/>
          <w:szCs w:val="22"/>
        </w:rPr>
        <w:t>6 </w:t>
      </w:r>
      <w:r w:rsidRPr="007A1D86">
        <w:rPr>
          <w:rFonts w:eastAsia="MS Mincho"/>
          <w:szCs w:val="22"/>
        </w:rPr>
        <w:t>metų neištirti. Duomenų nėra.</w:t>
      </w:r>
    </w:p>
    <w:p w14:paraId="68FC4CDA" w14:textId="77777777" w:rsidR="006B57B0" w:rsidRPr="007A1D86" w:rsidRDefault="006B57B0" w:rsidP="003D6567">
      <w:pPr>
        <w:widowControl w:val="0"/>
        <w:rPr>
          <w:b/>
          <w:bCs/>
          <w:iCs/>
          <w:noProof/>
          <w:szCs w:val="22"/>
        </w:rPr>
      </w:pPr>
    </w:p>
    <w:p w14:paraId="321D2CCD" w14:textId="77777777" w:rsidR="006B57B0" w:rsidRPr="007A1D86" w:rsidRDefault="006B57B0" w:rsidP="003D6567">
      <w:pPr>
        <w:widowControl w:val="0"/>
        <w:rPr>
          <w:bCs/>
          <w:iCs/>
          <w:noProof/>
          <w:szCs w:val="22"/>
          <w:u w:val="single"/>
        </w:rPr>
      </w:pPr>
      <w:r w:rsidRPr="007A1D86">
        <w:rPr>
          <w:bCs/>
          <w:iCs/>
          <w:noProof/>
          <w:szCs w:val="22"/>
          <w:u w:val="single"/>
        </w:rPr>
        <w:t>Vartojimo metodas</w:t>
      </w:r>
    </w:p>
    <w:p w14:paraId="244C73A4" w14:textId="77777777" w:rsidR="006B57B0" w:rsidRPr="007A1D86" w:rsidRDefault="006B57B0" w:rsidP="003D6567">
      <w:pPr>
        <w:widowControl w:val="0"/>
        <w:rPr>
          <w:bCs/>
          <w:iCs/>
          <w:noProof/>
          <w:szCs w:val="22"/>
        </w:rPr>
      </w:pPr>
      <w:r w:rsidRPr="007A1D86">
        <w:rPr>
          <w:bCs/>
          <w:iCs/>
          <w:noProof/>
          <w:szCs w:val="22"/>
        </w:rPr>
        <w:t>Toujeo skirtas tik leisti po oda.</w:t>
      </w:r>
    </w:p>
    <w:p w14:paraId="23FD12C7" w14:textId="77777777" w:rsidR="006B57B0" w:rsidRPr="007A1D86" w:rsidRDefault="006B57B0" w:rsidP="003D6567">
      <w:pPr>
        <w:widowControl w:val="0"/>
        <w:rPr>
          <w:bCs/>
          <w:iCs/>
          <w:noProof/>
          <w:szCs w:val="22"/>
        </w:rPr>
      </w:pPr>
      <w:r w:rsidRPr="007A1D86">
        <w:rPr>
          <w:bCs/>
          <w:iCs/>
          <w:noProof/>
          <w:szCs w:val="22"/>
        </w:rPr>
        <w:t>Toujeo leidžiamas po pilvo, žasto ar šlaunies oda.</w:t>
      </w:r>
    </w:p>
    <w:p w14:paraId="3EC6189C" w14:textId="77777777" w:rsidR="006B57B0" w:rsidRPr="007A1D86" w:rsidRDefault="006B57B0" w:rsidP="003D6567">
      <w:pPr>
        <w:widowControl w:val="0"/>
        <w:rPr>
          <w:bCs/>
          <w:iCs/>
          <w:noProof/>
          <w:szCs w:val="22"/>
        </w:rPr>
      </w:pPr>
      <w:r w:rsidRPr="007A1D86">
        <w:rPr>
          <w:bCs/>
          <w:iCs/>
          <w:noProof/>
          <w:szCs w:val="22"/>
        </w:rPr>
        <w:t>Injekcijos viet</w:t>
      </w:r>
      <w:r w:rsidR="00E2095E" w:rsidRPr="007A1D86">
        <w:rPr>
          <w:bCs/>
          <w:iCs/>
          <w:noProof/>
          <w:szCs w:val="22"/>
        </w:rPr>
        <w:t>as</w:t>
      </w:r>
      <w:r w:rsidRPr="007A1D86">
        <w:rPr>
          <w:bCs/>
          <w:iCs/>
          <w:noProof/>
          <w:szCs w:val="22"/>
        </w:rPr>
        <w:t xml:space="preserve"> pasirinktoje srityje reikia kiekvieną kartą keisti</w:t>
      </w:r>
      <w:r w:rsidR="002E396D" w:rsidRPr="007A1D86">
        <w:t>, siekiant sumažinti lipodistrofijos ir odos amiloidozės riziką</w:t>
      </w:r>
      <w:r w:rsidRPr="007A1D86">
        <w:rPr>
          <w:bCs/>
          <w:iCs/>
          <w:noProof/>
          <w:szCs w:val="22"/>
        </w:rPr>
        <w:t xml:space="preserve"> (žr. </w:t>
      </w:r>
      <w:r w:rsidR="002E396D" w:rsidRPr="007A1D86">
        <w:rPr>
          <w:bCs/>
          <w:iCs/>
          <w:noProof/>
          <w:szCs w:val="22"/>
        </w:rPr>
        <w:t xml:space="preserve">4.4 ir </w:t>
      </w:r>
      <w:r w:rsidRPr="007A1D86">
        <w:rPr>
          <w:bCs/>
          <w:iCs/>
          <w:noProof/>
          <w:szCs w:val="22"/>
        </w:rPr>
        <w:t>4.8 skyri</w:t>
      </w:r>
      <w:r w:rsidR="002E396D" w:rsidRPr="007A1D86">
        <w:rPr>
          <w:bCs/>
          <w:iCs/>
          <w:noProof/>
          <w:szCs w:val="22"/>
        </w:rPr>
        <w:t>us</w:t>
      </w:r>
      <w:r w:rsidRPr="007A1D86">
        <w:rPr>
          <w:bCs/>
          <w:iCs/>
          <w:noProof/>
          <w:szCs w:val="22"/>
        </w:rPr>
        <w:t>).</w:t>
      </w:r>
    </w:p>
    <w:p w14:paraId="50AAFAFA" w14:textId="77777777" w:rsidR="006B57B0" w:rsidRPr="007A1D86" w:rsidRDefault="006B57B0" w:rsidP="003D6567">
      <w:pPr>
        <w:widowControl w:val="0"/>
        <w:rPr>
          <w:noProof/>
          <w:szCs w:val="22"/>
        </w:rPr>
      </w:pPr>
    </w:p>
    <w:p w14:paraId="4A6B2EA6" w14:textId="77777777" w:rsidR="006B57B0" w:rsidRPr="007A1D86" w:rsidRDefault="006B57B0" w:rsidP="003D6567">
      <w:pPr>
        <w:widowControl w:val="0"/>
        <w:rPr>
          <w:noProof/>
          <w:szCs w:val="22"/>
        </w:rPr>
      </w:pPr>
      <w:r w:rsidRPr="007A1D86">
        <w:rPr>
          <w:noProof/>
          <w:szCs w:val="22"/>
        </w:rPr>
        <w:t>Toujeo negalima leisti į veną. Kad Toujeo veik</w:t>
      </w:r>
      <w:r w:rsidR="00B94FA4" w:rsidRPr="007A1D86">
        <w:rPr>
          <w:noProof/>
          <w:szCs w:val="22"/>
        </w:rPr>
        <w:t xml:space="preserve">tų </w:t>
      </w:r>
      <w:r w:rsidRPr="007A1D86">
        <w:rPr>
          <w:noProof/>
          <w:szCs w:val="22"/>
        </w:rPr>
        <w:t>ilgai, jį būtina leisti į poodinį audinį. Įprastinę po oda vartojamą dozę suleidus į veną, gali pasireikšti sunki hipoglikemija.</w:t>
      </w:r>
    </w:p>
    <w:p w14:paraId="0CE96A61" w14:textId="77777777" w:rsidR="006B57B0" w:rsidRPr="007A1D86" w:rsidRDefault="006B57B0" w:rsidP="003D6567">
      <w:pPr>
        <w:widowControl w:val="0"/>
        <w:rPr>
          <w:noProof/>
          <w:szCs w:val="22"/>
        </w:rPr>
      </w:pPr>
      <w:r w:rsidRPr="007A1D86">
        <w:rPr>
          <w:noProof/>
          <w:szCs w:val="22"/>
        </w:rPr>
        <w:t>Toujeo negalima vartoti insulino infuzinėmis pompomis.</w:t>
      </w:r>
    </w:p>
    <w:p w14:paraId="71A2B712" w14:textId="77777777" w:rsidR="006B57B0" w:rsidRPr="007A1D86" w:rsidRDefault="006B57B0" w:rsidP="003D6567">
      <w:pPr>
        <w:widowControl w:val="0"/>
        <w:rPr>
          <w:noProof/>
          <w:szCs w:val="22"/>
        </w:rPr>
      </w:pPr>
    </w:p>
    <w:p w14:paraId="0A561159" w14:textId="77777777" w:rsidR="005A74DC" w:rsidRPr="007A1D86" w:rsidRDefault="005A74DC" w:rsidP="005A74DC">
      <w:pPr>
        <w:rPr>
          <w:szCs w:val="22"/>
        </w:rPr>
      </w:pPr>
      <w:r w:rsidRPr="007A1D86">
        <w:rPr>
          <w:szCs w:val="22"/>
        </w:rPr>
        <w:t xml:space="preserve">Toujeo tiekiamas dviejuose užpildytuose švirkštikliuose. </w:t>
      </w:r>
      <w:r w:rsidRPr="007A1D86">
        <w:rPr>
          <w:noProof/>
          <w:szCs w:val="22"/>
        </w:rPr>
        <w:t>Dozės langelyje rodomas Toujeo vienetų, kurie bus suleisti, skaičius</w:t>
      </w:r>
      <w:r w:rsidRPr="007A1D86">
        <w:rPr>
          <w:szCs w:val="22"/>
        </w:rPr>
        <w:t xml:space="preserve">. </w:t>
      </w:r>
      <w:r w:rsidRPr="007A1D86">
        <w:rPr>
          <w:noProof/>
          <w:szCs w:val="22"/>
        </w:rPr>
        <w:t xml:space="preserve">Toujeo SoloStar ir Toujeo DoubleStar užpildyti švirkštikliai yra skirti specialiai Toujeo, todėl </w:t>
      </w:r>
      <w:r w:rsidR="00D81E18" w:rsidRPr="007A1D86">
        <w:rPr>
          <w:noProof/>
          <w:szCs w:val="22"/>
        </w:rPr>
        <w:t xml:space="preserve">naudojant bet kurį švirkštiklį </w:t>
      </w:r>
      <w:r w:rsidRPr="007A1D86">
        <w:rPr>
          <w:noProof/>
          <w:szCs w:val="22"/>
        </w:rPr>
        <w:t>dozės perskaičiuoti nereikia</w:t>
      </w:r>
      <w:r w:rsidRPr="007A1D86">
        <w:rPr>
          <w:szCs w:val="22"/>
        </w:rPr>
        <w:t>.</w:t>
      </w:r>
    </w:p>
    <w:p w14:paraId="22E434B6" w14:textId="77777777" w:rsidR="005A74DC" w:rsidRPr="007A1D86" w:rsidRDefault="005A74DC" w:rsidP="003D6567">
      <w:pPr>
        <w:widowControl w:val="0"/>
        <w:rPr>
          <w:szCs w:val="22"/>
        </w:rPr>
      </w:pPr>
    </w:p>
    <w:p w14:paraId="27C6F87E" w14:textId="77777777" w:rsidR="00C933A6" w:rsidRPr="007A1D86" w:rsidRDefault="00C933A6" w:rsidP="003D6567">
      <w:pPr>
        <w:widowControl w:val="0"/>
        <w:rPr>
          <w:noProof/>
          <w:szCs w:val="22"/>
        </w:rPr>
      </w:pPr>
      <w:r w:rsidRPr="007A1D86">
        <w:rPr>
          <w:noProof/>
          <w:szCs w:val="22"/>
        </w:rPr>
        <w:t>Prieš Toujeo SoloStar užpildyto švirkštiklio</w:t>
      </w:r>
      <w:r w:rsidR="005A74DC" w:rsidRPr="007A1D86">
        <w:rPr>
          <w:noProof/>
          <w:szCs w:val="22"/>
        </w:rPr>
        <w:t xml:space="preserve"> ar Toujeo DoubleStar užpildyto švirkštiklio</w:t>
      </w:r>
      <w:r w:rsidRPr="007A1D86">
        <w:rPr>
          <w:noProof/>
          <w:szCs w:val="22"/>
        </w:rPr>
        <w:t xml:space="preserve"> naudojimą būtina atidžiai perskaityti pakuotės lapelyje pateik</w:t>
      </w:r>
      <w:r w:rsidR="002464B7" w:rsidRPr="007A1D86">
        <w:rPr>
          <w:noProof/>
          <w:szCs w:val="22"/>
        </w:rPr>
        <w:t>iamą naudojimo instrukciją (žr.</w:t>
      </w:r>
      <w:r w:rsidR="002464B7" w:rsidRPr="007A1D86">
        <w:t> </w:t>
      </w:r>
      <w:r w:rsidR="002464B7" w:rsidRPr="007A1D86">
        <w:rPr>
          <w:noProof/>
          <w:szCs w:val="22"/>
        </w:rPr>
        <w:t>6.6 </w:t>
      </w:r>
      <w:r w:rsidRPr="007A1D86">
        <w:rPr>
          <w:noProof/>
          <w:szCs w:val="22"/>
        </w:rPr>
        <w:t>skyrių).</w:t>
      </w:r>
    </w:p>
    <w:p w14:paraId="1737D377" w14:textId="77777777" w:rsidR="00C933A6" w:rsidRPr="007A1D86" w:rsidRDefault="00C933A6" w:rsidP="003D6567">
      <w:pPr>
        <w:widowControl w:val="0"/>
        <w:rPr>
          <w:noProof/>
          <w:szCs w:val="22"/>
        </w:rPr>
      </w:pPr>
    </w:p>
    <w:p w14:paraId="53B83FF7" w14:textId="77777777" w:rsidR="006B57B0" w:rsidRPr="007A1D86" w:rsidRDefault="006B57B0" w:rsidP="003D6567">
      <w:pPr>
        <w:widowControl w:val="0"/>
        <w:rPr>
          <w:noProof/>
          <w:szCs w:val="22"/>
        </w:rPr>
      </w:pPr>
      <w:r w:rsidRPr="007A1D86">
        <w:rPr>
          <w:noProof/>
          <w:szCs w:val="22"/>
        </w:rPr>
        <w:t xml:space="preserve">Toujeo SoloStar užpildytu švirkštikliu </w:t>
      </w:r>
      <w:r w:rsidR="00E924FD" w:rsidRPr="007A1D86">
        <w:rPr>
          <w:noProof/>
          <w:szCs w:val="22"/>
        </w:rPr>
        <w:t xml:space="preserve">viena injekcija </w:t>
      </w:r>
      <w:r w:rsidRPr="007A1D86">
        <w:rPr>
          <w:noProof/>
          <w:szCs w:val="22"/>
        </w:rPr>
        <w:t>galima suleisti 1</w:t>
      </w:r>
      <w:r w:rsidRPr="007A1D86">
        <w:rPr>
          <w:noProof/>
          <w:szCs w:val="22"/>
        </w:rPr>
        <w:noBreakHyphen/>
        <w:t>80 vienetų dozę 1 vieneto tikslumu.</w:t>
      </w:r>
    </w:p>
    <w:p w14:paraId="5E7AC85C" w14:textId="77777777" w:rsidR="00E924FD" w:rsidRPr="007A1D86" w:rsidRDefault="00E924FD" w:rsidP="00E924FD">
      <w:pPr>
        <w:widowControl w:val="0"/>
        <w:rPr>
          <w:noProof/>
          <w:szCs w:val="22"/>
        </w:rPr>
      </w:pPr>
    </w:p>
    <w:p w14:paraId="27656543" w14:textId="77777777" w:rsidR="00E924FD" w:rsidRPr="007A1D86" w:rsidRDefault="00E924FD" w:rsidP="00E924FD">
      <w:pPr>
        <w:widowControl w:val="0"/>
        <w:rPr>
          <w:noProof/>
          <w:szCs w:val="22"/>
        </w:rPr>
      </w:pPr>
      <w:r w:rsidRPr="007A1D86">
        <w:rPr>
          <w:noProof/>
          <w:szCs w:val="22"/>
        </w:rPr>
        <w:t>Toujeo DoubleStar užpildytu švirkštikliu viena injekcija galima suleisti 2</w:t>
      </w:r>
      <w:r w:rsidRPr="007A1D86">
        <w:rPr>
          <w:noProof/>
          <w:szCs w:val="22"/>
        </w:rPr>
        <w:noBreakHyphen/>
        <w:t>160 vienetų dozę 2 vienetų tikslumu.</w:t>
      </w:r>
    </w:p>
    <w:p w14:paraId="77EA8E22" w14:textId="77777777" w:rsidR="00E924FD" w:rsidRPr="007A1D86" w:rsidRDefault="00E924FD" w:rsidP="00E924FD">
      <w:pPr>
        <w:widowControl w:val="0"/>
        <w:rPr>
          <w:noProof/>
          <w:szCs w:val="22"/>
        </w:rPr>
      </w:pPr>
    </w:p>
    <w:p w14:paraId="7C5BA389" w14:textId="77777777" w:rsidR="00E924FD" w:rsidRPr="007A1D86" w:rsidRDefault="00E924FD" w:rsidP="00E924FD">
      <w:pPr>
        <w:widowControl w:val="0"/>
        <w:rPr>
          <w:noProof/>
          <w:szCs w:val="22"/>
        </w:rPr>
      </w:pPr>
      <w:r w:rsidRPr="007A1D86">
        <w:rPr>
          <w:noProof/>
          <w:szCs w:val="22"/>
        </w:rPr>
        <w:t xml:space="preserve">Toujeo SoloStar </w:t>
      </w:r>
      <w:r w:rsidR="0024144F" w:rsidRPr="007A1D86">
        <w:rPr>
          <w:noProof/>
          <w:szCs w:val="22"/>
        </w:rPr>
        <w:t>keičiant į</w:t>
      </w:r>
      <w:r w:rsidRPr="007A1D86">
        <w:rPr>
          <w:noProof/>
          <w:szCs w:val="22"/>
        </w:rPr>
        <w:t xml:space="preserve"> Toujeo DoubleStar, </w:t>
      </w:r>
      <w:r w:rsidR="0024144F" w:rsidRPr="007A1D86">
        <w:rPr>
          <w:noProof/>
          <w:szCs w:val="22"/>
        </w:rPr>
        <w:t>jei ankstesnė paciento dozė buvo nelyginis skaičius</w:t>
      </w:r>
      <w:r w:rsidRPr="007A1D86">
        <w:rPr>
          <w:noProof/>
          <w:szCs w:val="22"/>
        </w:rPr>
        <w:t xml:space="preserve"> (</w:t>
      </w:r>
      <w:r w:rsidR="0024144F" w:rsidRPr="007A1D86">
        <w:rPr>
          <w:noProof/>
          <w:szCs w:val="22"/>
        </w:rPr>
        <w:t>pvz</w:t>
      </w:r>
      <w:r w:rsidRPr="007A1D86">
        <w:rPr>
          <w:noProof/>
          <w:szCs w:val="22"/>
        </w:rPr>
        <w:t>.</w:t>
      </w:r>
      <w:r w:rsidR="0024144F" w:rsidRPr="007A1D86">
        <w:rPr>
          <w:noProof/>
          <w:szCs w:val="22"/>
        </w:rPr>
        <w:t>,</w:t>
      </w:r>
      <w:r w:rsidRPr="007A1D86">
        <w:rPr>
          <w:noProof/>
          <w:szCs w:val="22"/>
        </w:rPr>
        <w:t xml:space="preserve"> 23</w:t>
      </w:r>
      <w:r w:rsidR="0024144F" w:rsidRPr="007A1D86">
        <w:rPr>
          <w:noProof/>
          <w:szCs w:val="22"/>
        </w:rPr>
        <w:t> vienetai</w:t>
      </w:r>
      <w:r w:rsidRPr="007A1D86">
        <w:rPr>
          <w:noProof/>
          <w:szCs w:val="22"/>
        </w:rPr>
        <w:t>)</w:t>
      </w:r>
      <w:r w:rsidR="0024144F" w:rsidRPr="007A1D86">
        <w:rPr>
          <w:noProof/>
          <w:szCs w:val="22"/>
        </w:rPr>
        <w:t>,</w:t>
      </w:r>
      <w:r w:rsidRPr="007A1D86">
        <w:rPr>
          <w:noProof/>
          <w:szCs w:val="22"/>
        </w:rPr>
        <w:t xml:space="preserve"> </w:t>
      </w:r>
      <w:r w:rsidR="0024144F" w:rsidRPr="007A1D86">
        <w:rPr>
          <w:noProof/>
          <w:szCs w:val="22"/>
        </w:rPr>
        <w:t xml:space="preserve">dozę reikia padidinti arba sumažinti 1 vienetu </w:t>
      </w:r>
      <w:r w:rsidRPr="007A1D86">
        <w:rPr>
          <w:noProof/>
          <w:szCs w:val="22"/>
        </w:rPr>
        <w:t xml:space="preserve">(pvz., </w:t>
      </w:r>
      <w:r w:rsidR="0024144F" w:rsidRPr="007A1D86">
        <w:rPr>
          <w:noProof/>
          <w:szCs w:val="22"/>
        </w:rPr>
        <w:t xml:space="preserve">iki </w:t>
      </w:r>
      <w:r w:rsidRPr="007A1D86">
        <w:rPr>
          <w:noProof/>
          <w:szCs w:val="22"/>
        </w:rPr>
        <w:t>24 ar 22 vienet</w:t>
      </w:r>
      <w:r w:rsidR="0024144F" w:rsidRPr="007A1D86">
        <w:rPr>
          <w:noProof/>
          <w:szCs w:val="22"/>
        </w:rPr>
        <w:t>ų</w:t>
      </w:r>
      <w:r w:rsidRPr="007A1D86">
        <w:rPr>
          <w:noProof/>
          <w:szCs w:val="22"/>
        </w:rPr>
        <w:t>).</w:t>
      </w:r>
    </w:p>
    <w:p w14:paraId="629DC244" w14:textId="77777777" w:rsidR="00E924FD" w:rsidRPr="007A1D86" w:rsidRDefault="00E924FD" w:rsidP="00E924FD">
      <w:pPr>
        <w:widowControl w:val="0"/>
        <w:rPr>
          <w:noProof/>
          <w:szCs w:val="22"/>
        </w:rPr>
      </w:pPr>
    </w:p>
    <w:p w14:paraId="5932A283" w14:textId="77777777" w:rsidR="006B57B0" w:rsidRPr="007A1D86" w:rsidRDefault="00E924FD" w:rsidP="00E924FD">
      <w:pPr>
        <w:widowControl w:val="0"/>
        <w:rPr>
          <w:noProof/>
          <w:szCs w:val="22"/>
        </w:rPr>
      </w:pPr>
      <w:r w:rsidRPr="007A1D86">
        <w:rPr>
          <w:noProof/>
          <w:szCs w:val="22"/>
        </w:rPr>
        <w:t xml:space="preserve">Toujeo DoubleStar </w:t>
      </w:r>
      <w:r w:rsidR="005D22DD" w:rsidRPr="007A1D86">
        <w:rPr>
          <w:noProof/>
          <w:szCs w:val="22"/>
        </w:rPr>
        <w:t xml:space="preserve">užpildytą švirkštiklį rekomenduojama naudoti pacientams, kuriems reikia ne mažesnės kaip 20 vienetų paros dozės. </w:t>
      </w:r>
      <w:r w:rsidRPr="007A1D86">
        <w:rPr>
          <w:noProof/>
          <w:szCs w:val="22"/>
        </w:rPr>
        <w:t>(žr.</w:t>
      </w:r>
      <w:r w:rsidR="005D22DD" w:rsidRPr="007A1D86">
        <w:rPr>
          <w:noProof/>
          <w:szCs w:val="22"/>
        </w:rPr>
        <w:t> </w:t>
      </w:r>
      <w:r w:rsidRPr="007A1D86">
        <w:rPr>
          <w:noProof/>
          <w:szCs w:val="22"/>
        </w:rPr>
        <w:t>6.6 skyrių)</w:t>
      </w:r>
    </w:p>
    <w:p w14:paraId="06916671" w14:textId="77777777" w:rsidR="00E924FD" w:rsidRPr="007A1D86" w:rsidRDefault="00E924FD" w:rsidP="00E924FD">
      <w:pPr>
        <w:widowControl w:val="0"/>
        <w:rPr>
          <w:noProof/>
          <w:szCs w:val="22"/>
        </w:rPr>
      </w:pPr>
    </w:p>
    <w:p w14:paraId="1313B147" w14:textId="77777777" w:rsidR="006B57B0" w:rsidRPr="007A1D86" w:rsidRDefault="006B57B0" w:rsidP="003D6567">
      <w:pPr>
        <w:widowControl w:val="0"/>
        <w:rPr>
          <w:noProof/>
          <w:szCs w:val="22"/>
        </w:rPr>
      </w:pPr>
      <w:r w:rsidRPr="007A1D86">
        <w:rPr>
          <w:noProof/>
          <w:szCs w:val="22"/>
        </w:rPr>
        <w:t xml:space="preserve">Toujeo negalima įtraukti į švirkštą iš </w:t>
      </w:r>
      <w:r w:rsidR="005D22DD" w:rsidRPr="007A1D86">
        <w:rPr>
          <w:noProof/>
          <w:szCs w:val="22"/>
        </w:rPr>
        <w:t xml:space="preserve">Toujeo </w:t>
      </w:r>
      <w:r w:rsidRPr="007A1D86">
        <w:rPr>
          <w:noProof/>
          <w:szCs w:val="22"/>
        </w:rPr>
        <w:t xml:space="preserve">SoloStar užpildyto švirkštiklio </w:t>
      </w:r>
      <w:r w:rsidR="005D22DD" w:rsidRPr="007A1D86">
        <w:rPr>
          <w:noProof/>
          <w:szCs w:val="22"/>
        </w:rPr>
        <w:t xml:space="preserve">ar Toujeo DoubleStar užpildyto švirkštiklio </w:t>
      </w:r>
      <w:r w:rsidRPr="007A1D86">
        <w:rPr>
          <w:noProof/>
          <w:szCs w:val="22"/>
        </w:rPr>
        <w:t>užtaiso, nes galimas sunkus perdozavimas (žr. 4.</w:t>
      </w:r>
      <w:r w:rsidR="00341F93" w:rsidRPr="007A1D86">
        <w:rPr>
          <w:noProof/>
          <w:szCs w:val="22"/>
        </w:rPr>
        <w:t>4, 4.</w:t>
      </w:r>
      <w:r w:rsidRPr="007A1D86">
        <w:rPr>
          <w:noProof/>
          <w:szCs w:val="22"/>
        </w:rPr>
        <w:t>9 ir 6.6 skyrius).</w:t>
      </w:r>
    </w:p>
    <w:p w14:paraId="7584BB6B" w14:textId="77777777" w:rsidR="006B57B0" w:rsidRPr="007A1D86" w:rsidRDefault="006B57B0" w:rsidP="003D6567">
      <w:pPr>
        <w:widowControl w:val="0"/>
        <w:rPr>
          <w:noProof/>
          <w:szCs w:val="22"/>
        </w:rPr>
      </w:pPr>
    </w:p>
    <w:p w14:paraId="0016F4C8" w14:textId="77777777" w:rsidR="006B57B0" w:rsidRPr="007A1D86" w:rsidRDefault="006B57B0">
      <w:pPr>
        <w:keepNext/>
        <w:keepLines/>
        <w:widowControl w:val="0"/>
        <w:rPr>
          <w:bCs/>
          <w:noProof/>
          <w:szCs w:val="22"/>
        </w:rPr>
        <w:pPrChange w:id="1" w:author="Author">
          <w:pPr>
            <w:widowControl w:val="0"/>
          </w:pPr>
        </w:pPrChange>
      </w:pPr>
      <w:r w:rsidRPr="007A1D86">
        <w:rPr>
          <w:bCs/>
          <w:noProof/>
          <w:szCs w:val="22"/>
        </w:rPr>
        <w:lastRenderedPageBreak/>
        <w:t xml:space="preserve">Prieš kiekvieną injekciją reikia prijungti naują sterilią adatą. Kartotinis adatų naudojimas didina adatos užsikimšimo, galinčio lemti per mažos ar per didelės dozės suleidimą, riziką </w:t>
      </w:r>
      <w:r w:rsidRPr="007A1D86">
        <w:rPr>
          <w:noProof/>
          <w:szCs w:val="22"/>
        </w:rPr>
        <w:t>(žr</w:t>
      </w:r>
      <w:r w:rsidR="00341F93" w:rsidRPr="007A1D86">
        <w:rPr>
          <w:noProof/>
          <w:szCs w:val="22"/>
        </w:rPr>
        <w:t xml:space="preserve">. 4.4 ir </w:t>
      </w:r>
      <w:r w:rsidRPr="007A1D86">
        <w:rPr>
          <w:noProof/>
          <w:szCs w:val="22"/>
        </w:rPr>
        <w:t>6.6 skyri</w:t>
      </w:r>
      <w:r w:rsidR="00341F93" w:rsidRPr="007A1D86">
        <w:rPr>
          <w:noProof/>
          <w:szCs w:val="22"/>
        </w:rPr>
        <w:t>us</w:t>
      </w:r>
      <w:r w:rsidRPr="007A1D86">
        <w:rPr>
          <w:noProof/>
          <w:szCs w:val="22"/>
        </w:rPr>
        <w:t>)</w:t>
      </w:r>
      <w:r w:rsidRPr="007A1D86">
        <w:rPr>
          <w:bCs/>
          <w:noProof/>
          <w:szCs w:val="22"/>
        </w:rPr>
        <w:t>.</w:t>
      </w:r>
    </w:p>
    <w:p w14:paraId="0BB94858" w14:textId="77777777" w:rsidR="006B57B0" w:rsidRPr="007A1D86" w:rsidRDefault="006B57B0" w:rsidP="003D6567">
      <w:pPr>
        <w:widowControl w:val="0"/>
        <w:rPr>
          <w:noProof/>
          <w:szCs w:val="22"/>
        </w:rPr>
      </w:pPr>
    </w:p>
    <w:p w14:paraId="5E190779" w14:textId="77777777" w:rsidR="006B57B0" w:rsidRPr="007A1D86" w:rsidRDefault="006B57B0" w:rsidP="003D6567">
      <w:pPr>
        <w:widowControl w:val="0"/>
        <w:tabs>
          <w:tab w:val="left" w:pos="0"/>
        </w:tabs>
        <w:rPr>
          <w:rFonts w:eastAsia="MS Mincho"/>
          <w:szCs w:val="22"/>
        </w:rPr>
      </w:pPr>
      <w:r w:rsidRPr="007A1D86">
        <w:rPr>
          <w:rFonts w:eastAsia="MS Mincho"/>
          <w:szCs w:val="22"/>
        </w:rPr>
        <w:t>Siekiant apsisaugoti nuo galimo ligos perdavimo, insulino švirkštiklių negali naudoti daugiau negu vienas pacientas, net ir tuo atveju, jeigu pakeičiama adata (žr. 6.6 skyrių).</w:t>
      </w:r>
    </w:p>
    <w:p w14:paraId="01409A9A" w14:textId="77777777" w:rsidR="006B57B0" w:rsidRPr="007A1D86" w:rsidRDefault="006B57B0" w:rsidP="003D6567">
      <w:pPr>
        <w:widowControl w:val="0"/>
        <w:rPr>
          <w:noProof/>
          <w:szCs w:val="22"/>
        </w:rPr>
      </w:pPr>
    </w:p>
    <w:p w14:paraId="2677A797" w14:textId="77777777" w:rsidR="006B57B0" w:rsidRPr="007A1D86" w:rsidRDefault="006B57B0" w:rsidP="003D6567">
      <w:pPr>
        <w:widowControl w:val="0"/>
        <w:ind w:left="567" w:hanging="567"/>
        <w:rPr>
          <w:noProof/>
          <w:szCs w:val="22"/>
        </w:rPr>
      </w:pPr>
      <w:r w:rsidRPr="007A1D86">
        <w:rPr>
          <w:b/>
          <w:noProof/>
          <w:szCs w:val="22"/>
        </w:rPr>
        <w:t>4.3</w:t>
      </w:r>
      <w:r w:rsidRPr="007A1D86">
        <w:rPr>
          <w:b/>
          <w:noProof/>
          <w:szCs w:val="22"/>
        </w:rPr>
        <w:tab/>
        <w:t>Kontraindikacijos</w:t>
      </w:r>
    </w:p>
    <w:p w14:paraId="576514B0" w14:textId="77777777" w:rsidR="006B57B0" w:rsidRPr="007A1D86" w:rsidRDefault="006B57B0" w:rsidP="003D6567">
      <w:pPr>
        <w:widowControl w:val="0"/>
        <w:rPr>
          <w:noProof/>
          <w:szCs w:val="22"/>
        </w:rPr>
      </w:pPr>
    </w:p>
    <w:p w14:paraId="5BD77831" w14:textId="77777777" w:rsidR="006B57B0" w:rsidRPr="007A1D86" w:rsidRDefault="006B57B0" w:rsidP="003D6567">
      <w:pPr>
        <w:widowControl w:val="0"/>
        <w:tabs>
          <w:tab w:val="left" w:pos="567"/>
        </w:tabs>
        <w:rPr>
          <w:noProof/>
          <w:szCs w:val="22"/>
        </w:rPr>
      </w:pPr>
      <w:r w:rsidRPr="007A1D86">
        <w:rPr>
          <w:noProof/>
          <w:szCs w:val="22"/>
        </w:rPr>
        <w:t xml:space="preserve">Padidėjęs jautrumas veikliajai arba bet kuriai </w:t>
      </w:r>
      <w:r w:rsidRPr="007A1D86">
        <w:rPr>
          <w:szCs w:val="22"/>
        </w:rPr>
        <w:t xml:space="preserve">6.1 skyriuje nurodytai </w:t>
      </w:r>
      <w:r w:rsidRPr="007A1D86">
        <w:rPr>
          <w:noProof/>
          <w:szCs w:val="22"/>
        </w:rPr>
        <w:t>pagalbinei medžiagai.</w:t>
      </w:r>
    </w:p>
    <w:p w14:paraId="742AE6A2" w14:textId="77777777" w:rsidR="006B57B0" w:rsidRPr="007A1D86" w:rsidRDefault="006B57B0" w:rsidP="003D6567">
      <w:pPr>
        <w:widowControl w:val="0"/>
        <w:rPr>
          <w:noProof/>
          <w:szCs w:val="22"/>
        </w:rPr>
      </w:pPr>
    </w:p>
    <w:p w14:paraId="2CDED834" w14:textId="77777777" w:rsidR="006B57B0" w:rsidRPr="007A1D86" w:rsidRDefault="006B57B0" w:rsidP="003D6567">
      <w:pPr>
        <w:widowControl w:val="0"/>
        <w:ind w:left="567" w:hanging="567"/>
        <w:outlineLvl w:val="0"/>
        <w:rPr>
          <w:noProof/>
          <w:szCs w:val="22"/>
        </w:rPr>
      </w:pPr>
      <w:r w:rsidRPr="007A1D86">
        <w:rPr>
          <w:b/>
          <w:noProof/>
          <w:szCs w:val="22"/>
        </w:rPr>
        <w:t>4.4</w:t>
      </w:r>
      <w:r w:rsidRPr="007A1D86">
        <w:rPr>
          <w:b/>
          <w:noProof/>
          <w:szCs w:val="22"/>
        </w:rPr>
        <w:tab/>
        <w:t>Specialūs įspėjimai ir atsargumo priemonės</w:t>
      </w:r>
      <w:r w:rsidR="00B324FC" w:rsidRPr="007A1D86">
        <w:rPr>
          <w:b/>
          <w:noProof/>
          <w:szCs w:val="22"/>
        </w:rPr>
        <w:fldChar w:fldCharType="begin"/>
      </w:r>
      <w:r w:rsidR="00B324FC" w:rsidRPr="007A1D86">
        <w:rPr>
          <w:b/>
          <w:noProof/>
          <w:szCs w:val="22"/>
        </w:rPr>
        <w:instrText xml:space="preserve"> DOCVARIABLE vault_nd_3aec6226-7801-4c78-8dda-b6aafc8c76ea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7C190666" w14:textId="77777777" w:rsidR="006B57B0" w:rsidRPr="007A1D86" w:rsidRDefault="006B57B0" w:rsidP="003D6567">
      <w:pPr>
        <w:widowControl w:val="0"/>
        <w:rPr>
          <w:noProof/>
          <w:szCs w:val="22"/>
        </w:rPr>
      </w:pPr>
    </w:p>
    <w:p w14:paraId="67176A24" w14:textId="77777777" w:rsidR="002E396D" w:rsidRPr="007A1D86" w:rsidRDefault="002E396D" w:rsidP="002E396D">
      <w:pPr>
        <w:keepNext/>
        <w:widowControl w:val="0"/>
        <w:rPr>
          <w:szCs w:val="22"/>
          <w:u w:val="single"/>
        </w:rPr>
      </w:pPr>
      <w:r w:rsidRPr="007A1D86">
        <w:rPr>
          <w:szCs w:val="22"/>
          <w:u w:val="single"/>
        </w:rPr>
        <w:t>Atsekamumas</w:t>
      </w:r>
    </w:p>
    <w:p w14:paraId="084FE749" w14:textId="77777777" w:rsidR="002E396D" w:rsidRPr="007A1D86" w:rsidRDefault="002E396D" w:rsidP="002E396D">
      <w:pPr>
        <w:widowControl w:val="0"/>
        <w:rPr>
          <w:noProof/>
          <w:szCs w:val="22"/>
        </w:rPr>
      </w:pPr>
      <w:r w:rsidRPr="007A1D86">
        <w:rPr>
          <w:szCs w:val="22"/>
        </w:rPr>
        <w:t>Siekiant pagerinti biologinių vaistinių preparatų atsekamumą, reikia aiškiai užrašyti paskirto vaistinio preparato pavadinimą ir serijos numerį.</w:t>
      </w:r>
    </w:p>
    <w:p w14:paraId="7C6886D3" w14:textId="77777777" w:rsidR="002E396D" w:rsidRPr="007A1D86" w:rsidRDefault="002E396D" w:rsidP="003D6567">
      <w:pPr>
        <w:widowControl w:val="0"/>
        <w:rPr>
          <w:noProof/>
          <w:szCs w:val="22"/>
        </w:rPr>
      </w:pPr>
    </w:p>
    <w:p w14:paraId="51094C68" w14:textId="77777777" w:rsidR="006B57B0" w:rsidRPr="007A1D86" w:rsidRDefault="006B57B0" w:rsidP="003D6567">
      <w:pPr>
        <w:widowControl w:val="0"/>
        <w:rPr>
          <w:noProof/>
          <w:szCs w:val="22"/>
        </w:rPr>
      </w:pPr>
      <w:r w:rsidRPr="007A1D86">
        <w:rPr>
          <w:noProof/>
          <w:szCs w:val="22"/>
        </w:rPr>
        <w:t>Toujeo nėra pasirinktinis insulinas diabetinei ketoacidozei gydyti. Jai pasireiškus, rekomenduojama į veną leisti paprastą žmogaus insuliną.</w:t>
      </w:r>
    </w:p>
    <w:p w14:paraId="6CC50014" w14:textId="77777777" w:rsidR="006B57B0" w:rsidRPr="007A1D86" w:rsidRDefault="006B57B0" w:rsidP="003D6567">
      <w:pPr>
        <w:widowControl w:val="0"/>
        <w:rPr>
          <w:noProof/>
          <w:szCs w:val="22"/>
        </w:rPr>
      </w:pPr>
    </w:p>
    <w:p w14:paraId="5CA0F859" w14:textId="77777777" w:rsidR="006B57B0" w:rsidRPr="007A1D86" w:rsidRDefault="006B57B0" w:rsidP="003D6567">
      <w:pPr>
        <w:widowControl w:val="0"/>
        <w:rPr>
          <w:noProof/>
          <w:szCs w:val="22"/>
        </w:rPr>
      </w:pPr>
      <w:r w:rsidRPr="007A1D86">
        <w:rPr>
          <w:noProof/>
          <w:szCs w:val="22"/>
        </w:rPr>
        <w:t>Jeigu glikemija kontroliuojama nepakankamai arba yra polinkis hiperglikemijos arba hipoglikemijos epizodams, tai, prieš koreguojant dozę, būtina patikrinti, ar pacientas vartoja vaistinį preparatą nurodyta tvarka, į kokias vietas leidžiama, ar teisingai leidžiama ir apsvarstyti kitus veiksnius, kurie gali turėti reikšmės.</w:t>
      </w:r>
    </w:p>
    <w:p w14:paraId="26645C8E" w14:textId="77777777" w:rsidR="006B57B0" w:rsidRPr="007A1D86" w:rsidRDefault="006B57B0" w:rsidP="003D6567">
      <w:pPr>
        <w:widowControl w:val="0"/>
        <w:rPr>
          <w:b/>
          <w:bCs/>
          <w:iCs/>
          <w:noProof/>
          <w:szCs w:val="22"/>
        </w:rPr>
      </w:pPr>
    </w:p>
    <w:p w14:paraId="733F6E7A" w14:textId="77777777" w:rsidR="002E396D" w:rsidRPr="007A1D86" w:rsidRDefault="002E396D" w:rsidP="003D6567">
      <w:pPr>
        <w:widowControl w:val="0"/>
        <w:rPr>
          <w:b/>
          <w:bCs/>
          <w:iCs/>
          <w:noProof/>
          <w:szCs w:val="22"/>
        </w:rPr>
      </w:pPr>
      <w:r w:rsidRPr="007A1D86">
        <w:t>Pacientams būtina nurodyti, kad vaistinį preparatą reikia švirkšti vis kitoje vietoje, siekiant sumažinti lipodistrofijos ir odos amiloidozės išsivystymo riziką. Insuliną švirkščiant tose vietose, kuriose pasireiškė tokios reakcijos, gali sulėtėti insulino absorbcija ir pablogėti glikemijos kontrolė. Gauta pranešimų apie atvejus, kai insuliną staiga pradėjus švirkšti kitoje vietoje, kurioje tokios reakcijos nepasireiškė, pacientams išsivystė hipoglikemija. Pakeitus injekcijos vietą, rekomenduojama stebėti gliukozės kiekį kraujyje, ir galima apsvarstyti galimybę pakoreguoti vaistų nuo diabeto dozę.</w:t>
      </w:r>
    </w:p>
    <w:p w14:paraId="637E35AE" w14:textId="77777777" w:rsidR="002E396D" w:rsidRPr="007A1D86" w:rsidRDefault="002E396D" w:rsidP="003D6567">
      <w:pPr>
        <w:widowControl w:val="0"/>
        <w:rPr>
          <w:b/>
          <w:bCs/>
          <w:iCs/>
          <w:noProof/>
          <w:szCs w:val="22"/>
        </w:rPr>
      </w:pPr>
    </w:p>
    <w:p w14:paraId="7BDE3BAF" w14:textId="77777777" w:rsidR="006B57B0" w:rsidRPr="007A1D86" w:rsidRDefault="006B57B0" w:rsidP="003D6567">
      <w:pPr>
        <w:widowControl w:val="0"/>
        <w:rPr>
          <w:bCs/>
          <w:iCs/>
          <w:noProof/>
          <w:szCs w:val="22"/>
          <w:u w:val="single"/>
        </w:rPr>
      </w:pPr>
      <w:r w:rsidRPr="007A1D86">
        <w:rPr>
          <w:bCs/>
          <w:iCs/>
          <w:noProof/>
          <w:szCs w:val="22"/>
          <w:u w:val="single"/>
        </w:rPr>
        <w:t>Hipoglikemija</w:t>
      </w:r>
    </w:p>
    <w:p w14:paraId="17A4A2DC" w14:textId="77777777" w:rsidR="006B57B0" w:rsidRPr="007A1D86" w:rsidRDefault="006B57B0" w:rsidP="003D6567">
      <w:pPr>
        <w:widowControl w:val="0"/>
        <w:rPr>
          <w:noProof/>
          <w:szCs w:val="22"/>
        </w:rPr>
      </w:pPr>
      <w:r w:rsidRPr="007A1D86">
        <w:rPr>
          <w:noProof/>
          <w:szCs w:val="22"/>
        </w:rPr>
        <w:t>Hipoglikemijos atsiradimo laikas priklauso nuo vartojamų insulinų veikimo pobūdžio, todėl gali pakisti pakeitus gydymo režimą.</w:t>
      </w:r>
    </w:p>
    <w:p w14:paraId="2208962F" w14:textId="77777777" w:rsidR="006B57B0" w:rsidRPr="007A1D86" w:rsidRDefault="006B57B0" w:rsidP="003D6567">
      <w:pPr>
        <w:widowControl w:val="0"/>
        <w:rPr>
          <w:noProof/>
          <w:szCs w:val="22"/>
        </w:rPr>
      </w:pPr>
    </w:p>
    <w:p w14:paraId="3E764EC2" w14:textId="77777777" w:rsidR="006B57B0" w:rsidRPr="007A1D86" w:rsidRDefault="006B57B0" w:rsidP="003D6567">
      <w:pPr>
        <w:widowControl w:val="0"/>
        <w:rPr>
          <w:noProof/>
          <w:szCs w:val="22"/>
        </w:rPr>
      </w:pPr>
      <w:r w:rsidRPr="007A1D86">
        <w:rPr>
          <w:noProof/>
          <w:szCs w:val="22"/>
        </w:rPr>
        <w:t>Patartina skirti ypatingą dėmesį ir dažniau tikrinti gliukozės koncentraciją kraujyje pacientams, kuriems hipoglikemijos epizodai gali turėti ypatingos klinikinės reikšmės, t. y. sergantiems žymia vainikinių ar smegenų arterijų stenoze (hipoglikemija kelia širdies arba smegenų komplikacijų pavojų) arba proliferacine retinopatija, ypač jeigu ji negydyta fotokoaguliacijos būdu (kyla trumpalaikio apakimo po hipoglikemijos pavojus).</w:t>
      </w:r>
    </w:p>
    <w:p w14:paraId="5BB83F78" w14:textId="77777777" w:rsidR="006B57B0" w:rsidRPr="007A1D86" w:rsidRDefault="006B57B0" w:rsidP="003D6567">
      <w:pPr>
        <w:widowControl w:val="0"/>
        <w:rPr>
          <w:noProof/>
          <w:szCs w:val="22"/>
        </w:rPr>
      </w:pPr>
    </w:p>
    <w:p w14:paraId="4667B403" w14:textId="77777777" w:rsidR="006B57B0" w:rsidRPr="007A1D86" w:rsidRDefault="006B57B0" w:rsidP="003D6567">
      <w:pPr>
        <w:widowControl w:val="0"/>
        <w:rPr>
          <w:noProof/>
          <w:szCs w:val="22"/>
        </w:rPr>
      </w:pPr>
      <w:r w:rsidRPr="007A1D86">
        <w:rPr>
          <w:noProof/>
          <w:szCs w:val="22"/>
        </w:rPr>
        <w:t>Pacientai turėtų žinoti, kokiomis aplinkybėmis hipoglikemijos simptomai būna silpniau išreikšti. Apie hipoglikemiją perspėjantys simptomai gali būti kitokie, silpniau išreikšti arba jų gali visai nebūti tam tikrų rizikos grupių pacientams, pvz.:</w:t>
      </w:r>
    </w:p>
    <w:p w14:paraId="1371B3A1" w14:textId="77777777" w:rsidR="006B57B0" w:rsidRPr="007A1D86" w:rsidRDefault="006B57B0" w:rsidP="003D6567">
      <w:pPr>
        <w:widowControl w:val="0"/>
        <w:numPr>
          <w:ilvl w:val="0"/>
          <w:numId w:val="30"/>
        </w:numPr>
        <w:tabs>
          <w:tab w:val="left" w:pos="567"/>
        </w:tabs>
        <w:rPr>
          <w:noProof/>
          <w:szCs w:val="22"/>
        </w:rPr>
      </w:pPr>
      <w:r w:rsidRPr="007A1D86">
        <w:rPr>
          <w:noProof/>
          <w:szCs w:val="22"/>
        </w:rPr>
        <w:t>žymiai pagerėjus glikemijos kontrolei;</w:t>
      </w:r>
    </w:p>
    <w:p w14:paraId="0C04E77B" w14:textId="77777777" w:rsidR="006B57B0" w:rsidRPr="007A1D86" w:rsidRDefault="006B57B0" w:rsidP="003D6567">
      <w:pPr>
        <w:widowControl w:val="0"/>
        <w:numPr>
          <w:ilvl w:val="0"/>
          <w:numId w:val="30"/>
        </w:numPr>
        <w:tabs>
          <w:tab w:val="left" w:pos="567"/>
        </w:tabs>
        <w:rPr>
          <w:noProof/>
          <w:szCs w:val="22"/>
        </w:rPr>
      </w:pPr>
      <w:r w:rsidRPr="007A1D86">
        <w:rPr>
          <w:noProof/>
          <w:szCs w:val="22"/>
        </w:rPr>
        <w:t>jeigu hipoglikemija atsiranda palaipsniui;</w:t>
      </w:r>
    </w:p>
    <w:p w14:paraId="333111CE" w14:textId="77777777" w:rsidR="006B57B0" w:rsidRPr="007A1D86" w:rsidRDefault="006B57B0" w:rsidP="003D6567">
      <w:pPr>
        <w:widowControl w:val="0"/>
        <w:numPr>
          <w:ilvl w:val="0"/>
          <w:numId w:val="30"/>
        </w:numPr>
        <w:tabs>
          <w:tab w:val="left" w:pos="567"/>
        </w:tabs>
        <w:rPr>
          <w:noProof/>
          <w:szCs w:val="22"/>
        </w:rPr>
      </w:pPr>
      <w:r w:rsidRPr="007A1D86">
        <w:rPr>
          <w:noProof/>
          <w:szCs w:val="22"/>
        </w:rPr>
        <w:t>senyviems;</w:t>
      </w:r>
    </w:p>
    <w:p w14:paraId="7C84E78B" w14:textId="77777777" w:rsidR="006B57B0" w:rsidRPr="007A1D86" w:rsidRDefault="006B57B0" w:rsidP="003D6567">
      <w:pPr>
        <w:widowControl w:val="0"/>
        <w:numPr>
          <w:ilvl w:val="0"/>
          <w:numId w:val="30"/>
        </w:numPr>
        <w:tabs>
          <w:tab w:val="left" w:pos="567"/>
        </w:tabs>
        <w:rPr>
          <w:noProof/>
          <w:szCs w:val="22"/>
        </w:rPr>
      </w:pPr>
      <w:r w:rsidRPr="007A1D86">
        <w:rPr>
          <w:noProof/>
          <w:szCs w:val="22"/>
        </w:rPr>
        <w:t>gyvulinį insuliną pakeitus žmogaus insulinu;</w:t>
      </w:r>
    </w:p>
    <w:p w14:paraId="11B3CC4A" w14:textId="77777777" w:rsidR="006B57B0" w:rsidRPr="007A1D86" w:rsidRDefault="006B57B0" w:rsidP="003D6567">
      <w:pPr>
        <w:widowControl w:val="0"/>
        <w:numPr>
          <w:ilvl w:val="0"/>
          <w:numId w:val="30"/>
        </w:numPr>
        <w:rPr>
          <w:noProof/>
          <w:szCs w:val="22"/>
        </w:rPr>
      </w:pPr>
      <w:r w:rsidRPr="007A1D86">
        <w:rPr>
          <w:noProof/>
          <w:szCs w:val="22"/>
        </w:rPr>
        <w:t>sergantiems autonomin</w:t>
      </w:r>
      <w:r w:rsidR="00DA6A59" w:rsidRPr="007A1D86">
        <w:rPr>
          <w:noProof/>
          <w:szCs w:val="22"/>
        </w:rPr>
        <w:t>e</w:t>
      </w:r>
      <w:r w:rsidRPr="007A1D86">
        <w:rPr>
          <w:noProof/>
          <w:szCs w:val="22"/>
        </w:rPr>
        <w:t xml:space="preserve"> neuropatija;</w:t>
      </w:r>
    </w:p>
    <w:p w14:paraId="39B0F20C" w14:textId="77777777" w:rsidR="006B57B0" w:rsidRPr="007A1D86" w:rsidRDefault="00DA6A59" w:rsidP="003D6567">
      <w:pPr>
        <w:widowControl w:val="0"/>
        <w:numPr>
          <w:ilvl w:val="0"/>
          <w:numId w:val="30"/>
        </w:numPr>
        <w:tabs>
          <w:tab w:val="left" w:pos="567"/>
        </w:tabs>
        <w:rPr>
          <w:noProof/>
          <w:szCs w:val="22"/>
        </w:rPr>
      </w:pPr>
      <w:r w:rsidRPr="007A1D86">
        <w:rPr>
          <w:noProof/>
          <w:szCs w:val="22"/>
        </w:rPr>
        <w:t xml:space="preserve">seniai sergantiems </w:t>
      </w:r>
      <w:r w:rsidR="006B57B0" w:rsidRPr="007A1D86">
        <w:rPr>
          <w:noProof/>
          <w:szCs w:val="22"/>
        </w:rPr>
        <w:t>cukriniu diabetu;</w:t>
      </w:r>
    </w:p>
    <w:p w14:paraId="544294EB" w14:textId="77777777" w:rsidR="006B57B0" w:rsidRPr="007A1D86" w:rsidRDefault="006B57B0" w:rsidP="003D6567">
      <w:pPr>
        <w:widowControl w:val="0"/>
        <w:numPr>
          <w:ilvl w:val="0"/>
          <w:numId w:val="30"/>
        </w:numPr>
        <w:tabs>
          <w:tab w:val="left" w:pos="567"/>
        </w:tabs>
        <w:rPr>
          <w:noProof/>
          <w:szCs w:val="22"/>
        </w:rPr>
      </w:pPr>
      <w:r w:rsidRPr="007A1D86">
        <w:rPr>
          <w:noProof/>
          <w:szCs w:val="22"/>
        </w:rPr>
        <w:t>sergantiems psichikos ligomis;</w:t>
      </w:r>
    </w:p>
    <w:p w14:paraId="1957DE0E" w14:textId="77777777" w:rsidR="006B57B0" w:rsidRPr="007A1D86" w:rsidRDefault="006B57B0" w:rsidP="003D6567">
      <w:pPr>
        <w:widowControl w:val="0"/>
        <w:numPr>
          <w:ilvl w:val="0"/>
          <w:numId w:val="30"/>
        </w:numPr>
        <w:tabs>
          <w:tab w:val="left" w:pos="567"/>
        </w:tabs>
        <w:rPr>
          <w:noProof/>
          <w:szCs w:val="22"/>
        </w:rPr>
      </w:pPr>
      <w:r w:rsidRPr="007A1D86">
        <w:rPr>
          <w:noProof/>
          <w:szCs w:val="22"/>
        </w:rPr>
        <w:t>kartu vartojantiems kai kuri</w:t>
      </w:r>
      <w:r w:rsidR="00B94FA4" w:rsidRPr="007A1D86">
        <w:rPr>
          <w:noProof/>
          <w:szCs w:val="22"/>
        </w:rPr>
        <w:t>ų</w:t>
      </w:r>
      <w:r w:rsidRPr="007A1D86">
        <w:rPr>
          <w:noProof/>
          <w:szCs w:val="22"/>
        </w:rPr>
        <w:t xml:space="preserve"> kit</w:t>
      </w:r>
      <w:r w:rsidR="00B94FA4" w:rsidRPr="007A1D86">
        <w:rPr>
          <w:noProof/>
          <w:szCs w:val="22"/>
        </w:rPr>
        <w:t>ų</w:t>
      </w:r>
      <w:r w:rsidRPr="007A1D86">
        <w:rPr>
          <w:noProof/>
          <w:szCs w:val="22"/>
        </w:rPr>
        <w:t xml:space="preserve"> vaistini</w:t>
      </w:r>
      <w:r w:rsidR="00B94FA4" w:rsidRPr="007A1D86">
        <w:rPr>
          <w:noProof/>
          <w:szCs w:val="22"/>
        </w:rPr>
        <w:t>ų</w:t>
      </w:r>
      <w:r w:rsidRPr="007A1D86">
        <w:rPr>
          <w:noProof/>
          <w:szCs w:val="22"/>
        </w:rPr>
        <w:t xml:space="preserve"> preparat</w:t>
      </w:r>
      <w:r w:rsidR="00B94FA4" w:rsidRPr="007A1D86">
        <w:rPr>
          <w:noProof/>
          <w:szCs w:val="22"/>
        </w:rPr>
        <w:t>ų</w:t>
      </w:r>
      <w:r w:rsidRPr="007A1D86">
        <w:rPr>
          <w:noProof/>
          <w:szCs w:val="22"/>
        </w:rPr>
        <w:t xml:space="preserve"> (žr. 4.5 skyrių).</w:t>
      </w:r>
    </w:p>
    <w:p w14:paraId="5AEE7B07" w14:textId="77777777" w:rsidR="006B57B0" w:rsidRPr="007A1D86" w:rsidRDefault="006B57B0" w:rsidP="003D6567">
      <w:pPr>
        <w:widowControl w:val="0"/>
        <w:rPr>
          <w:noProof/>
          <w:szCs w:val="22"/>
        </w:rPr>
      </w:pPr>
    </w:p>
    <w:p w14:paraId="09F2A160" w14:textId="77777777" w:rsidR="006B57B0" w:rsidRPr="007A1D86" w:rsidRDefault="006B57B0" w:rsidP="003D6567">
      <w:pPr>
        <w:widowControl w:val="0"/>
        <w:rPr>
          <w:noProof/>
          <w:szCs w:val="22"/>
        </w:rPr>
      </w:pPr>
      <w:r w:rsidRPr="007A1D86">
        <w:rPr>
          <w:noProof/>
          <w:szCs w:val="22"/>
        </w:rPr>
        <w:t>Tokiais atvejais sunki hipoglikemija (ir net sąmonės netekimas) gali pasireikšti anksčiau negu pacientas pajus hipoglikemijos simptomus.</w:t>
      </w:r>
    </w:p>
    <w:p w14:paraId="3C258D95" w14:textId="77777777" w:rsidR="006B57B0" w:rsidRPr="007A1D86" w:rsidRDefault="006B57B0" w:rsidP="003D6567">
      <w:pPr>
        <w:widowControl w:val="0"/>
        <w:rPr>
          <w:noProof/>
          <w:szCs w:val="22"/>
        </w:rPr>
      </w:pPr>
    </w:p>
    <w:p w14:paraId="07B55F54" w14:textId="77777777" w:rsidR="006B57B0" w:rsidRPr="007A1D86" w:rsidRDefault="006B57B0" w:rsidP="003D6567">
      <w:pPr>
        <w:widowControl w:val="0"/>
        <w:rPr>
          <w:noProof/>
          <w:szCs w:val="22"/>
        </w:rPr>
      </w:pPr>
      <w:r w:rsidRPr="007A1D86">
        <w:rPr>
          <w:noProof/>
          <w:szCs w:val="22"/>
        </w:rPr>
        <w:t>Hipoglikemija gali užsitęsti, kadangi suleistas insulinas glarginas veikia ilgai.</w:t>
      </w:r>
    </w:p>
    <w:p w14:paraId="5416D6F5" w14:textId="77777777" w:rsidR="006B57B0" w:rsidRPr="007A1D86" w:rsidRDefault="006B57B0" w:rsidP="003D6567">
      <w:pPr>
        <w:widowControl w:val="0"/>
        <w:rPr>
          <w:noProof/>
          <w:szCs w:val="22"/>
        </w:rPr>
      </w:pPr>
    </w:p>
    <w:p w14:paraId="0B414CC0" w14:textId="77777777" w:rsidR="006B57B0" w:rsidRPr="007A1D86" w:rsidRDefault="006B57B0" w:rsidP="003D6567">
      <w:pPr>
        <w:widowControl w:val="0"/>
        <w:rPr>
          <w:noProof/>
          <w:szCs w:val="22"/>
        </w:rPr>
      </w:pPr>
      <w:r w:rsidRPr="007A1D86">
        <w:rPr>
          <w:noProof/>
          <w:szCs w:val="22"/>
        </w:rPr>
        <w:t>Nustačius normalią arba sumažėjusią glikuoto hemoglobino koncentraciją, būtina apsvarstyti, ar nebūna nepastebimų (ypač naktinių) hipoglikemijos epizodų.</w:t>
      </w:r>
    </w:p>
    <w:p w14:paraId="632A09C3" w14:textId="77777777" w:rsidR="006B57B0" w:rsidRPr="007A1D86" w:rsidRDefault="006B57B0" w:rsidP="003D6567">
      <w:pPr>
        <w:widowControl w:val="0"/>
        <w:rPr>
          <w:noProof/>
          <w:szCs w:val="22"/>
        </w:rPr>
      </w:pPr>
    </w:p>
    <w:p w14:paraId="5EC55787" w14:textId="77777777" w:rsidR="006B57B0" w:rsidRPr="007A1D86" w:rsidRDefault="006B57B0" w:rsidP="003D6567">
      <w:pPr>
        <w:widowControl w:val="0"/>
        <w:rPr>
          <w:noProof/>
          <w:szCs w:val="22"/>
        </w:rPr>
      </w:pPr>
      <w:r w:rsidRPr="007A1D86">
        <w:rPr>
          <w:noProof/>
          <w:szCs w:val="22"/>
        </w:rPr>
        <w:t>Būtinosios priemonės hipoglikemijos pavojui sumažinti yra griežtas vaistinio preparato dozavimo ir mitybos režimas, taisyklingas insulino vartojimas ir gebėjimas pažinti hipoglikemijos simptomus. Jeigu yra veiksnių, kurie didina hipoglikemijos pavojų, būtina ypač atidžiai stebėti pacientą ir prireikus koreguoti vaistinio preparato dozę. Tokie veiksniai yra:</w:t>
      </w:r>
    </w:p>
    <w:p w14:paraId="53BBC024" w14:textId="77777777" w:rsidR="006B57B0" w:rsidRPr="007A1D86" w:rsidRDefault="006B57B0" w:rsidP="003D6567">
      <w:pPr>
        <w:widowControl w:val="0"/>
        <w:numPr>
          <w:ilvl w:val="0"/>
          <w:numId w:val="30"/>
        </w:numPr>
        <w:tabs>
          <w:tab w:val="left" w:pos="567"/>
        </w:tabs>
        <w:rPr>
          <w:noProof/>
          <w:szCs w:val="22"/>
        </w:rPr>
      </w:pPr>
      <w:r w:rsidRPr="007A1D86">
        <w:rPr>
          <w:noProof/>
          <w:szCs w:val="22"/>
        </w:rPr>
        <w:t>srities, į kurią leidžiamas vaistinis preparatas, keitimas;</w:t>
      </w:r>
    </w:p>
    <w:p w14:paraId="64C706B5" w14:textId="77777777" w:rsidR="006B57B0" w:rsidRPr="007A1D86" w:rsidRDefault="006B57B0" w:rsidP="003D6567">
      <w:pPr>
        <w:widowControl w:val="0"/>
        <w:numPr>
          <w:ilvl w:val="0"/>
          <w:numId w:val="30"/>
        </w:numPr>
        <w:tabs>
          <w:tab w:val="left" w:pos="567"/>
        </w:tabs>
        <w:rPr>
          <w:noProof/>
          <w:szCs w:val="22"/>
        </w:rPr>
      </w:pPr>
      <w:r w:rsidRPr="007A1D86">
        <w:rPr>
          <w:noProof/>
          <w:szCs w:val="22"/>
        </w:rPr>
        <w:t>pagerėjęs jautrumas insulinui (pvz., pašalinus stresą sukeliančius veiksnius);</w:t>
      </w:r>
    </w:p>
    <w:p w14:paraId="42594198" w14:textId="77777777" w:rsidR="006B57B0" w:rsidRPr="007A1D86" w:rsidRDefault="006B57B0" w:rsidP="003D6567">
      <w:pPr>
        <w:widowControl w:val="0"/>
        <w:numPr>
          <w:ilvl w:val="0"/>
          <w:numId w:val="30"/>
        </w:numPr>
        <w:tabs>
          <w:tab w:val="left" w:pos="567"/>
        </w:tabs>
        <w:rPr>
          <w:noProof/>
          <w:szCs w:val="22"/>
        </w:rPr>
      </w:pPr>
      <w:r w:rsidRPr="007A1D86">
        <w:rPr>
          <w:noProof/>
          <w:szCs w:val="22"/>
        </w:rPr>
        <w:t>neįprastas, sunkesnis arba ilgesnės trukmės fizinis krūvis;</w:t>
      </w:r>
    </w:p>
    <w:p w14:paraId="75363703" w14:textId="77777777" w:rsidR="006B57B0" w:rsidRPr="007A1D86" w:rsidRDefault="006B57B0" w:rsidP="003D6567">
      <w:pPr>
        <w:widowControl w:val="0"/>
        <w:numPr>
          <w:ilvl w:val="0"/>
          <w:numId w:val="30"/>
        </w:numPr>
        <w:tabs>
          <w:tab w:val="left" w:pos="567"/>
        </w:tabs>
        <w:rPr>
          <w:noProof/>
          <w:szCs w:val="22"/>
        </w:rPr>
      </w:pPr>
      <w:r w:rsidRPr="007A1D86">
        <w:rPr>
          <w:noProof/>
          <w:szCs w:val="22"/>
        </w:rPr>
        <w:t>gretutinės ligos (pvz., vėmimas, viduriavimas);</w:t>
      </w:r>
    </w:p>
    <w:p w14:paraId="3BE96347" w14:textId="77777777" w:rsidR="006B57B0" w:rsidRPr="007A1D86" w:rsidRDefault="006B57B0" w:rsidP="003D6567">
      <w:pPr>
        <w:widowControl w:val="0"/>
        <w:numPr>
          <w:ilvl w:val="0"/>
          <w:numId w:val="30"/>
        </w:numPr>
        <w:tabs>
          <w:tab w:val="left" w:pos="567"/>
        </w:tabs>
        <w:rPr>
          <w:noProof/>
          <w:szCs w:val="22"/>
        </w:rPr>
      </w:pPr>
      <w:r w:rsidRPr="007A1D86">
        <w:rPr>
          <w:noProof/>
          <w:szCs w:val="22"/>
        </w:rPr>
        <w:t>netinkama mityba;</w:t>
      </w:r>
    </w:p>
    <w:p w14:paraId="039277EF" w14:textId="77777777" w:rsidR="006B57B0" w:rsidRPr="007A1D86" w:rsidRDefault="006B57B0" w:rsidP="003D6567">
      <w:pPr>
        <w:widowControl w:val="0"/>
        <w:numPr>
          <w:ilvl w:val="0"/>
          <w:numId w:val="30"/>
        </w:numPr>
        <w:tabs>
          <w:tab w:val="left" w:pos="567"/>
        </w:tabs>
        <w:rPr>
          <w:noProof/>
          <w:szCs w:val="22"/>
        </w:rPr>
      </w:pPr>
      <w:r w:rsidRPr="007A1D86">
        <w:rPr>
          <w:noProof/>
          <w:szCs w:val="22"/>
        </w:rPr>
        <w:t>nepavalgymas laiku;</w:t>
      </w:r>
    </w:p>
    <w:p w14:paraId="250FB6D6" w14:textId="77777777" w:rsidR="006B57B0" w:rsidRPr="007A1D86" w:rsidRDefault="006B57B0" w:rsidP="003D6567">
      <w:pPr>
        <w:widowControl w:val="0"/>
        <w:numPr>
          <w:ilvl w:val="0"/>
          <w:numId w:val="30"/>
        </w:numPr>
        <w:tabs>
          <w:tab w:val="left" w:pos="567"/>
        </w:tabs>
        <w:rPr>
          <w:noProof/>
          <w:szCs w:val="22"/>
        </w:rPr>
      </w:pPr>
      <w:r w:rsidRPr="007A1D86">
        <w:rPr>
          <w:noProof/>
          <w:szCs w:val="22"/>
        </w:rPr>
        <w:t>alkoholinių gėrimų vartojimas;</w:t>
      </w:r>
    </w:p>
    <w:p w14:paraId="66E5ED42" w14:textId="77777777" w:rsidR="006B57B0" w:rsidRPr="007A1D86" w:rsidRDefault="006B57B0" w:rsidP="003D6567">
      <w:pPr>
        <w:widowControl w:val="0"/>
        <w:numPr>
          <w:ilvl w:val="0"/>
          <w:numId w:val="30"/>
        </w:numPr>
        <w:tabs>
          <w:tab w:val="left" w:pos="567"/>
        </w:tabs>
        <w:rPr>
          <w:noProof/>
          <w:szCs w:val="22"/>
        </w:rPr>
      </w:pPr>
      <w:r w:rsidRPr="007A1D86">
        <w:rPr>
          <w:noProof/>
          <w:szCs w:val="22"/>
        </w:rPr>
        <w:t>kai kurios nekompensuotos endokrininės ligos (pvz., hipotirozė, priekinės hipofizio dalies nepakankamumas, antinksčių nepakankamumas);</w:t>
      </w:r>
    </w:p>
    <w:p w14:paraId="1DCBDBB0" w14:textId="77777777" w:rsidR="006B57B0" w:rsidRPr="007A1D86" w:rsidRDefault="006B57B0" w:rsidP="003D6567">
      <w:pPr>
        <w:widowControl w:val="0"/>
        <w:numPr>
          <w:ilvl w:val="0"/>
          <w:numId w:val="30"/>
        </w:numPr>
        <w:tabs>
          <w:tab w:val="left" w:pos="567"/>
        </w:tabs>
        <w:rPr>
          <w:noProof/>
          <w:szCs w:val="22"/>
        </w:rPr>
      </w:pPr>
      <w:r w:rsidRPr="007A1D86">
        <w:rPr>
          <w:szCs w:val="22"/>
        </w:rPr>
        <w:t xml:space="preserve">kartu vartojami kai kurie kiti vaistiniai preparatai </w:t>
      </w:r>
      <w:r w:rsidRPr="007A1D86">
        <w:rPr>
          <w:noProof/>
          <w:szCs w:val="22"/>
        </w:rPr>
        <w:t>(žr. 4.5 skyrių)</w:t>
      </w:r>
      <w:r w:rsidRPr="007A1D86">
        <w:rPr>
          <w:szCs w:val="22"/>
        </w:rPr>
        <w:t>.</w:t>
      </w:r>
    </w:p>
    <w:p w14:paraId="30B7B931" w14:textId="77777777" w:rsidR="006B57B0" w:rsidRPr="007A1D86" w:rsidRDefault="006B57B0" w:rsidP="003D6567">
      <w:pPr>
        <w:widowControl w:val="0"/>
        <w:rPr>
          <w:noProof/>
          <w:szCs w:val="22"/>
        </w:rPr>
      </w:pPr>
    </w:p>
    <w:p w14:paraId="134866DE" w14:textId="77777777" w:rsidR="006B57B0" w:rsidRPr="007A1D86" w:rsidRDefault="006B57B0" w:rsidP="003D6567">
      <w:pPr>
        <w:widowControl w:val="0"/>
        <w:rPr>
          <w:bCs/>
          <w:iCs/>
          <w:noProof/>
          <w:szCs w:val="22"/>
          <w:u w:val="single"/>
        </w:rPr>
      </w:pPr>
      <w:r w:rsidRPr="007A1D86">
        <w:rPr>
          <w:noProof/>
          <w:szCs w:val="22"/>
          <w:u w:val="single"/>
        </w:rPr>
        <w:t>Insulino glargino 100 vienetų/ml ir Toujeo keitimas vienas kitu</w:t>
      </w:r>
    </w:p>
    <w:p w14:paraId="5B9F12DC" w14:textId="77777777" w:rsidR="006B57B0" w:rsidRPr="007A1D86" w:rsidRDefault="006B57B0" w:rsidP="003D6567">
      <w:pPr>
        <w:widowControl w:val="0"/>
        <w:rPr>
          <w:noProof/>
          <w:szCs w:val="22"/>
          <w:u w:val="single"/>
        </w:rPr>
      </w:pPr>
      <w:r w:rsidRPr="007A1D86">
        <w:rPr>
          <w:noProof/>
          <w:szCs w:val="22"/>
        </w:rPr>
        <w:t xml:space="preserve">Kadangi insulinas glarginas 100 vienetų/ml ir Toujeo nėra bioekvivalentiški ir </w:t>
      </w:r>
      <w:r w:rsidR="00B17BD5" w:rsidRPr="007A1D86">
        <w:rPr>
          <w:noProof/>
          <w:szCs w:val="22"/>
        </w:rPr>
        <w:t>nėra</w:t>
      </w:r>
      <w:r w:rsidRPr="007A1D86">
        <w:rPr>
          <w:noProof/>
          <w:szCs w:val="22"/>
        </w:rPr>
        <w:t xml:space="preserve"> tiesiogiai </w:t>
      </w:r>
      <w:r w:rsidR="00B17BD5" w:rsidRPr="007A1D86">
        <w:rPr>
          <w:noProof/>
          <w:szCs w:val="22"/>
        </w:rPr>
        <w:t>sukeičiami</w:t>
      </w:r>
      <w:r w:rsidRPr="007A1D86">
        <w:rPr>
          <w:noProof/>
          <w:szCs w:val="22"/>
        </w:rPr>
        <w:t>, vietoj vieno vaistinio preparato pradedant vartoti kito, gali reikėti keisti dozę, toks gydymo keitimas galimas tik esant atidžiai medicininei priežiūrai (žr. 4.2 skyrių).</w:t>
      </w:r>
    </w:p>
    <w:p w14:paraId="00A37551" w14:textId="77777777" w:rsidR="006B57B0" w:rsidRPr="007A1D86" w:rsidRDefault="006B57B0" w:rsidP="003D6567">
      <w:pPr>
        <w:widowControl w:val="0"/>
        <w:rPr>
          <w:noProof/>
          <w:szCs w:val="22"/>
        </w:rPr>
      </w:pPr>
    </w:p>
    <w:p w14:paraId="19D84D6A" w14:textId="77777777" w:rsidR="006B57B0" w:rsidRPr="007A1D86" w:rsidRDefault="006B57B0" w:rsidP="003D6567">
      <w:pPr>
        <w:widowControl w:val="0"/>
        <w:rPr>
          <w:noProof/>
          <w:szCs w:val="22"/>
          <w:u w:val="single"/>
        </w:rPr>
      </w:pPr>
      <w:r w:rsidRPr="007A1D86">
        <w:rPr>
          <w:noProof/>
          <w:szCs w:val="22"/>
          <w:u w:val="single"/>
        </w:rPr>
        <w:t>Kitų insulinų ir Toujeo keitimas vienas kitu</w:t>
      </w:r>
    </w:p>
    <w:p w14:paraId="1A1E9CB3" w14:textId="77777777" w:rsidR="006B57B0" w:rsidRPr="007A1D86" w:rsidRDefault="006B57B0" w:rsidP="003D6567">
      <w:pPr>
        <w:widowControl w:val="0"/>
        <w:rPr>
          <w:iCs/>
          <w:noProof/>
          <w:szCs w:val="22"/>
        </w:rPr>
      </w:pPr>
      <w:r w:rsidRPr="007A1D86">
        <w:rPr>
          <w:noProof/>
          <w:szCs w:val="22"/>
        </w:rPr>
        <w:t xml:space="preserve">Pacientui keičiant kitokios rūšies ar prekinio pavadinimo insulino ir Toujeo vartojimą vienas kitu, būtina atidi medicininė priežiūra. </w:t>
      </w:r>
      <w:r w:rsidRPr="007A1D86">
        <w:rPr>
          <w:iCs/>
          <w:noProof/>
          <w:szCs w:val="22"/>
        </w:rPr>
        <w:t xml:space="preserve">Pakeitus insulino stiprumą, pavadinimą (gamintoją), tipą (paprastas, NPH, lėtas, ilgai veikiantis ir t. t.), kilmę (gyvulinis, žmogaus, žmogaus insulino analogas) ir (arba) gamybos metodą, gali prireikti keisti dozę </w:t>
      </w:r>
      <w:r w:rsidRPr="007A1D86">
        <w:rPr>
          <w:noProof/>
          <w:szCs w:val="22"/>
        </w:rPr>
        <w:t>(žr. 4.2 skyrių).</w:t>
      </w:r>
    </w:p>
    <w:p w14:paraId="236E3F0E" w14:textId="77777777" w:rsidR="006B57B0" w:rsidRPr="007A1D86" w:rsidRDefault="006B57B0" w:rsidP="003D6567">
      <w:pPr>
        <w:widowControl w:val="0"/>
        <w:rPr>
          <w:noProof/>
          <w:szCs w:val="22"/>
        </w:rPr>
      </w:pPr>
    </w:p>
    <w:p w14:paraId="5775CADF" w14:textId="77777777" w:rsidR="006B57B0" w:rsidRPr="007A1D86" w:rsidRDefault="006B57B0" w:rsidP="0092218F">
      <w:pPr>
        <w:keepNext/>
        <w:keepLines/>
        <w:rPr>
          <w:bCs/>
          <w:iCs/>
          <w:noProof/>
          <w:szCs w:val="22"/>
          <w:u w:val="single"/>
        </w:rPr>
      </w:pPr>
      <w:r w:rsidRPr="007A1D86">
        <w:rPr>
          <w:bCs/>
          <w:iCs/>
          <w:noProof/>
          <w:szCs w:val="22"/>
          <w:u w:val="single"/>
        </w:rPr>
        <w:t>Gretutinės ligos</w:t>
      </w:r>
    </w:p>
    <w:p w14:paraId="5CF4B9D8" w14:textId="77777777" w:rsidR="006B57B0" w:rsidRPr="007A1D86" w:rsidRDefault="006B57B0" w:rsidP="0092218F">
      <w:pPr>
        <w:keepNext/>
        <w:keepLines/>
        <w:rPr>
          <w:noProof/>
          <w:szCs w:val="22"/>
        </w:rPr>
      </w:pPr>
      <w:r w:rsidRPr="007A1D86">
        <w:rPr>
          <w:noProof/>
          <w:szCs w:val="22"/>
        </w:rPr>
        <w:t>Jeigu pacientas serga gretutine liga, reikalingas intensyv</w:t>
      </w:r>
      <w:r w:rsidR="00B17BD5" w:rsidRPr="007A1D86">
        <w:rPr>
          <w:noProof/>
          <w:szCs w:val="22"/>
        </w:rPr>
        <w:t>esnis</w:t>
      </w:r>
      <w:r w:rsidRPr="007A1D86">
        <w:rPr>
          <w:noProof/>
          <w:szCs w:val="22"/>
        </w:rPr>
        <w:t xml:space="preserve"> metabolizmo jo organizme stebėjimas. Daugeliu atvejų, reikia tikrinti, ar šlapime nėra ketoninių kūnų, dažnai tenka koreguoti insulino dozę. Poreikis insulinui dažnai padidėja. Pacientams, sergantiems 1 tipo cukriniu diabetu, būtina toliau reguliariai vartoti bent šiek tiek angliavandenių, net jeigu jie gali valgyti mažai arba visai negali, arba vemia ir pan. Jiems negalima visiškai nutraukti insulino vartojimo.</w:t>
      </w:r>
    </w:p>
    <w:p w14:paraId="338A7A1F" w14:textId="77777777" w:rsidR="006B57B0" w:rsidRPr="007A1D86" w:rsidRDefault="006B57B0" w:rsidP="003D6567">
      <w:pPr>
        <w:widowControl w:val="0"/>
        <w:rPr>
          <w:spacing w:val="-3"/>
          <w:szCs w:val="22"/>
        </w:rPr>
      </w:pPr>
    </w:p>
    <w:p w14:paraId="627BCB41" w14:textId="77777777" w:rsidR="006B57B0" w:rsidRPr="007A1D86" w:rsidRDefault="006B57B0" w:rsidP="003D6567">
      <w:pPr>
        <w:widowControl w:val="0"/>
        <w:rPr>
          <w:spacing w:val="-3"/>
          <w:szCs w:val="22"/>
          <w:u w:val="single"/>
        </w:rPr>
      </w:pPr>
      <w:r w:rsidRPr="007A1D86">
        <w:rPr>
          <w:spacing w:val="-3"/>
          <w:szCs w:val="22"/>
          <w:u w:val="single"/>
        </w:rPr>
        <w:t>Insulino antikūnai</w:t>
      </w:r>
    </w:p>
    <w:p w14:paraId="42316E34" w14:textId="77777777" w:rsidR="006B57B0" w:rsidRPr="007A1D86" w:rsidRDefault="006B57B0" w:rsidP="003D6567">
      <w:pPr>
        <w:widowControl w:val="0"/>
        <w:rPr>
          <w:spacing w:val="-3"/>
          <w:szCs w:val="22"/>
        </w:rPr>
      </w:pPr>
      <w:r w:rsidRPr="007A1D86">
        <w:rPr>
          <w:spacing w:val="-3"/>
          <w:szCs w:val="22"/>
        </w:rPr>
        <w:t>Insulino vartojimas gali sąlygoti jo antikūnų susidarymą. Retais atvejais esant tokiems insulino antikūnams, siekiant pašalinti polinkį į hiperglikemiją ar hipoglikemiją, gali tekti koreguoti insulino dozę.</w:t>
      </w:r>
    </w:p>
    <w:p w14:paraId="7D5DA8D0" w14:textId="77777777" w:rsidR="006B57B0" w:rsidRPr="007A1D86" w:rsidRDefault="006B57B0" w:rsidP="003D6567">
      <w:pPr>
        <w:widowControl w:val="0"/>
        <w:rPr>
          <w:noProof/>
          <w:szCs w:val="22"/>
        </w:rPr>
      </w:pPr>
    </w:p>
    <w:p w14:paraId="0D22314C" w14:textId="77777777" w:rsidR="006B57B0" w:rsidRPr="007A1D86" w:rsidRDefault="006B57B0" w:rsidP="003D6567">
      <w:pPr>
        <w:widowControl w:val="0"/>
        <w:rPr>
          <w:spacing w:val="-3"/>
          <w:szCs w:val="22"/>
          <w:u w:val="single"/>
        </w:rPr>
      </w:pPr>
      <w:r w:rsidRPr="007A1D86">
        <w:rPr>
          <w:spacing w:val="-3"/>
          <w:szCs w:val="22"/>
          <w:u w:val="single"/>
        </w:rPr>
        <w:t xml:space="preserve">Toujeo vartojimas </w:t>
      </w:r>
      <w:r w:rsidR="00B17BD5" w:rsidRPr="007A1D86">
        <w:rPr>
          <w:spacing w:val="-3"/>
          <w:szCs w:val="22"/>
          <w:u w:val="single"/>
        </w:rPr>
        <w:t xml:space="preserve">kartu </w:t>
      </w:r>
      <w:r w:rsidRPr="007A1D86">
        <w:rPr>
          <w:spacing w:val="-3"/>
          <w:szCs w:val="22"/>
          <w:u w:val="single"/>
        </w:rPr>
        <w:t>su pioglitazonu</w:t>
      </w:r>
    </w:p>
    <w:p w14:paraId="73C9DC4A" w14:textId="77777777" w:rsidR="006B57B0" w:rsidRPr="007A1D86" w:rsidRDefault="006B57B0" w:rsidP="003D6567">
      <w:pPr>
        <w:widowControl w:val="0"/>
        <w:rPr>
          <w:spacing w:val="-3"/>
          <w:szCs w:val="22"/>
        </w:rPr>
      </w:pPr>
      <w:r w:rsidRPr="007A1D86">
        <w:rPr>
          <w:szCs w:val="22"/>
        </w:rPr>
        <w:t>Gauta pranešimų apie širdies nepakankamumo atvejus, pasireiškusius pioglitazono vartojant kartu su insulinu, ypač pacientams, turintiems širdies veiklos nepakankamumo atsiradimo rizikos veiksnių. Tai reikėtų turėti omenyje, jeigu nusprendžiama gydyti pioglitazono ir Toujeo deriniu. Vartojant šio derinio, reikia stebėti, ar neatsiranda širdies nepakankamumo požymių arba simptomų, kūno svorio padidėjimo arba pabrinkimų. Pioglitazono vartojimą reikia nutraukti, jeigu atsiranda bet koks širdies veiklos sutrikimo simptomų pablogėjimas.</w:t>
      </w:r>
    </w:p>
    <w:p w14:paraId="2214FF1E" w14:textId="77777777" w:rsidR="006B57B0" w:rsidRPr="007A1D86" w:rsidRDefault="006B57B0" w:rsidP="003D6567">
      <w:pPr>
        <w:widowControl w:val="0"/>
        <w:rPr>
          <w:spacing w:val="-3"/>
          <w:szCs w:val="22"/>
        </w:rPr>
      </w:pPr>
    </w:p>
    <w:p w14:paraId="1A8BDBAC" w14:textId="77777777" w:rsidR="006B57B0" w:rsidRPr="007A1D86" w:rsidRDefault="006B57B0" w:rsidP="003D6567">
      <w:pPr>
        <w:widowControl w:val="0"/>
        <w:rPr>
          <w:spacing w:val="-3"/>
          <w:szCs w:val="22"/>
          <w:u w:val="single"/>
        </w:rPr>
      </w:pPr>
      <w:r w:rsidRPr="007A1D86">
        <w:rPr>
          <w:spacing w:val="-3"/>
          <w:szCs w:val="22"/>
          <w:u w:val="single"/>
        </w:rPr>
        <w:t>Su vaistinio preparato vartojimu susijusių klaidų prevencija</w:t>
      </w:r>
    </w:p>
    <w:p w14:paraId="02770AB0" w14:textId="77777777" w:rsidR="006B57B0" w:rsidRPr="007A1D86" w:rsidRDefault="00C933A6" w:rsidP="003D6567">
      <w:pPr>
        <w:widowControl w:val="0"/>
        <w:rPr>
          <w:spacing w:val="-3"/>
          <w:szCs w:val="22"/>
        </w:rPr>
      </w:pPr>
      <w:r w:rsidRPr="007A1D86">
        <w:rPr>
          <w:spacing w:val="-3"/>
          <w:szCs w:val="22"/>
        </w:rPr>
        <w:t>Gauta pranešimų apie su vaistinio preparato vartojimu susijusias klaidas</w:t>
      </w:r>
      <w:r w:rsidR="00E50E22" w:rsidRPr="007A1D86">
        <w:rPr>
          <w:spacing w:val="-3"/>
          <w:szCs w:val="22"/>
        </w:rPr>
        <w:t>, kai</w:t>
      </w:r>
      <w:r w:rsidRPr="007A1D86">
        <w:rPr>
          <w:spacing w:val="-3"/>
          <w:szCs w:val="22"/>
        </w:rPr>
        <w:t xml:space="preserve"> </w:t>
      </w:r>
      <w:r w:rsidR="00E50E22" w:rsidRPr="007A1D86">
        <w:rPr>
          <w:spacing w:val="-3"/>
          <w:szCs w:val="22"/>
        </w:rPr>
        <w:t>vietoj ilgo poveikio insulino buvo netyčia sušvirkšta</w:t>
      </w:r>
      <w:r w:rsidRPr="007A1D86">
        <w:rPr>
          <w:spacing w:val="-3"/>
          <w:szCs w:val="22"/>
        </w:rPr>
        <w:t xml:space="preserve"> kitoki</w:t>
      </w:r>
      <w:r w:rsidR="00E50E22" w:rsidRPr="007A1D86">
        <w:rPr>
          <w:spacing w:val="-3"/>
          <w:szCs w:val="22"/>
        </w:rPr>
        <w:t>o</w:t>
      </w:r>
      <w:r w:rsidRPr="007A1D86">
        <w:rPr>
          <w:spacing w:val="-3"/>
          <w:szCs w:val="22"/>
        </w:rPr>
        <w:t xml:space="preserve"> insulin</w:t>
      </w:r>
      <w:r w:rsidR="00E50E22" w:rsidRPr="007A1D86">
        <w:rPr>
          <w:spacing w:val="-3"/>
          <w:szCs w:val="22"/>
        </w:rPr>
        <w:t>o</w:t>
      </w:r>
      <w:r w:rsidRPr="007A1D86">
        <w:rPr>
          <w:spacing w:val="-3"/>
          <w:szCs w:val="22"/>
        </w:rPr>
        <w:t xml:space="preserve">, </w:t>
      </w:r>
      <w:r w:rsidR="00E50E22" w:rsidRPr="007A1D86">
        <w:rPr>
          <w:spacing w:val="-3"/>
          <w:szCs w:val="22"/>
        </w:rPr>
        <w:t>ypač</w:t>
      </w:r>
      <w:r w:rsidRPr="007A1D86">
        <w:rPr>
          <w:spacing w:val="-3"/>
          <w:szCs w:val="22"/>
        </w:rPr>
        <w:t xml:space="preserve"> greito poveikio insulino</w:t>
      </w:r>
      <w:r w:rsidR="00E50E22" w:rsidRPr="007A1D86">
        <w:rPr>
          <w:spacing w:val="-3"/>
          <w:szCs w:val="22"/>
        </w:rPr>
        <w:t>.</w:t>
      </w:r>
      <w:r w:rsidRPr="007A1D86">
        <w:rPr>
          <w:spacing w:val="-3"/>
          <w:szCs w:val="22"/>
        </w:rPr>
        <w:t xml:space="preserve"> </w:t>
      </w:r>
      <w:r w:rsidR="006B57B0" w:rsidRPr="007A1D86">
        <w:rPr>
          <w:spacing w:val="-3"/>
          <w:szCs w:val="22"/>
        </w:rPr>
        <w:t>Siekiant, kad Toujeo nebūtų supainiotas su kitokiu insulinu, prieš kiekvieną injekciją būtina patikrinti insulino etiketę (žr. 6.6 skyrių).</w:t>
      </w:r>
    </w:p>
    <w:p w14:paraId="2BE1B411" w14:textId="77777777" w:rsidR="006B57B0" w:rsidRPr="007A1D86" w:rsidRDefault="006B57B0" w:rsidP="003D6567">
      <w:pPr>
        <w:widowControl w:val="0"/>
        <w:rPr>
          <w:bCs/>
          <w:spacing w:val="-3"/>
          <w:szCs w:val="22"/>
        </w:rPr>
      </w:pPr>
    </w:p>
    <w:p w14:paraId="0CC5B783" w14:textId="77777777" w:rsidR="00E50E22" w:rsidRPr="007A1D86" w:rsidRDefault="00E50E22" w:rsidP="001A3C78">
      <w:pPr>
        <w:widowControl w:val="0"/>
        <w:rPr>
          <w:bCs/>
          <w:spacing w:val="-3"/>
          <w:szCs w:val="22"/>
        </w:rPr>
      </w:pPr>
      <w:r w:rsidRPr="007A1D86">
        <w:rPr>
          <w:bCs/>
          <w:spacing w:val="-3"/>
          <w:szCs w:val="22"/>
        </w:rPr>
        <w:t xml:space="preserve">Siekiant išvengti </w:t>
      </w:r>
      <w:r w:rsidR="00260DBB" w:rsidRPr="007A1D86">
        <w:rPr>
          <w:bCs/>
          <w:spacing w:val="-3"/>
          <w:szCs w:val="22"/>
        </w:rPr>
        <w:t>dozavimo</w:t>
      </w:r>
      <w:r w:rsidRPr="007A1D86">
        <w:rPr>
          <w:bCs/>
          <w:spacing w:val="-3"/>
          <w:szCs w:val="22"/>
        </w:rPr>
        <w:t xml:space="preserve"> klaidų</w:t>
      </w:r>
      <w:r w:rsidR="0048606F" w:rsidRPr="007A1D86">
        <w:rPr>
          <w:bCs/>
          <w:spacing w:val="-3"/>
          <w:szCs w:val="22"/>
        </w:rPr>
        <w:t xml:space="preserve"> ir galimo perdozavimo</w:t>
      </w:r>
      <w:r w:rsidR="008268EB" w:rsidRPr="007A1D86">
        <w:rPr>
          <w:bCs/>
          <w:spacing w:val="-3"/>
          <w:szCs w:val="22"/>
        </w:rPr>
        <w:t>, pacientams būtin</w:t>
      </w:r>
      <w:r w:rsidRPr="007A1D86">
        <w:rPr>
          <w:bCs/>
          <w:spacing w:val="-3"/>
          <w:szCs w:val="22"/>
        </w:rPr>
        <w:t>a nurodyti, kad jie niekada nenaudot</w:t>
      </w:r>
      <w:r w:rsidR="00300B13" w:rsidRPr="007A1D86">
        <w:rPr>
          <w:bCs/>
          <w:spacing w:val="-3"/>
          <w:szCs w:val="22"/>
        </w:rPr>
        <w:t>ų</w:t>
      </w:r>
      <w:r w:rsidRPr="007A1D86">
        <w:rPr>
          <w:bCs/>
          <w:spacing w:val="-3"/>
          <w:szCs w:val="22"/>
        </w:rPr>
        <w:t xml:space="preserve"> švirkšto </w:t>
      </w:r>
      <w:r w:rsidR="00300B13" w:rsidRPr="007A1D86">
        <w:rPr>
          <w:bCs/>
          <w:spacing w:val="-3"/>
          <w:szCs w:val="22"/>
        </w:rPr>
        <w:t xml:space="preserve">Toujeo (insulinui glarginui 300 vienetų/ml) įtraukti iš </w:t>
      </w:r>
      <w:r w:rsidR="00BE3064" w:rsidRPr="007A1D86">
        <w:rPr>
          <w:bCs/>
          <w:spacing w:val="-3"/>
          <w:szCs w:val="22"/>
        </w:rPr>
        <w:t xml:space="preserve">Toujeo </w:t>
      </w:r>
      <w:r w:rsidR="00300B13" w:rsidRPr="007A1D86">
        <w:rPr>
          <w:bCs/>
          <w:spacing w:val="-3"/>
          <w:szCs w:val="22"/>
        </w:rPr>
        <w:t xml:space="preserve">SoloStar užpildyto švirkštiklio </w:t>
      </w:r>
      <w:r w:rsidR="001A3C78" w:rsidRPr="007A1D86">
        <w:rPr>
          <w:bCs/>
          <w:spacing w:val="-3"/>
          <w:szCs w:val="22"/>
        </w:rPr>
        <w:t xml:space="preserve">ar </w:t>
      </w:r>
      <w:r w:rsidR="00BE3064" w:rsidRPr="007A1D86">
        <w:rPr>
          <w:bCs/>
          <w:spacing w:val="-3"/>
          <w:szCs w:val="22"/>
        </w:rPr>
        <w:t xml:space="preserve">Toujeo </w:t>
      </w:r>
      <w:r w:rsidR="001A3C78" w:rsidRPr="007A1D86">
        <w:rPr>
          <w:bCs/>
          <w:spacing w:val="-3"/>
          <w:szCs w:val="22"/>
        </w:rPr>
        <w:t>DoubleStar</w:t>
      </w:r>
      <w:r w:rsidR="006E14CD" w:rsidRPr="007A1D86">
        <w:rPr>
          <w:bCs/>
          <w:spacing w:val="-3"/>
          <w:szCs w:val="22"/>
        </w:rPr>
        <w:t xml:space="preserve"> užpildyto švirkštiklio</w:t>
      </w:r>
      <w:r w:rsidR="001A3C78" w:rsidRPr="007A1D86">
        <w:rPr>
          <w:bCs/>
          <w:spacing w:val="-3"/>
          <w:szCs w:val="22"/>
        </w:rPr>
        <w:t xml:space="preserve"> </w:t>
      </w:r>
      <w:r w:rsidR="00300B13" w:rsidRPr="007A1D86">
        <w:rPr>
          <w:bCs/>
          <w:spacing w:val="-3"/>
          <w:szCs w:val="22"/>
        </w:rPr>
        <w:t>(žr. 4.9 ir 6.6 skyrius).</w:t>
      </w:r>
    </w:p>
    <w:p w14:paraId="181DE413" w14:textId="77777777" w:rsidR="00300B13" w:rsidRPr="007A1D86" w:rsidRDefault="00300B13" w:rsidP="003D6567">
      <w:pPr>
        <w:widowControl w:val="0"/>
        <w:rPr>
          <w:bCs/>
          <w:spacing w:val="-3"/>
          <w:szCs w:val="22"/>
        </w:rPr>
      </w:pPr>
    </w:p>
    <w:p w14:paraId="4DC36B51" w14:textId="77777777" w:rsidR="008268EB" w:rsidRPr="007A1D86" w:rsidRDefault="008268EB" w:rsidP="008268EB">
      <w:pPr>
        <w:widowControl w:val="0"/>
        <w:rPr>
          <w:bCs/>
          <w:szCs w:val="22"/>
        </w:rPr>
      </w:pPr>
      <w:r w:rsidRPr="007A1D86">
        <w:rPr>
          <w:bCs/>
          <w:szCs w:val="22"/>
        </w:rPr>
        <w:t>Prieš kiekvieną injekciją reikia prijungti naują sterilią adatą. Pacientus būtina informuoti, kad adatų naudoti kartotinai negalima. Kartotinis adatų naudojimas didina adatos užsikimšimo, galinčio lemti per mažos ar per didelės dozės suleidimą, riziką. Jei adata užsikemša, pacientas turi vykdyti pakuotės lapelyje esančios naudojimo instrukcijos 3 etapo nurodymus (žr. 6.6 skyrių).</w:t>
      </w:r>
    </w:p>
    <w:p w14:paraId="5CF8E807" w14:textId="77777777" w:rsidR="00300B13" w:rsidRPr="007A1D86" w:rsidRDefault="00300B13" w:rsidP="003D6567">
      <w:pPr>
        <w:widowControl w:val="0"/>
        <w:rPr>
          <w:bCs/>
          <w:spacing w:val="-3"/>
          <w:szCs w:val="22"/>
        </w:rPr>
      </w:pPr>
    </w:p>
    <w:p w14:paraId="53EA3A12" w14:textId="77777777" w:rsidR="006B57B0" w:rsidRPr="007A1D86" w:rsidRDefault="006B57B0" w:rsidP="003D6567">
      <w:pPr>
        <w:widowControl w:val="0"/>
        <w:rPr>
          <w:spacing w:val="-3"/>
          <w:szCs w:val="22"/>
        </w:rPr>
      </w:pPr>
      <w:r w:rsidRPr="007A1D86">
        <w:rPr>
          <w:spacing w:val="-3"/>
          <w:szCs w:val="22"/>
        </w:rPr>
        <w:t>Pacientai turi patikrinti, koks pasirinktas vienetų skaičius rodomas švirkštiklio dozės skaitiklyje. Akliems arba blogai matantiems pacientams turi būti nurodyta, kad jie kreiptųsi pagalbos į kitą asmenį, kurio rega yra gera ir kuris yra apmokytas naudoti insulino švirkštimo prietaisą.</w:t>
      </w:r>
    </w:p>
    <w:p w14:paraId="5BC2A319" w14:textId="77777777" w:rsidR="006B57B0" w:rsidRPr="007A1D86" w:rsidRDefault="006B57B0" w:rsidP="003D6567">
      <w:pPr>
        <w:widowControl w:val="0"/>
        <w:rPr>
          <w:spacing w:val="-3"/>
          <w:szCs w:val="22"/>
        </w:rPr>
      </w:pPr>
    </w:p>
    <w:p w14:paraId="54F7D8C3" w14:textId="77777777" w:rsidR="006B57B0" w:rsidRPr="007A1D86" w:rsidRDefault="006B57B0" w:rsidP="003D6567">
      <w:pPr>
        <w:widowControl w:val="0"/>
        <w:rPr>
          <w:spacing w:val="-3"/>
          <w:szCs w:val="22"/>
        </w:rPr>
      </w:pPr>
      <w:r w:rsidRPr="007A1D86">
        <w:rPr>
          <w:spacing w:val="-3"/>
          <w:szCs w:val="22"/>
        </w:rPr>
        <w:t>Taip pat žr. 4.2 skyriaus poskyrį „Vartojimo metodas“.</w:t>
      </w:r>
    </w:p>
    <w:p w14:paraId="43439325" w14:textId="77777777" w:rsidR="006B57B0" w:rsidRPr="007A1D86" w:rsidRDefault="006B57B0" w:rsidP="003D6567">
      <w:pPr>
        <w:widowControl w:val="0"/>
        <w:rPr>
          <w:spacing w:val="-3"/>
          <w:szCs w:val="22"/>
        </w:rPr>
      </w:pPr>
    </w:p>
    <w:p w14:paraId="1270D846" w14:textId="77777777" w:rsidR="006B57B0" w:rsidRPr="007A1D86" w:rsidRDefault="006B57B0" w:rsidP="003D6567">
      <w:pPr>
        <w:widowControl w:val="0"/>
        <w:rPr>
          <w:spacing w:val="-3"/>
          <w:szCs w:val="22"/>
          <w:u w:val="single"/>
        </w:rPr>
      </w:pPr>
      <w:r w:rsidRPr="007A1D86">
        <w:rPr>
          <w:spacing w:val="-3"/>
          <w:szCs w:val="22"/>
          <w:u w:val="single"/>
        </w:rPr>
        <w:t>Pagalbinės medžiagos</w:t>
      </w:r>
    </w:p>
    <w:p w14:paraId="0E25A324" w14:textId="77777777" w:rsidR="006B57B0" w:rsidRPr="007A1D86" w:rsidRDefault="006B57B0" w:rsidP="003D6567">
      <w:pPr>
        <w:widowControl w:val="0"/>
        <w:rPr>
          <w:spacing w:val="-3"/>
          <w:szCs w:val="22"/>
        </w:rPr>
      </w:pPr>
      <w:r w:rsidRPr="007A1D86">
        <w:rPr>
          <w:spacing w:val="-3"/>
          <w:szCs w:val="22"/>
        </w:rPr>
        <w:t>Šio vaistinio preparato dozėje yra mažiau kaip 1 mmol (23 mg) natrio, t. y. jis beveik neturi reikšmės.</w:t>
      </w:r>
    </w:p>
    <w:p w14:paraId="54F047E9" w14:textId="77777777" w:rsidR="006B57B0" w:rsidRPr="007A1D86" w:rsidRDefault="006B57B0" w:rsidP="003D6567">
      <w:pPr>
        <w:widowControl w:val="0"/>
        <w:rPr>
          <w:spacing w:val="-3"/>
          <w:szCs w:val="22"/>
        </w:rPr>
      </w:pPr>
    </w:p>
    <w:p w14:paraId="21039974" w14:textId="77777777" w:rsidR="006B57B0" w:rsidRPr="007A1D86" w:rsidRDefault="006B57B0" w:rsidP="003D6567">
      <w:pPr>
        <w:widowControl w:val="0"/>
        <w:ind w:left="567" w:hanging="567"/>
        <w:outlineLvl w:val="0"/>
        <w:rPr>
          <w:noProof/>
          <w:szCs w:val="22"/>
        </w:rPr>
      </w:pPr>
      <w:r w:rsidRPr="007A1D86">
        <w:rPr>
          <w:b/>
          <w:noProof/>
          <w:szCs w:val="22"/>
        </w:rPr>
        <w:t>4.5</w:t>
      </w:r>
      <w:r w:rsidRPr="007A1D86">
        <w:rPr>
          <w:b/>
          <w:noProof/>
          <w:szCs w:val="22"/>
        </w:rPr>
        <w:tab/>
        <w:t>Sąveika su kitais vaistiniais preparatais ir kitokia sąveika</w:t>
      </w:r>
      <w:r w:rsidR="00B324FC" w:rsidRPr="007A1D86">
        <w:rPr>
          <w:b/>
          <w:noProof/>
          <w:szCs w:val="22"/>
        </w:rPr>
        <w:fldChar w:fldCharType="begin"/>
      </w:r>
      <w:r w:rsidR="00B324FC" w:rsidRPr="007A1D86">
        <w:rPr>
          <w:b/>
          <w:noProof/>
          <w:szCs w:val="22"/>
        </w:rPr>
        <w:instrText xml:space="preserve"> DOCVARIABLE vault_nd_83bca464-b010-438f-ae08-921355d670fc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2222A885" w14:textId="77777777" w:rsidR="006B57B0" w:rsidRPr="007A1D86" w:rsidRDefault="006B57B0" w:rsidP="003D6567">
      <w:pPr>
        <w:widowControl w:val="0"/>
        <w:rPr>
          <w:noProof/>
          <w:szCs w:val="22"/>
        </w:rPr>
      </w:pPr>
    </w:p>
    <w:p w14:paraId="26A7C4B1" w14:textId="77777777" w:rsidR="006B57B0" w:rsidRPr="007A1D86" w:rsidRDefault="006B57B0" w:rsidP="003D6567">
      <w:pPr>
        <w:widowControl w:val="0"/>
        <w:tabs>
          <w:tab w:val="left" w:pos="567"/>
        </w:tabs>
        <w:rPr>
          <w:szCs w:val="22"/>
        </w:rPr>
      </w:pPr>
      <w:r w:rsidRPr="007A1D86">
        <w:rPr>
          <w:szCs w:val="22"/>
        </w:rPr>
        <w:t>Daug vaistinių preparatų turi įtakos gliukozės metabolizmui, juos vartojant kartu, insulino glargino dozavimą gali tekti koreguoti.</w:t>
      </w:r>
    </w:p>
    <w:p w14:paraId="0D3193FE" w14:textId="77777777" w:rsidR="006B57B0" w:rsidRPr="007A1D86" w:rsidRDefault="006B57B0" w:rsidP="003D6567">
      <w:pPr>
        <w:widowControl w:val="0"/>
        <w:tabs>
          <w:tab w:val="left" w:pos="567"/>
        </w:tabs>
        <w:rPr>
          <w:szCs w:val="22"/>
        </w:rPr>
      </w:pPr>
    </w:p>
    <w:p w14:paraId="42073B02" w14:textId="77777777" w:rsidR="006B57B0" w:rsidRPr="007A1D86" w:rsidRDefault="006B57B0" w:rsidP="003D6567">
      <w:pPr>
        <w:widowControl w:val="0"/>
        <w:tabs>
          <w:tab w:val="left" w:pos="567"/>
        </w:tabs>
        <w:rPr>
          <w:szCs w:val="22"/>
        </w:rPr>
      </w:pPr>
      <w:r w:rsidRPr="007A1D86">
        <w:rPr>
          <w:szCs w:val="22"/>
        </w:rPr>
        <w:t>Sustiprinti gliukozės koncentraciją kraujyje mažinantį insulino poveikį ir padidinti hipoglikemijos pavojų gali</w:t>
      </w:r>
      <w:r w:rsidR="00641D84" w:rsidRPr="007A1D86">
        <w:rPr>
          <w:szCs w:val="22"/>
        </w:rPr>
        <w:t xml:space="preserve"> antihiperglikeminiai</w:t>
      </w:r>
      <w:r w:rsidRPr="007A1D86">
        <w:rPr>
          <w:szCs w:val="22"/>
        </w:rPr>
        <w:t xml:space="preserve"> vaistiniai preparatai, angiotenziną konvertuojančio fermento (AKF) inhibitoriai, dizopiramidas, fibratai, fluoksetinas, monoaminooksidazės (MAO) inhibitoriai, pentoksifilinas, propoksifenas, salicilatai ir sulfonamidų grupės vaistiniai preparatai </w:t>
      </w:r>
      <w:r w:rsidR="00641D84" w:rsidRPr="007A1D86">
        <w:rPr>
          <w:szCs w:val="22"/>
        </w:rPr>
        <w:t xml:space="preserve">nuo </w:t>
      </w:r>
      <w:r w:rsidRPr="007A1D86">
        <w:rPr>
          <w:szCs w:val="22"/>
        </w:rPr>
        <w:t>infekcijos.</w:t>
      </w:r>
    </w:p>
    <w:p w14:paraId="2A6F9D5C" w14:textId="77777777" w:rsidR="006B57B0" w:rsidRPr="007A1D86" w:rsidRDefault="006B57B0" w:rsidP="003D6567">
      <w:pPr>
        <w:widowControl w:val="0"/>
        <w:tabs>
          <w:tab w:val="left" w:pos="567"/>
        </w:tabs>
        <w:rPr>
          <w:szCs w:val="22"/>
        </w:rPr>
      </w:pPr>
    </w:p>
    <w:p w14:paraId="16F49FE7" w14:textId="77777777" w:rsidR="006B57B0" w:rsidRPr="007A1D86" w:rsidRDefault="006B57B0" w:rsidP="003D6567">
      <w:pPr>
        <w:widowControl w:val="0"/>
        <w:tabs>
          <w:tab w:val="left" w:pos="567"/>
        </w:tabs>
        <w:rPr>
          <w:szCs w:val="22"/>
        </w:rPr>
      </w:pPr>
      <w:r w:rsidRPr="007A1D86">
        <w:rPr>
          <w:szCs w:val="22"/>
        </w:rPr>
        <w:t>Susilpninti gliukozės koncentraciją kraujyje mažinantį insulino poveikį gali kortikosteroidai, danazolis, diazoksidas, diuretikai, gliukagonas, izoniazidas, estrogenai ir progestagenai, fenotiazino dariniai, somatropinas, simpatomimetiniai vaistiniai preparatai (pvz., epinefrinas</w:t>
      </w:r>
      <w:r w:rsidRPr="007A1D86">
        <w:rPr>
          <w:noProof/>
          <w:szCs w:val="22"/>
        </w:rPr>
        <w:t xml:space="preserve"> </w:t>
      </w:r>
      <w:r w:rsidR="00641D84" w:rsidRPr="007A1D86">
        <w:rPr>
          <w:noProof/>
          <w:szCs w:val="22"/>
        </w:rPr>
        <w:t>[</w:t>
      </w:r>
      <w:r w:rsidRPr="007A1D86">
        <w:rPr>
          <w:noProof/>
          <w:szCs w:val="22"/>
        </w:rPr>
        <w:t>adrenalinas</w:t>
      </w:r>
      <w:r w:rsidR="00641D84" w:rsidRPr="007A1D86">
        <w:rPr>
          <w:noProof/>
          <w:szCs w:val="22"/>
        </w:rPr>
        <w:t>]</w:t>
      </w:r>
      <w:r w:rsidRPr="007A1D86">
        <w:rPr>
          <w:noProof/>
          <w:szCs w:val="22"/>
        </w:rPr>
        <w:t>,</w:t>
      </w:r>
      <w:r w:rsidRPr="007A1D86">
        <w:rPr>
          <w:szCs w:val="22"/>
        </w:rPr>
        <w:t xml:space="preserve"> salbutamolis, terbutalinas), skydliaukės hormonai, netipiniai vaistiniai preparatai </w:t>
      </w:r>
      <w:r w:rsidR="00641D84" w:rsidRPr="007A1D86">
        <w:rPr>
          <w:szCs w:val="22"/>
        </w:rPr>
        <w:t>nuo</w:t>
      </w:r>
      <w:r w:rsidR="00B07C1B" w:rsidRPr="007A1D86">
        <w:rPr>
          <w:szCs w:val="22"/>
        </w:rPr>
        <w:t xml:space="preserve"> </w:t>
      </w:r>
      <w:r w:rsidRPr="007A1D86">
        <w:rPr>
          <w:szCs w:val="22"/>
        </w:rPr>
        <w:t>psichozės (pvz., klozapinas ir olanzapinas) ir proteazės inhibitoriai.</w:t>
      </w:r>
    </w:p>
    <w:p w14:paraId="41A70D5A" w14:textId="77777777" w:rsidR="006B57B0" w:rsidRPr="007A1D86" w:rsidRDefault="006B57B0" w:rsidP="003D6567">
      <w:pPr>
        <w:widowControl w:val="0"/>
        <w:tabs>
          <w:tab w:val="left" w:pos="567"/>
        </w:tabs>
        <w:rPr>
          <w:szCs w:val="22"/>
        </w:rPr>
      </w:pPr>
    </w:p>
    <w:p w14:paraId="40B80485" w14:textId="77777777" w:rsidR="006B57B0" w:rsidRPr="007A1D86" w:rsidRDefault="006B57B0" w:rsidP="003D6567">
      <w:pPr>
        <w:widowControl w:val="0"/>
        <w:tabs>
          <w:tab w:val="left" w:pos="567"/>
        </w:tabs>
        <w:rPr>
          <w:szCs w:val="22"/>
        </w:rPr>
      </w:pPr>
      <w:r w:rsidRPr="007A1D86">
        <w:rPr>
          <w:szCs w:val="22"/>
        </w:rPr>
        <w:t>Beta blokatoriai, klonidinas, ličio druskos arba alkoholis gali sustiprinti arba susilpninti gliukozės koncentraciją kraujyje mažinantį insulino poveikį. Pentamidinas gali sukelti hipoglikemiją, po kurios kartais gali pasireikšti hiperglikemija.</w:t>
      </w:r>
    </w:p>
    <w:p w14:paraId="6E923F73" w14:textId="77777777" w:rsidR="006B57B0" w:rsidRPr="007A1D86" w:rsidRDefault="006B57B0" w:rsidP="003D6567">
      <w:pPr>
        <w:widowControl w:val="0"/>
        <w:tabs>
          <w:tab w:val="left" w:pos="567"/>
        </w:tabs>
        <w:rPr>
          <w:szCs w:val="22"/>
        </w:rPr>
      </w:pPr>
      <w:r w:rsidRPr="007A1D86">
        <w:rPr>
          <w:szCs w:val="22"/>
        </w:rPr>
        <w:t>Be to, vartojant simpatinės nervų sistemos tonusą mažinančius vaistinius preparatus (pvz., beta blokatorius, klonidiną, guanetidiną ir rezerpiną), gali būti silpnesni arba nepasireikšti adrenerginės kontrareguliacijos požymiai.</w:t>
      </w:r>
    </w:p>
    <w:p w14:paraId="7B991682" w14:textId="77777777" w:rsidR="006B57B0" w:rsidRPr="007A1D86" w:rsidRDefault="006B57B0" w:rsidP="003D6567">
      <w:pPr>
        <w:widowControl w:val="0"/>
        <w:rPr>
          <w:noProof/>
          <w:szCs w:val="22"/>
        </w:rPr>
      </w:pPr>
    </w:p>
    <w:p w14:paraId="3B01839F" w14:textId="77777777" w:rsidR="006B57B0" w:rsidRPr="007A1D86" w:rsidRDefault="006B57B0" w:rsidP="0092218F">
      <w:pPr>
        <w:keepNext/>
        <w:keepLines/>
        <w:ind w:left="567" w:hanging="567"/>
        <w:outlineLvl w:val="0"/>
        <w:rPr>
          <w:noProof/>
          <w:szCs w:val="22"/>
        </w:rPr>
      </w:pPr>
      <w:r w:rsidRPr="007A1D86">
        <w:rPr>
          <w:b/>
          <w:noProof/>
          <w:szCs w:val="22"/>
        </w:rPr>
        <w:t>4.6</w:t>
      </w:r>
      <w:r w:rsidRPr="007A1D86">
        <w:rPr>
          <w:b/>
          <w:noProof/>
          <w:szCs w:val="22"/>
        </w:rPr>
        <w:tab/>
        <w:t xml:space="preserve">Vaisingumas, </w:t>
      </w:r>
      <w:r w:rsidRPr="007A1D86">
        <w:rPr>
          <w:b/>
          <w:bCs/>
          <w:noProof/>
          <w:szCs w:val="22"/>
        </w:rPr>
        <w:t>nėštumo ir žindymo laikotarpis</w:t>
      </w:r>
      <w:r w:rsidR="00B324FC" w:rsidRPr="007A1D86">
        <w:rPr>
          <w:b/>
          <w:bCs/>
          <w:noProof/>
          <w:szCs w:val="22"/>
        </w:rPr>
        <w:fldChar w:fldCharType="begin"/>
      </w:r>
      <w:r w:rsidR="00B324FC" w:rsidRPr="007A1D86">
        <w:rPr>
          <w:b/>
          <w:bCs/>
          <w:noProof/>
          <w:szCs w:val="22"/>
        </w:rPr>
        <w:instrText xml:space="preserve"> DOCVARIABLE vault_nd_6dc722f7-f576-413a-bd5e-26f056db8fb1 \* MERGEFORMAT </w:instrText>
      </w:r>
      <w:r w:rsidR="00B324FC" w:rsidRPr="007A1D86">
        <w:rPr>
          <w:b/>
          <w:bCs/>
          <w:noProof/>
          <w:szCs w:val="22"/>
        </w:rPr>
        <w:fldChar w:fldCharType="separate"/>
      </w:r>
      <w:r w:rsidR="00B324FC" w:rsidRPr="007A1D86">
        <w:rPr>
          <w:b/>
          <w:bCs/>
          <w:noProof/>
          <w:szCs w:val="22"/>
        </w:rPr>
        <w:t xml:space="preserve"> </w:t>
      </w:r>
      <w:r w:rsidR="00B324FC" w:rsidRPr="007A1D86">
        <w:rPr>
          <w:b/>
          <w:bCs/>
          <w:noProof/>
          <w:szCs w:val="22"/>
        </w:rPr>
        <w:fldChar w:fldCharType="end"/>
      </w:r>
    </w:p>
    <w:p w14:paraId="4423311F" w14:textId="77777777" w:rsidR="006B57B0" w:rsidRPr="007A1D86" w:rsidRDefault="006B57B0" w:rsidP="0092218F">
      <w:pPr>
        <w:keepNext/>
        <w:keepLines/>
        <w:rPr>
          <w:i/>
          <w:noProof/>
          <w:szCs w:val="22"/>
        </w:rPr>
      </w:pPr>
    </w:p>
    <w:p w14:paraId="15203B3F" w14:textId="77777777" w:rsidR="006B57B0" w:rsidRPr="007A1D86" w:rsidRDefault="006B57B0" w:rsidP="0092218F">
      <w:pPr>
        <w:keepNext/>
        <w:keepLines/>
        <w:rPr>
          <w:noProof/>
          <w:szCs w:val="22"/>
          <w:u w:val="single"/>
        </w:rPr>
      </w:pPr>
      <w:r w:rsidRPr="007A1D86">
        <w:rPr>
          <w:noProof/>
          <w:szCs w:val="22"/>
          <w:u w:val="single"/>
        </w:rPr>
        <w:t>Nėštumas</w:t>
      </w:r>
    </w:p>
    <w:p w14:paraId="108D9038" w14:textId="77777777" w:rsidR="006B57B0" w:rsidRPr="007A1D86" w:rsidRDefault="006B57B0" w:rsidP="0092218F">
      <w:pPr>
        <w:keepNext/>
        <w:keepLines/>
        <w:rPr>
          <w:noProof/>
          <w:szCs w:val="22"/>
        </w:rPr>
      </w:pPr>
      <w:r w:rsidRPr="007A1D86">
        <w:rPr>
          <w:noProof/>
          <w:szCs w:val="22"/>
        </w:rPr>
        <w:t>Klinikinės nėščių moterų gydymo Toujeo patirties nėra.</w:t>
      </w:r>
    </w:p>
    <w:p w14:paraId="21E26DE4" w14:textId="77777777" w:rsidR="006B57B0" w:rsidRPr="007A1D86" w:rsidRDefault="006B57B0" w:rsidP="003D6567">
      <w:pPr>
        <w:widowControl w:val="0"/>
        <w:rPr>
          <w:noProof/>
          <w:szCs w:val="22"/>
        </w:rPr>
      </w:pPr>
    </w:p>
    <w:p w14:paraId="069E8A7D" w14:textId="77777777" w:rsidR="006B57B0" w:rsidRPr="007A1D86" w:rsidRDefault="006B57B0" w:rsidP="003D6567">
      <w:pPr>
        <w:widowControl w:val="0"/>
        <w:rPr>
          <w:szCs w:val="22"/>
        </w:rPr>
      </w:pPr>
      <w:r w:rsidRPr="007A1D86">
        <w:rPr>
          <w:spacing w:val="-3"/>
          <w:szCs w:val="22"/>
        </w:rPr>
        <w:t xml:space="preserve">Klinikinių duomenų apie insulino glargino vartojimą nėštumo laikotarpiu kontroliuojamų klinikinių studijų metu kol kas nėra. </w:t>
      </w:r>
      <w:r w:rsidRPr="007A1D86">
        <w:rPr>
          <w:szCs w:val="22"/>
        </w:rPr>
        <w:t>Daug nėščių moterų tyrimų duomenų (daugiau nei 1 000 nėštumų baigčių, susijusių su vaistiniu preparatu, kurio sudėtyje yra insulino glargino 100 vienetų/ml), nerodo specifinio insulino glargino poveikio nėštumui ir specifinių apsigimimų ar toksinio poveikio vaisiui ir (arba) naujagimiui.</w:t>
      </w:r>
    </w:p>
    <w:p w14:paraId="0B339BE7" w14:textId="77777777" w:rsidR="006B57B0" w:rsidRPr="007A1D86" w:rsidRDefault="006B57B0" w:rsidP="003D6567">
      <w:pPr>
        <w:widowControl w:val="0"/>
        <w:rPr>
          <w:szCs w:val="22"/>
        </w:rPr>
      </w:pPr>
      <w:r w:rsidRPr="007A1D86">
        <w:rPr>
          <w:szCs w:val="22"/>
        </w:rPr>
        <w:t>Su gyvūnais atlikti tyrimai neparodė toksinio poveikio reprodukcijai.</w:t>
      </w:r>
    </w:p>
    <w:p w14:paraId="55F0B320" w14:textId="77777777" w:rsidR="006B57B0" w:rsidRPr="007A1D86" w:rsidRDefault="006B57B0" w:rsidP="003D6567">
      <w:pPr>
        <w:widowControl w:val="0"/>
        <w:rPr>
          <w:spacing w:val="-3"/>
          <w:szCs w:val="22"/>
        </w:rPr>
      </w:pPr>
      <w:r w:rsidRPr="007A1D86">
        <w:rPr>
          <w:spacing w:val="-3"/>
          <w:szCs w:val="22"/>
        </w:rPr>
        <w:t>Jeigu kliniškai reikalinga, Toujeo gali būti vartojamas nėštumo metu.</w:t>
      </w:r>
    </w:p>
    <w:p w14:paraId="0E14B409" w14:textId="77777777" w:rsidR="006B57B0" w:rsidRPr="007A1D86" w:rsidRDefault="006B57B0" w:rsidP="003D6567">
      <w:pPr>
        <w:widowControl w:val="0"/>
        <w:rPr>
          <w:spacing w:val="-3"/>
          <w:szCs w:val="22"/>
        </w:rPr>
      </w:pPr>
    </w:p>
    <w:p w14:paraId="4B4B75D7" w14:textId="77777777" w:rsidR="006B57B0" w:rsidRPr="007A1D86" w:rsidRDefault="006B57B0" w:rsidP="003D6567">
      <w:pPr>
        <w:widowControl w:val="0"/>
        <w:rPr>
          <w:spacing w:val="-3"/>
          <w:szCs w:val="22"/>
        </w:rPr>
      </w:pPr>
      <w:r w:rsidRPr="007A1D86">
        <w:rPr>
          <w:spacing w:val="-3"/>
          <w:szCs w:val="22"/>
        </w:rPr>
        <w:t>Pacientėms, kurios dar iki nėštumo sirgo cukriniu diabetu, arba kurios susirgo nėštuminiu (gestaciniu) cukriniu diabetu, nėštumo metu,</w:t>
      </w:r>
      <w:r w:rsidRPr="007A1D86">
        <w:rPr>
          <w:szCs w:val="22"/>
        </w:rPr>
        <w:t xml:space="preserve"> </w:t>
      </w:r>
      <w:r w:rsidRPr="007A1D86">
        <w:rPr>
          <w:spacing w:val="-3"/>
          <w:szCs w:val="22"/>
        </w:rPr>
        <w:t>siekiant išvengti su hiperglikemija susijusių nepageidaujamų pasekmių, būtina gerai kontroliuoti metabolizmą. Pirmąjį nėštumo trimestrą insulino poreikis gali sumažėti, o antrąjį ir trečiąjį – dažniausiai padidėja. Tuoj po gimdymo insulino poreikis greitai mažėja, todėl padidėja hipoglikemijos pavojus. Glikemijos kontrolę būtina atidžiai stebėti.</w:t>
      </w:r>
    </w:p>
    <w:p w14:paraId="28F49844" w14:textId="77777777" w:rsidR="006B57B0" w:rsidRPr="007A1D86" w:rsidRDefault="006B57B0" w:rsidP="003D6567">
      <w:pPr>
        <w:widowControl w:val="0"/>
        <w:rPr>
          <w:spacing w:val="-3"/>
          <w:szCs w:val="22"/>
        </w:rPr>
      </w:pPr>
    </w:p>
    <w:p w14:paraId="4A823667" w14:textId="77777777" w:rsidR="006B57B0" w:rsidRPr="007A1D86" w:rsidRDefault="006B57B0" w:rsidP="00B81A7C">
      <w:pPr>
        <w:keepNext/>
        <w:widowControl w:val="0"/>
        <w:rPr>
          <w:szCs w:val="22"/>
          <w:u w:val="single"/>
        </w:rPr>
      </w:pPr>
      <w:r w:rsidRPr="007A1D86">
        <w:rPr>
          <w:szCs w:val="22"/>
          <w:u w:val="single"/>
        </w:rPr>
        <w:lastRenderedPageBreak/>
        <w:t>Žindymas</w:t>
      </w:r>
    </w:p>
    <w:p w14:paraId="006DF51F" w14:textId="77777777" w:rsidR="006B57B0" w:rsidRPr="007A1D86" w:rsidRDefault="006B57B0" w:rsidP="003D6567">
      <w:pPr>
        <w:widowControl w:val="0"/>
        <w:rPr>
          <w:szCs w:val="22"/>
        </w:rPr>
      </w:pPr>
      <w:r w:rsidRPr="007A1D86">
        <w:rPr>
          <w:szCs w:val="22"/>
        </w:rPr>
        <w:t>Nežinoma, ar insulinas glarginas išsiskiria į motinos pieną. Insulino glargino metabolinio poveikio žindomiems naujagimiams ir (arba) kūdikiams nesitikima, kadangi nurytas insulinas glarginas yra peptidas ir žmogaus virškinimo trakte skyla į amino rūgštis.</w:t>
      </w:r>
    </w:p>
    <w:p w14:paraId="156168BA" w14:textId="77777777" w:rsidR="006B57B0" w:rsidRPr="007A1D86" w:rsidRDefault="006B57B0" w:rsidP="003D6567">
      <w:pPr>
        <w:widowControl w:val="0"/>
        <w:rPr>
          <w:szCs w:val="22"/>
        </w:rPr>
      </w:pPr>
      <w:r w:rsidRPr="007A1D86">
        <w:rPr>
          <w:szCs w:val="22"/>
        </w:rPr>
        <w:t>Žindančioms moterims gali prireikti koreguoti insulino dozę ir mitybą.</w:t>
      </w:r>
    </w:p>
    <w:p w14:paraId="54FB5F78" w14:textId="77777777" w:rsidR="006B57B0" w:rsidRPr="007A1D86" w:rsidRDefault="006B57B0" w:rsidP="003D6567">
      <w:pPr>
        <w:widowControl w:val="0"/>
        <w:rPr>
          <w:szCs w:val="22"/>
        </w:rPr>
      </w:pPr>
    </w:p>
    <w:p w14:paraId="4A8A50E7" w14:textId="77777777" w:rsidR="006B57B0" w:rsidRPr="007A1D86" w:rsidRDefault="006B57B0" w:rsidP="003D6567">
      <w:pPr>
        <w:widowControl w:val="0"/>
        <w:rPr>
          <w:szCs w:val="22"/>
          <w:u w:val="single"/>
        </w:rPr>
      </w:pPr>
      <w:r w:rsidRPr="007A1D86">
        <w:rPr>
          <w:szCs w:val="22"/>
          <w:u w:val="single"/>
        </w:rPr>
        <w:t>Vaisingumas</w:t>
      </w:r>
    </w:p>
    <w:p w14:paraId="374E8908" w14:textId="77777777" w:rsidR="006B57B0" w:rsidRPr="007A1D86" w:rsidRDefault="006B57B0" w:rsidP="003D6567">
      <w:pPr>
        <w:widowControl w:val="0"/>
        <w:rPr>
          <w:szCs w:val="22"/>
        </w:rPr>
      </w:pPr>
      <w:r w:rsidRPr="007A1D86">
        <w:rPr>
          <w:szCs w:val="22"/>
        </w:rPr>
        <w:t>Su gyvūnais atlikti tyrimai tiesioginio kenksmingo poveikio reprodukcijai neparodė.</w:t>
      </w:r>
    </w:p>
    <w:p w14:paraId="5AEBCCF3" w14:textId="77777777" w:rsidR="006B57B0" w:rsidRPr="007A1D86" w:rsidRDefault="006B57B0" w:rsidP="003D6567">
      <w:pPr>
        <w:widowControl w:val="0"/>
        <w:rPr>
          <w:noProof/>
          <w:szCs w:val="22"/>
        </w:rPr>
      </w:pPr>
    </w:p>
    <w:p w14:paraId="23226656" w14:textId="77777777" w:rsidR="006B57B0" w:rsidRPr="007A1D86" w:rsidRDefault="006B57B0" w:rsidP="003D6567">
      <w:pPr>
        <w:widowControl w:val="0"/>
        <w:ind w:left="567" w:hanging="567"/>
        <w:outlineLvl w:val="0"/>
        <w:rPr>
          <w:noProof/>
          <w:szCs w:val="22"/>
        </w:rPr>
      </w:pPr>
      <w:r w:rsidRPr="007A1D86">
        <w:rPr>
          <w:b/>
          <w:noProof/>
          <w:szCs w:val="22"/>
        </w:rPr>
        <w:t>4.7</w:t>
      </w:r>
      <w:r w:rsidRPr="007A1D86">
        <w:rPr>
          <w:b/>
          <w:noProof/>
          <w:szCs w:val="22"/>
        </w:rPr>
        <w:tab/>
        <w:t>Poveikis gebėjimui vairuoti ir valdyti mechanizmus</w:t>
      </w:r>
      <w:r w:rsidR="00B324FC" w:rsidRPr="007A1D86">
        <w:rPr>
          <w:b/>
          <w:noProof/>
          <w:szCs w:val="22"/>
        </w:rPr>
        <w:fldChar w:fldCharType="begin"/>
      </w:r>
      <w:r w:rsidR="00B324FC" w:rsidRPr="007A1D86">
        <w:rPr>
          <w:b/>
          <w:noProof/>
          <w:szCs w:val="22"/>
        </w:rPr>
        <w:instrText xml:space="preserve"> DOCVARIABLE vault_nd_388c9950-abe0-4ccb-b9a3-20095c9fdc07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79BCC5D5" w14:textId="77777777" w:rsidR="006B57B0" w:rsidRPr="007A1D86" w:rsidRDefault="006B57B0" w:rsidP="003D6567">
      <w:pPr>
        <w:widowControl w:val="0"/>
        <w:rPr>
          <w:noProof/>
          <w:szCs w:val="22"/>
        </w:rPr>
      </w:pPr>
    </w:p>
    <w:p w14:paraId="59FE7F5A" w14:textId="77777777" w:rsidR="006B57B0" w:rsidRPr="007A1D86" w:rsidRDefault="006B57B0" w:rsidP="003D6567">
      <w:pPr>
        <w:widowControl w:val="0"/>
        <w:rPr>
          <w:noProof/>
          <w:szCs w:val="22"/>
        </w:rPr>
      </w:pPr>
      <w:r w:rsidRPr="007A1D86">
        <w:rPr>
          <w:noProof/>
          <w:szCs w:val="22"/>
        </w:rPr>
        <w:t xml:space="preserve">Gebėjimas sutelkti dėmesį ir reaguoti gali pablogėti dėl hipoglikemijos, hiperglikemijos arba, pavyzdžiui, sutrikus regėjimui. Tai gali būti pavojinga tada, kai šis gebėjimas yra labai svarbus (t. y. vairuojant automobilį arba </w:t>
      </w:r>
      <w:r w:rsidRPr="007A1D86">
        <w:rPr>
          <w:iCs/>
          <w:noProof/>
          <w:szCs w:val="22"/>
        </w:rPr>
        <w:t>valdant mechanizmus</w:t>
      </w:r>
      <w:r w:rsidRPr="007A1D86">
        <w:rPr>
          <w:noProof/>
          <w:szCs w:val="22"/>
        </w:rPr>
        <w:t>).</w:t>
      </w:r>
    </w:p>
    <w:p w14:paraId="13688D05" w14:textId="77777777" w:rsidR="006B57B0" w:rsidRPr="007A1D86" w:rsidRDefault="006B57B0" w:rsidP="003D6567">
      <w:pPr>
        <w:widowControl w:val="0"/>
        <w:rPr>
          <w:noProof/>
          <w:szCs w:val="22"/>
        </w:rPr>
      </w:pPr>
    </w:p>
    <w:p w14:paraId="2CF6ACD1" w14:textId="77777777" w:rsidR="006B57B0" w:rsidRPr="007A1D86" w:rsidRDefault="006B57B0" w:rsidP="003D6567">
      <w:pPr>
        <w:widowControl w:val="0"/>
        <w:rPr>
          <w:noProof/>
          <w:szCs w:val="22"/>
        </w:rPr>
      </w:pPr>
      <w:r w:rsidRPr="007A1D86">
        <w:rPr>
          <w:noProof/>
          <w:szCs w:val="22"/>
        </w:rPr>
        <w:t xml:space="preserve">Pacientui reikia patarti imtis reikiamų priemonių, kad hipoglikemija nepasireikštų vairuojant. Tai ypač svarbu, jeigu pacientas nesugeba pažinti apie hipoglikemiją perspėjančių simptomų, atpažįsta juos sunkiau, arba jeigu hipoglikemijos epizodai yra dažni. Tokiais atvejais </w:t>
      </w:r>
      <w:r w:rsidRPr="007A1D86">
        <w:rPr>
          <w:spacing w:val="-3"/>
          <w:szCs w:val="22"/>
        </w:rPr>
        <w:t>reikėtų</w:t>
      </w:r>
      <w:r w:rsidRPr="007A1D86">
        <w:rPr>
          <w:noProof/>
          <w:szCs w:val="22"/>
        </w:rPr>
        <w:t xml:space="preserve"> apsvarstyti, ar pacientui galima vairuoti ir </w:t>
      </w:r>
      <w:r w:rsidRPr="007A1D86">
        <w:rPr>
          <w:iCs/>
          <w:szCs w:val="22"/>
        </w:rPr>
        <w:t>valdyti mechanizmus</w:t>
      </w:r>
      <w:r w:rsidRPr="007A1D86">
        <w:rPr>
          <w:noProof/>
          <w:szCs w:val="22"/>
        </w:rPr>
        <w:t>.</w:t>
      </w:r>
    </w:p>
    <w:p w14:paraId="0E50AA04" w14:textId="77777777" w:rsidR="006B57B0" w:rsidRPr="007A1D86" w:rsidRDefault="006B57B0" w:rsidP="003D6567">
      <w:pPr>
        <w:widowControl w:val="0"/>
        <w:rPr>
          <w:noProof/>
          <w:szCs w:val="22"/>
        </w:rPr>
      </w:pPr>
    </w:p>
    <w:p w14:paraId="479717FF" w14:textId="77777777" w:rsidR="006B57B0" w:rsidRPr="007A1D86" w:rsidRDefault="006B57B0" w:rsidP="003D6567">
      <w:pPr>
        <w:widowControl w:val="0"/>
        <w:numPr>
          <w:ilvl w:val="1"/>
          <w:numId w:val="66"/>
        </w:numPr>
        <w:tabs>
          <w:tab w:val="clear" w:pos="360"/>
          <w:tab w:val="num" w:pos="561"/>
        </w:tabs>
        <w:outlineLvl w:val="0"/>
        <w:rPr>
          <w:b/>
          <w:noProof/>
          <w:szCs w:val="22"/>
        </w:rPr>
      </w:pPr>
      <w:r w:rsidRPr="007A1D86">
        <w:rPr>
          <w:b/>
          <w:noProof/>
          <w:szCs w:val="22"/>
        </w:rPr>
        <w:t>Nepageidaujamas poveikis</w:t>
      </w:r>
      <w:r w:rsidR="00B324FC" w:rsidRPr="007A1D86">
        <w:rPr>
          <w:b/>
          <w:noProof/>
          <w:szCs w:val="22"/>
        </w:rPr>
        <w:fldChar w:fldCharType="begin"/>
      </w:r>
      <w:r w:rsidR="00B324FC" w:rsidRPr="007A1D86">
        <w:rPr>
          <w:b/>
          <w:noProof/>
          <w:szCs w:val="22"/>
        </w:rPr>
        <w:instrText xml:space="preserve"> DOCVARIABLE vault_nd_f1c9000d-c332-4640-997e-96b86099f40b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0A80627D" w14:textId="77777777" w:rsidR="006B57B0" w:rsidRPr="007A1D86" w:rsidRDefault="006B57B0" w:rsidP="003D6567">
      <w:pPr>
        <w:pStyle w:val="EndnoteText"/>
        <w:widowControl w:val="0"/>
        <w:tabs>
          <w:tab w:val="clear" w:pos="567"/>
        </w:tabs>
        <w:rPr>
          <w:szCs w:val="22"/>
          <w:lang w:val="lt-LT"/>
        </w:rPr>
      </w:pPr>
    </w:p>
    <w:p w14:paraId="7A4F0882" w14:textId="77777777" w:rsidR="006B57B0" w:rsidRPr="007A1D86" w:rsidRDefault="006B57B0" w:rsidP="003D6567">
      <w:pPr>
        <w:pStyle w:val="EndnoteText"/>
        <w:widowControl w:val="0"/>
        <w:rPr>
          <w:iCs/>
          <w:szCs w:val="22"/>
          <w:u w:val="single"/>
          <w:lang w:val="lt-LT"/>
        </w:rPr>
      </w:pPr>
      <w:r w:rsidRPr="007A1D86">
        <w:rPr>
          <w:iCs/>
          <w:szCs w:val="22"/>
          <w:u w:val="single"/>
          <w:lang w:val="lt-LT"/>
        </w:rPr>
        <w:t>Saugumo duomenų santrauka</w:t>
      </w:r>
    </w:p>
    <w:p w14:paraId="45065EC9" w14:textId="77777777" w:rsidR="006B57B0" w:rsidRPr="007A1D86" w:rsidRDefault="006B57B0" w:rsidP="003D6567">
      <w:pPr>
        <w:pStyle w:val="EndnoteText"/>
        <w:widowControl w:val="0"/>
        <w:tabs>
          <w:tab w:val="clear" w:pos="567"/>
        </w:tabs>
        <w:rPr>
          <w:szCs w:val="22"/>
          <w:lang w:val="lt-LT"/>
        </w:rPr>
      </w:pPr>
      <w:r w:rsidRPr="007A1D86">
        <w:rPr>
          <w:szCs w:val="22"/>
          <w:lang w:val="lt-LT"/>
        </w:rPr>
        <w:t>Toliau išvardytos nepageidaujamos reakcijos buvo pastebėtos Toujeo klinikinių tyrimų metu (žr. 5.1 skyrių) ir insulino glargino 100 vienetų/ml klinikinio vartojimo metu.</w:t>
      </w:r>
    </w:p>
    <w:p w14:paraId="206F0CBA" w14:textId="77777777" w:rsidR="006B57B0" w:rsidRPr="00371C23" w:rsidRDefault="006B57B0" w:rsidP="003D6567">
      <w:pPr>
        <w:pStyle w:val="BodyText"/>
        <w:widowControl w:val="0"/>
        <w:tabs>
          <w:tab w:val="left" w:pos="567"/>
        </w:tabs>
        <w:spacing w:after="0"/>
        <w:rPr>
          <w:szCs w:val="22"/>
          <w:lang w:val="lt-LT"/>
          <w:rPrChange w:id="2" w:author="Author">
            <w:rPr>
              <w:szCs w:val="22"/>
            </w:rPr>
          </w:rPrChange>
        </w:rPr>
      </w:pPr>
      <w:r w:rsidRPr="00371C23">
        <w:rPr>
          <w:szCs w:val="22"/>
          <w:lang w:val="lt-LT"/>
          <w:rPrChange w:id="3" w:author="Author">
            <w:rPr>
              <w:szCs w:val="22"/>
            </w:rPr>
          </w:rPrChange>
        </w:rPr>
        <w:t xml:space="preserve">Hipoglikemija yra dažniausia nepageidaujama reakcija, pasireiškianti gydymo insulinu metu. Ji gali pasireikšti, jeigu insulino dozė per didelė (palyginus su </w:t>
      </w:r>
      <w:r w:rsidR="00641D84" w:rsidRPr="00371C23">
        <w:rPr>
          <w:szCs w:val="22"/>
          <w:lang w:val="lt-LT"/>
          <w:rPrChange w:id="4" w:author="Author">
            <w:rPr>
              <w:szCs w:val="22"/>
            </w:rPr>
          </w:rPrChange>
        </w:rPr>
        <w:t xml:space="preserve">insulino </w:t>
      </w:r>
      <w:r w:rsidRPr="00371C23">
        <w:rPr>
          <w:szCs w:val="22"/>
          <w:lang w:val="lt-LT"/>
          <w:rPrChange w:id="5" w:author="Author">
            <w:rPr>
              <w:szCs w:val="22"/>
            </w:rPr>
          </w:rPrChange>
        </w:rPr>
        <w:t>poreikiu).</w:t>
      </w:r>
    </w:p>
    <w:p w14:paraId="5F480EE4" w14:textId="77777777" w:rsidR="006B57B0" w:rsidRPr="00371C23" w:rsidRDefault="006B57B0" w:rsidP="003D6567">
      <w:pPr>
        <w:pStyle w:val="BodyText"/>
        <w:widowControl w:val="0"/>
        <w:tabs>
          <w:tab w:val="left" w:pos="567"/>
        </w:tabs>
        <w:spacing w:after="0"/>
        <w:rPr>
          <w:szCs w:val="22"/>
          <w:lang w:val="lt-LT"/>
          <w:rPrChange w:id="6" w:author="Author">
            <w:rPr>
              <w:szCs w:val="22"/>
            </w:rPr>
          </w:rPrChange>
        </w:rPr>
      </w:pPr>
    </w:p>
    <w:p w14:paraId="6A701A11" w14:textId="77777777" w:rsidR="006B57B0" w:rsidRPr="007A1D86" w:rsidRDefault="006B57B0" w:rsidP="003D6567">
      <w:pPr>
        <w:widowControl w:val="0"/>
        <w:rPr>
          <w:noProof/>
          <w:szCs w:val="22"/>
          <w:u w:val="single"/>
        </w:rPr>
      </w:pPr>
      <w:r w:rsidRPr="007A1D86">
        <w:rPr>
          <w:noProof/>
          <w:szCs w:val="22"/>
          <w:u w:val="single"/>
        </w:rPr>
        <w:t>Nepageidaujamų reakcijų santrauka lentelėje</w:t>
      </w:r>
    </w:p>
    <w:p w14:paraId="69A4E4D3" w14:textId="77777777" w:rsidR="006B57B0" w:rsidRPr="007A1D86" w:rsidRDefault="006B57B0" w:rsidP="003D6567">
      <w:pPr>
        <w:widowControl w:val="0"/>
        <w:rPr>
          <w:bCs/>
          <w:noProof/>
          <w:szCs w:val="22"/>
        </w:rPr>
      </w:pPr>
      <w:r w:rsidRPr="007A1D86">
        <w:rPr>
          <w:bCs/>
          <w:noProof/>
          <w:szCs w:val="22"/>
        </w:rPr>
        <w:t>Klinikinių tyrimų metu pastebėtos nepageidaujamos reakcijos pateiktos pagal organų sistemų klases ir suskirstytos į grupes pagal pasireiškimo dažnumą jo mažėjimo tvarka: labai dažnos (</w:t>
      </w:r>
      <w:r w:rsidRPr="007A1D86">
        <w:rPr>
          <w:noProof/>
          <w:szCs w:val="22"/>
        </w:rPr>
        <w:t>≥ </w:t>
      </w:r>
      <w:r w:rsidRPr="007A1D86">
        <w:rPr>
          <w:bCs/>
          <w:noProof/>
          <w:szCs w:val="22"/>
        </w:rPr>
        <w:t xml:space="preserve">1/10), dažnos (nuo </w:t>
      </w:r>
      <w:r w:rsidRPr="007A1D86">
        <w:rPr>
          <w:noProof/>
          <w:szCs w:val="22"/>
        </w:rPr>
        <w:t>≥ </w:t>
      </w:r>
      <w:r w:rsidRPr="007A1D86">
        <w:rPr>
          <w:bCs/>
          <w:noProof/>
          <w:szCs w:val="22"/>
        </w:rPr>
        <w:t xml:space="preserve">1/100 iki &lt; 1/10), nedažnos (nuo </w:t>
      </w:r>
      <w:r w:rsidRPr="007A1D86">
        <w:rPr>
          <w:noProof/>
          <w:szCs w:val="22"/>
        </w:rPr>
        <w:t>≥ </w:t>
      </w:r>
      <w:r w:rsidRPr="007A1D86">
        <w:rPr>
          <w:bCs/>
          <w:noProof/>
          <w:szCs w:val="22"/>
        </w:rPr>
        <w:t xml:space="preserve">1/1 000 iki &lt; 1/100), retos (nuo </w:t>
      </w:r>
      <w:r w:rsidRPr="007A1D86">
        <w:rPr>
          <w:noProof/>
          <w:szCs w:val="22"/>
        </w:rPr>
        <w:t>≥ </w:t>
      </w:r>
      <w:r w:rsidRPr="007A1D86">
        <w:rPr>
          <w:bCs/>
          <w:noProof/>
          <w:szCs w:val="22"/>
        </w:rPr>
        <w:t xml:space="preserve">1/10 000 iki &lt; 1/1 000), labai retos (&lt; 1/10 000), </w:t>
      </w:r>
      <w:r w:rsidR="00641D84" w:rsidRPr="007A1D86">
        <w:rPr>
          <w:bCs/>
          <w:noProof/>
          <w:szCs w:val="22"/>
        </w:rPr>
        <w:t xml:space="preserve">dažnis </w:t>
      </w:r>
      <w:r w:rsidRPr="007A1D86">
        <w:rPr>
          <w:bCs/>
          <w:noProof/>
          <w:szCs w:val="22"/>
        </w:rPr>
        <w:t>nežinom</w:t>
      </w:r>
      <w:r w:rsidR="00641D84" w:rsidRPr="007A1D86">
        <w:rPr>
          <w:bCs/>
          <w:noProof/>
          <w:szCs w:val="22"/>
        </w:rPr>
        <w:t>a</w:t>
      </w:r>
      <w:r w:rsidRPr="007A1D86">
        <w:rPr>
          <w:bCs/>
          <w:noProof/>
          <w:szCs w:val="22"/>
        </w:rPr>
        <w:t>s (negali būti apskaičiuot</w:t>
      </w:r>
      <w:r w:rsidR="00641D84" w:rsidRPr="007A1D86">
        <w:rPr>
          <w:bCs/>
          <w:noProof/>
          <w:szCs w:val="22"/>
        </w:rPr>
        <w:t>a</w:t>
      </w:r>
      <w:r w:rsidRPr="007A1D86">
        <w:rPr>
          <w:bCs/>
          <w:noProof/>
          <w:szCs w:val="22"/>
        </w:rPr>
        <w:t>s pagal turimus duomenis).</w:t>
      </w:r>
    </w:p>
    <w:p w14:paraId="75EB6D02" w14:textId="77777777" w:rsidR="006B57B0" w:rsidRPr="007A1D86" w:rsidRDefault="006B57B0" w:rsidP="003D6567">
      <w:pPr>
        <w:widowControl w:val="0"/>
        <w:rPr>
          <w:bCs/>
          <w:noProof/>
          <w:szCs w:val="22"/>
        </w:rPr>
      </w:pPr>
    </w:p>
    <w:p w14:paraId="63C1D751" w14:textId="77777777" w:rsidR="006B57B0" w:rsidRPr="007A1D86" w:rsidRDefault="006B57B0" w:rsidP="003D6567">
      <w:pPr>
        <w:widowControl w:val="0"/>
        <w:rPr>
          <w:noProof/>
          <w:szCs w:val="22"/>
        </w:rPr>
      </w:pPr>
      <w:r w:rsidRPr="007A1D86">
        <w:rPr>
          <w:noProof/>
          <w:szCs w:val="22"/>
        </w:rPr>
        <w:t>Kiekvienoje dažnio grupėje nepageidaujamos reakcijos pateikiamos mažėjančio sunkumo tvarka.</w:t>
      </w:r>
    </w:p>
    <w:p w14:paraId="1E6E265B" w14:textId="77777777" w:rsidR="006B57B0" w:rsidRPr="007A1D86" w:rsidRDefault="006B57B0" w:rsidP="0092218F">
      <w:pPr>
        <w:keepNext/>
        <w:keepLines/>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487"/>
        <w:gridCol w:w="1622"/>
        <w:gridCol w:w="1267"/>
        <w:gridCol w:w="1292"/>
        <w:gridCol w:w="1157"/>
        <w:gridCol w:w="1206"/>
      </w:tblGrid>
      <w:tr w:rsidR="00C87E0E" w:rsidRPr="007A1D86" w14:paraId="7F2146D4" w14:textId="77777777" w:rsidTr="000442FE">
        <w:tc>
          <w:tcPr>
            <w:tcW w:w="1336" w:type="dxa"/>
          </w:tcPr>
          <w:p w14:paraId="02C22211" w14:textId="77777777" w:rsidR="00C87E0E" w:rsidRPr="007A1D86" w:rsidRDefault="00C87E0E" w:rsidP="0092218F">
            <w:pPr>
              <w:keepNext/>
              <w:keepLines/>
              <w:tabs>
                <w:tab w:val="left" w:pos="567"/>
              </w:tabs>
              <w:rPr>
                <w:b/>
                <w:szCs w:val="22"/>
              </w:rPr>
            </w:pPr>
            <w:r w:rsidRPr="007A1D86">
              <w:rPr>
                <w:b/>
                <w:szCs w:val="22"/>
              </w:rPr>
              <w:t>MedDRA sistemų organų klasės</w:t>
            </w:r>
          </w:p>
        </w:tc>
        <w:tc>
          <w:tcPr>
            <w:tcW w:w="1429" w:type="dxa"/>
          </w:tcPr>
          <w:p w14:paraId="6CA191B5" w14:textId="77777777" w:rsidR="00C87E0E" w:rsidRPr="007A1D86" w:rsidRDefault="00C87E0E" w:rsidP="0092218F">
            <w:pPr>
              <w:keepNext/>
              <w:keepLines/>
              <w:tabs>
                <w:tab w:val="left" w:pos="567"/>
              </w:tabs>
              <w:rPr>
                <w:b/>
                <w:szCs w:val="22"/>
              </w:rPr>
            </w:pPr>
            <w:r w:rsidRPr="007A1D86">
              <w:rPr>
                <w:b/>
                <w:szCs w:val="22"/>
              </w:rPr>
              <w:t>Labai dažni</w:t>
            </w:r>
          </w:p>
        </w:tc>
        <w:tc>
          <w:tcPr>
            <w:tcW w:w="1558" w:type="dxa"/>
          </w:tcPr>
          <w:p w14:paraId="0D5FBB0E" w14:textId="77777777" w:rsidR="00C87E0E" w:rsidRPr="007A1D86" w:rsidRDefault="00C87E0E" w:rsidP="0092218F">
            <w:pPr>
              <w:keepNext/>
              <w:keepLines/>
              <w:tabs>
                <w:tab w:val="left" w:pos="567"/>
              </w:tabs>
              <w:rPr>
                <w:b/>
                <w:szCs w:val="22"/>
              </w:rPr>
            </w:pPr>
            <w:r w:rsidRPr="007A1D86">
              <w:rPr>
                <w:b/>
                <w:szCs w:val="22"/>
              </w:rPr>
              <w:t>Dažni</w:t>
            </w:r>
          </w:p>
        </w:tc>
        <w:tc>
          <w:tcPr>
            <w:tcW w:w="1219" w:type="dxa"/>
          </w:tcPr>
          <w:p w14:paraId="2C97BAAA" w14:textId="77777777" w:rsidR="00C87E0E" w:rsidRPr="007A1D86" w:rsidRDefault="00C87E0E" w:rsidP="0092218F">
            <w:pPr>
              <w:keepNext/>
              <w:keepLines/>
              <w:tabs>
                <w:tab w:val="left" w:pos="567"/>
              </w:tabs>
              <w:rPr>
                <w:b/>
                <w:szCs w:val="22"/>
              </w:rPr>
            </w:pPr>
            <w:r w:rsidRPr="007A1D86">
              <w:rPr>
                <w:b/>
                <w:szCs w:val="22"/>
              </w:rPr>
              <w:t>Nedažni</w:t>
            </w:r>
          </w:p>
        </w:tc>
        <w:tc>
          <w:tcPr>
            <w:tcW w:w="1243" w:type="dxa"/>
          </w:tcPr>
          <w:p w14:paraId="53E0D689" w14:textId="77777777" w:rsidR="00C87E0E" w:rsidRPr="007A1D86" w:rsidRDefault="00C87E0E" w:rsidP="0092218F">
            <w:pPr>
              <w:keepNext/>
              <w:keepLines/>
              <w:tabs>
                <w:tab w:val="left" w:pos="567"/>
              </w:tabs>
              <w:rPr>
                <w:b/>
                <w:szCs w:val="22"/>
              </w:rPr>
            </w:pPr>
            <w:r w:rsidRPr="007A1D86">
              <w:rPr>
                <w:b/>
                <w:szCs w:val="22"/>
              </w:rPr>
              <w:t>Reti</w:t>
            </w:r>
          </w:p>
        </w:tc>
        <w:tc>
          <w:tcPr>
            <w:tcW w:w="1114" w:type="dxa"/>
          </w:tcPr>
          <w:p w14:paraId="73932A3F" w14:textId="77777777" w:rsidR="00C87E0E" w:rsidRPr="007A1D86" w:rsidRDefault="00C87E0E" w:rsidP="0092218F">
            <w:pPr>
              <w:keepNext/>
              <w:keepLines/>
              <w:tabs>
                <w:tab w:val="left" w:pos="567"/>
              </w:tabs>
              <w:rPr>
                <w:b/>
                <w:szCs w:val="22"/>
              </w:rPr>
            </w:pPr>
            <w:r w:rsidRPr="007A1D86">
              <w:rPr>
                <w:b/>
                <w:szCs w:val="22"/>
              </w:rPr>
              <w:t>Labai reti</w:t>
            </w:r>
          </w:p>
        </w:tc>
        <w:tc>
          <w:tcPr>
            <w:tcW w:w="1310" w:type="dxa"/>
          </w:tcPr>
          <w:p w14:paraId="6FC8A2FA" w14:textId="77777777" w:rsidR="00C87E0E" w:rsidRPr="007A1D86" w:rsidRDefault="00C87E0E" w:rsidP="0092218F">
            <w:pPr>
              <w:keepNext/>
              <w:keepLines/>
              <w:tabs>
                <w:tab w:val="left" w:pos="567"/>
              </w:tabs>
              <w:rPr>
                <w:b/>
                <w:szCs w:val="22"/>
              </w:rPr>
            </w:pPr>
            <w:r w:rsidRPr="007A1D86">
              <w:rPr>
                <w:b/>
                <w:szCs w:val="22"/>
              </w:rPr>
              <w:t>Dažnis nežinomas</w:t>
            </w:r>
          </w:p>
        </w:tc>
      </w:tr>
      <w:tr w:rsidR="00C87E0E" w:rsidRPr="007A1D86" w14:paraId="383C21EC" w14:textId="77777777" w:rsidTr="000442FE">
        <w:tc>
          <w:tcPr>
            <w:tcW w:w="1336" w:type="dxa"/>
          </w:tcPr>
          <w:p w14:paraId="3AA73684" w14:textId="77777777" w:rsidR="00C87E0E" w:rsidRPr="007A1D86" w:rsidRDefault="00C87E0E" w:rsidP="0092218F">
            <w:pPr>
              <w:keepNext/>
              <w:keepLines/>
              <w:tabs>
                <w:tab w:val="left" w:pos="567"/>
              </w:tabs>
              <w:rPr>
                <w:szCs w:val="22"/>
              </w:rPr>
            </w:pPr>
            <w:r w:rsidRPr="007A1D86">
              <w:rPr>
                <w:szCs w:val="22"/>
              </w:rPr>
              <w:t>Imuninės sistemos sutrikimai</w:t>
            </w:r>
          </w:p>
        </w:tc>
        <w:tc>
          <w:tcPr>
            <w:tcW w:w="1429" w:type="dxa"/>
          </w:tcPr>
          <w:p w14:paraId="3BE33767" w14:textId="77777777" w:rsidR="00C87E0E" w:rsidRPr="007A1D86" w:rsidRDefault="00C87E0E" w:rsidP="0092218F">
            <w:pPr>
              <w:keepNext/>
              <w:keepLines/>
              <w:tabs>
                <w:tab w:val="left" w:pos="567"/>
              </w:tabs>
              <w:rPr>
                <w:szCs w:val="22"/>
              </w:rPr>
            </w:pPr>
          </w:p>
        </w:tc>
        <w:tc>
          <w:tcPr>
            <w:tcW w:w="1558" w:type="dxa"/>
          </w:tcPr>
          <w:p w14:paraId="16D12EE8" w14:textId="77777777" w:rsidR="00C87E0E" w:rsidRPr="007A1D86" w:rsidRDefault="00C87E0E" w:rsidP="0092218F">
            <w:pPr>
              <w:keepNext/>
              <w:keepLines/>
              <w:tabs>
                <w:tab w:val="left" w:pos="567"/>
              </w:tabs>
              <w:rPr>
                <w:szCs w:val="22"/>
              </w:rPr>
            </w:pPr>
          </w:p>
        </w:tc>
        <w:tc>
          <w:tcPr>
            <w:tcW w:w="1219" w:type="dxa"/>
          </w:tcPr>
          <w:p w14:paraId="72012E81" w14:textId="77777777" w:rsidR="00C87E0E" w:rsidRPr="007A1D86" w:rsidRDefault="00C87E0E" w:rsidP="0092218F">
            <w:pPr>
              <w:keepNext/>
              <w:keepLines/>
              <w:tabs>
                <w:tab w:val="left" w:pos="567"/>
              </w:tabs>
              <w:rPr>
                <w:szCs w:val="22"/>
              </w:rPr>
            </w:pPr>
          </w:p>
        </w:tc>
        <w:tc>
          <w:tcPr>
            <w:tcW w:w="1243" w:type="dxa"/>
          </w:tcPr>
          <w:p w14:paraId="3261FBDB" w14:textId="77777777" w:rsidR="00C87E0E" w:rsidRPr="007A1D86" w:rsidRDefault="00C87E0E" w:rsidP="0092218F">
            <w:pPr>
              <w:keepNext/>
              <w:keepLines/>
              <w:tabs>
                <w:tab w:val="left" w:pos="567"/>
              </w:tabs>
              <w:rPr>
                <w:szCs w:val="22"/>
              </w:rPr>
            </w:pPr>
            <w:r w:rsidRPr="007A1D86">
              <w:rPr>
                <w:szCs w:val="22"/>
              </w:rPr>
              <w:t>Alerginės reakcijos</w:t>
            </w:r>
          </w:p>
        </w:tc>
        <w:tc>
          <w:tcPr>
            <w:tcW w:w="1114" w:type="dxa"/>
          </w:tcPr>
          <w:p w14:paraId="7407D719" w14:textId="77777777" w:rsidR="00C87E0E" w:rsidRPr="007A1D86" w:rsidRDefault="00C87E0E" w:rsidP="0092218F">
            <w:pPr>
              <w:keepNext/>
              <w:keepLines/>
              <w:tabs>
                <w:tab w:val="left" w:pos="567"/>
              </w:tabs>
              <w:rPr>
                <w:szCs w:val="22"/>
              </w:rPr>
            </w:pPr>
          </w:p>
        </w:tc>
        <w:tc>
          <w:tcPr>
            <w:tcW w:w="1310" w:type="dxa"/>
          </w:tcPr>
          <w:p w14:paraId="6BD3D26A" w14:textId="77777777" w:rsidR="00C87E0E" w:rsidRPr="007A1D86" w:rsidRDefault="00C87E0E" w:rsidP="0092218F">
            <w:pPr>
              <w:keepNext/>
              <w:keepLines/>
              <w:tabs>
                <w:tab w:val="left" w:pos="567"/>
              </w:tabs>
              <w:rPr>
                <w:szCs w:val="22"/>
              </w:rPr>
            </w:pPr>
          </w:p>
        </w:tc>
      </w:tr>
      <w:tr w:rsidR="00C87E0E" w:rsidRPr="007A1D86" w14:paraId="4E7D62BC" w14:textId="77777777" w:rsidTr="000442FE">
        <w:tc>
          <w:tcPr>
            <w:tcW w:w="1336" w:type="dxa"/>
          </w:tcPr>
          <w:p w14:paraId="75EE267C" w14:textId="77777777" w:rsidR="00C87E0E" w:rsidRPr="007A1D86" w:rsidRDefault="00C87E0E" w:rsidP="0092218F">
            <w:pPr>
              <w:keepNext/>
              <w:keepLines/>
              <w:tabs>
                <w:tab w:val="left" w:pos="567"/>
              </w:tabs>
              <w:rPr>
                <w:szCs w:val="22"/>
              </w:rPr>
            </w:pPr>
            <w:r w:rsidRPr="007A1D86">
              <w:rPr>
                <w:szCs w:val="22"/>
              </w:rPr>
              <w:t>Metabolizmo ir mitybos sutrikimai</w:t>
            </w:r>
          </w:p>
        </w:tc>
        <w:tc>
          <w:tcPr>
            <w:tcW w:w="1429" w:type="dxa"/>
          </w:tcPr>
          <w:p w14:paraId="4C475563" w14:textId="77777777" w:rsidR="00C87E0E" w:rsidRPr="007A1D86" w:rsidRDefault="00C87E0E" w:rsidP="0092218F">
            <w:pPr>
              <w:keepNext/>
              <w:keepLines/>
              <w:tabs>
                <w:tab w:val="left" w:pos="567"/>
              </w:tabs>
              <w:rPr>
                <w:szCs w:val="22"/>
              </w:rPr>
            </w:pPr>
            <w:r w:rsidRPr="007A1D86">
              <w:rPr>
                <w:szCs w:val="22"/>
              </w:rPr>
              <w:t>Hipoglikemija</w:t>
            </w:r>
          </w:p>
        </w:tc>
        <w:tc>
          <w:tcPr>
            <w:tcW w:w="1558" w:type="dxa"/>
          </w:tcPr>
          <w:p w14:paraId="67A397FF" w14:textId="77777777" w:rsidR="00C87E0E" w:rsidRPr="007A1D86" w:rsidRDefault="00C87E0E" w:rsidP="0092218F">
            <w:pPr>
              <w:keepNext/>
              <w:keepLines/>
              <w:tabs>
                <w:tab w:val="left" w:pos="567"/>
              </w:tabs>
              <w:rPr>
                <w:szCs w:val="22"/>
              </w:rPr>
            </w:pPr>
          </w:p>
        </w:tc>
        <w:tc>
          <w:tcPr>
            <w:tcW w:w="1219" w:type="dxa"/>
          </w:tcPr>
          <w:p w14:paraId="0A0AF419" w14:textId="77777777" w:rsidR="00C87E0E" w:rsidRPr="007A1D86" w:rsidRDefault="00C87E0E" w:rsidP="0092218F">
            <w:pPr>
              <w:keepNext/>
              <w:keepLines/>
              <w:tabs>
                <w:tab w:val="left" w:pos="567"/>
              </w:tabs>
              <w:rPr>
                <w:szCs w:val="22"/>
              </w:rPr>
            </w:pPr>
          </w:p>
        </w:tc>
        <w:tc>
          <w:tcPr>
            <w:tcW w:w="1243" w:type="dxa"/>
          </w:tcPr>
          <w:p w14:paraId="61430A1E" w14:textId="77777777" w:rsidR="00C87E0E" w:rsidRPr="007A1D86" w:rsidRDefault="00C87E0E" w:rsidP="0092218F">
            <w:pPr>
              <w:keepNext/>
              <w:keepLines/>
              <w:tabs>
                <w:tab w:val="left" w:pos="567"/>
              </w:tabs>
              <w:rPr>
                <w:szCs w:val="22"/>
              </w:rPr>
            </w:pPr>
          </w:p>
        </w:tc>
        <w:tc>
          <w:tcPr>
            <w:tcW w:w="1114" w:type="dxa"/>
          </w:tcPr>
          <w:p w14:paraId="63E81316" w14:textId="77777777" w:rsidR="00C87E0E" w:rsidRPr="007A1D86" w:rsidRDefault="00C87E0E" w:rsidP="0092218F">
            <w:pPr>
              <w:keepNext/>
              <w:keepLines/>
              <w:tabs>
                <w:tab w:val="left" w:pos="567"/>
              </w:tabs>
              <w:rPr>
                <w:szCs w:val="22"/>
              </w:rPr>
            </w:pPr>
          </w:p>
        </w:tc>
        <w:tc>
          <w:tcPr>
            <w:tcW w:w="1310" w:type="dxa"/>
          </w:tcPr>
          <w:p w14:paraId="59312C4D" w14:textId="77777777" w:rsidR="00C87E0E" w:rsidRPr="007A1D86" w:rsidRDefault="00C87E0E" w:rsidP="0092218F">
            <w:pPr>
              <w:keepNext/>
              <w:keepLines/>
              <w:tabs>
                <w:tab w:val="left" w:pos="567"/>
              </w:tabs>
              <w:rPr>
                <w:szCs w:val="22"/>
              </w:rPr>
            </w:pPr>
          </w:p>
        </w:tc>
      </w:tr>
      <w:tr w:rsidR="00C87E0E" w:rsidRPr="007A1D86" w14:paraId="4932886D" w14:textId="77777777" w:rsidTr="000442FE">
        <w:tc>
          <w:tcPr>
            <w:tcW w:w="1336" w:type="dxa"/>
          </w:tcPr>
          <w:p w14:paraId="3B419B31" w14:textId="77777777" w:rsidR="00C87E0E" w:rsidRPr="007A1D86" w:rsidRDefault="00C87E0E" w:rsidP="0092218F">
            <w:pPr>
              <w:keepNext/>
              <w:keepLines/>
              <w:tabs>
                <w:tab w:val="left" w:pos="567"/>
              </w:tabs>
              <w:rPr>
                <w:szCs w:val="22"/>
              </w:rPr>
            </w:pPr>
            <w:r w:rsidRPr="007A1D86">
              <w:rPr>
                <w:szCs w:val="22"/>
              </w:rPr>
              <w:t>Nervų sistemos sutrikimai</w:t>
            </w:r>
          </w:p>
        </w:tc>
        <w:tc>
          <w:tcPr>
            <w:tcW w:w="1429" w:type="dxa"/>
          </w:tcPr>
          <w:p w14:paraId="5EEB78EC" w14:textId="77777777" w:rsidR="00C87E0E" w:rsidRPr="007A1D86" w:rsidRDefault="00C87E0E" w:rsidP="0092218F">
            <w:pPr>
              <w:keepNext/>
              <w:keepLines/>
              <w:tabs>
                <w:tab w:val="left" w:pos="567"/>
              </w:tabs>
              <w:rPr>
                <w:szCs w:val="22"/>
              </w:rPr>
            </w:pPr>
          </w:p>
        </w:tc>
        <w:tc>
          <w:tcPr>
            <w:tcW w:w="1558" w:type="dxa"/>
          </w:tcPr>
          <w:p w14:paraId="0A8AD293" w14:textId="77777777" w:rsidR="00C87E0E" w:rsidRPr="007A1D86" w:rsidRDefault="00C87E0E" w:rsidP="0092218F">
            <w:pPr>
              <w:keepNext/>
              <w:keepLines/>
              <w:tabs>
                <w:tab w:val="left" w:pos="567"/>
              </w:tabs>
              <w:rPr>
                <w:szCs w:val="22"/>
              </w:rPr>
            </w:pPr>
          </w:p>
        </w:tc>
        <w:tc>
          <w:tcPr>
            <w:tcW w:w="1219" w:type="dxa"/>
          </w:tcPr>
          <w:p w14:paraId="0ABD06E8" w14:textId="77777777" w:rsidR="00C87E0E" w:rsidRPr="007A1D86" w:rsidRDefault="00C87E0E" w:rsidP="0092218F">
            <w:pPr>
              <w:keepNext/>
              <w:keepLines/>
              <w:tabs>
                <w:tab w:val="left" w:pos="567"/>
              </w:tabs>
              <w:rPr>
                <w:szCs w:val="22"/>
              </w:rPr>
            </w:pPr>
          </w:p>
        </w:tc>
        <w:tc>
          <w:tcPr>
            <w:tcW w:w="1243" w:type="dxa"/>
          </w:tcPr>
          <w:p w14:paraId="10BE99EC" w14:textId="77777777" w:rsidR="00C87E0E" w:rsidRPr="007A1D86" w:rsidRDefault="00C87E0E" w:rsidP="0092218F">
            <w:pPr>
              <w:keepNext/>
              <w:keepLines/>
              <w:tabs>
                <w:tab w:val="left" w:pos="567"/>
              </w:tabs>
              <w:rPr>
                <w:szCs w:val="22"/>
              </w:rPr>
            </w:pPr>
          </w:p>
        </w:tc>
        <w:tc>
          <w:tcPr>
            <w:tcW w:w="1114" w:type="dxa"/>
          </w:tcPr>
          <w:p w14:paraId="7B23A994" w14:textId="77777777" w:rsidR="00C87E0E" w:rsidRPr="007A1D86" w:rsidRDefault="00C87E0E" w:rsidP="0092218F">
            <w:pPr>
              <w:keepNext/>
              <w:keepLines/>
              <w:tabs>
                <w:tab w:val="left" w:pos="567"/>
              </w:tabs>
              <w:rPr>
                <w:szCs w:val="22"/>
              </w:rPr>
            </w:pPr>
            <w:r w:rsidRPr="007A1D86">
              <w:rPr>
                <w:szCs w:val="22"/>
              </w:rPr>
              <w:t>Disgeuzija</w:t>
            </w:r>
          </w:p>
        </w:tc>
        <w:tc>
          <w:tcPr>
            <w:tcW w:w="1310" w:type="dxa"/>
          </w:tcPr>
          <w:p w14:paraId="222D9179" w14:textId="77777777" w:rsidR="00C87E0E" w:rsidRPr="007A1D86" w:rsidRDefault="00C87E0E" w:rsidP="0092218F">
            <w:pPr>
              <w:keepNext/>
              <w:keepLines/>
              <w:tabs>
                <w:tab w:val="left" w:pos="567"/>
              </w:tabs>
              <w:rPr>
                <w:szCs w:val="22"/>
              </w:rPr>
            </w:pPr>
          </w:p>
        </w:tc>
      </w:tr>
      <w:tr w:rsidR="00C87E0E" w:rsidRPr="007A1D86" w14:paraId="27843AD7" w14:textId="77777777" w:rsidTr="000442FE">
        <w:tc>
          <w:tcPr>
            <w:tcW w:w="1336" w:type="dxa"/>
          </w:tcPr>
          <w:p w14:paraId="32A8A3A7" w14:textId="77777777" w:rsidR="00C87E0E" w:rsidRPr="007A1D86" w:rsidRDefault="00C87E0E" w:rsidP="0092218F">
            <w:pPr>
              <w:keepNext/>
              <w:keepLines/>
              <w:tabs>
                <w:tab w:val="left" w:pos="567"/>
              </w:tabs>
              <w:rPr>
                <w:szCs w:val="22"/>
              </w:rPr>
            </w:pPr>
            <w:r w:rsidRPr="007A1D86">
              <w:rPr>
                <w:szCs w:val="22"/>
              </w:rPr>
              <w:t>Akių sutrikimai</w:t>
            </w:r>
          </w:p>
        </w:tc>
        <w:tc>
          <w:tcPr>
            <w:tcW w:w="1429" w:type="dxa"/>
          </w:tcPr>
          <w:p w14:paraId="0A9B0048" w14:textId="77777777" w:rsidR="00C87E0E" w:rsidRPr="007A1D86" w:rsidRDefault="00C87E0E" w:rsidP="0092218F">
            <w:pPr>
              <w:keepNext/>
              <w:keepLines/>
              <w:tabs>
                <w:tab w:val="left" w:pos="567"/>
              </w:tabs>
              <w:rPr>
                <w:szCs w:val="22"/>
              </w:rPr>
            </w:pPr>
          </w:p>
        </w:tc>
        <w:tc>
          <w:tcPr>
            <w:tcW w:w="1558" w:type="dxa"/>
          </w:tcPr>
          <w:p w14:paraId="77668FFD" w14:textId="77777777" w:rsidR="00C87E0E" w:rsidRPr="007A1D86" w:rsidRDefault="00C87E0E" w:rsidP="0092218F">
            <w:pPr>
              <w:keepNext/>
              <w:keepLines/>
              <w:tabs>
                <w:tab w:val="left" w:pos="567"/>
              </w:tabs>
              <w:rPr>
                <w:szCs w:val="22"/>
              </w:rPr>
            </w:pPr>
          </w:p>
        </w:tc>
        <w:tc>
          <w:tcPr>
            <w:tcW w:w="1219" w:type="dxa"/>
          </w:tcPr>
          <w:p w14:paraId="34AEC1D7" w14:textId="77777777" w:rsidR="00C87E0E" w:rsidRPr="007A1D86" w:rsidRDefault="00C87E0E" w:rsidP="0092218F">
            <w:pPr>
              <w:keepNext/>
              <w:keepLines/>
              <w:tabs>
                <w:tab w:val="left" w:pos="567"/>
              </w:tabs>
              <w:rPr>
                <w:szCs w:val="22"/>
              </w:rPr>
            </w:pPr>
          </w:p>
        </w:tc>
        <w:tc>
          <w:tcPr>
            <w:tcW w:w="1243" w:type="dxa"/>
          </w:tcPr>
          <w:p w14:paraId="2F4F225C" w14:textId="77777777" w:rsidR="00C87E0E" w:rsidRPr="007A1D86" w:rsidRDefault="00C87E0E" w:rsidP="0092218F">
            <w:pPr>
              <w:keepNext/>
              <w:keepLines/>
              <w:tabs>
                <w:tab w:val="left" w:pos="567"/>
              </w:tabs>
              <w:rPr>
                <w:szCs w:val="22"/>
              </w:rPr>
            </w:pPr>
            <w:r w:rsidRPr="007A1D86">
              <w:rPr>
                <w:szCs w:val="22"/>
              </w:rPr>
              <w:t>Sutrikęs regėjimas</w:t>
            </w:r>
          </w:p>
          <w:p w14:paraId="09E5E151" w14:textId="77777777" w:rsidR="00C87E0E" w:rsidRPr="007A1D86" w:rsidRDefault="00C87E0E" w:rsidP="0092218F">
            <w:pPr>
              <w:keepNext/>
              <w:keepLines/>
              <w:tabs>
                <w:tab w:val="left" w:pos="567"/>
              </w:tabs>
              <w:rPr>
                <w:szCs w:val="22"/>
              </w:rPr>
            </w:pPr>
          </w:p>
          <w:p w14:paraId="53019540" w14:textId="77777777" w:rsidR="00C87E0E" w:rsidRPr="007A1D86" w:rsidRDefault="00C87E0E" w:rsidP="0092218F">
            <w:pPr>
              <w:keepNext/>
              <w:keepLines/>
              <w:tabs>
                <w:tab w:val="left" w:pos="567"/>
              </w:tabs>
              <w:rPr>
                <w:szCs w:val="22"/>
              </w:rPr>
            </w:pPr>
            <w:r w:rsidRPr="007A1D86">
              <w:rPr>
                <w:szCs w:val="22"/>
              </w:rPr>
              <w:t>Retinopatija</w:t>
            </w:r>
          </w:p>
        </w:tc>
        <w:tc>
          <w:tcPr>
            <w:tcW w:w="1114" w:type="dxa"/>
          </w:tcPr>
          <w:p w14:paraId="7EC79442" w14:textId="77777777" w:rsidR="00C87E0E" w:rsidRPr="007A1D86" w:rsidRDefault="00C87E0E" w:rsidP="0092218F">
            <w:pPr>
              <w:keepNext/>
              <w:keepLines/>
              <w:tabs>
                <w:tab w:val="left" w:pos="567"/>
              </w:tabs>
              <w:rPr>
                <w:szCs w:val="22"/>
              </w:rPr>
            </w:pPr>
          </w:p>
        </w:tc>
        <w:tc>
          <w:tcPr>
            <w:tcW w:w="1310" w:type="dxa"/>
          </w:tcPr>
          <w:p w14:paraId="498FAA47" w14:textId="77777777" w:rsidR="00C87E0E" w:rsidRPr="007A1D86" w:rsidRDefault="00C87E0E" w:rsidP="0092218F">
            <w:pPr>
              <w:keepNext/>
              <w:keepLines/>
              <w:tabs>
                <w:tab w:val="left" w:pos="567"/>
              </w:tabs>
              <w:rPr>
                <w:szCs w:val="22"/>
              </w:rPr>
            </w:pPr>
          </w:p>
        </w:tc>
      </w:tr>
      <w:tr w:rsidR="00C87E0E" w:rsidRPr="007A1D86" w14:paraId="04000640" w14:textId="77777777" w:rsidTr="000442FE">
        <w:tc>
          <w:tcPr>
            <w:tcW w:w="1336" w:type="dxa"/>
          </w:tcPr>
          <w:p w14:paraId="16D203CE" w14:textId="77777777" w:rsidR="00C87E0E" w:rsidRPr="007A1D86" w:rsidRDefault="00C87E0E" w:rsidP="0092218F">
            <w:pPr>
              <w:keepNext/>
              <w:keepLines/>
              <w:tabs>
                <w:tab w:val="left" w:pos="567"/>
              </w:tabs>
              <w:rPr>
                <w:szCs w:val="22"/>
              </w:rPr>
            </w:pPr>
            <w:r w:rsidRPr="007A1D86">
              <w:rPr>
                <w:szCs w:val="22"/>
              </w:rPr>
              <w:t>Odos ir poodinio audinio sutrikimai</w:t>
            </w:r>
          </w:p>
        </w:tc>
        <w:tc>
          <w:tcPr>
            <w:tcW w:w="1429" w:type="dxa"/>
          </w:tcPr>
          <w:p w14:paraId="11E8A412" w14:textId="77777777" w:rsidR="00C87E0E" w:rsidRPr="007A1D86" w:rsidRDefault="00C87E0E" w:rsidP="0092218F">
            <w:pPr>
              <w:keepNext/>
              <w:keepLines/>
              <w:tabs>
                <w:tab w:val="left" w:pos="567"/>
              </w:tabs>
              <w:rPr>
                <w:szCs w:val="22"/>
              </w:rPr>
            </w:pPr>
          </w:p>
        </w:tc>
        <w:tc>
          <w:tcPr>
            <w:tcW w:w="1558" w:type="dxa"/>
          </w:tcPr>
          <w:p w14:paraId="24EAFCCA" w14:textId="77777777" w:rsidR="00C87E0E" w:rsidRPr="007A1D86" w:rsidRDefault="00C87E0E" w:rsidP="0092218F">
            <w:pPr>
              <w:keepNext/>
              <w:keepLines/>
              <w:tabs>
                <w:tab w:val="left" w:pos="567"/>
              </w:tabs>
              <w:rPr>
                <w:szCs w:val="22"/>
              </w:rPr>
            </w:pPr>
            <w:r w:rsidRPr="007A1D86">
              <w:rPr>
                <w:szCs w:val="22"/>
              </w:rPr>
              <w:t>Lipohipertrofija</w:t>
            </w:r>
          </w:p>
        </w:tc>
        <w:tc>
          <w:tcPr>
            <w:tcW w:w="1219" w:type="dxa"/>
          </w:tcPr>
          <w:p w14:paraId="65F09857" w14:textId="77777777" w:rsidR="00C87E0E" w:rsidRPr="007A1D86" w:rsidRDefault="00C87E0E" w:rsidP="0092218F">
            <w:pPr>
              <w:keepNext/>
              <w:keepLines/>
              <w:tabs>
                <w:tab w:val="left" w:pos="567"/>
              </w:tabs>
              <w:rPr>
                <w:szCs w:val="22"/>
              </w:rPr>
            </w:pPr>
            <w:r w:rsidRPr="007A1D86">
              <w:rPr>
                <w:szCs w:val="22"/>
              </w:rPr>
              <w:t>Lipoatrofija</w:t>
            </w:r>
          </w:p>
        </w:tc>
        <w:tc>
          <w:tcPr>
            <w:tcW w:w="1243" w:type="dxa"/>
          </w:tcPr>
          <w:p w14:paraId="5A111BF8" w14:textId="77777777" w:rsidR="00C87E0E" w:rsidRPr="007A1D86" w:rsidRDefault="00C87E0E" w:rsidP="0092218F">
            <w:pPr>
              <w:keepNext/>
              <w:keepLines/>
              <w:tabs>
                <w:tab w:val="left" w:pos="567"/>
              </w:tabs>
              <w:rPr>
                <w:szCs w:val="22"/>
              </w:rPr>
            </w:pPr>
          </w:p>
        </w:tc>
        <w:tc>
          <w:tcPr>
            <w:tcW w:w="1114" w:type="dxa"/>
          </w:tcPr>
          <w:p w14:paraId="5D6AD52E" w14:textId="77777777" w:rsidR="00C87E0E" w:rsidRPr="007A1D86" w:rsidRDefault="00C87E0E" w:rsidP="0092218F">
            <w:pPr>
              <w:keepNext/>
              <w:keepLines/>
              <w:tabs>
                <w:tab w:val="left" w:pos="567"/>
              </w:tabs>
              <w:rPr>
                <w:szCs w:val="22"/>
              </w:rPr>
            </w:pPr>
          </w:p>
        </w:tc>
        <w:tc>
          <w:tcPr>
            <w:tcW w:w="1310" w:type="dxa"/>
          </w:tcPr>
          <w:p w14:paraId="6681289D" w14:textId="77777777" w:rsidR="00C87E0E" w:rsidRPr="007A1D86" w:rsidRDefault="00C87E0E" w:rsidP="00C87E0E">
            <w:pPr>
              <w:keepNext/>
              <w:keepLines/>
              <w:tabs>
                <w:tab w:val="left" w:pos="567"/>
              </w:tabs>
              <w:rPr>
                <w:szCs w:val="22"/>
              </w:rPr>
            </w:pPr>
            <w:r w:rsidRPr="007A1D86">
              <w:t>Odos amiloidozė</w:t>
            </w:r>
          </w:p>
        </w:tc>
      </w:tr>
      <w:tr w:rsidR="00C87E0E" w:rsidRPr="007A1D86" w14:paraId="42991A0C" w14:textId="77777777" w:rsidTr="000442FE">
        <w:tc>
          <w:tcPr>
            <w:tcW w:w="1336" w:type="dxa"/>
          </w:tcPr>
          <w:p w14:paraId="0FFC785B" w14:textId="77777777" w:rsidR="00C87E0E" w:rsidRPr="007A1D86" w:rsidRDefault="00C87E0E" w:rsidP="0092218F">
            <w:pPr>
              <w:keepNext/>
              <w:keepLines/>
              <w:tabs>
                <w:tab w:val="left" w:pos="567"/>
              </w:tabs>
              <w:rPr>
                <w:szCs w:val="22"/>
              </w:rPr>
            </w:pPr>
            <w:r w:rsidRPr="007A1D86">
              <w:rPr>
                <w:szCs w:val="22"/>
              </w:rPr>
              <w:t>Skeleto, raumenų ir jungiamojo audinio sutrikimai</w:t>
            </w:r>
          </w:p>
        </w:tc>
        <w:tc>
          <w:tcPr>
            <w:tcW w:w="1429" w:type="dxa"/>
          </w:tcPr>
          <w:p w14:paraId="63A1E9E3" w14:textId="77777777" w:rsidR="00C87E0E" w:rsidRPr="007A1D86" w:rsidRDefault="00C87E0E" w:rsidP="0092218F">
            <w:pPr>
              <w:keepNext/>
              <w:keepLines/>
              <w:tabs>
                <w:tab w:val="left" w:pos="567"/>
              </w:tabs>
              <w:rPr>
                <w:szCs w:val="22"/>
              </w:rPr>
            </w:pPr>
          </w:p>
        </w:tc>
        <w:tc>
          <w:tcPr>
            <w:tcW w:w="1558" w:type="dxa"/>
          </w:tcPr>
          <w:p w14:paraId="55969775" w14:textId="77777777" w:rsidR="00C87E0E" w:rsidRPr="007A1D86" w:rsidRDefault="00C87E0E" w:rsidP="0092218F">
            <w:pPr>
              <w:keepNext/>
              <w:keepLines/>
              <w:tabs>
                <w:tab w:val="left" w:pos="567"/>
              </w:tabs>
              <w:rPr>
                <w:szCs w:val="22"/>
              </w:rPr>
            </w:pPr>
          </w:p>
        </w:tc>
        <w:tc>
          <w:tcPr>
            <w:tcW w:w="1219" w:type="dxa"/>
          </w:tcPr>
          <w:p w14:paraId="0D3D5639" w14:textId="77777777" w:rsidR="00C87E0E" w:rsidRPr="007A1D86" w:rsidRDefault="00C87E0E" w:rsidP="0092218F">
            <w:pPr>
              <w:keepNext/>
              <w:keepLines/>
              <w:tabs>
                <w:tab w:val="left" w:pos="567"/>
              </w:tabs>
              <w:rPr>
                <w:szCs w:val="22"/>
              </w:rPr>
            </w:pPr>
          </w:p>
        </w:tc>
        <w:tc>
          <w:tcPr>
            <w:tcW w:w="1243" w:type="dxa"/>
          </w:tcPr>
          <w:p w14:paraId="05217FB5" w14:textId="77777777" w:rsidR="00C87E0E" w:rsidRPr="007A1D86" w:rsidRDefault="00C87E0E" w:rsidP="0092218F">
            <w:pPr>
              <w:keepNext/>
              <w:keepLines/>
              <w:tabs>
                <w:tab w:val="left" w:pos="567"/>
              </w:tabs>
              <w:rPr>
                <w:szCs w:val="22"/>
              </w:rPr>
            </w:pPr>
          </w:p>
        </w:tc>
        <w:tc>
          <w:tcPr>
            <w:tcW w:w="1114" w:type="dxa"/>
          </w:tcPr>
          <w:p w14:paraId="712D02AA" w14:textId="77777777" w:rsidR="00C87E0E" w:rsidRPr="007A1D86" w:rsidRDefault="00C87E0E" w:rsidP="0092218F">
            <w:pPr>
              <w:keepNext/>
              <w:keepLines/>
              <w:tabs>
                <w:tab w:val="left" w:pos="567"/>
              </w:tabs>
              <w:rPr>
                <w:szCs w:val="22"/>
              </w:rPr>
            </w:pPr>
            <w:r w:rsidRPr="007A1D86">
              <w:rPr>
                <w:szCs w:val="22"/>
              </w:rPr>
              <w:t>Mialgija</w:t>
            </w:r>
          </w:p>
        </w:tc>
        <w:tc>
          <w:tcPr>
            <w:tcW w:w="1310" w:type="dxa"/>
          </w:tcPr>
          <w:p w14:paraId="66CC31A3" w14:textId="77777777" w:rsidR="00C87E0E" w:rsidRPr="007A1D86" w:rsidRDefault="00C87E0E" w:rsidP="0092218F">
            <w:pPr>
              <w:keepNext/>
              <w:keepLines/>
              <w:tabs>
                <w:tab w:val="left" w:pos="567"/>
              </w:tabs>
              <w:rPr>
                <w:szCs w:val="22"/>
              </w:rPr>
            </w:pPr>
          </w:p>
        </w:tc>
      </w:tr>
      <w:tr w:rsidR="00C87E0E" w:rsidRPr="007A1D86" w14:paraId="46261D79" w14:textId="77777777" w:rsidTr="000442FE">
        <w:tc>
          <w:tcPr>
            <w:tcW w:w="1336" w:type="dxa"/>
          </w:tcPr>
          <w:p w14:paraId="0689246A" w14:textId="77777777" w:rsidR="00C87E0E" w:rsidRPr="007A1D86" w:rsidRDefault="00C87E0E" w:rsidP="0092218F">
            <w:pPr>
              <w:keepNext/>
              <w:keepLines/>
              <w:tabs>
                <w:tab w:val="left" w:pos="567"/>
              </w:tabs>
              <w:rPr>
                <w:szCs w:val="22"/>
              </w:rPr>
            </w:pPr>
            <w:r w:rsidRPr="007A1D86">
              <w:rPr>
                <w:szCs w:val="22"/>
              </w:rPr>
              <w:t>Bendrieji sutrikimai ir vartojimo vietos pažeidimai</w:t>
            </w:r>
          </w:p>
        </w:tc>
        <w:tc>
          <w:tcPr>
            <w:tcW w:w="1429" w:type="dxa"/>
          </w:tcPr>
          <w:p w14:paraId="5646B91E" w14:textId="77777777" w:rsidR="00C87E0E" w:rsidRPr="007A1D86" w:rsidRDefault="00C87E0E" w:rsidP="0092218F">
            <w:pPr>
              <w:keepNext/>
              <w:keepLines/>
              <w:tabs>
                <w:tab w:val="left" w:pos="567"/>
              </w:tabs>
              <w:rPr>
                <w:szCs w:val="22"/>
              </w:rPr>
            </w:pPr>
          </w:p>
        </w:tc>
        <w:tc>
          <w:tcPr>
            <w:tcW w:w="1558" w:type="dxa"/>
          </w:tcPr>
          <w:p w14:paraId="7238A018" w14:textId="77777777" w:rsidR="00C87E0E" w:rsidRPr="007A1D86" w:rsidRDefault="00C87E0E" w:rsidP="0092218F">
            <w:pPr>
              <w:keepNext/>
              <w:keepLines/>
              <w:tabs>
                <w:tab w:val="left" w:pos="567"/>
              </w:tabs>
              <w:rPr>
                <w:szCs w:val="22"/>
              </w:rPr>
            </w:pPr>
            <w:r w:rsidRPr="007A1D86">
              <w:rPr>
                <w:szCs w:val="22"/>
              </w:rPr>
              <w:t>Reakcijos injekcijos vietoje</w:t>
            </w:r>
          </w:p>
        </w:tc>
        <w:tc>
          <w:tcPr>
            <w:tcW w:w="1219" w:type="dxa"/>
          </w:tcPr>
          <w:p w14:paraId="01629DA7" w14:textId="77777777" w:rsidR="00C87E0E" w:rsidRPr="007A1D86" w:rsidRDefault="00C87E0E" w:rsidP="0092218F">
            <w:pPr>
              <w:keepNext/>
              <w:keepLines/>
              <w:tabs>
                <w:tab w:val="left" w:pos="567"/>
              </w:tabs>
              <w:rPr>
                <w:szCs w:val="22"/>
              </w:rPr>
            </w:pPr>
          </w:p>
        </w:tc>
        <w:tc>
          <w:tcPr>
            <w:tcW w:w="1243" w:type="dxa"/>
          </w:tcPr>
          <w:p w14:paraId="3F46B68E" w14:textId="77777777" w:rsidR="00C87E0E" w:rsidRPr="007A1D86" w:rsidRDefault="00C87E0E" w:rsidP="0092218F">
            <w:pPr>
              <w:keepNext/>
              <w:keepLines/>
              <w:tabs>
                <w:tab w:val="left" w:pos="567"/>
              </w:tabs>
              <w:rPr>
                <w:szCs w:val="22"/>
              </w:rPr>
            </w:pPr>
            <w:r w:rsidRPr="007A1D86">
              <w:rPr>
                <w:szCs w:val="22"/>
              </w:rPr>
              <w:t>Edema</w:t>
            </w:r>
          </w:p>
        </w:tc>
        <w:tc>
          <w:tcPr>
            <w:tcW w:w="1114" w:type="dxa"/>
          </w:tcPr>
          <w:p w14:paraId="16D649D8" w14:textId="77777777" w:rsidR="00C87E0E" w:rsidRPr="007A1D86" w:rsidRDefault="00C87E0E" w:rsidP="0092218F">
            <w:pPr>
              <w:keepNext/>
              <w:keepLines/>
              <w:tabs>
                <w:tab w:val="left" w:pos="567"/>
              </w:tabs>
              <w:rPr>
                <w:szCs w:val="22"/>
              </w:rPr>
            </w:pPr>
          </w:p>
        </w:tc>
        <w:tc>
          <w:tcPr>
            <w:tcW w:w="1310" w:type="dxa"/>
          </w:tcPr>
          <w:p w14:paraId="35DBA3C2" w14:textId="77777777" w:rsidR="00C87E0E" w:rsidRPr="007A1D86" w:rsidRDefault="00C87E0E" w:rsidP="0092218F">
            <w:pPr>
              <w:keepNext/>
              <w:keepLines/>
              <w:tabs>
                <w:tab w:val="left" w:pos="567"/>
              </w:tabs>
              <w:rPr>
                <w:szCs w:val="22"/>
              </w:rPr>
            </w:pPr>
          </w:p>
        </w:tc>
      </w:tr>
    </w:tbl>
    <w:p w14:paraId="3F45762F" w14:textId="77777777" w:rsidR="006B57B0" w:rsidRPr="007A1D86" w:rsidRDefault="006B57B0" w:rsidP="0092218F">
      <w:pPr>
        <w:keepNext/>
        <w:keepLines/>
        <w:rPr>
          <w:noProof/>
          <w:szCs w:val="22"/>
          <w:u w:val="single"/>
        </w:rPr>
      </w:pPr>
    </w:p>
    <w:p w14:paraId="66D3D0FF" w14:textId="77777777" w:rsidR="006B57B0" w:rsidRPr="007A1D86" w:rsidRDefault="00641D84" w:rsidP="0092218F">
      <w:pPr>
        <w:keepNext/>
        <w:keepLines/>
        <w:tabs>
          <w:tab w:val="left" w:pos="567"/>
        </w:tabs>
        <w:rPr>
          <w:szCs w:val="22"/>
          <w:u w:val="single"/>
        </w:rPr>
      </w:pPr>
      <w:r w:rsidRPr="007A1D86">
        <w:rPr>
          <w:szCs w:val="22"/>
          <w:u w:val="single"/>
        </w:rPr>
        <w:t>Atrinktų n</w:t>
      </w:r>
      <w:r w:rsidR="006B57B0" w:rsidRPr="007A1D86">
        <w:rPr>
          <w:szCs w:val="22"/>
          <w:u w:val="single"/>
        </w:rPr>
        <w:t>epageidaujamų reakcijų ap</w:t>
      </w:r>
      <w:r w:rsidRPr="007A1D86">
        <w:rPr>
          <w:szCs w:val="22"/>
          <w:u w:val="single"/>
        </w:rPr>
        <w:t>ibūdinimas</w:t>
      </w:r>
    </w:p>
    <w:p w14:paraId="6705C45D" w14:textId="77777777" w:rsidR="006B57B0" w:rsidRPr="007A1D86" w:rsidRDefault="006B57B0" w:rsidP="0092218F">
      <w:pPr>
        <w:keepNext/>
        <w:keepLines/>
        <w:rPr>
          <w:noProof/>
          <w:szCs w:val="22"/>
        </w:rPr>
      </w:pPr>
      <w:r w:rsidRPr="007A1D86">
        <w:rPr>
          <w:i/>
          <w:noProof/>
          <w:szCs w:val="22"/>
        </w:rPr>
        <w:t>Metabolizmo ir mitybos sutrikimai</w:t>
      </w:r>
    </w:p>
    <w:p w14:paraId="634B1C0B" w14:textId="77777777" w:rsidR="006B57B0" w:rsidRPr="007A1D86" w:rsidRDefault="006B57B0" w:rsidP="003D6567">
      <w:pPr>
        <w:widowControl w:val="0"/>
        <w:rPr>
          <w:noProof/>
          <w:szCs w:val="22"/>
        </w:rPr>
      </w:pPr>
      <w:r w:rsidRPr="007A1D86">
        <w:rPr>
          <w:noProof/>
          <w:szCs w:val="22"/>
        </w:rPr>
        <w:t>Sunkūs hipoglikemijos priepuoliai (ypač jeigu jie kartojasi) gali sukelti nervų sistemos pažeidimą. Ilgalaikiai ar sunkūs hipoglikemijos epizodai gali kelti pavojų gyvybei.</w:t>
      </w:r>
    </w:p>
    <w:p w14:paraId="537FC04A" w14:textId="77777777" w:rsidR="006B57B0" w:rsidRPr="007A1D86" w:rsidRDefault="006B57B0" w:rsidP="003D6567">
      <w:pPr>
        <w:widowControl w:val="0"/>
        <w:rPr>
          <w:noProof/>
          <w:szCs w:val="22"/>
        </w:rPr>
      </w:pPr>
    </w:p>
    <w:p w14:paraId="6700BF1B" w14:textId="77777777" w:rsidR="006B57B0" w:rsidRPr="007A1D86" w:rsidRDefault="006B57B0" w:rsidP="003D6567">
      <w:pPr>
        <w:widowControl w:val="0"/>
        <w:rPr>
          <w:b/>
          <w:bCs/>
          <w:iCs/>
          <w:noProof/>
          <w:szCs w:val="22"/>
        </w:rPr>
      </w:pPr>
      <w:r w:rsidRPr="007A1D86">
        <w:rPr>
          <w:noProof/>
          <w:szCs w:val="22"/>
        </w:rPr>
        <w:t>Daugeliui pacientų, prieš pasireiškiant gliukozės stygiaus nervų sistemoje požymiams ir simptomams, atsiranda adrenerginės kontrareguliacijos požymių. Paprastai kuo labiau ir greičiau mažėja gliukozės koncentracija kraujyje, tuo aktyvesnė būna adrenerginė kontrareguliacija ir ryškesni jos simptomai</w:t>
      </w:r>
      <w:r w:rsidRPr="007A1D86">
        <w:rPr>
          <w:szCs w:val="22"/>
        </w:rPr>
        <w:t>.</w:t>
      </w:r>
    </w:p>
    <w:p w14:paraId="22B0620D" w14:textId="77777777" w:rsidR="006B57B0" w:rsidRPr="007A1D86" w:rsidRDefault="006B57B0" w:rsidP="003D6567">
      <w:pPr>
        <w:widowControl w:val="0"/>
        <w:rPr>
          <w:i/>
          <w:noProof/>
          <w:szCs w:val="22"/>
        </w:rPr>
      </w:pPr>
    </w:p>
    <w:p w14:paraId="63AE4E22" w14:textId="77777777" w:rsidR="006B57B0" w:rsidRPr="007A1D86" w:rsidRDefault="006B57B0" w:rsidP="003D6567">
      <w:pPr>
        <w:widowControl w:val="0"/>
        <w:rPr>
          <w:bCs/>
          <w:iCs/>
          <w:noProof/>
          <w:szCs w:val="22"/>
        </w:rPr>
      </w:pPr>
      <w:r w:rsidRPr="007A1D86">
        <w:rPr>
          <w:i/>
          <w:noProof/>
          <w:szCs w:val="22"/>
        </w:rPr>
        <w:t>Imuninės sistemos sutrikimai</w:t>
      </w:r>
    </w:p>
    <w:p w14:paraId="30F85E25" w14:textId="77777777" w:rsidR="006B57B0" w:rsidRPr="007A1D86" w:rsidRDefault="006B57B0" w:rsidP="003D6567">
      <w:pPr>
        <w:widowControl w:val="0"/>
        <w:rPr>
          <w:noProof/>
          <w:szCs w:val="22"/>
        </w:rPr>
      </w:pPr>
      <w:r w:rsidRPr="007A1D86">
        <w:rPr>
          <w:noProof/>
          <w:szCs w:val="22"/>
        </w:rPr>
        <w:t>Greito tipo alerginių reakcijų insulinui pasireiškia retai. Su tokiomis reakcijomis insulinui (įskaitant insuliną glarginą) ar pagalbinėms medžiagoms gali būti siejamos, pavyzdžiui, generalizuotos odos reakcijos, angioneurozinė edema, bronchų spazmas, hipotenzija ir šokas. Šios reakcijos gali kelti pavojų gyvybei. Toujeo klinikinių tyrimų su suaugusiais pacientais metu alerginių reakcijų dažnis Toujeo</w:t>
      </w:r>
      <w:r w:rsidR="00641D84" w:rsidRPr="007A1D86">
        <w:rPr>
          <w:noProof/>
          <w:szCs w:val="22"/>
        </w:rPr>
        <w:t xml:space="preserve"> vartojusiems pacientams</w:t>
      </w:r>
      <w:r w:rsidRPr="007A1D86">
        <w:rPr>
          <w:noProof/>
          <w:szCs w:val="22"/>
        </w:rPr>
        <w:t xml:space="preserve"> (5,3%) ir insulino glargino 100 vienetų/ml (4,5%) </w:t>
      </w:r>
      <w:r w:rsidR="00641D84" w:rsidRPr="007A1D86">
        <w:rPr>
          <w:noProof/>
          <w:szCs w:val="22"/>
        </w:rPr>
        <w:t xml:space="preserve">vartojusiems pacientams </w:t>
      </w:r>
      <w:r w:rsidRPr="007A1D86">
        <w:rPr>
          <w:noProof/>
          <w:szCs w:val="22"/>
        </w:rPr>
        <w:t>buvo panašus.</w:t>
      </w:r>
    </w:p>
    <w:p w14:paraId="43408B95" w14:textId="77777777" w:rsidR="006B57B0" w:rsidRPr="007A1D86" w:rsidRDefault="006B57B0" w:rsidP="003D6567">
      <w:pPr>
        <w:widowControl w:val="0"/>
        <w:rPr>
          <w:noProof/>
          <w:szCs w:val="22"/>
        </w:rPr>
      </w:pPr>
    </w:p>
    <w:p w14:paraId="1E379A50" w14:textId="77777777" w:rsidR="006B57B0" w:rsidRPr="007A1D86" w:rsidRDefault="006B57B0" w:rsidP="003D6567">
      <w:pPr>
        <w:widowControl w:val="0"/>
        <w:rPr>
          <w:b/>
          <w:bCs/>
          <w:iCs/>
          <w:noProof/>
          <w:szCs w:val="22"/>
        </w:rPr>
      </w:pPr>
      <w:r w:rsidRPr="007A1D86">
        <w:rPr>
          <w:i/>
          <w:noProof/>
          <w:szCs w:val="22"/>
        </w:rPr>
        <w:t>Akių sutrikimai</w:t>
      </w:r>
    </w:p>
    <w:p w14:paraId="5627B7F7" w14:textId="77777777" w:rsidR="006B57B0" w:rsidRPr="007A1D86" w:rsidRDefault="006B57B0" w:rsidP="003D6567">
      <w:pPr>
        <w:widowControl w:val="0"/>
        <w:rPr>
          <w:noProof/>
          <w:szCs w:val="22"/>
        </w:rPr>
      </w:pPr>
      <w:r w:rsidRPr="007A1D86">
        <w:rPr>
          <w:noProof/>
          <w:szCs w:val="22"/>
        </w:rPr>
        <w:t>Ženkliai pakitus glikemijos kontrolei, dėl laikinų lęšio turgoro ir refrakcijos rodiklio pokyčių gali laikinai sutrikti regėjimas.</w:t>
      </w:r>
    </w:p>
    <w:p w14:paraId="4CC974D1" w14:textId="77777777" w:rsidR="006B57B0" w:rsidRPr="007A1D86" w:rsidRDefault="006B57B0" w:rsidP="003D6567">
      <w:pPr>
        <w:widowControl w:val="0"/>
        <w:rPr>
          <w:bCs/>
          <w:iCs/>
          <w:noProof/>
          <w:szCs w:val="22"/>
        </w:rPr>
      </w:pPr>
    </w:p>
    <w:p w14:paraId="679359F4" w14:textId="77777777" w:rsidR="006B57B0" w:rsidRPr="007A1D86" w:rsidRDefault="006B57B0" w:rsidP="003D6567">
      <w:pPr>
        <w:widowControl w:val="0"/>
        <w:rPr>
          <w:noProof/>
          <w:szCs w:val="22"/>
        </w:rPr>
      </w:pPr>
      <w:r w:rsidRPr="007A1D86">
        <w:rPr>
          <w:noProof/>
          <w:szCs w:val="22"/>
        </w:rPr>
        <w:t xml:space="preserve">Ilgam pagerėjusi glikemijos kontrolė mažina diabetinės retinopatijos progresavimo pavojų. Vis dėlto, suintensyvinus gydymą insulinu ir staiga pagerėjus glikemijos kontrolei, diabetinė retinopatija gali laikinai pasunkėti. Pacientams, sergantiems proliferacine retinopatija (ypač jeigu ji negydyta </w:t>
      </w:r>
      <w:r w:rsidRPr="007A1D86">
        <w:rPr>
          <w:noProof/>
          <w:szCs w:val="22"/>
        </w:rPr>
        <w:lastRenderedPageBreak/>
        <w:t>fotokoaguliacijos būdu), sunkios hipoglikemijos epizodai gali sukelti trumpalaikį apakimą.</w:t>
      </w:r>
    </w:p>
    <w:p w14:paraId="1AEED24A" w14:textId="77777777" w:rsidR="006B57B0" w:rsidRPr="007A1D86" w:rsidRDefault="006B57B0" w:rsidP="003D6567">
      <w:pPr>
        <w:widowControl w:val="0"/>
        <w:rPr>
          <w:b/>
          <w:noProof/>
          <w:szCs w:val="22"/>
        </w:rPr>
      </w:pPr>
    </w:p>
    <w:p w14:paraId="570622E5" w14:textId="77777777" w:rsidR="006B57B0" w:rsidRPr="007A1D86" w:rsidRDefault="006B57B0" w:rsidP="0092218F">
      <w:pPr>
        <w:keepNext/>
        <w:keepLines/>
        <w:rPr>
          <w:bCs/>
          <w:i/>
          <w:iCs/>
          <w:noProof/>
          <w:szCs w:val="22"/>
        </w:rPr>
      </w:pPr>
      <w:r w:rsidRPr="007A1D86">
        <w:rPr>
          <w:i/>
          <w:noProof/>
          <w:szCs w:val="22"/>
        </w:rPr>
        <w:t>Odos ir poodinio audinio sutrikimai</w:t>
      </w:r>
      <w:r w:rsidRPr="007A1D86">
        <w:rPr>
          <w:bCs/>
          <w:i/>
          <w:iCs/>
          <w:noProof/>
          <w:szCs w:val="22"/>
        </w:rPr>
        <w:t xml:space="preserve"> </w:t>
      </w:r>
    </w:p>
    <w:p w14:paraId="21758602" w14:textId="77777777" w:rsidR="006B57B0" w:rsidRPr="007A1D86" w:rsidRDefault="002E396D" w:rsidP="0092218F">
      <w:pPr>
        <w:keepNext/>
        <w:keepLines/>
        <w:rPr>
          <w:noProof/>
          <w:szCs w:val="22"/>
        </w:rPr>
      </w:pPr>
      <w:r w:rsidRPr="007A1D86">
        <w:rPr>
          <w:noProof/>
          <w:szCs w:val="22"/>
        </w:rPr>
        <w:t>I</w:t>
      </w:r>
      <w:r w:rsidR="006B57B0" w:rsidRPr="007A1D86">
        <w:rPr>
          <w:noProof/>
          <w:szCs w:val="22"/>
        </w:rPr>
        <w:t>njekcij</w:t>
      </w:r>
      <w:r w:rsidRPr="007A1D86">
        <w:rPr>
          <w:noProof/>
          <w:szCs w:val="22"/>
        </w:rPr>
        <w:t>os</w:t>
      </w:r>
      <w:r w:rsidR="006B57B0" w:rsidRPr="007A1D86">
        <w:rPr>
          <w:noProof/>
          <w:szCs w:val="22"/>
        </w:rPr>
        <w:t xml:space="preserve"> viet</w:t>
      </w:r>
      <w:r w:rsidRPr="007A1D86">
        <w:rPr>
          <w:noProof/>
          <w:szCs w:val="22"/>
        </w:rPr>
        <w:t>oje</w:t>
      </w:r>
      <w:r w:rsidR="006B57B0" w:rsidRPr="007A1D86">
        <w:rPr>
          <w:noProof/>
          <w:szCs w:val="22"/>
        </w:rPr>
        <w:t xml:space="preserve"> </w:t>
      </w:r>
      <w:r w:rsidRPr="007A1D86">
        <w:rPr>
          <w:noProof/>
          <w:szCs w:val="22"/>
        </w:rPr>
        <w:t xml:space="preserve">gali išsivystyti </w:t>
      </w:r>
      <w:r w:rsidR="006B57B0" w:rsidRPr="007A1D86">
        <w:rPr>
          <w:noProof/>
          <w:szCs w:val="22"/>
        </w:rPr>
        <w:t xml:space="preserve">lipodistrofija </w:t>
      </w:r>
      <w:r w:rsidR="00A42759" w:rsidRPr="007A1D86">
        <w:rPr>
          <w:noProof/>
          <w:szCs w:val="22"/>
        </w:rPr>
        <w:t>ir o</w:t>
      </w:r>
      <w:r w:rsidR="00A42759" w:rsidRPr="007A1D86">
        <w:t>dos amiloidozė</w:t>
      </w:r>
      <w:r w:rsidRPr="007A1D86">
        <w:rPr>
          <w:noProof/>
          <w:szCs w:val="22"/>
        </w:rPr>
        <w:t>,</w:t>
      </w:r>
      <w:r w:rsidR="006B57B0" w:rsidRPr="007A1D86">
        <w:rPr>
          <w:noProof/>
          <w:szCs w:val="22"/>
        </w:rPr>
        <w:t xml:space="preserve"> dėl to </w:t>
      </w:r>
      <w:r w:rsidRPr="007A1D86">
        <w:rPr>
          <w:noProof/>
          <w:szCs w:val="22"/>
        </w:rPr>
        <w:t xml:space="preserve">gali </w:t>
      </w:r>
      <w:r w:rsidR="006B57B0" w:rsidRPr="007A1D86">
        <w:rPr>
          <w:noProof/>
          <w:szCs w:val="22"/>
        </w:rPr>
        <w:t xml:space="preserve">sulėtėti </w:t>
      </w:r>
      <w:r w:rsidRPr="007A1D86">
        <w:rPr>
          <w:noProof/>
          <w:szCs w:val="22"/>
        </w:rPr>
        <w:t xml:space="preserve">vietinė </w:t>
      </w:r>
      <w:r w:rsidR="006B57B0" w:rsidRPr="007A1D86">
        <w:rPr>
          <w:noProof/>
          <w:szCs w:val="22"/>
        </w:rPr>
        <w:t xml:space="preserve">insulino </w:t>
      </w:r>
      <w:r w:rsidRPr="007A1D86">
        <w:rPr>
          <w:noProof/>
          <w:szCs w:val="22"/>
        </w:rPr>
        <w:t>abs</w:t>
      </w:r>
      <w:r w:rsidR="006B57B0" w:rsidRPr="007A1D86">
        <w:rPr>
          <w:noProof/>
          <w:szCs w:val="22"/>
        </w:rPr>
        <w:t xml:space="preserve">orbcija. </w:t>
      </w:r>
      <w:r w:rsidRPr="007A1D86">
        <w:t>Vaistinį preparatą švirkščiant vis kitoje tam tikros kūno srities, kurioje vaistas švirkščiamas, vietoje, pacientui gali pavykti sumažinti arba išvengti šių reakcijų (žr. 4.4 skyrių)</w:t>
      </w:r>
      <w:r w:rsidR="006B57B0" w:rsidRPr="007A1D86">
        <w:rPr>
          <w:noProof/>
          <w:szCs w:val="22"/>
        </w:rPr>
        <w:t>.</w:t>
      </w:r>
    </w:p>
    <w:p w14:paraId="34A2B3E6" w14:textId="77777777" w:rsidR="006B57B0" w:rsidRPr="007A1D86" w:rsidRDefault="006B57B0" w:rsidP="0092218F">
      <w:pPr>
        <w:keepNext/>
        <w:keepLines/>
        <w:rPr>
          <w:noProof/>
          <w:szCs w:val="22"/>
        </w:rPr>
      </w:pPr>
    </w:p>
    <w:p w14:paraId="60DC48BB" w14:textId="77777777" w:rsidR="006B57B0" w:rsidRPr="007A1D86" w:rsidRDefault="006B57B0" w:rsidP="003D6567">
      <w:pPr>
        <w:widowControl w:val="0"/>
        <w:rPr>
          <w:b/>
          <w:bCs/>
          <w:iCs/>
          <w:noProof/>
          <w:szCs w:val="22"/>
        </w:rPr>
      </w:pPr>
      <w:r w:rsidRPr="007A1D86">
        <w:rPr>
          <w:i/>
          <w:noProof/>
          <w:szCs w:val="22"/>
        </w:rPr>
        <w:t>Bendrieji sutrikimai ir vartojimo vietos pažeidimai</w:t>
      </w:r>
    </w:p>
    <w:p w14:paraId="7DDF2764" w14:textId="77777777" w:rsidR="006B57B0" w:rsidRPr="007A1D86" w:rsidRDefault="008904EF" w:rsidP="003D6567">
      <w:pPr>
        <w:widowControl w:val="0"/>
        <w:rPr>
          <w:noProof/>
          <w:szCs w:val="22"/>
        </w:rPr>
      </w:pPr>
      <w:r w:rsidRPr="007A1D86">
        <w:rPr>
          <w:noProof/>
          <w:szCs w:val="22"/>
        </w:rPr>
        <w:t>R</w:t>
      </w:r>
      <w:r w:rsidR="006B57B0" w:rsidRPr="007A1D86">
        <w:rPr>
          <w:noProof/>
          <w:szCs w:val="22"/>
        </w:rPr>
        <w:t xml:space="preserve">eakcijos </w:t>
      </w:r>
      <w:r w:rsidR="00641D84" w:rsidRPr="007A1D86">
        <w:rPr>
          <w:noProof/>
          <w:szCs w:val="22"/>
        </w:rPr>
        <w:t xml:space="preserve">injekcijos vietoje </w:t>
      </w:r>
      <w:r w:rsidR="006B57B0" w:rsidRPr="007A1D86">
        <w:rPr>
          <w:noProof/>
          <w:szCs w:val="22"/>
        </w:rPr>
        <w:t>pasireiškia paraudimu, skausmu, niežuliu, dilgėline, tinimu ar uždegimu. Dauguma lengvų reakcijų į insulinus injekcijos vietoje paprastai praeina per kelias dienas ar savaites. Toujeo klinikinių tyrimų su suaugusiais pacientais metu injekcijos vietos reakcijų dažnis Toujeo</w:t>
      </w:r>
      <w:r w:rsidR="00641D84" w:rsidRPr="007A1D86">
        <w:rPr>
          <w:noProof/>
          <w:szCs w:val="22"/>
        </w:rPr>
        <w:t xml:space="preserve"> vartojantiems pacientams</w:t>
      </w:r>
      <w:r w:rsidR="006B57B0" w:rsidRPr="007A1D86">
        <w:rPr>
          <w:noProof/>
          <w:szCs w:val="22"/>
        </w:rPr>
        <w:t xml:space="preserve"> (2,5%) ir insulino glargino 100 vienetų/ml </w:t>
      </w:r>
      <w:r w:rsidR="00641D84" w:rsidRPr="007A1D86">
        <w:rPr>
          <w:noProof/>
          <w:szCs w:val="22"/>
        </w:rPr>
        <w:t xml:space="preserve">vartojantiems pacientams </w:t>
      </w:r>
      <w:r w:rsidR="006B57B0" w:rsidRPr="007A1D86">
        <w:rPr>
          <w:noProof/>
          <w:szCs w:val="22"/>
        </w:rPr>
        <w:t>(2,8%) buvo panašus.</w:t>
      </w:r>
    </w:p>
    <w:p w14:paraId="74F71206" w14:textId="77777777" w:rsidR="006B57B0" w:rsidRPr="007A1D86" w:rsidRDefault="006B57B0" w:rsidP="003D6567">
      <w:pPr>
        <w:widowControl w:val="0"/>
        <w:rPr>
          <w:noProof/>
          <w:szCs w:val="22"/>
        </w:rPr>
      </w:pPr>
    </w:p>
    <w:p w14:paraId="457B6332" w14:textId="77777777" w:rsidR="006B57B0" w:rsidRPr="007A1D86" w:rsidRDefault="006B57B0" w:rsidP="003D6567">
      <w:pPr>
        <w:widowControl w:val="0"/>
        <w:rPr>
          <w:noProof/>
          <w:szCs w:val="22"/>
        </w:rPr>
      </w:pPr>
      <w:r w:rsidRPr="007A1D86">
        <w:rPr>
          <w:noProof/>
          <w:szCs w:val="22"/>
        </w:rPr>
        <w:t>Retai insulinas gali sukelti edemą, ypač jeigu suintensyvintas gydymas šiuo vaistiniu preparatu pagerino iki tol prastą metabolizmo kontrolę.</w:t>
      </w:r>
    </w:p>
    <w:p w14:paraId="2999481D" w14:textId="77777777" w:rsidR="006B57B0" w:rsidRPr="007A1D86" w:rsidRDefault="006B57B0" w:rsidP="003D6567">
      <w:pPr>
        <w:widowControl w:val="0"/>
        <w:rPr>
          <w:b/>
          <w:noProof/>
          <w:szCs w:val="22"/>
        </w:rPr>
      </w:pPr>
    </w:p>
    <w:p w14:paraId="787036EE" w14:textId="77777777" w:rsidR="006B57B0" w:rsidRPr="007A1D86" w:rsidRDefault="006B57B0" w:rsidP="003D6567">
      <w:pPr>
        <w:widowControl w:val="0"/>
        <w:rPr>
          <w:bCs/>
          <w:noProof/>
          <w:szCs w:val="22"/>
          <w:u w:val="single"/>
        </w:rPr>
      </w:pPr>
      <w:r w:rsidRPr="007A1D86">
        <w:rPr>
          <w:bCs/>
          <w:noProof/>
          <w:szCs w:val="22"/>
          <w:u w:val="single"/>
        </w:rPr>
        <w:t>Vaikų populiacija</w:t>
      </w:r>
    </w:p>
    <w:p w14:paraId="03F843B9" w14:textId="77777777" w:rsidR="006B57B0" w:rsidRPr="007A1D86" w:rsidRDefault="00FA7704" w:rsidP="003D6567">
      <w:pPr>
        <w:widowControl w:val="0"/>
        <w:rPr>
          <w:szCs w:val="22"/>
        </w:rPr>
      </w:pPr>
      <w:r w:rsidRPr="007A1D86">
        <w:rPr>
          <w:szCs w:val="22"/>
        </w:rPr>
        <w:t>Toujeo saugumas ir veiksmingumas buvo patvirtinti tyrimo su vaikais, kurių amžius buvo nuo 6 iki mažiau kaip 18 metų, metu. Nepageidaujamų reakcijų dažnis, pobūdis ir sunkumas pediatriniams pacientams nesiskyrė nuo duomenų bendrojoje cukriniu diabetu sergančių pacientų populiacijoje (žr. 5.1 skyrių). Klinikinio tyrimo saugumo duomenų apie jaunesnius kaip</w:t>
      </w:r>
      <w:r w:rsidR="00A92162" w:rsidRPr="007A1D86">
        <w:rPr>
          <w:szCs w:val="22"/>
        </w:rPr>
        <w:t xml:space="preserve"> </w:t>
      </w:r>
      <w:r w:rsidRPr="007A1D86">
        <w:rPr>
          <w:szCs w:val="22"/>
        </w:rPr>
        <w:t>6 metų vaikus nėra</w:t>
      </w:r>
      <w:r w:rsidR="006B57B0" w:rsidRPr="007A1D86">
        <w:rPr>
          <w:szCs w:val="22"/>
        </w:rPr>
        <w:t>.</w:t>
      </w:r>
    </w:p>
    <w:p w14:paraId="664ABC0A" w14:textId="77777777" w:rsidR="006B57B0" w:rsidRPr="007A1D86" w:rsidRDefault="006B57B0" w:rsidP="003D6567">
      <w:pPr>
        <w:widowControl w:val="0"/>
        <w:rPr>
          <w:bCs/>
          <w:szCs w:val="22"/>
          <w:u w:val="single"/>
        </w:rPr>
      </w:pPr>
    </w:p>
    <w:p w14:paraId="5C1CAF70" w14:textId="77777777" w:rsidR="006B57B0" w:rsidRPr="007A1D86" w:rsidRDefault="006B57B0" w:rsidP="003D6567">
      <w:pPr>
        <w:widowControl w:val="0"/>
        <w:rPr>
          <w:noProof/>
          <w:szCs w:val="22"/>
          <w:u w:val="single"/>
        </w:rPr>
      </w:pPr>
      <w:r w:rsidRPr="007A1D86">
        <w:rPr>
          <w:noProof/>
          <w:szCs w:val="22"/>
          <w:u w:val="single"/>
        </w:rPr>
        <w:t>Kitos ypatingos populiacijos</w:t>
      </w:r>
    </w:p>
    <w:p w14:paraId="5383336D" w14:textId="77777777" w:rsidR="006B57B0" w:rsidRPr="007A1D86" w:rsidRDefault="006B57B0" w:rsidP="003D6567">
      <w:pPr>
        <w:widowControl w:val="0"/>
        <w:rPr>
          <w:noProof/>
          <w:szCs w:val="22"/>
        </w:rPr>
      </w:pPr>
      <w:r w:rsidRPr="007A1D86">
        <w:rPr>
          <w:noProof/>
          <w:szCs w:val="22"/>
        </w:rPr>
        <w:t>Remiantis klinikinių tyrimų duomenimis, Toujeo saugumo savybės gydant senyvus pacientus ir pacientus, kurių inkstų funkcija yra sutrikusi, yra panašios į nustatytas gydant bendrąją populiaciją (žr. 5.1 skyrių).</w:t>
      </w:r>
    </w:p>
    <w:p w14:paraId="6B58D155" w14:textId="77777777" w:rsidR="006B57B0" w:rsidRPr="007A1D86" w:rsidRDefault="006B57B0" w:rsidP="003D6567">
      <w:pPr>
        <w:widowControl w:val="0"/>
        <w:rPr>
          <w:noProof/>
          <w:szCs w:val="22"/>
        </w:rPr>
      </w:pPr>
    </w:p>
    <w:p w14:paraId="4963A9EE" w14:textId="77777777" w:rsidR="006B57B0" w:rsidRPr="007A1D86" w:rsidRDefault="006B57B0" w:rsidP="003D6567">
      <w:pPr>
        <w:widowControl w:val="0"/>
        <w:autoSpaceDE w:val="0"/>
        <w:autoSpaceDN w:val="0"/>
        <w:adjustRightInd w:val="0"/>
        <w:rPr>
          <w:szCs w:val="22"/>
          <w:u w:val="single"/>
        </w:rPr>
      </w:pPr>
      <w:r w:rsidRPr="007A1D86">
        <w:rPr>
          <w:szCs w:val="22"/>
          <w:u w:val="single"/>
        </w:rPr>
        <w:t>Pranešimas apie įtariamas nepageidaujamas reakcijas</w:t>
      </w:r>
    </w:p>
    <w:p w14:paraId="0F7AF9A3" w14:textId="77777777" w:rsidR="006B57B0" w:rsidRPr="007A1D86" w:rsidRDefault="006B57B0" w:rsidP="003D6567">
      <w:pPr>
        <w:widowControl w:val="0"/>
        <w:autoSpaceDE w:val="0"/>
        <w:autoSpaceDN w:val="0"/>
        <w:adjustRightInd w:val="0"/>
        <w:rPr>
          <w:szCs w:val="22"/>
        </w:rPr>
      </w:pPr>
      <w:r w:rsidRPr="007A1D86">
        <w:rPr>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2" w:history="1">
        <w:r w:rsidRPr="007A1D86">
          <w:rPr>
            <w:rStyle w:val="Hyperlink"/>
            <w:szCs w:val="22"/>
          </w:rPr>
          <w:t>V priede</w:t>
        </w:r>
      </w:hyperlink>
      <w:r w:rsidRPr="007A1D86">
        <w:rPr>
          <w:szCs w:val="22"/>
        </w:rPr>
        <w:t xml:space="preserve"> nurodyta nacionaline pranešimo sistema.</w:t>
      </w:r>
    </w:p>
    <w:p w14:paraId="7BC7A473" w14:textId="77777777" w:rsidR="006B57B0" w:rsidRPr="007A1D86" w:rsidRDefault="006B57B0" w:rsidP="003D6567">
      <w:pPr>
        <w:widowControl w:val="0"/>
        <w:rPr>
          <w:noProof/>
          <w:szCs w:val="22"/>
        </w:rPr>
      </w:pPr>
    </w:p>
    <w:p w14:paraId="34FCBF7F" w14:textId="77777777" w:rsidR="006B57B0" w:rsidRPr="007A1D86" w:rsidRDefault="006B57B0" w:rsidP="003D6567">
      <w:pPr>
        <w:widowControl w:val="0"/>
        <w:ind w:left="567" w:hanging="567"/>
        <w:outlineLvl w:val="0"/>
        <w:rPr>
          <w:noProof/>
          <w:szCs w:val="22"/>
        </w:rPr>
      </w:pPr>
      <w:r w:rsidRPr="007A1D86">
        <w:rPr>
          <w:b/>
          <w:noProof/>
          <w:szCs w:val="22"/>
        </w:rPr>
        <w:t>4.9</w:t>
      </w:r>
      <w:r w:rsidRPr="007A1D86">
        <w:rPr>
          <w:b/>
          <w:noProof/>
          <w:szCs w:val="22"/>
        </w:rPr>
        <w:tab/>
        <w:t>Perdozavimas</w:t>
      </w:r>
      <w:r w:rsidR="00B324FC" w:rsidRPr="007A1D86">
        <w:rPr>
          <w:b/>
          <w:noProof/>
          <w:szCs w:val="22"/>
        </w:rPr>
        <w:fldChar w:fldCharType="begin"/>
      </w:r>
      <w:r w:rsidR="00B324FC" w:rsidRPr="007A1D86">
        <w:rPr>
          <w:b/>
          <w:noProof/>
          <w:szCs w:val="22"/>
        </w:rPr>
        <w:instrText xml:space="preserve"> DOCVARIABLE vault_nd_b2f28a3f-016e-4953-9d79-8a81c7dd1aa4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5F4B3E61" w14:textId="77777777" w:rsidR="006B57B0" w:rsidRPr="007A1D86" w:rsidRDefault="006B57B0" w:rsidP="003D6567">
      <w:pPr>
        <w:widowControl w:val="0"/>
        <w:rPr>
          <w:noProof/>
          <w:szCs w:val="22"/>
        </w:rPr>
      </w:pPr>
    </w:p>
    <w:p w14:paraId="64A507DF" w14:textId="77777777" w:rsidR="006B57B0" w:rsidRPr="007A1D86" w:rsidRDefault="006B57B0" w:rsidP="003D6567">
      <w:pPr>
        <w:widowControl w:val="0"/>
        <w:rPr>
          <w:bCs/>
          <w:iCs/>
          <w:noProof/>
          <w:szCs w:val="22"/>
          <w:u w:val="single"/>
        </w:rPr>
      </w:pPr>
      <w:r w:rsidRPr="007A1D86">
        <w:rPr>
          <w:bCs/>
          <w:iCs/>
          <w:noProof/>
          <w:szCs w:val="22"/>
          <w:u w:val="single"/>
        </w:rPr>
        <w:t>Simptomai</w:t>
      </w:r>
    </w:p>
    <w:p w14:paraId="2A2BE0C9" w14:textId="77777777" w:rsidR="006B57B0" w:rsidRPr="007A1D86" w:rsidRDefault="006B57B0" w:rsidP="003D6567">
      <w:pPr>
        <w:widowControl w:val="0"/>
        <w:rPr>
          <w:noProof/>
          <w:szCs w:val="22"/>
        </w:rPr>
      </w:pPr>
      <w:r w:rsidRPr="007A1D86">
        <w:rPr>
          <w:noProof/>
          <w:szCs w:val="22"/>
        </w:rPr>
        <w:t>Perdozuotas insulinas gali sukelti sunkią, kartais ilgalaikę ir pavojingą gyvybei hipoglikemiją.</w:t>
      </w:r>
    </w:p>
    <w:p w14:paraId="705B52A3" w14:textId="77777777" w:rsidR="006B57B0" w:rsidRPr="007A1D86" w:rsidRDefault="006B57B0" w:rsidP="003D6567">
      <w:pPr>
        <w:widowControl w:val="0"/>
        <w:rPr>
          <w:noProof/>
          <w:szCs w:val="22"/>
        </w:rPr>
      </w:pPr>
    </w:p>
    <w:p w14:paraId="7A7E2C53" w14:textId="77777777" w:rsidR="006B57B0" w:rsidRPr="007A1D86" w:rsidRDefault="006B57B0" w:rsidP="003D6567">
      <w:pPr>
        <w:widowControl w:val="0"/>
        <w:rPr>
          <w:bCs/>
          <w:iCs/>
          <w:noProof/>
          <w:szCs w:val="22"/>
          <w:u w:val="single"/>
        </w:rPr>
      </w:pPr>
      <w:r w:rsidRPr="007A1D86">
        <w:rPr>
          <w:bCs/>
          <w:iCs/>
          <w:noProof/>
          <w:szCs w:val="22"/>
          <w:u w:val="single"/>
        </w:rPr>
        <w:t>Gydymas</w:t>
      </w:r>
    </w:p>
    <w:p w14:paraId="557768C2" w14:textId="77777777" w:rsidR="006B57B0" w:rsidRPr="007A1D86" w:rsidRDefault="006B57B0" w:rsidP="003D6567">
      <w:pPr>
        <w:widowControl w:val="0"/>
        <w:rPr>
          <w:noProof/>
          <w:szCs w:val="22"/>
        </w:rPr>
      </w:pPr>
      <w:r w:rsidRPr="007A1D86">
        <w:rPr>
          <w:noProof/>
          <w:szCs w:val="22"/>
        </w:rPr>
        <w:t>Lengvus hipoglikemijos epizodus paprastai galima gydyti geriamais (valgomais) angliavandeniais. Be to, gali tekti koreguoti vaistinio preparato dozavimą, mitybą ar fizinį krūvį.</w:t>
      </w:r>
    </w:p>
    <w:p w14:paraId="60FAB703" w14:textId="77777777" w:rsidR="006B57B0" w:rsidRPr="007A1D86" w:rsidRDefault="006B57B0" w:rsidP="003D6567">
      <w:pPr>
        <w:widowControl w:val="0"/>
        <w:rPr>
          <w:noProof/>
          <w:szCs w:val="22"/>
        </w:rPr>
      </w:pPr>
    </w:p>
    <w:p w14:paraId="0D4BD472" w14:textId="77777777" w:rsidR="006B57B0" w:rsidRPr="007A1D86" w:rsidRDefault="006B57B0" w:rsidP="003D6567">
      <w:pPr>
        <w:widowControl w:val="0"/>
        <w:rPr>
          <w:noProof/>
          <w:szCs w:val="22"/>
        </w:rPr>
      </w:pPr>
      <w:r w:rsidRPr="007A1D86">
        <w:rPr>
          <w:noProof/>
          <w:szCs w:val="22"/>
        </w:rPr>
        <w:t>Sunkesnius hipoglikemijos epizodus su koma, traukuliais ar neurologiniais sutrikimais galima gydyti gliukagonu (į raumenis ar po oda) arba didelės koncentracijos gliukoze į veną. Praėjus klinikiniams hipoglikemijos reiškiniams, ji gali atsinaujinti, todėl gali būti tikslinga ilgiau vartoti angliavandenių ir stebėti pacientą.</w:t>
      </w:r>
    </w:p>
    <w:p w14:paraId="3121D189" w14:textId="77777777" w:rsidR="006B57B0" w:rsidRPr="007A1D86" w:rsidRDefault="006B57B0" w:rsidP="003D6567">
      <w:pPr>
        <w:widowControl w:val="0"/>
        <w:rPr>
          <w:noProof/>
          <w:szCs w:val="22"/>
        </w:rPr>
      </w:pPr>
    </w:p>
    <w:p w14:paraId="7970507B" w14:textId="77777777" w:rsidR="006B57B0" w:rsidRPr="007A1D86" w:rsidRDefault="006B57B0" w:rsidP="003D6567">
      <w:pPr>
        <w:widowControl w:val="0"/>
        <w:rPr>
          <w:noProof/>
          <w:szCs w:val="22"/>
        </w:rPr>
      </w:pPr>
    </w:p>
    <w:p w14:paraId="64CC651C" w14:textId="77777777" w:rsidR="006B57B0" w:rsidRPr="007A1D86" w:rsidRDefault="006B57B0" w:rsidP="003D6567">
      <w:pPr>
        <w:widowControl w:val="0"/>
        <w:ind w:left="567" w:hanging="567"/>
        <w:rPr>
          <w:noProof/>
          <w:szCs w:val="22"/>
        </w:rPr>
      </w:pPr>
      <w:r w:rsidRPr="007A1D86">
        <w:rPr>
          <w:b/>
          <w:noProof/>
          <w:szCs w:val="22"/>
        </w:rPr>
        <w:t>5.</w:t>
      </w:r>
      <w:r w:rsidRPr="007A1D86">
        <w:rPr>
          <w:b/>
          <w:noProof/>
          <w:szCs w:val="22"/>
        </w:rPr>
        <w:tab/>
        <w:t xml:space="preserve">FARMAKOLOGINĖS </w:t>
      </w:r>
      <w:r w:rsidRPr="007A1D86">
        <w:rPr>
          <w:b/>
          <w:caps/>
          <w:noProof/>
          <w:szCs w:val="22"/>
        </w:rPr>
        <w:t>savybės</w:t>
      </w:r>
    </w:p>
    <w:p w14:paraId="104FC8B4" w14:textId="77777777" w:rsidR="006B57B0" w:rsidRPr="007A1D86" w:rsidRDefault="006B57B0" w:rsidP="003D6567">
      <w:pPr>
        <w:widowControl w:val="0"/>
        <w:rPr>
          <w:noProof/>
          <w:szCs w:val="22"/>
        </w:rPr>
      </w:pPr>
    </w:p>
    <w:p w14:paraId="5FD35996" w14:textId="77777777" w:rsidR="006B57B0" w:rsidRPr="007A1D86" w:rsidRDefault="006B57B0" w:rsidP="003D6567">
      <w:pPr>
        <w:widowControl w:val="0"/>
        <w:ind w:left="567" w:hanging="567"/>
        <w:outlineLvl w:val="0"/>
        <w:rPr>
          <w:noProof/>
          <w:szCs w:val="22"/>
        </w:rPr>
      </w:pPr>
      <w:r w:rsidRPr="007A1D86">
        <w:rPr>
          <w:b/>
          <w:noProof/>
          <w:szCs w:val="22"/>
        </w:rPr>
        <w:t xml:space="preserve">5.1 </w:t>
      </w:r>
      <w:r w:rsidRPr="007A1D86">
        <w:rPr>
          <w:b/>
          <w:noProof/>
          <w:szCs w:val="22"/>
        </w:rPr>
        <w:tab/>
        <w:t>Farmakodinaminės savybės</w:t>
      </w:r>
      <w:r w:rsidR="00B324FC" w:rsidRPr="007A1D86">
        <w:rPr>
          <w:b/>
          <w:noProof/>
          <w:szCs w:val="22"/>
        </w:rPr>
        <w:fldChar w:fldCharType="begin"/>
      </w:r>
      <w:r w:rsidR="00B324FC" w:rsidRPr="007A1D86">
        <w:rPr>
          <w:b/>
          <w:noProof/>
          <w:szCs w:val="22"/>
        </w:rPr>
        <w:instrText xml:space="preserve"> DOCVARIABLE vault_nd_e9b97b19-9d0c-4e4b-b91f-4c278cedee86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4A20B22C" w14:textId="77777777" w:rsidR="006B57B0" w:rsidRPr="007A1D86" w:rsidRDefault="006B57B0" w:rsidP="003D6567">
      <w:pPr>
        <w:widowControl w:val="0"/>
        <w:rPr>
          <w:noProof/>
          <w:szCs w:val="22"/>
        </w:rPr>
      </w:pPr>
    </w:p>
    <w:p w14:paraId="6360244A" w14:textId="77777777" w:rsidR="006B57B0" w:rsidRPr="007A1D86" w:rsidRDefault="006B57B0" w:rsidP="003D6567">
      <w:pPr>
        <w:widowControl w:val="0"/>
        <w:numPr>
          <w:ilvl w:val="12"/>
          <w:numId w:val="0"/>
        </w:numPr>
        <w:tabs>
          <w:tab w:val="left" w:pos="567"/>
        </w:tabs>
        <w:ind w:right="-2"/>
        <w:rPr>
          <w:noProof/>
          <w:szCs w:val="22"/>
        </w:rPr>
      </w:pPr>
      <w:r w:rsidRPr="007A1D86">
        <w:rPr>
          <w:noProof/>
          <w:szCs w:val="22"/>
        </w:rPr>
        <w:t xml:space="preserve">Farmakoterapinė grupė – </w:t>
      </w:r>
      <w:r w:rsidRPr="007A1D86">
        <w:rPr>
          <w:szCs w:val="22"/>
        </w:rPr>
        <w:t>vaistiniai preparatai, vartojami cukriniam diabetui gydyti, i</w:t>
      </w:r>
      <w:r w:rsidRPr="007A1D86">
        <w:rPr>
          <w:noProof/>
          <w:szCs w:val="22"/>
        </w:rPr>
        <w:t>lgai veikiantys injekciniai insulinai ir analogai. ATC kodas – A10A E04.</w:t>
      </w:r>
    </w:p>
    <w:p w14:paraId="7A5D10B5" w14:textId="77777777" w:rsidR="006B57B0" w:rsidRPr="007A1D86" w:rsidRDefault="006B57B0" w:rsidP="003D6567">
      <w:pPr>
        <w:widowControl w:val="0"/>
        <w:numPr>
          <w:ilvl w:val="12"/>
          <w:numId w:val="0"/>
        </w:numPr>
        <w:tabs>
          <w:tab w:val="left" w:pos="567"/>
        </w:tabs>
        <w:ind w:right="-2"/>
        <w:rPr>
          <w:noProof/>
          <w:szCs w:val="22"/>
        </w:rPr>
      </w:pPr>
    </w:p>
    <w:p w14:paraId="5F56EA2F" w14:textId="77777777" w:rsidR="006B57B0" w:rsidRPr="007A1D86" w:rsidRDefault="006B57B0" w:rsidP="00B81A7C">
      <w:pPr>
        <w:keepNext/>
        <w:widowControl w:val="0"/>
        <w:tabs>
          <w:tab w:val="left" w:pos="567"/>
        </w:tabs>
        <w:rPr>
          <w:szCs w:val="22"/>
          <w:u w:val="single"/>
        </w:rPr>
      </w:pPr>
      <w:r w:rsidRPr="007A1D86">
        <w:rPr>
          <w:szCs w:val="22"/>
          <w:u w:val="single"/>
        </w:rPr>
        <w:lastRenderedPageBreak/>
        <w:t>Veikimo mechanizmas</w:t>
      </w:r>
    </w:p>
    <w:p w14:paraId="246305C9" w14:textId="77777777" w:rsidR="006B57B0" w:rsidRPr="007A1D86" w:rsidRDefault="006B57B0" w:rsidP="003D6567">
      <w:pPr>
        <w:widowControl w:val="0"/>
        <w:tabs>
          <w:tab w:val="left" w:pos="567"/>
        </w:tabs>
        <w:rPr>
          <w:szCs w:val="22"/>
        </w:rPr>
      </w:pPr>
      <w:r w:rsidRPr="007A1D86">
        <w:rPr>
          <w:szCs w:val="22"/>
        </w:rPr>
        <w:t>Pagrindinis insulino (įskaitant insuliną glarginą) poveikis yra gliukozės metabolizmo kontrolė. Insulinas ir jo analogai mažina gliukozės koncentraciją kraujyje, stimuliuodami jos patekimą į periferinius audinius (ypač skeleto raumenis ir riebalus) ir slopindami gliukozės susidarymą kepenyse. Insulinas slopina lipolizę riebalų ląstelėse ir proteolizę, didina baltymų sintezę.</w:t>
      </w:r>
    </w:p>
    <w:p w14:paraId="05E1BB67" w14:textId="77777777" w:rsidR="006B57B0" w:rsidRPr="007A1D86" w:rsidRDefault="006B57B0" w:rsidP="003D6567">
      <w:pPr>
        <w:widowControl w:val="0"/>
        <w:tabs>
          <w:tab w:val="left" w:pos="567"/>
        </w:tabs>
        <w:rPr>
          <w:szCs w:val="22"/>
          <w:u w:val="single"/>
        </w:rPr>
      </w:pPr>
    </w:p>
    <w:p w14:paraId="3FDF078E" w14:textId="77777777" w:rsidR="006B57B0" w:rsidRPr="007A1D86" w:rsidRDefault="006B57B0" w:rsidP="003D6567">
      <w:pPr>
        <w:widowControl w:val="0"/>
        <w:tabs>
          <w:tab w:val="left" w:pos="567"/>
        </w:tabs>
        <w:rPr>
          <w:rFonts w:eastAsia="MS Mincho"/>
          <w:szCs w:val="22"/>
          <w:u w:val="single"/>
        </w:rPr>
      </w:pPr>
      <w:r w:rsidRPr="007A1D86">
        <w:rPr>
          <w:rFonts w:eastAsia="MS Mincho"/>
          <w:szCs w:val="22"/>
          <w:u w:val="single"/>
        </w:rPr>
        <w:t>Farmakodinaminis poveikis</w:t>
      </w:r>
    </w:p>
    <w:p w14:paraId="6A31A1B5" w14:textId="77777777" w:rsidR="006B57B0" w:rsidRPr="007A1D86" w:rsidRDefault="006B57B0" w:rsidP="003D6567">
      <w:pPr>
        <w:widowControl w:val="0"/>
        <w:tabs>
          <w:tab w:val="left" w:pos="567"/>
        </w:tabs>
        <w:rPr>
          <w:rFonts w:eastAsia="MS Mincho"/>
          <w:szCs w:val="22"/>
        </w:rPr>
      </w:pPr>
      <w:r w:rsidRPr="007A1D86">
        <w:rPr>
          <w:rFonts w:eastAsia="MS Mincho"/>
          <w:szCs w:val="22"/>
        </w:rPr>
        <w:t>Insulinas glarginas yra žmogaus insulino analogas, sukurtas taip, kad būtų mažai tirpus, kai pH yra neutralus. Kai pH yra 4, insulinas glarginas yra visiškai tirpus. Į poodinius audinius suleistas rūgštinis tirpalas yra neutralizuojamas ir susidaro nuosėdų, iš kurių nuolat nedideliais kiekiais išsiskiria insulinas glarginas.</w:t>
      </w:r>
    </w:p>
    <w:p w14:paraId="0D1595C4" w14:textId="77777777" w:rsidR="006B57B0" w:rsidRPr="007A1D86" w:rsidRDefault="006B57B0" w:rsidP="003D6567">
      <w:pPr>
        <w:widowControl w:val="0"/>
        <w:tabs>
          <w:tab w:val="left" w:pos="567"/>
        </w:tabs>
        <w:rPr>
          <w:rFonts w:eastAsia="MS Mincho"/>
          <w:szCs w:val="22"/>
        </w:rPr>
      </w:pPr>
    </w:p>
    <w:p w14:paraId="101F4118" w14:textId="77777777" w:rsidR="006B57B0" w:rsidRPr="007A1D86" w:rsidRDefault="006B57B0" w:rsidP="003D6567">
      <w:pPr>
        <w:widowControl w:val="0"/>
        <w:tabs>
          <w:tab w:val="left" w:pos="567"/>
        </w:tabs>
        <w:rPr>
          <w:rFonts w:eastAsia="MS Mincho"/>
          <w:szCs w:val="22"/>
        </w:rPr>
      </w:pPr>
      <w:r w:rsidRPr="007A1D86">
        <w:rPr>
          <w:rFonts w:eastAsia="MS Mincho"/>
          <w:szCs w:val="22"/>
        </w:rPr>
        <w:t xml:space="preserve">Euglikemijos palaikymo (angl. </w:t>
      </w:r>
      <w:r w:rsidRPr="007A1D86">
        <w:rPr>
          <w:rFonts w:eastAsia="MS Mincho"/>
          <w:i/>
          <w:szCs w:val="22"/>
        </w:rPr>
        <w:t>euglycemic clamp</w:t>
      </w:r>
      <w:r w:rsidRPr="007A1D86">
        <w:rPr>
          <w:rFonts w:eastAsia="MS Mincho"/>
          <w:szCs w:val="22"/>
        </w:rPr>
        <w:t>) tyrimų su 1 tipo cukriniu diabetu sergančiais pacientais metu nustatyta, kad gliukozės kiekį mažinantis po oda suleisto Toujeo poveikis buvo stabilesnis ir ilgesnis, palyginti su insulino glargino 100 vienetų/ml poveikiu. 1 paveiksle parodyti kryžminių grupių tyrimo, kuriame dalyvavo 18 pacientų, sergančių 1 tipo cukriniu diabetu, rezultatai (stebėjimo laikotarpis po injekcijos buvo iki 36 valandų). Vartojant kliniškai tinkamas dozes, Toujeo poveikis truko ilgiau kaip 24 valandas (iki 36 valandų).</w:t>
      </w:r>
    </w:p>
    <w:p w14:paraId="1A10F4BC" w14:textId="77777777" w:rsidR="006B57B0" w:rsidRPr="007A1D86" w:rsidRDefault="006B57B0" w:rsidP="003D6567">
      <w:pPr>
        <w:widowControl w:val="0"/>
        <w:tabs>
          <w:tab w:val="left" w:pos="567"/>
        </w:tabs>
        <w:rPr>
          <w:rFonts w:eastAsia="MS Mincho"/>
          <w:szCs w:val="22"/>
        </w:rPr>
      </w:pPr>
    </w:p>
    <w:p w14:paraId="1789A0EC" w14:textId="77777777" w:rsidR="006B57B0" w:rsidRPr="007A1D86" w:rsidRDefault="006B57B0" w:rsidP="003D6567">
      <w:pPr>
        <w:widowControl w:val="0"/>
        <w:rPr>
          <w:szCs w:val="22"/>
        </w:rPr>
      </w:pPr>
      <w:r w:rsidRPr="007A1D86">
        <w:rPr>
          <w:szCs w:val="22"/>
        </w:rPr>
        <w:t>Ilgesnis insulino glargino išsiskyrimas iš Toujeo nuosėdų, palyginti su insulino glargino 100 vienetų/ml preparatu, yra susijęs su injekcinio tūrio sumažinimu dviem trečdaliais ir dėl to būnančiu mažesniu nuosėdų paviršiaus plotu.</w:t>
      </w:r>
    </w:p>
    <w:p w14:paraId="15EF424C" w14:textId="77777777" w:rsidR="006B57B0" w:rsidRPr="007A1D86" w:rsidRDefault="006B57B0" w:rsidP="003D6567">
      <w:pPr>
        <w:widowControl w:val="0"/>
        <w:jc w:val="both"/>
        <w:rPr>
          <w:szCs w:val="22"/>
        </w:rPr>
      </w:pPr>
    </w:p>
    <w:p w14:paraId="16CF18CE" w14:textId="77777777" w:rsidR="006B57B0" w:rsidRPr="007A1D86" w:rsidRDefault="006B57B0" w:rsidP="003D6567">
      <w:pPr>
        <w:widowControl w:val="0"/>
        <w:rPr>
          <w:szCs w:val="22"/>
        </w:rPr>
      </w:pPr>
      <w:r w:rsidRPr="007A1D86">
        <w:rPr>
          <w:szCs w:val="22"/>
        </w:rPr>
        <w:t>1 paveikslas. Aktyvumo savybės (nusistovėjus pusiausvyrai) 36 valandų euglikemijos palaikymo tyrimo su 1 tipo cukriniu diabetu sergančiais pacientais metu</w:t>
      </w:r>
    </w:p>
    <w:p w14:paraId="21F75D58" w14:textId="04A588D3" w:rsidR="006B57B0" w:rsidRPr="007A1D86" w:rsidRDefault="00693D2C" w:rsidP="003D6567">
      <w:pPr>
        <w:widowControl w:val="0"/>
        <w:jc w:val="both"/>
        <w:rPr>
          <w:szCs w:val="22"/>
        </w:rPr>
      </w:pPr>
      <w:r w:rsidRPr="007A1D86">
        <w:rPr>
          <w:noProof/>
          <w:szCs w:val="22"/>
          <w:lang w:eastAsia="fr-FR"/>
        </w:rPr>
        <w:drawing>
          <wp:inline distT="0" distB="0" distL="0" distR="0" wp14:anchorId="76F393B7" wp14:editId="12313406">
            <wp:extent cx="5756275" cy="257937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275" cy="2579370"/>
                    </a:xfrm>
                    <a:prstGeom prst="rect">
                      <a:avLst/>
                    </a:prstGeom>
                    <a:noFill/>
                    <a:ln>
                      <a:noFill/>
                    </a:ln>
                  </pic:spPr>
                </pic:pic>
              </a:graphicData>
            </a:graphic>
          </wp:inline>
        </w:drawing>
      </w:r>
    </w:p>
    <w:p w14:paraId="29C4CFE3" w14:textId="77777777" w:rsidR="006B57B0" w:rsidRPr="007A1D86" w:rsidRDefault="006B57B0" w:rsidP="003D6567">
      <w:pPr>
        <w:widowControl w:val="0"/>
        <w:rPr>
          <w:rFonts w:eastAsia="MS Mincho"/>
          <w:bCs/>
          <w:szCs w:val="22"/>
        </w:rPr>
      </w:pPr>
    </w:p>
    <w:p w14:paraId="7E6805E9" w14:textId="77777777" w:rsidR="006B57B0" w:rsidRPr="007A1D86" w:rsidRDefault="006B57B0" w:rsidP="003D6567">
      <w:pPr>
        <w:widowControl w:val="0"/>
        <w:rPr>
          <w:rFonts w:eastAsia="MS Mincho"/>
          <w:sz w:val="18"/>
          <w:szCs w:val="18"/>
        </w:rPr>
      </w:pPr>
      <w:r w:rsidRPr="007A1D86">
        <w:rPr>
          <w:rFonts w:eastAsia="MS Mincho"/>
          <w:bCs/>
          <w:sz w:val="18"/>
          <w:szCs w:val="18"/>
        </w:rPr>
        <w:t xml:space="preserve">*GIG: gliukozės infuzijos greitis, nustatomas kaip infuzuotas gliukozės kiekis, reikalingas palaikyti stabilų gliukozės kiekį plazmoje </w:t>
      </w:r>
      <w:r w:rsidRPr="007A1D86">
        <w:rPr>
          <w:rFonts w:eastAsia="MS Mincho"/>
          <w:sz w:val="18"/>
          <w:szCs w:val="18"/>
        </w:rPr>
        <w:t>(vidutinis kiekis per valandą). Stebėjimo laikotarpio pabaiga buvo 36 val.</w:t>
      </w:r>
    </w:p>
    <w:p w14:paraId="77B7C2AA" w14:textId="77777777" w:rsidR="006B57B0" w:rsidRPr="007A1D86" w:rsidRDefault="006B57B0" w:rsidP="003D6567">
      <w:pPr>
        <w:widowControl w:val="0"/>
        <w:rPr>
          <w:sz w:val="18"/>
          <w:szCs w:val="18"/>
        </w:rPr>
      </w:pPr>
    </w:p>
    <w:p w14:paraId="5FB3D9E2" w14:textId="77777777" w:rsidR="006B57B0" w:rsidRPr="007A1D86" w:rsidRDefault="006B57B0" w:rsidP="003D6567">
      <w:pPr>
        <w:widowControl w:val="0"/>
        <w:tabs>
          <w:tab w:val="left" w:pos="567"/>
        </w:tabs>
        <w:rPr>
          <w:szCs w:val="22"/>
        </w:rPr>
      </w:pPr>
      <w:r w:rsidRPr="007A1D86">
        <w:rPr>
          <w:szCs w:val="22"/>
        </w:rPr>
        <w:t>Insulinas glarginas metabolizuojamas į 2 aktyvius metabolitus M1 ir M2 (žr. 5.2 skyrių).</w:t>
      </w:r>
    </w:p>
    <w:p w14:paraId="11BAA31F" w14:textId="77777777" w:rsidR="006B57B0" w:rsidRPr="007A1D86" w:rsidRDefault="006B57B0" w:rsidP="003D6567">
      <w:pPr>
        <w:widowControl w:val="0"/>
        <w:tabs>
          <w:tab w:val="left" w:pos="567"/>
        </w:tabs>
        <w:rPr>
          <w:szCs w:val="22"/>
        </w:rPr>
      </w:pPr>
    </w:p>
    <w:p w14:paraId="4010A4F1" w14:textId="77777777" w:rsidR="006B57B0" w:rsidRPr="007A1D86" w:rsidRDefault="006B57B0" w:rsidP="003D6567">
      <w:pPr>
        <w:widowControl w:val="0"/>
        <w:tabs>
          <w:tab w:val="left" w:pos="567"/>
        </w:tabs>
        <w:autoSpaceDE w:val="0"/>
        <w:autoSpaceDN w:val="0"/>
        <w:adjustRightInd w:val="0"/>
        <w:rPr>
          <w:szCs w:val="22"/>
        </w:rPr>
      </w:pPr>
      <w:r w:rsidRPr="007A1D86">
        <w:rPr>
          <w:szCs w:val="22"/>
        </w:rPr>
        <w:t xml:space="preserve">Jungimasis prie insulino receptorių: </w:t>
      </w:r>
      <w:r w:rsidRPr="007A1D86">
        <w:rPr>
          <w:i/>
          <w:szCs w:val="22"/>
        </w:rPr>
        <w:t>in vitro</w:t>
      </w:r>
      <w:r w:rsidRPr="007A1D86">
        <w:rPr>
          <w:szCs w:val="22"/>
        </w:rPr>
        <w:t xml:space="preserve"> tyrimų metu nustatyta, kad insulino glargino ir jo metabolitų M1 bei M2 afinitetas žmogaus insulino receptoriams yra panašus į žmogaus insulino afinitetą.</w:t>
      </w:r>
    </w:p>
    <w:p w14:paraId="599492BB" w14:textId="77777777" w:rsidR="006B57B0" w:rsidRPr="007A1D86" w:rsidRDefault="006B57B0" w:rsidP="003D6567">
      <w:pPr>
        <w:widowControl w:val="0"/>
        <w:tabs>
          <w:tab w:val="left" w:pos="567"/>
        </w:tabs>
        <w:autoSpaceDE w:val="0"/>
        <w:autoSpaceDN w:val="0"/>
        <w:adjustRightInd w:val="0"/>
        <w:rPr>
          <w:szCs w:val="22"/>
        </w:rPr>
      </w:pPr>
    </w:p>
    <w:p w14:paraId="33CE0054" w14:textId="77777777" w:rsidR="006B57B0" w:rsidRPr="007A1D86" w:rsidRDefault="006B57B0" w:rsidP="003D6567">
      <w:pPr>
        <w:widowControl w:val="0"/>
        <w:tabs>
          <w:tab w:val="left" w:pos="567"/>
        </w:tabs>
        <w:autoSpaceDE w:val="0"/>
        <w:autoSpaceDN w:val="0"/>
        <w:adjustRightInd w:val="0"/>
        <w:rPr>
          <w:szCs w:val="22"/>
        </w:rPr>
      </w:pPr>
      <w:r w:rsidRPr="007A1D86">
        <w:rPr>
          <w:szCs w:val="22"/>
        </w:rPr>
        <w:t>Jungimasis prie IGF-1 receptorių: insulino glargino afinitetas žmogaus IGF-1 receptoriams yra maždaug 5</w:t>
      </w:r>
      <w:r w:rsidRPr="007A1D86">
        <w:rPr>
          <w:szCs w:val="22"/>
        </w:rPr>
        <w:noBreakHyphen/>
        <w:t>8 kartus didesnis nei žmogaus insulino afinitetas (tačiau maždaug 70</w:t>
      </w:r>
      <w:r w:rsidRPr="007A1D86">
        <w:rPr>
          <w:szCs w:val="22"/>
        </w:rPr>
        <w:noBreakHyphen/>
        <w:t>80 kartų mažesnis nei IGF-1 afinitetas), o M1 ir M2 jungimosi prie IGF-1 receptorių afinitetas yra šiek tiek mažesnis nei žmogaus insulino afinitetas.</w:t>
      </w:r>
    </w:p>
    <w:p w14:paraId="00EF5BAE" w14:textId="77777777" w:rsidR="006B57B0" w:rsidRPr="007A1D86" w:rsidRDefault="006B57B0" w:rsidP="003D6567">
      <w:pPr>
        <w:widowControl w:val="0"/>
        <w:tabs>
          <w:tab w:val="left" w:pos="567"/>
        </w:tabs>
        <w:rPr>
          <w:szCs w:val="22"/>
        </w:rPr>
      </w:pPr>
    </w:p>
    <w:p w14:paraId="799CC86C" w14:textId="77777777" w:rsidR="006B57B0" w:rsidRPr="007A1D86" w:rsidRDefault="006B57B0">
      <w:pPr>
        <w:keepNext/>
        <w:keepLines/>
        <w:widowControl w:val="0"/>
        <w:tabs>
          <w:tab w:val="left" w:pos="567"/>
        </w:tabs>
        <w:rPr>
          <w:szCs w:val="22"/>
        </w:rPr>
        <w:pPrChange w:id="7" w:author="Author">
          <w:pPr>
            <w:widowControl w:val="0"/>
            <w:tabs>
              <w:tab w:val="left" w:pos="567"/>
            </w:tabs>
          </w:pPr>
        </w:pPrChange>
      </w:pPr>
      <w:r w:rsidRPr="007A1D86">
        <w:rPr>
          <w:szCs w:val="22"/>
        </w:rPr>
        <w:lastRenderedPageBreak/>
        <w:t xml:space="preserve">Bendroji terapinė insulino koncentracija </w:t>
      </w:r>
      <w:r w:rsidRPr="007A1D86">
        <w:rPr>
          <w:bCs/>
          <w:szCs w:val="22"/>
        </w:rPr>
        <w:t>(insulino glargino ir jo metabolitų), nustatyta</w:t>
      </w:r>
      <w:r w:rsidRPr="007A1D86">
        <w:rPr>
          <w:szCs w:val="22"/>
        </w:rPr>
        <w:t xml:space="preserve"> 1 tipo diabetu sergantiems pacientams, būna žymiai mažesnė, nei reikalinga tam, kad būtų prisijungta prie pusės maksimalaus IGF-1 receptorių kiekio ir todėl suaktyvinti IGF-1 receptorių inicijuojami mitogeniniai ir proliferaciniai mechanizmai. Fiziologinė endogeninio IGF-1 koncentracija gali aktyvinti mitogeninius ir proliferacinius mechanizmus, tačiau gydymo insulinu, įskaitant Toujeo, metu susidaranti terapinė koncentracija būna žymiai mažesnė nei farmakologinė koncentracija, būtina su IGF-1 susijusiems mechanizmams suaktyvinti.</w:t>
      </w:r>
    </w:p>
    <w:p w14:paraId="0EC1C981" w14:textId="77777777" w:rsidR="006B57B0" w:rsidRPr="007A1D86" w:rsidRDefault="006B57B0" w:rsidP="003D6567">
      <w:pPr>
        <w:widowControl w:val="0"/>
        <w:tabs>
          <w:tab w:val="left" w:pos="567"/>
        </w:tabs>
        <w:rPr>
          <w:szCs w:val="22"/>
        </w:rPr>
      </w:pPr>
    </w:p>
    <w:p w14:paraId="3B5C1907" w14:textId="77777777" w:rsidR="006B57B0" w:rsidRPr="007A1D86" w:rsidRDefault="006B57B0" w:rsidP="003D6567">
      <w:pPr>
        <w:widowControl w:val="0"/>
        <w:tabs>
          <w:tab w:val="left" w:pos="567"/>
        </w:tabs>
        <w:rPr>
          <w:noProof/>
          <w:szCs w:val="22"/>
        </w:rPr>
      </w:pPr>
      <w:r w:rsidRPr="007A1D86">
        <w:rPr>
          <w:noProof/>
          <w:szCs w:val="22"/>
        </w:rPr>
        <w:t>Klinikinės farmakologijos tyrimu nustatyta, kad vienodomis dozėmis į veną vartojami insulinas glarginas ir žmogaus insulinas turi vienodą veikimo stiprumą.</w:t>
      </w:r>
    </w:p>
    <w:p w14:paraId="5739001A" w14:textId="77777777" w:rsidR="006B57B0" w:rsidRPr="007A1D86" w:rsidRDefault="006B57B0" w:rsidP="003D6567">
      <w:pPr>
        <w:widowControl w:val="0"/>
        <w:tabs>
          <w:tab w:val="left" w:pos="567"/>
        </w:tabs>
        <w:rPr>
          <w:noProof/>
          <w:szCs w:val="22"/>
        </w:rPr>
      </w:pPr>
    </w:p>
    <w:p w14:paraId="40C5C820" w14:textId="77777777" w:rsidR="006B57B0" w:rsidRPr="007A1D86" w:rsidRDefault="006B57B0" w:rsidP="003D6567">
      <w:pPr>
        <w:widowControl w:val="0"/>
        <w:tabs>
          <w:tab w:val="left" w:pos="567"/>
        </w:tabs>
        <w:rPr>
          <w:noProof/>
          <w:szCs w:val="22"/>
        </w:rPr>
      </w:pPr>
      <w:r w:rsidRPr="007A1D86">
        <w:rPr>
          <w:noProof/>
          <w:szCs w:val="22"/>
        </w:rPr>
        <w:t>Įtakos insulino glargino (kaip visų kitų insulinų) poveikio kitimui gali turėti fizinis krūvis ir kiti veiksniai.</w:t>
      </w:r>
    </w:p>
    <w:p w14:paraId="7E9B55ED" w14:textId="77777777" w:rsidR="006B57B0" w:rsidRPr="007A1D86" w:rsidRDefault="006B57B0" w:rsidP="003D6567">
      <w:pPr>
        <w:widowControl w:val="0"/>
        <w:numPr>
          <w:ilvl w:val="12"/>
          <w:numId w:val="0"/>
        </w:numPr>
        <w:tabs>
          <w:tab w:val="left" w:pos="567"/>
        </w:tabs>
        <w:ind w:right="-2"/>
        <w:rPr>
          <w:noProof/>
          <w:szCs w:val="22"/>
        </w:rPr>
      </w:pPr>
    </w:p>
    <w:p w14:paraId="283C714A" w14:textId="77777777" w:rsidR="006B57B0" w:rsidRPr="007A1D86" w:rsidRDefault="006B57B0" w:rsidP="003D6567">
      <w:pPr>
        <w:widowControl w:val="0"/>
        <w:tabs>
          <w:tab w:val="left" w:pos="567"/>
        </w:tabs>
        <w:rPr>
          <w:rFonts w:eastAsia="MS Mincho"/>
          <w:szCs w:val="22"/>
          <w:u w:val="single"/>
        </w:rPr>
      </w:pPr>
      <w:r w:rsidRPr="007A1D86">
        <w:rPr>
          <w:rFonts w:eastAsia="MS Mincho"/>
          <w:szCs w:val="22"/>
          <w:u w:val="single"/>
        </w:rPr>
        <w:t>Klinikinis veiksmingumas ir saugumas</w:t>
      </w:r>
    </w:p>
    <w:p w14:paraId="31D2F807" w14:textId="77777777" w:rsidR="006B57B0" w:rsidRPr="007A1D86" w:rsidRDefault="006B57B0" w:rsidP="003D6567">
      <w:pPr>
        <w:widowControl w:val="0"/>
        <w:rPr>
          <w:rFonts w:eastAsia="MS Mincho"/>
          <w:szCs w:val="22"/>
        </w:rPr>
      </w:pPr>
      <w:r w:rsidRPr="007A1D86">
        <w:rPr>
          <w:rFonts w:eastAsia="MS Mincho"/>
          <w:szCs w:val="22"/>
        </w:rPr>
        <w:t>Bendras glikemijai kontroliuoti kartą per parą vartojamų Toujeo (insulino glargino 300 vienetų/ml) ir insulino glargino 100 vienetų/ml saugumas ir veiksmingumas buvo lyginti atvir</w:t>
      </w:r>
      <w:r w:rsidR="00AA1F7F" w:rsidRPr="007A1D86">
        <w:rPr>
          <w:rFonts w:eastAsia="MS Mincho"/>
          <w:szCs w:val="22"/>
        </w:rPr>
        <w:t>ų</w:t>
      </w:r>
      <w:r w:rsidRPr="007A1D86">
        <w:rPr>
          <w:rFonts w:eastAsia="MS Mincho"/>
          <w:szCs w:val="22"/>
        </w:rPr>
        <w:t>, atsitiktinių imčių, aktyviai kontroliuojamų, paralelinių grupių, iki 26 savaičių trukmės tyrimų, kuriuose dalyvavo 546 pacientai, segantys 1 tipo cukriniu diabetu, ir 2474 pacientai, sergantys 2 tipo cukriniu diabetu, metu (1 ir 2 lentelės).</w:t>
      </w:r>
    </w:p>
    <w:p w14:paraId="0581FDB6" w14:textId="77777777" w:rsidR="006B57B0" w:rsidRPr="007A1D86" w:rsidRDefault="006B57B0" w:rsidP="003D6567">
      <w:pPr>
        <w:widowControl w:val="0"/>
        <w:rPr>
          <w:rFonts w:eastAsia="MS Mincho"/>
          <w:szCs w:val="22"/>
        </w:rPr>
      </w:pPr>
      <w:r w:rsidRPr="007A1D86">
        <w:rPr>
          <w:rFonts w:eastAsia="MS Mincho"/>
          <w:szCs w:val="22"/>
        </w:rPr>
        <w:t>Visų Toujeo klinikinių tyrimų rezultatai parodė, kad HbA</w:t>
      </w:r>
      <w:r w:rsidRPr="007A1D86">
        <w:rPr>
          <w:rFonts w:eastAsia="MS Mincho"/>
          <w:szCs w:val="22"/>
          <w:vertAlign w:val="subscript"/>
        </w:rPr>
        <w:t>1c</w:t>
      </w:r>
      <w:r w:rsidRPr="007A1D86">
        <w:rPr>
          <w:rFonts w:eastAsia="MS Mincho"/>
          <w:szCs w:val="22"/>
        </w:rPr>
        <w:t xml:space="preserve"> sumažėjimas nuo pradinio rodmens tyrimo pabaigoje nenusileidžia sumažėjimui, nustatytam vartojant insulino glargino 100 vienetų/ml. Vartojant Toujeo, gliukozės kiekio plazmoje sumažėjimas tyrimo pabaigoje buvo panašus į sumažėjimą, nustatytą vartojant insuliną glarginą 100 vienetų/ml, tačiau vartojant Toujeo, dozės parinkimo laikotarpiu sumažėjimas buvo labiau tolygus. Toujeo vartojant kartą per parą ryte ir vakare, glikemijos kontrolė buvo panaši.</w:t>
      </w:r>
    </w:p>
    <w:p w14:paraId="66EEE86F" w14:textId="77777777" w:rsidR="006B57B0" w:rsidRPr="007A1D86" w:rsidRDefault="006B57B0" w:rsidP="003D6567">
      <w:pPr>
        <w:widowControl w:val="0"/>
        <w:rPr>
          <w:rFonts w:eastAsia="MS Mincho"/>
          <w:szCs w:val="22"/>
          <w:lang w:eastAsia="fr-FR"/>
        </w:rPr>
      </w:pPr>
      <w:r w:rsidRPr="007A1D86">
        <w:rPr>
          <w:rFonts w:eastAsia="MS Mincho"/>
          <w:szCs w:val="22"/>
          <w:lang w:eastAsia="fr-FR"/>
        </w:rPr>
        <w:t>Lytis, etninė kilmė, amžius, cukrinio diabeto trukmė (&lt; 10 metų ir ≥ 10 metų), pradinis HbA</w:t>
      </w:r>
      <w:r w:rsidRPr="007A1D86">
        <w:rPr>
          <w:rFonts w:eastAsia="MS Mincho"/>
          <w:szCs w:val="22"/>
          <w:vertAlign w:val="subscript"/>
          <w:lang w:eastAsia="fr-FR"/>
        </w:rPr>
        <w:t>1c</w:t>
      </w:r>
      <w:r w:rsidRPr="007A1D86">
        <w:rPr>
          <w:rFonts w:eastAsia="MS Mincho"/>
          <w:szCs w:val="22"/>
          <w:lang w:eastAsia="fr-FR"/>
        </w:rPr>
        <w:t xml:space="preserve"> rodmuo (&lt; 8% ar ≥ 8%) ir pradinis kūno masės indeksas (KMI) įtakos HbA</w:t>
      </w:r>
      <w:r w:rsidRPr="007A1D86">
        <w:rPr>
          <w:rFonts w:eastAsia="MS Mincho"/>
          <w:szCs w:val="22"/>
          <w:vertAlign w:val="subscript"/>
          <w:lang w:eastAsia="fr-FR"/>
        </w:rPr>
        <w:t>1C</w:t>
      </w:r>
      <w:r w:rsidRPr="007A1D86">
        <w:rPr>
          <w:rFonts w:eastAsia="MS Mincho"/>
          <w:szCs w:val="22"/>
          <w:lang w:eastAsia="fr-FR"/>
        </w:rPr>
        <w:t xml:space="preserve"> sumažėjimui neturėjo.</w:t>
      </w:r>
    </w:p>
    <w:p w14:paraId="7657E8CD" w14:textId="77777777" w:rsidR="006B57B0" w:rsidRPr="007A1D86" w:rsidRDefault="006B57B0" w:rsidP="003D6567">
      <w:pPr>
        <w:widowControl w:val="0"/>
        <w:rPr>
          <w:rFonts w:eastAsia="MS Mincho"/>
          <w:szCs w:val="22"/>
        </w:rPr>
      </w:pPr>
      <w:r w:rsidRPr="007A1D86">
        <w:rPr>
          <w:rFonts w:eastAsia="MS Mincho"/>
          <w:bCs/>
          <w:szCs w:val="22"/>
        </w:rPr>
        <w:t xml:space="preserve">Šių gydymo iki tikslo tyrimų pabaigoje, priklausomai nuo pacientų populiacijos ir kartu taikomo gydymo, Toujeo grupėje, palyginti su lyginamojo preparato grupe, buvo vartojama 10-18% didesnė dozė </w:t>
      </w:r>
      <w:r w:rsidRPr="007A1D86">
        <w:rPr>
          <w:rFonts w:eastAsia="MS Mincho"/>
          <w:szCs w:val="22"/>
        </w:rPr>
        <w:t>(1 ir 2 lentelės).</w:t>
      </w:r>
    </w:p>
    <w:p w14:paraId="258AF1B1" w14:textId="77777777" w:rsidR="006B57B0" w:rsidRPr="007A1D86" w:rsidRDefault="006B57B0" w:rsidP="003D6567">
      <w:pPr>
        <w:widowControl w:val="0"/>
        <w:rPr>
          <w:rFonts w:eastAsia="MS Mincho"/>
          <w:szCs w:val="22"/>
        </w:rPr>
      </w:pPr>
    </w:p>
    <w:p w14:paraId="5E66D875" w14:textId="77777777" w:rsidR="006B57B0" w:rsidRPr="007A1D86" w:rsidRDefault="006B57B0" w:rsidP="003D6567">
      <w:pPr>
        <w:widowControl w:val="0"/>
        <w:rPr>
          <w:rFonts w:eastAsia="MS Mincho"/>
          <w:szCs w:val="22"/>
        </w:rPr>
      </w:pPr>
      <w:r w:rsidRPr="007A1D86">
        <w:rPr>
          <w:rFonts w:eastAsia="MS Mincho"/>
          <w:szCs w:val="22"/>
        </w:rPr>
        <w:t>Klinikinių tyrimų rezultatai parodė, kad patvirtintos hipoglikemijos (pasireiškusios bet kuriuo dienos ar nakties metu) dažnis Toujeo gydytiems 2 tipo cukriniu diabetu sergantiems pacientams, palyginti su vartojusiais insulino glargino 100 vienetų/ml, buvo mažesnis (kartu buvo vartojama arba ne insulino tipo vaistinių preparatų nuo hiperglikemijos, arba su valgiu susieto insulino).</w:t>
      </w:r>
    </w:p>
    <w:p w14:paraId="2A8AF372" w14:textId="77777777" w:rsidR="006B57B0" w:rsidRPr="007A1D86" w:rsidRDefault="006B57B0" w:rsidP="003D6567">
      <w:pPr>
        <w:widowControl w:val="0"/>
        <w:rPr>
          <w:rFonts w:eastAsia="MS Mincho"/>
          <w:szCs w:val="22"/>
        </w:rPr>
      </w:pPr>
      <w:r w:rsidRPr="007A1D86">
        <w:rPr>
          <w:rFonts w:eastAsia="MS Mincho"/>
          <w:szCs w:val="22"/>
        </w:rPr>
        <w:t>Toujeo pranašumas mažinant patvirtintos naktinės hipoglikemijos riziką, palyginti su insulino glargino 100 vienetų/ml poveikiu, buvo patvirtintas laikotarpiu nuo 9 savaitės iki tyrimo pabaigos 2 tipo cukriniu diabetu sergantiems pacientams, kurie bazinio insulino vartojo kartu su ne insulino tipo vaistiniais preparatais nuo hiperglikemijos (rizika sumažėjo 18%) arba su valgiu susietu insulinu (rizika sumažėjo 21%).</w:t>
      </w:r>
    </w:p>
    <w:p w14:paraId="2FAA2851" w14:textId="77777777" w:rsidR="006B57B0" w:rsidRPr="007A1D86" w:rsidRDefault="006B57B0" w:rsidP="003D6567">
      <w:pPr>
        <w:widowControl w:val="0"/>
        <w:rPr>
          <w:rFonts w:eastAsia="MS Mincho"/>
          <w:szCs w:val="22"/>
        </w:rPr>
      </w:pPr>
      <w:r w:rsidRPr="007A1D86">
        <w:rPr>
          <w:rFonts w:eastAsia="MS Mincho"/>
          <w:szCs w:val="22"/>
        </w:rPr>
        <w:t>Apskritai toks poveikis hipoglikemijos rizikai vartojant Toujeo, palyginti su gydymu insulinu glarginu 100 vienetų/ml, buvo stabilus ir nepriklausė nuo amžiaus, lyties, KMI ir cukrinio diabeto trukmės (</w:t>
      </w:r>
      <w:r w:rsidRPr="007A1D86">
        <w:rPr>
          <w:rFonts w:eastAsia="MS Mincho"/>
          <w:szCs w:val="22"/>
          <w:lang w:eastAsia="fr-FR"/>
        </w:rPr>
        <w:t>&lt;10 metų ir ≥10 metų)</w:t>
      </w:r>
      <w:r w:rsidRPr="007A1D86">
        <w:rPr>
          <w:rFonts w:eastAsia="MS Mincho"/>
          <w:szCs w:val="22"/>
        </w:rPr>
        <w:t>.</w:t>
      </w:r>
    </w:p>
    <w:p w14:paraId="2DD98557" w14:textId="77777777" w:rsidR="006B57B0" w:rsidRPr="007A1D86" w:rsidRDefault="006B57B0" w:rsidP="003D6567">
      <w:pPr>
        <w:widowControl w:val="0"/>
        <w:rPr>
          <w:rFonts w:eastAsia="MS Mincho"/>
          <w:szCs w:val="22"/>
        </w:rPr>
      </w:pPr>
    </w:p>
    <w:p w14:paraId="0CDD3340" w14:textId="77777777" w:rsidR="006B57B0" w:rsidRPr="007A1D86" w:rsidRDefault="006B57B0" w:rsidP="003D6567">
      <w:pPr>
        <w:widowControl w:val="0"/>
        <w:rPr>
          <w:rFonts w:eastAsia="MS Mincho"/>
          <w:szCs w:val="22"/>
        </w:rPr>
      </w:pPr>
      <w:r w:rsidRPr="007A1D86">
        <w:rPr>
          <w:rFonts w:eastAsia="MS Mincho"/>
          <w:szCs w:val="22"/>
        </w:rPr>
        <w:t>1 tipo cukriniu diabetu sergantiems pacientams hipoglikemijos dažnis vartojant Toujeo ir insulino glargino 100 vienetų/ml</w:t>
      </w:r>
      <w:r w:rsidRPr="007A1D86" w:rsidDel="003F6925">
        <w:rPr>
          <w:rFonts w:eastAsia="MS Mincho"/>
          <w:szCs w:val="22"/>
        </w:rPr>
        <w:t xml:space="preserve"> </w:t>
      </w:r>
      <w:r w:rsidRPr="007A1D86">
        <w:rPr>
          <w:rFonts w:eastAsia="MS Mincho"/>
          <w:szCs w:val="22"/>
        </w:rPr>
        <w:t>buvo panašus (3 lentelė).</w:t>
      </w:r>
    </w:p>
    <w:p w14:paraId="1D03CD28" w14:textId="77777777" w:rsidR="006B57B0" w:rsidRPr="007A1D86" w:rsidRDefault="006B57B0" w:rsidP="003D6567">
      <w:pPr>
        <w:widowControl w:val="0"/>
        <w:rPr>
          <w:rFonts w:eastAsia="MS Mincho"/>
          <w:szCs w:val="22"/>
        </w:rPr>
      </w:pPr>
    </w:p>
    <w:p w14:paraId="35E24622" w14:textId="77777777" w:rsidR="006B57B0" w:rsidRPr="007A1D86" w:rsidRDefault="006B57B0" w:rsidP="003D6567">
      <w:pPr>
        <w:widowControl w:val="0"/>
        <w:rPr>
          <w:rFonts w:eastAsia="MS Mincho"/>
          <w:szCs w:val="22"/>
        </w:rPr>
      </w:pPr>
      <w:r w:rsidRPr="007A1D86">
        <w:rPr>
          <w:rFonts w:eastAsia="MS Mincho"/>
          <w:szCs w:val="22"/>
        </w:rPr>
        <w:t xml:space="preserve">1 lentelė. </w:t>
      </w:r>
      <w:r w:rsidRPr="007A1D86">
        <w:rPr>
          <w:rFonts w:eastAsia="MS Mincho"/>
          <w:bCs/>
          <w:szCs w:val="22"/>
        </w:rPr>
        <w:t>1 tipo cukriniu diabetu sergančių pacientų klinikinio tyrimo rezultatai</w:t>
      </w:r>
    </w:p>
    <w:tbl>
      <w:tblPr>
        <w:tblW w:w="5000" w:type="pct"/>
        <w:jc w:val="center"/>
        <w:tblBorders>
          <w:top w:val="single" w:sz="2" w:space="0" w:color="800000"/>
        </w:tblBorders>
        <w:tblLook w:val="01E0" w:firstRow="1" w:lastRow="1" w:firstColumn="1" w:lastColumn="1" w:noHBand="0" w:noVBand="0"/>
      </w:tblPr>
      <w:tblGrid>
        <w:gridCol w:w="4914"/>
        <w:gridCol w:w="2073"/>
        <w:gridCol w:w="2073"/>
      </w:tblGrid>
      <w:tr w:rsidR="006B57B0" w:rsidRPr="007A1D86" w14:paraId="2E3887DE" w14:textId="77777777" w:rsidTr="0003337C">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4A94E95" w14:textId="77777777" w:rsidR="006B57B0" w:rsidRPr="007A1D86" w:rsidDel="00DF01E9" w:rsidRDefault="006B57B0" w:rsidP="003D6567">
            <w:pPr>
              <w:widowControl w:val="0"/>
              <w:jc w:val="center"/>
              <w:rPr>
                <w:rFonts w:eastAsia="MS Gothic"/>
                <w:b/>
                <w:szCs w:val="22"/>
              </w:rPr>
            </w:pPr>
            <w:r w:rsidRPr="007A1D86">
              <w:rPr>
                <w:rFonts w:eastAsia="MS Gothic"/>
                <w:b/>
                <w:szCs w:val="22"/>
              </w:rPr>
              <w:t>26 gydymo savaitės</w:t>
            </w:r>
          </w:p>
        </w:tc>
      </w:tr>
      <w:tr w:rsidR="006B57B0" w:rsidRPr="007A1D86" w14:paraId="2D3C935B" w14:textId="77777777" w:rsidTr="0003337C">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9C10C0A" w14:textId="77777777" w:rsidR="006B57B0" w:rsidRPr="007A1D86" w:rsidRDefault="006B57B0" w:rsidP="003D6567">
            <w:pPr>
              <w:widowControl w:val="0"/>
              <w:rPr>
                <w:rFonts w:eastAsia="MS Gothic"/>
                <w:b/>
                <w:szCs w:val="22"/>
              </w:rPr>
            </w:pP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DF7C4E9" w14:textId="77777777" w:rsidR="006B57B0" w:rsidRPr="007A1D86" w:rsidRDefault="006B57B0" w:rsidP="003D6567">
            <w:pPr>
              <w:widowControl w:val="0"/>
              <w:jc w:val="center"/>
              <w:rPr>
                <w:rFonts w:eastAsia="MS Gothic"/>
                <w:b/>
                <w:szCs w:val="22"/>
              </w:rPr>
            </w:pPr>
            <w:r w:rsidRPr="007A1D86">
              <w:rPr>
                <w:rFonts w:eastAsia="MS Gothic"/>
                <w:b/>
                <w:szCs w:val="22"/>
              </w:rPr>
              <w:t xml:space="preserve">Toujeo </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549D9FC" w14:textId="77777777" w:rsidR="006B57B0" w:rsidRPr="007A1D86" w:rsidRDefault="006B57B0" w:rsidP="003D6567">
            <w:pPr>
              <w:widowControl w:val="0"/>
              <w:jc w:val="center"/>
              <w:rPr>
                <w:rFonts w:eastAsia="MS Gothic"/>
                <w:b/>
                <w:szCs w:val="22"/>
              </w:rPr>
            </w:pPr>
            <w:r w:rsidRPr="007A1D86">
              <w:rPr>
                <w:rFonts w:eastAsia="MS Gothic"/>
                <w:b/>
                <w:szCs w:val="22"/>
              </w:rPr>
              <w:t>IGlar</w:t>
            </w:r>
          </w:p>
        </w:tc>
      </w:tr>
      <w:tr w:rsidR="006B57B0" w:rsidRPr="007A1D86" w14:paraId="76C212A3" w14:textId="77777777" w:rsidTr="0003337C">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7EDD8D0" w14:textId="77777777" w:rsidR="006B57B0" w:rsidRPr="007A1D86" w:rsidRDefault="006B57B0" w:rsidP="003D6567">
            <w:pPr>
              <w:widowControl w:val="0"/>
              <w:rPr>
                <w:rFonts w:eastAsia="MS Gothic"/>
                <w:szCs w:val="22"/>
              </w:rPr>
            </w:pPr>
            <w:r w:rsidRPr="007A1D86">
              <w:rPr>
                <w:rFonts w:eastAsia="MS Gothic"/>
                <w:szCs w:val="22"/>
              </w:rPr>
              <w:t>Kartu vartotas vaistinis preparatas</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4AA3535E" w14:textId="77777777" w:rsidR="006B57B0" w:rsidRPr="007A1D86" w:rsidRDefault="006B57B0" w:rsidP="003D6567">
            <w:pPr>
              <w:widowControl w:val="0"/>
              <w:jc w:val="center"/>
              <w:rPr>
                <w:rFonts w:eastAsia="MS Gothic"/>
                <w:szCs w:val="22"/>
              </w:rPr>
            </w:pPr>
            <w:r w:rsidRPr="007A1D86">
              <w:rPr>
                <w:rFonts w:eastAsia="MS Gothic"/>
                <w:szCs w:val="22"/>
              </w:rPr>
              <w:t>Insulino analogas, kurio vartojimas susietas su valgiu</w:t>
            </w:r>
          </w:p>
        </w:tc>
      </w:tr>
      <w:tr w:rsidR="006B57B0" w:rsidRPr="007A1D86" w14:paraId="41B812FF" w14:textId="77777777" w:rsidTr="0003337C">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E520116" w14:textId="77777777" w:rsidR="006B57B0" w:rsidRPr="007A1D86" w:rsidRDefault="006B57B0" w:rsidP="003D6567">
            <w:pPr>
              <w:widowControl w:val="0"/>
              <w:rPr>
                <w:rFonts w:eastAsia="MS Gothic"/>
                <w:szCs w:val="22"/>
              </w:rPr>
            </w:pPr>
            <w:r w:rsidRPr="007A1D86">
              <w:rPr>
                <w:rFonts w:eastAsia="MS Gothic"/>
                <w:szCs w:val="22"/>
              </w:rPr>
              <w:t>Gydytų pacientų skaičius (mITT</w:t>
            </w:r>
            <w:r w:rsidRPr="007A1D86">
              <w:rPr>
                <w:rFonts w:eastAsia="MS Gothic"/>
                <w:szCs w:val="22"/>
                <w:vertAlign w:val="superscript"/>
              </w:rPr>
              <w:t>a</w:t>
            </w:r>
            <w:r w:rsidRPr="007A1D86">
              <w:rPr>
                <w:rFonts w:eastAsia="MS Gothic"/>
                <w:szCs w:val="22"/>
              </w:rPr>
              <w: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B0064DB" w14:textId="77777777" w:rsidR="006B57B0" w:rsidRPr="007A1D86" w:rsidRDefault="006B57B0" w:rsidP="003D6567">
            <w:pPr>
              <w:widowControl w:val="0"/>
              <w:jc w:val="center"/>
              <w:rPr>
                <w:rFonts w:eastAsia="MS Gothic"/>
                <w:szCs w:val="22"/>
              </w:rPr>
            </w:pPr>
            <w:r w:rsidRPr="007A1D86">
              <w:rPr>
                <w:rFonts w:eastAsia="MS Gothic"/>
                <w:szCs w:val="22"/>
              </w:rPr>
              <w:t>273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92A2AC8" w14:textId="77777777" w:rsidR="006B57B0" w:rsidRPr="007A1D86" w:rsidRDefault="006B57B0" w:rsidP="003D6567">
            <w:pPr>
              <w:widowControl w:val="0"/>
              <w:jc w:val="center"/>
              <w:rPr>
                <w:rFonts w:eastAsia="MS Gothic"/>
                <w:szCs w:val="22"/>
              </w:rPr>
            </w:pPr>
            <w:r w:rsidRPr="007A1D86">
              <w:rPr>
                <w:rFonts w:eastAsia="MS Gothic"/>
                <w:szCs w:val="22"/>
              </w:rPr>
              <w:t>273</w:t>
            </w:r>
          </w:p>
        </w:tc>
      </w:tr>
      <w:tr w:rsidR="006B57B0" w:rsidRPr="007A1D86" w14:paraId="7EBF21C6" w14:textId="77777777" w:rsidTr="0003337C">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DBDA065" w14:textId="77777777" w:rsidR="006B57B0" w:rsidRPr="007A1D86" w:rsidRDefault="006B57B0" w:rsidP="003D6567">
            <w:pPr>
              <w:widowControl w:val="0"/>
              <w:rPr>
                <w:rFonts w:eastAsia="MS Gothic"/>
                <w:szCs w:val="22"/>
              </w:rPr>
            </w:pPr>
            <w:r w:rsidRPr="007A1D86">
              <w:rPr>
                <w:rFonts w:eastAsia="MS Gothic"/>
                <w:b/>
                <w:szCs w:val="22"/>
              </w:rPr>
              <w:t>HbA</w:t>
            </w:r>
            <w:r w:rsidRPr="007A1D86">
              <w:rPr>
                <w:rFonts w:eastAsia="MS Gothic"/>
                <w:b/>
                <w:szCs w:val="22"/>
                <w:vertAlign w:val="subscript"/>
              </w:rPr>
              <w:t>1c</w:t>
            </w:r>
          </w:p>
        </w:tc>
      </w:tr>
      <w:tr w:rsidR="006B57B0" w:rsidRPr="007A1D86" w14:paraId="63D0358F" w14:textId="77777777" w:rsidTr="0003337C">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57F9607" w14:textId="77777777" w:rsidR="006B57B0" w:rsidRPr="007A1D86" w:rsidRDefault="006B57B0" w:rsidP="003D6567">
            <w:pPr>
              <w:widowControl w:val="0"/>
              <w:rPr>
                <w:rFonts w:eastAsia="MS Gothic"/>
                <w:szCs w:val="22"/>
              </w:rPr>
            </w:pPr>
            <w:r w:rsidRPr="007A1D86">
              <w:rPr>
                <w:rFonts w:eastAsia="MS Gothic"/>
                <w:szCs w:val="22"/>
              </w:rPr>
              <w:t>Vidutinis pradinis rodmuo</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AAB5001" w14:textId="77777777" w:rsidR="006B57B0" w:rsidRPr="007A1D86" w:rsidRDefault="006B57B0" w:rsidP="003D6567">
            <w:pPr>
              <w:widowControl w:val="0"/>
              <w:jc w:val="center"/>
              <w:rPr>
                <w:rFonts w:eastAsia="MS Gothic"/>
                <w:szCs w:val="22"/>
              </w:rPr>
            </w:pPr>
            <w:r w:rsidRPr="007A1D86">
              <w:rPr>
                <w:rFonts w:eastAsia="MS Gothic"/>
                <w:szCs w:val="22"/>
              </w:rPr>
              <w:t>8,13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928F873" w14:textId="77777777" w:rsidR="006B57B0" w:rsidRPr="007A1D86" w:rsidRDefault="006B57B0" w:rsidP="003D6567">
            <w:pPr>
              <w:widowControl w:val="0"/>
              <w:jc w:val="center"/>
              <w:rPr>
                <w:rFonts w:eastAsia="MS Gothic"/>
                <w:szCs w:val="22"/>
              </w:rPr>
            </w:pPr>
            <w:r w:rsidRPr="007A1D86">
              <w:rPr>
                <w:rFonts w:eastAsia="MS Gothic"/>
                <w:szCs w:val="22"/>
              </w:rPr>
              <w:t>8,12</w:t>
            </w:r>
          </w:p>
        </w:tc>
      </w:tr>
      <w:tr w:rsidR="006B57B0" w:rsidRPr="007A1D86" w14:paraId="70FD4BCD" w14:textId="77777777" w:rsidTr="0003337C">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5A38A5D" w14:textId="77777777" w:rsidR="006B57B0" w:rsidRPr="007A1D86" w:rsidRDefault="006B57B0" w:rsidP="003D6567">
            <w:pPr>
              <w:widowControl w:val="0"/>
              <w:rPr>
                <w:rFonts w:eastAsia="MS Gothic"/>
                <w:szCs w:val="22"/>
              </w:rPr>
            </w:pPr>
            <w:r w:rsidRPr="007A1D86">
              <w:rPr>
                <w:rFonts w:eastAsia="MS Gothic"/>
                <w:szCs w:val="22"/>
              </w:rPr>
              <w:t>Koreguotas vidutinis pokytis nuo pradinio rodmens</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DFFDC57" w14:textId="77777777" w:rsidR="006B57B0" w:rsidRPr="007A1D86" w:rsidRDefault="006B57B0" w:rsidP="003D6567">
            <w:pPr>
              <w:widowControl w:val="0"/>
              <w:jc w:val="center"/>
              <w:rPr>
                <w:rFonts w:eastAsia="MS Gothic"/>
                <w:szCs w:val="22"/>
              </w:rPr>
            </w:pPr>
            <w:r w:rsidRPr="007A1D86">
              <w:rPr>
                <w:rFonts w:eastAsia="MS Gothic"/>
                <w:szCs w:val="22"/>
              </w:rPr>
              <w:t>-0,40</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BB4C52E" w14:textId="77777777" w:rsidR="006B57B0" w:rsidRPr="007A1D86" w:rsidRDefault="006B57B0" w:rsidP="003D6567">
            <w:pPr>
              <w:widowControl w:val="0"/>
              <w:jc w:val="center"/>
              <w:rPr>
                <w:rFonts w:eastAsia="MS Gothic"/>
                <w:szCs w:val="22"/>
              </w:rPr>
            </w:pPr>
            <w:r w:rsidRPr="007A1D86">
              <w:rPr>
                <w:rFonts w:eastAsia="MS Gothic"/>
                <w:szCs w:val="22"/>
              </w:rPr>
              <w:t>-0,44</w:t>
            </w:r>
          </w:p>
        </w:tc>
      </w:tr>
      <w:tr w:rsidR="006B57B0" w:rsidRPr="007A1D86" w14:paraId="79954736" w14:textId="77777777" w:rsidTr="0003337C">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051EC5C" w14:textId="77777777" w:rsidR="006B57B0" w:rsidRPr="007A1D86" w:rsidRDefault="006B57B0" w:rsidP="003D6567">
            <w:pPr>
              <w:widowControl w:val="0"/>
              <w:rPr>
                <w:rFonts w:eastAsia="MS Gothic"/>
                <w:szCs w:val="22"/>
              </w:rPr>
            </w:pPr>
            <w:r w:rsidRPr="007A1D86">
              <w:rPr>
                <w:rFonts w:eastAsia="MS Gothic"/>
                <w:szCs w:val="22"/>
              </w:rPr>
              <w:lastRenderedPageBreak/>
              <w:t>Koreguotas vidutinis skirtumas</w:t>
            </w:r>
            <w:r w:rsidRPr="007A1D86">
              <w:rPr>
                <w:rFonts w:eastAsia="MS Gothic"/>
                <w:szCs w:val="22"/>
                <w:vertAlign w:val="superscript"/>
              </w:rPr>
              <w:t>b</w:t>
            </w:r>
            <w:r w:rsidRPr="007A1D86">
              <w:rPr>
                <w:rFonts w:eastAsia="MS Gothic"/>
                <w:szCs w:val="22"/>
              </w:rPr>
              <w:t xml:space="preserve"> </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21E56D0D" w14:textId="77777777" w:rsidR="006B57B0" w:rsidRPr="007A1D86" w:rsidRDefault="006B57B0" w:rsidP="003D6567">
            <w:pPr>
              <w:widowControl w:val="0"/>
              <w:jc w:val="center"/>
              <w:rPr>
                <w:rFonts w:eastAsia="MS Gothic"/>
                <w:szCs w:val="22"/>
              </w:rPr>
            </w:pPr>
            <w:r w:rsidRPr="007A1D86">
              <w:rPr>
                <w:rFonts w:eastAsia="MS Gothic"/>
                <w:szCs w:val="22"/>
              </w:rPr>
              <w:t>0,04 [nuo -0,098 iki 0,185]</w:t>
            </w:r>
          </w:p>
        </w:tc>
      </w:tr>
      <w:tr w:rsidR="006B57B0" w:rsidRPr="007A1D86" w14:paraId="3927154B" w14:textId="77777777" w:rsidTr="0003337C">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D9EB5C" w14:textId="77777777" w:rsidR="006B57B0" w:rsidRPr="007A1D86" w:rsidRDefault="006B57B0" w:rsidP="003D6567">
            <w:pPr>
              <w:widowControl w:val="0"/>
              <w:rPr>
                <w:rFonts w:eastAsia="MS Gothic"/>
                <w:szCs w:val="22"/>
              </w:rPr>
            </w:pPr>
            <w:r w:rsidRPr="007A1D86">
              <w:rPr>
                <w:rFonts w:eastAsia="MS Gothic"/>
                <w:b/>
                <w:szCs w:val="22"/>
              </w:rPr>
              <w:t>Bazinio insulino dozė</w:t>
            </w:r>
            <w:r w:rsidRPr="007A1D86">
              <w:rPr>
                <w:rFonts w:eastAsia="MS Gothic"/>
                <w:b/>
                <w:szCs w:val="22"/>
                <w:vertAlign w:val="superscript"/>
              </w:rPr>
              <w:t>c</w:t>
            </w:r>
            <w:r w:rsidRPr="007A1D86">
              <w:rPr>
                <w:rFonts w:eastAsia="MS Gothic"/>
                <w:b/>
                <w:szCs w:val="22"/>
              </w:rPr>
              <w:t xml:space="preserve"> (V/kg)</w:t>
            </w:r>
          </w:p>
        </w:tc>
      </w:tr>
      <w:tr w:rsidR="006B57B0" w:rsidRPr="007A1D86" w14:paraId="43D81C66" w14:textId="77777777" w:rsidTr="0003337C">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2B68B53D" w14:textId="77777777" w:rsidR="006B57B0" w:rsidRPr="007A1D86" w:rsidRDefault="006B57B0" w:rsidP="003D6567">
            <w:pPr>
              <w:widowControl w:val="0"/>
              <w:rPr>
                <w:rFonts w:eastAsia="MS Gothic"/>
                <w:szCs w:val="22"/>
              </w:rPr>
            </w:pPr>
            <w:r w:rsidRPr="007A1D86">
              <w:rPr>
                <w:rFonts w:eastAsia="MS Gothic"/>
                <w:szCs w:val="22"/>
              </w:rPr>
              <w:t>Vidutinis pradinis rodmuo</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AFDBA93" w14:textId="77777777" w:rsidR="006B57B0" w:rsidRPr="007A1D86" w:rsidRDefault="006B57B0" w:rsidP="003D6567">
            <w:pPr>
              <w:widowControl w:val="0"/>
              <w:jc w:val="center"/>
              <w:rPr>
                <w:rFonts w:eastAsia="MS Gothic"/>
                <w:szCs w:val="22"/>
              </w:rPr>
            </w:pPr>
            <w:r w:rsidRPr="007A1D86">
              <w:rPr>
                <w:rFonts w:eastAsia="MS Gothic"/>
                <w:szCs w:val="22"/>
              </w:rPr>
              <w:t>0,32</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2EB9C4E" w14:textId="77777777" w:rsidR="006B57B0" w:rsidRPr="007A1D86" w:rsidRDefault="006B57B0" w:rsidP="003D6567">
            <w:pPr>
              <w:widowControl w:val="0"/>
              <w:jc w:val="center"/>
              <w:rPr>
                <w:rFonts w:eastAsia="MS Gothic"/>
                <w:szCs w:val="22"/>
              </w:rPr>
            </w:pPr>
            <w:r w:rsidRPr="007A1D86">
              <w:rPr>
                <w:rFonts w:eastAsia="MS Gothic"/>
                <w:szCs w:val="22"/>
              </w:rPr>
              <w:t>0,32</w:t>
            </w:r>
          </w:p>
        </w:tc>
      </w:tr>
      <w:tr w:rsidR="006B57B0" w:rsidRPr="007A1D86" w14:paraId="2DA33D81" w14:textId="77777777" w:rsidTr="0003337C">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54C65A82" w14:textId="77777777" w:rsidR="006B57B0" w:rsidRPr="007A1D86" w:rsidRDefault="006B57B0" w:rsidP="003D6567">
            <w:pPr>
              <w:widowControl w:val="0"/>
              <w:rPr>
                <w:rFonts w:eastAsia="MS Gothic"/>
                <w:szCs w:val="22"/>
              </w:rPr>
            </w:pPr>
            <w:r w:rsidRPr="007A1D86">
              <w:rPr>
                <w:rFonts w:eastAsia="MS Gothic"/>
                <w:szCs w:val="22"/>
              </w:rPr>
              <w:t>Vidutinis pokytis nuo pradinio rodmens</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88B04D1" w14:textId="77777777" w:rsidR="006B57B0" w:rsidRPr="007A1D86" w:rsidRDefault="006B57B0" w:rsidP="003D6567">
            <w:pPr>
              <w:widowControl w:val="0"/>
              <w:jc w:val="center"/>
              <w:rPr>
                <w:rFonts w:eastAsia="MS Gothic"/>
                <w:szCs w:val="22"/>
              </w:rPr>
            </w:pPr>
            <w:r w:rsidRPr="007A1D86">
              <w:rPr>
                <w:rFonts w:eastAsia="MS Gothic"/>
                <w:szCs w:val="22"/>
              </w:rPr>
              <w:t>0,15</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844ACBA" w14:textId="77777777" w:rsidR="006B57B0" w:rsidRPr="007A1D86" w:rsidRDefault="006B57B0" w:rsidP="003D6567">
            <w:pPr>
              <w:widowControl w:val="0"/>
              <w:jc w:val="center"/>
              <w:rPr>
                <w:rFonts w:eastAsia="MS Gothic"/>
                <w:szCs w:val="22"/>
              </w:rPr>
            </w:pPr>
            <w:r w:rsidRPr="007A1D86">
              <w:rPr>
                <w:rFonts w:eastAsia="MS Gothic"/>
                <w:szCs w:val="22"/>
              </w:rPr>
              <w:t>0,09</w:t>
            </w:r>
          </w:p>
        </w:tc>
      </w:tr>
      <w:tr w:rsidR="006B57B0" w:rsidRPr="007A1D86" w14:paraId="1573AD83" w14:textId="77777777" w:rsidTr="0003337C">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7B40D9" w14:textId="77777777" w:rsidR="006B57B0" w:rsidRPr="007A1D86" w:rsidRDefault="006B57B0" w:rsidP="003D6567">
            <w:pPr>
              <w:widowControl w:val="0"/>
              <w:rPr>
                <w:rFonts w:eastAsia="MS Gothic"/>
                <w:szCs w:val="22"/>
              </w:rPr>
            </w:pPr>
            <w:r w:rsidRPr="007A1D86">
              <w:rPr>
                <w:rFonts w:eastAsia="MS Gothic"/>
                <w:b/>
                <w:szCs w:val="22"/>
              </w:rPr>
              <w:t>Kūno svoris</w:t>
            </w:r>
            <w:r w:rsidRPr="007A1D86">
              <w:rPr>
                <w:rFonts w:eastAsia="MS Gothic"/>
                <w:b/>
                <w:szCs w:val="22"/>
                <w:vertAlign w:val="superscript"/>
              </w:rPr>
              <w:t>d</w:t>
            </w:r>
            <w:r w:rsidRPr="007A1D86">
              <w:rPr>
                <w:rFonts w:eastAsia="MS Gothic"/>
                <w:b/>
                <w:szCs w:val="22"/>
              </w:rPr>
              <w:t xml:space="preserve"> (kg)</w:t>
            </w:r>
          </w:p>
        </w:tc>
      </w:tr>
      <w:tr w:rsidR="006B57B0" w:rsidRPr="007A1D86" w14:paraId="28C96E2F" w14:textId="77777777" w:rsidTr="0003337C">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11D4248E" w14:textId="77777777" w:rsidR="006B57B0" w:rsidRPr="007A1D86" w:rsidRDefault="006B57B0" w:rsidP="003D6567">
            <w:pPr>
              <w:widowControl w:val="0"/>
              <w:rPr>
                <w:rFonts w:eastAsia="MS Gothic"/>
                <w:szCs w:val="22"/>
              </w:rPr>
            </w:pPr>
            <w:r w:rsidRPr="007A1D86">
              <w:rPr>
                <w:rFonts w:eastAsia="MS Gothic"/>
                <w:szCs w:val="22"/>
              </w:rPr>
              <w:t>Vidutinis pradinis rodmuo</w:t>
            </w:r>
          </w:p>
          <w:p w14:paraId="128B0446" w14:textId="77777777" w:rsidR="006B57B0" w:rsidRPr="007A1D86" w:rsidRDefault="006B57B0" w:rsidP="003D6567">
            <w:pPr>
              <w:widowControl w:val="0"/>
              <w:rPr>
                <w:rFonts w:eastAsia="MS Gothic"/>
                <w:szCs w:val="22"/>
              </w:rPr>
            </w:pPr>
            <w:r w:rsidRPr="007A1D86">
              <w:rPr>
                <w:rFonts w:eastAsia="MS Gothic"/>
                <w:szCs w:val="22"/>
              </w:rPr>
              <w:t>Vidutinis pokytis nuo pradinio rodmens</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A2FBD1B" w14:textId="77777777" w:rsidR="006B57B0" w:rsidRPr="007A1D86" w:rsidRDefault="006B57B0" w:rsidP="003D6567">
            <w:pPr>
              <w:widowControl w:val="0"/>
              <w:jc w:val="center"/>
              <w:rPr>
                <w:rFonts w:eastAsia="MS Gothic"/>
                <w:szCs w:val="22"/>
              </w:rPr>
            </w:pPr>
            <w:r w:rsidRPr="007A1D86">
              <w:rPr>
                <w:rFonts w:eastAsia="MS Gothic"/>
                <w:szCs w:val="22"/>
              </w:rPr>
              <w:t>81,89</w:t>
            </w:r>
          </w:p>
          <w:p w14:paraId="1476A02F" w14:textId="77777777" w:rsidR="006B57B0" w:rsidRPr="007A1D86" w:rsidRDefault="006B57B0" w:rsidP="003D6567">
            <w:pPr>
              <w:widowControl w:val="0"/>
              <w:jc w:val="center"/>
              <w:rPr>
                <w:rFonts w:eastAsia="MS Gothic"/>
                <w:szCs w:val="22"/>
              </w:rPr>
            </w:pPr>
            <w:r w:rsidRPr="007A1D86">
              <w:rPr>
                <w:rFonts w:eastAsia="MS Gothic"/>
                <w:szCs w:val="22"/>
              </w:rPr>
              <w:t>0,46</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5EBE9CB" w14:textId="77777777" w:rsidR="006B57B0" w:rsidRPr="007A1D86" w:rsidRDefault="006B57B0" w:rsidP="003D6567">
            <w:pPr>
              <w:widowControl w:val="0"/>
              <w:jc w:val="center"/>
              <w:rPr>
                <w:rFonts w:eastAsia="MS Gothic"/>
                <w:szCs w:val="22"/>
              </w:rPr>
            </w:pPr>
            <w:r w:rsidRPr="007A1D86">
              <w:rPr>
                <w:rFonts w:eastAsia="MS Gothic"/>
                <w:szCs w:val="22"/>
              </w:rPr>
              <w:t>81,80</w:t>
            </w:r>
          </w:p>
          <w:p w14:paraId="6674C57E" w14:textId="77777777" w:rsidR="006B57B0" w:rsidRPr="007A1D86" w:rsidRDefault="006B57B0" w:rsidP="003D6567">
            <w:pPr>
              <w:widowControl w:val="0"/>
              <w:jc w:val="center"/>
              <w:rPr>
                <w:rFonts w:eastAsia="MS Gothic"/>
                <w:szCs w:val="22"/>
              </w:rPr>
            </w:pPr>
            <w:r w:rsidRPr="007A1D86">
              <w:rPr>
                <w:rFonts w:eastAsia="MS Gothic"/>
                <w:szCs w:val="22"/>
              </w:rPr>
              <w:t>1,02</w:t>
            </w:r>
          </w:p>
        </w:tc>
      </w:tr>
      <w:tr w:rsidR="006B57B0" w:rsidRPr="007A1D86" w14:paraId="039C58C7" w14:textId="77777777" w:rsidTr="0003337C">
        <w:trPr>
          <w:cantSplit/>
          <w:jc w:val="center"/>
        </w:trPr>
        <w:tc>
          <w:tcPr>
            <w:tcW w:w="5000" w:type="pct"/>
            <w:gridSpan w:val="3"/>
            <w:tcBorders>
              <w:top w:val="single" w:sz="4" w:space="0" w:color="auto"/>
              <w:left w:val="nil"/>
              <w:bottom w:val="nil"/>
              <w:right w:val="nil"/>
            </w:tcBorders>
            <w:shd w:val="clear" w:color="auto" w:fill="auto"/>
          </w:tcPr>
          <w:p w14:paraId="5294BAC5" w14:textId="77777777" w:rsidR="006B57B0" w:rsidRPr="007A1D86" w:rsidRDefault="006B57B0" w:rsidP="003D6567">
            <w:pPr>
              <w:widowControl w:val="0"/>
              <w:adjustRightInd w:val="0"/>
              <w:snapToGrid w:val="0"/>
              <w:rPr>
                <w:rFonts w:eastAsia="MS Gothic"/>
                <w:sz w:val="20"/>
              </w:rPr>
            </w:pPr>
            <w:r w:rsidRPr="007A1D86">
              <w:rPr>
                <w:rFonts w:eastAsia="MS Gothic"/>
                <w:sz w:val="20"/>
              </w:rPr>
              <w:t>IGlar: Insulinas glarginas 100 vienetų/ml</w:t>
            </w:r>
          </w:p>
          <w:p w14:paraId="2ECDEC29" w14:textId="77777777" w:rsidR="006B57B0" w:rsidRPr="007A1D86" w:rsidRDefault="006B57B0" w:rsidP="003D6567">
            <w:pPr>
              <w:widowControl w:val="0"/>
              <w:numPr>
                <w:ilvl w:val="0"/>
                <w:numId w:val="168"/>
              </w:numPr>
              <w:adjustRightInd w:val="0"/>
              <w:snapToGrid w:val="0"/>
              <w:rPr>
                <w:rFonts w:eastAsia="MS Gothic"/>
                <w:sz w:val="20"/>
              </w:rPr>
            </w:pPr>
            <w:r w:rsidRPr="007A1D86">
              <w:rPr>
                <w:rFonts w:eastAsia="MS Gothic"/>
                <w:sz w:val="20"/>
              </w:rPr>
              <w:t xml:space="preserve">mITT: modifikuota </w:t>
            </w:r>
            <w:r w:rsidRPr="007A1D86">
              <w:rPr>
                <w:rFonts w:eastAsia="MS Gothic"/>
                <w:i/>
                <w:sz w:val="20"/>
              </w:rPr>
              <w:t>intention-to-treat</w:t>
            </w:r>
          </w:p>
          <w:p w14:paraId="2CE9BD82" w14:textId="77777777" w:rsidR="006B57B0" w:rsidRPr="007A1D86" w:rsidRDefault="006B57B0" w:rsidP="003D6567">
            <w:pPr>
              <w:widowControl w:val="0"/>
              <w:numPr>
                <w:ilvl w:val="0"/>
                <w:numId w:val="168"/>
              </w:numPr>
              <w:adjustRightInd w:val="0"/>
              <w:snapToGrid w:val="0"/>
              <w:rPr>
                <w:rFonts w:eastAsia="MS Gothic"/>
                <w:sz w:val="20"/>
              </w:rPr>
            </w:pPr>
            <w:r w:rsidRPr="007A1D86">
              <w:rPr>
                <w:rFonts w:eastAsia="MS Gothic"/>
                <w:sz w:val="20"/>
              </w:rPr>
              <w:t>Skirtumas tarp gydymo grupių: Toujeo</w:t>
            </w:r>
            <w:r w:rsidR="00DA6A59" w:rsidRPr="007A1D86">
              <w:rPr>
                <w:rFonts w:eastAsia="MS Gothic"/>
                <w:sz w:val="20"/>
              </w:rPr>
              <w:t xml:space="preserve"> </w:t>
            </w:r>
            <w:r w:rsidRPr="007A1D86">
              <w:rPr>
                <w:rFonts w:eastAsia="MS Gothic"/>
                <w:sz w:val="20"/>
              </w:rPr>
              <w:t>– insulinas glarginas 100 vienetų/ml; (95% pasikliautinieji intervalai)</w:t>
            </w:r>
          </w:p>
          <w:p w14:paraId="1E17EB30" w14:textId="77777777" w:rsidR="006B57B0" w:rsidRPr="007A1D86" w:rsidRDefault="006B57B0" w:rsidP="003D6567">
            <w:pPr>
              <w:widowControl w:val="0"/>
              <w:numPr>
                <w:ilvl w:val="0"/>
                <w:numId w:val="168"/>
              </w:numPr>
              <w:adjustRightInd w:val="0"/>
              <w:snapToGrid w:val="0"/>
              <w:rPr>
                <w:rFonts w:eastAsia="MS Gothic"/>
                <w:sz w:val="20"/>
              </w:rPr>
            </w:pPr>
            <w:r w:rsidRPr="007A1D86">
              <w:rPr>
                <w:rFonts w:eastAsia="MS Gothic"/>
                <w:sz w:val="20"/>
              </w:rPr>
              <w:t>Pokytis nuo pradinio rodmens iki 6 mėnesio (stebėti atvejai)</w:t>
            </w:r>
          </w:p>
          <w:p w14:paraId="16A64471" w14:textId="77777777" w:rsidR="006B57B0" w:rsidRPr="007A1D86" w:rsidRDefault="006B57B0" w:rsidP="003D6567">
            <w:pPr>
              <w:widowControl w:val="0"/>
              <w:numPr>
                <w:ilvl w:val="0"/>
                <w:numId w:val="168"/>
              </w:numPr>
              <w:adjustRightInd w:val="0"/>
              <w:snapToGrid w:val="0"/>
              <w:rPr>
                <w:rFonts w:eastAsia="MS Gothic"/>
                <w:sz w:val="20"/>
              </w:rPr>
            </w:pPr>
            <w:r w:rsidRPr="007A1D86">
              <w:rPr>
                <w:rFonts w:eastAsia="MS Gothic"/>
                <w:sz w:val="20"/>
              </w:rPr>
              <w:t>Pokytis nuo pradinio rodmens iki paskutinio pagrindinio 6 mėnesio rodmens, nustatyto gydymo metu</w:t>
            </w:r>
          </w:p>
        </w:tc>
      </w:tr>
    </w:tbl>
    <w:p w14:paraId="200686D6" w14:textId="77777777" w:rsidR="006B57B0" w:rsidRPr="007A1D86" w:rsidRDefault="006B57B0" w:rsidP="003D6567">
      <w:pPr>
        <w:widowControl w:val="0"/>
        <w:tabs>
          <w:tab w:val="left" w:pos="567"/>
        </w:tabs>
        <w:rPr>
          <w:rFonts w:eastAsia="MS Mincho"/>
          <w:szCs w:val="22"/>
        </w:rPr>
      </w:pPr>
    </w:p>
    <w:p w14:paraId="356F9097" w14:textId="77777777" w:rsidR="006B57B0" w:rsidRPr="007A1D86" w:rsidRDefault="006B57B0" w:rsidP="003D6567">
      <w:pPr>
        <w:widowControl w:val="0"/>
        <w:tabs>
          <w:tab w:val="left" w:pos="567"/>
        </w:tabs>
        <w:rPr>
          <w:rFonts w:eastAsia="MS Mincho"/>
          <w:szCs w:val="22"/>
        </w:rPr>
      </w:pPr>
    </w:p>
    <w:p w14:paraId="140ACA53" w14:textId="77777777" w:rsidR="006B57B0" w:rsidRPr="007A1D86" w:rsidRDefault="006B57B0" w:rsidP="003D6567">
      <w:pPr>
        <w:widowControl w:val="0"/>
        <w:rPr>
          <w:rFonts w:eastAsia="MS Mincho"/>
          <w:szCs w:val="22"/>
        </w:rPr>
      </w:pPr>
      <w:r w:rsidRPr="007A1D86">
        <w:rPr>
          <w:rFonts w:eastAsia="MS Mincho"/>
          <w:szCs w:val="22"/>
        </w:rPr>
        <w:t xml:space="preserve">2 lentelė. </w:t>
      </w:r>
      <w:r w:rsidRPr="007A1D86">
        <w:rPr>
          <w:rFonts w:eastAsia="MS Mincho"/>
          <w:bCs/>
          <w:szCs w:val="22"/>
        </w:rPr>
        <w:t>2 tipo cukriniu diabetu sergančių pacientų klinikinio tyrimo rezultatai</w:t>
      </w:r>
    </w:p>
    <w:tbl>
      <w:tblPr>
        <w:tblW w:w="0" w:type="auto"/>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
      <w:tblGrid>
        <w:gridCol w:w="2988"/>
        <w:gridCol w:w="1080"/>
        <w:gridCol w:w="1080"/>
        <w:gridCol w:w="990"/>
        <w:gridCol w:w="1170"/>
        <w:gridCol w:w="1080"/>
        <w:gridCol w:w="901"/>
      </w:tblGrid>
      <w:tr w:rsidR="006B57B0" w:rsidRPr="007A1D86" w14:paraId="17610B2E" w14:textId="77777777" w:rsidTr="0003337C">
        <w:trPr>
          <w:cantSplit/>
          <w:tblHeader/>
          <w:jc w:val="center"/>
        </w:trPr>
        <w:tc>
          <w:tcPr>
            <w:tcW w:w="9289" w:type="dxa"/>
            <w:gridSpan w:val="7"/>
            <w:shd w:val="clear" w:color="auto" w:fill="auto"/>
          </w:tcPr>
          <w:p w14:paraId="7D0080FB" w14:textId="77777777" w:rsidR="006B57B0" w:rsidRPr="007A1D86" w:rsidRDefault="006B57B0" w:rsidP="003D6567">
            <w:pPr>
              <w:widowControl w:val="0"/>
              <w:jc w:val="center"/>
              <w:rPr>
                <w:rFonts w:eastAsia="MS Gothic"/>
                <w:b/>
                <w:szCs w:val="22"/>
              </w:rPr>
            </w:pPr>
            <w:r w:rsidRPr="007A1D86">
              <w:rPr>
                <w:rFonts w:eastAsia="MS Gothic"/>
                <w:b/>
                <w:szCs w:val="22"/>
              </w:rPr>
              <w:t>26 gydymo savaitės</w:t>
            </w:r>
          </w:p>
        </w:tc>
      </w:tr>
      <w:tr w:rsidR="006B57B0" w:rsidRPr="007A1D86" w14:paraId="38CA9781" w14:textId="77777777" w:rsidTr="0003337C">
        <w:trPr>
          <w:cantSplit/>
          <w:tblHeader/>
          <w:jc w:val="center"/>
        </w:trPr>
        <w:tc>
          <w:tcPr>
            <w:tcW w:w="2988" w:type="dxa"/>
            <w:tcBorders>
              <w:top w:val="single" w:sz="4" w:space="0" w:color="auto"/>
              <w:left w:val="single" w:sz="4" w:space="0" w:color="auto"/>
            </w:tcBorders>
            <w:shd w:val="clear" w:color="auto" w:fill="auto"/>
          </w:tcPr>
          <w:p w14:paraId="00F6B011" w14:textId="77777777" w:rsidR="006B57B0" w:rsidRPr="007A1D86" w:rsidRDefault="006B57B0" w:rsidP="003D6567">
            <w:pPr>
              <w:widowControl w:val="0"/>
              <w:jc w:val="center"/>
              <w:rPr>
                <w:rFonts w:eastAsia="MS Gothic"/>
                <w:b/>
                <w:szCs w:val="22"/>
              </w:rPr>
            </w:pPr>
          </w:p>
        </w:tc>
        <w:tc>
          <w:tcPr>
            <w:tcW w:w="2160" w:type="dxa"/>
            <w:gridSpan w:val="2"/>
            <w:shd w:val="clear" w:color="auto" w:fill="auto"/>
          </w:tcPr>
          <w:p w14:paraId="12CD332D" w14:textId="77777777" w:rsidR="006B57B0" w:rsidRPr="007A1D86" w:rsidRDefault="006B57B0" w:rsidP="003D6567">
            <w:pPr>
              <w:widowControl w:val="0"/>
              <w:jc w:val="center"/>
              <w:rPr>
                <w:rFonts w:eastAsia="MS Gothic"/>
                <w:b/>
                <w:szCs w:val="22"/>
              </w:rPr>
            </w:pPr>
            <w:r w:rsidRPr="007A1D86">
              <w:rPr>
                <w:rFonts w:eastAsia="MS Gothic"/>
                <w:b/>
                <w:szCs w:val="22"/>
              </w:rPr>
              <w:t>Pacientai, anksčiau gydyti baziniu insulinu</w:t>
            </w:r>
          </w:p>
        </w:tc>
        <w:tc>
          <w:tcPr>
            <w:tcW w:w="2160" w:type="dxa"/>
            <w:gridSpan w:val="2"/>
            <w:shd w:val="clear" w:color="auto" w:fill="auto"/>
          </w:tcPr>
          <w:p w14:paraId="65310543" w14:textId="77777777" w:rsidR="006B57B0" w:rsidRPr="007A1D86" w:rsidRDefault="006B57B0" w:rsidP="003D6567">
            <w:pPr>
              <w:widowControl w:val="0"/>
              <w:jc w:val="center"/>
              <w:rPr>
                <w:rFonts w:eastAsia="MS Gothic"/>
                <w:b/>
                <w:szCs w:val="22"/>
              </w:rPr>
            </w:pPr>
            <w:r w:rsidRPr="007A1D86">
              <w:rPr>
                <w:rFonts w:eastAsia="MS Gothic"/>
                <w:b/>
                <w:szCs w:val="22"/>
              </w:rPr>
              <w:t>Pacientai, anksčiau gydyti baziniu insulinu</w:t>
            </w:r>
          </w:p>
        </w:tc>
        <w:tc>
          <w:tcPr>
            <w:tcW w:w="1981" w:type="dxa"/>
            <w:gridSpan w:val="2"/>
            <w:tcBorders>
              <w:top w:val="single" w:sz="4" w:space="0" w:color="auto"/>
              <w:bottom w:val="single" w:sz="4" w:space="0" w:color="auto"/>
              <w:right w:val="single" w:sz="4" w:space="0" w:color="auto"/>
            </w:tcBorders>
            <w:shd w:val="clear" w:color="auto" w:fill="auto"/>
          </w:tcPr>
          <w:p w14:paraId="24A3BE5C" w14:textId="77777777" w:rsidR="006B57B0" w:rsidRPr="007A1D86" w:rsidRDefault="006B57B0" w:rsidP="003D6567">
            <w:pPr>
              <w:widowControl w:val="0"/>
              <w:jc w:val="center"/>
              <w:rPr>
                <w:rFonts w:eastAsia="MS Gothic"/>
                <w:b/>
                <w:szCs w:val="22"/>
              </w:rPr>
            </w:pPr>
            <w:r w:rsidRPr="007A1D86">
              <w:rPr>
                <w:rFonts w:eastAsia="MS Gothic"/>
                <w:b/>
                <w:szCs w:val="22"/>
              </w:rPr>
              <w:t>Pacientai, anksčiau negydyti insulinu</w:t>
            </w:r>
          </w:p>
        </w:tc>
      </w:tr>
      <w:tr w:rsidR="006B57B0" w:rsidRPr="007A1D86" w14:paraId="76DB10F1" w14:textId="77777777" w:rsidTr="0003337C">
        <w:trPr>
          <w:cantSplit/>
          <w:tblHeader/>
          <w:jc w:val="center"/>
        </w:trPr>
        <w:tc>
          <w:tcPr>
            <w:tcW w:w="2988" w:type="dxa"/>
            <w:tcBorders>
              <w:left w:val="single" w:sz="4" w:space="0" w:color="auto"/>
            </w:tcBorders>
            <w:shd w:val="clear" w:color="auto" w:fill="auto"/>
            <w:vAlign w:val="center"/>
          </w:tcPr>
          <w:p w14:paraId="4F22FFA9" w14:textId="77777777" w:rsidR="006B57B0" w:rsidRPr="007A1D86" w:rsidRDefault="006B57B0" w:rsidP="003D6567">
            <w:pPr>
              <w:widowControl w:val="0"/>
              <w:jc w:val="center"/>
              <w:rPr>
                <w:rFonts w:eastAsia="MS Gothic"/>
                <w:szCs w:val="22"/>
              </w:rPr>
            </w:pPr>
            <w:r w:rsidRPr="007A1D86">
              <w:rPr>
                <w:rFonts w:eastAsia="MS Gothic"/>
                <w:szCs w:val="22"/>
              </w:rPr>
              <w:t>Kartu vartotas vaistinis preparatas</w:t>
            </w:r>
          </w:p>
        </w:tc>
        <w:tc>
          <w:tcPr>
            <w:tcW w:w="2160" w:type="dxa"/>
            <w:gridSpan w:val="2"/>
            <w:shd w:val="clear" w:color="auto" w:fill="auto"/>
            <w:vAlign w:val="center"/>
          </w:tcPr>
          <w:p w14:paraId="0CB6E165" w14:textId="77777777" w:rsidR="006B57B0" w:rsidRPr="007A1D86" w:rsidRDefault="006B57B0" w:rsidP="003D6567">
            <w:pPr>
              <w:widowControl w:val="0"/>
              <w:jc w:val="center"/>
              <w:rPr>
                <w:rFonts w:eastAsia="MS Gothic"/>
                <w:szCs w:val="22"/>
              </w:rPr>
            </w:pPr>
            <w:r w:rsidRPr="007A1D86">
              <w:rPr>
                <w:rFonts w:eastAsia="MS Gothic"/>
                <w:szCs w:val="22"/>
              </w:rPr>
              <w:t>Insulino analogas, kurio vartojimas susietas su valgiu +/-metforminas</w:t>
            </w:r>
          </w:p>
        </w:tc>
        <w:tc>
          <w:tcPr>
            <w:tcW w:w="4141" w:type="dxa"/>
            <w:gridSpan w:val="4"/>
            <w:tcBorders>
              <w:top w:val="single" w:sz="4" w:space="0" w:color="auto"/>
              <w:bottom w:val="single" w:sz="4" w:space="0" w:color="auto"/>
              <w:right w:val="single" w:sz="4" w:space="0" w:color="auto"/>
            </w:tcBorders>
            <w:shd w:val="clear" w:color="auto" w:fill="auto"/>
            <w:vAlign w:val="center"/>
          </w:tcPr>
          <w:p w14:paraId="5EF1A1DA" w14:textId="77777777" w:rsidR="006B57B0" w:rsidRPr="007A1D86" w:rsidRDefault="006B57B0" w:rsidP="003D6567">
            <w:pPr>
              <w:widowControl w:val="0"/>
              <w:jc w:val="center"/>
              <w:rPr>
                <w:rFonts w:eastAsia="MS Gothic"/>
                <w:szCs w:val="22"/>
              </w:rPr>
            </w:pPr>
            <w:r w:rsidRPr="007A1D86">
              <w:rPr>
                <w:rFonts w:eastAsia="MS Gothic"/>
                <w:szCs w:val="22"/>
              </w:rPr>
              <w:t xml:space="preserve">Ne insulino tipo vaistiniai preparatai nuo hiperglikemijos </w:t>
            </w:r>
          </w:p>
        </w:tc>
      </w:tr>
      <w:tr w:rsidR="006B57B0" w:rsidRPr="007A1D86" w14:paraId="207DC01A" w14:textId="77777777" w:rsidTr="0003337C">
        <w:trPr>
          <w:cantSplit/>
          <w:tblHeader/>
          <w:jc w:val="center"/>
        </w:trPr>
        <w:tc>
          <w:tcPr>
            <w:tcW w:w="2988" w:type="dxa"/>
            <w:tcBorders>
              <w:left w:val="single" w:sz="4" w:space="0" w:color="auto"/>
            </w:tcBorders>
            <w:shd w:val="clear" w:color="auto" w:fill="auto"/>
          </w:tcPr>
          <w:p w14:paraId="4D25EB34" w14:textId="77777777" w:rsidR="006B57B0" w:rsidRPr="007A1D86" w:rsidRDefault="006B57B0" w:rsidP="003D6567">
            <w:pPr>
              <w:widowControl w:val="0"/>
              <w:rPr>
                <w:rFonts w:eastAsia="MS Gothic"/>
                <w:b/>
                <w:szCs w:val="22"/>
              </w:rPr>
            </w:pPr>
          </w:p>
        </w:tc>
        <w:tc>
          <w:tcPr>
            <w:tcW w:w="1080" w:type="dxa"/>
            <w:tcBorders>
              <w:bottom w:val="single" w:sz="4" w:space="0" w:color="auto"/>
            </w:tcBorders>
            <w:shd w:val="clear" w:color="auto" w:fill="auto"/>
            <w:vAlign w:val="center"/>
          </w:tcPr>
          <w:p w14:paraId="42BD1B42" w14:textId="77777777" w:rsidR="006B57B0" w:rsidRPr="007A1D86" w:rsidRDefault="006B57B0" w:rsidP="003D6567">
            <w:pPr>
              <w:widowControl w:val="0"/>
              <w:jc w:val="center"/>
              <w:rPr>
                <w:rFonts w:eastAsia="MS Gothic"/>
                <w:b/>
                <w:szCs w:val="22"/>
              </w:rPr>
            </w:pPr>
            <w:r w:rsidRPr="007A1D86">
              <w:rPr>
                <w:rFonts w:eastAsia="MS Gothic"/>
                <w:b/>
                <w:szCs w:val="22"/>
              </w:rPr>
              <w:t>Toujeo</w:t>
            </w:r>
          </w:p>
        </w:tc>
        <w:tc>
          <w:tcPr>
            <w:tcW w:w="1080" w:type="dxa"/>
            <w:tcBorders>
              <w:bottom w:val="single" w:sz="4" w:space="0" w:color="auto"/>
            </w:tcBorders>
            <w:shd w:val="clear" w:color="auto" w:fill="auto"/>
            <w:vAlign w:val="center"/>
          </w:tcPr>
          <w:p w14:paraId="6BCB85FF" w14:textId="77777777" w:rsidR="006B57B0" w:rsidRPr="007A1D86" w:rsidRDefault="006B57B0" w:rsidP="003D6567">
            <w:pPr>
              <w:widowControl w:val="0"/>
              <w:jc w:val="center"/>
              <w:rPr>
                <w:rFonts w:eastAsia="MS Gothic"/>
                <w:b/>
                <w:szCs w:val="22"/>
              </w:rPr>
            </w:pPr>
            <w:r w:rsidRPr="007A1D86">
              <w:rPr>
                <w:rFonts w:eastAsia="MS Gothic"/>
                <w:b/>
                <w:szCs w:val="22"/>
              </w:rPr>
              <w:t>IGlar</w:t>
            </w:r>
          </w:p>
        </w:tc>
        <w:tc>
          <w:tcPr>
            <w:tcW w:w="990" w:type="dxa"/>
            <w:tcBorders>
              <w:bottom w:val="single" w:sz="4" w:space="0" w:color="auto"/>
            </w:tcBorders>
            <w:shd w:val="clear" w:color="auto" w:fill="auto"/>
            <w:vAlign w:val="center"/>
          </w:tcPr>
          <w:p w14:paraId="79E06B5D" w14:textId="77777777" w:rsidR="006B57B0" w:rsidRPr="007A1D86" w:rsidRDefault="006B57B0" w:rsidP="003D6567">
            <w:pPr>
              <w:widowControl w:val="0"/>
              <w:jc w:val="center"/>
              <w:rPr>
                <w:rFonts w:eastAsia="MS Gothic"/>
                <w:b/>
                <w:szCs w:val="22"/>
              </w:rPr>
            </w:pPr>
            <w:r w:rsidRPr="007A1D86">
              <w:rPr>
                <w:rFonts w:eastAsia="MS Gothic"/>
                <w:b/>
                <w:szCs w:val="22"/>
              </w:rPr>
              <w:t>Toujeo</w:t>
            </w:r>
          </w:p>
        </w:tc>
        <w:tc>
          <w:tcPr>
            <w:tcW w:w="1170" w:type="dxa"/>
            <w:tcBorders>
              <w:bottom w:val="single" w:sz="4" w:space="0" w:color="auto"/>
            </w:tcBorders>
            <w:shd w:val="clear" w:color="auto" w:fill="auto"/>
            <w:vAlign w:val="center"/>
          </w:tcPr>
          <w:p w14:paraId="3183C5FF" w14:textId="77777777" w:rsidR="006B57B0" w:rsidRPr="007A1D86" w:rsidRDefault="006B57B0" w:rsidP="003D6567">
            <w:pPr>
              <w:widowControl w:val="0"/>
              <w:jc w:val="center"/>
              <w:rPr>
                <w:rFonts w:eastAsia="MS Gothic"/>
                <w:b/>
                <w:szCs w:val="22"/>
              </w:rPr>
            </w:pPr>
            <w:r w:rsidRPr="007A1D86">
              <w:rPr>
                <w:rFonts w:eastAsia="MS Gothic"/>
                <w:b/>
                <w:szCs w:val="22"/>
              </w:rPr>
              <w:t>IGlar</w:t>
            </w:r>
          </w:p>
        </w:tc>
        <w:tc>
          <w:tcPr>
            <w:tcW w:w="1080" w:type="dxa"/>
            <w:tcBorders>
              <w:bottom w:val="single" w:sz="4" w:space="0" w:color="auto"/>
            </w:tcBorders>
            <w:shd w:val="clear" w:color="auto" w:fill="auto"/>
            <w:vAlign w:val="center"/>
          </w:tcPr>
          <w:p w14:paraId="274FA12E" w14:textId="77777777" w:rsidR="006B57B0" w:rsidRPr="007A1D86" w:rsidRDefault="006B57B0" w:rsidP="003D6567">
            <w:pPr>
              <w:widowControl w:val="0"/>
              <w:jc w:val="center"/>
              <w:rPr>
                <w:rFonts w:eastAsia="MS Gothic"/>
                <w:b/>
                <w:szCs w:val="22"/>
              </w:rPr>
            </w:pPr>
            <w:r w:rsidRPr="007A1D86">
              <w:rPr>
                <w:rFonts w:eastAsia="MS Gothic"/>
                <w:b/>
                <w:szCs w:val="22"/>
              </w:rPr>
              <w:t>Toujeo</w:t>
            </w:r>
          </w:p>
        </w:tc>
        <w:tc>
          <w:tcPr>
            <w:tcW w:w="901" w:type="dxa"/>
            <w:tcBorders>
              <w:top w:val="single" w:sz="4" w:space="0" w:color="auto"/>
              <w:bottom w:val="single" w:sz="4" w:space="0" w:color="auto"/>
              <w:right w:val="single" w:sz="4" w:space="0" w:color="auto"/>
            </w:tcBorders>
            <w:shd w:val="clear" w:color="auto" w:fill="auto"/>
            <w:vAlign w:val="center"/>
          </w:tcPr>
          <w:p w14:paraId="34E71783" w14:textId="77777777" w:rsidR="006B57B0" w:rsidRPr="007A1D86" w:rsidRDefault="006B57B0" w:rsidP="003D6567">
            <w:pPr>
              <w:widowControl w:val="0"/>
              <w:jc w:val="center"/>
              <w:rPr>
                <w:rFonts w:eastAsia="MS Gothic"/>
                <w:b/>
                <w:szCs w:val="22"/>
              </w:rPr>
            </w:pPr>
            <w:r w:rsidRPr="007A1D86">
              <w:rPr>
                <w:rFonts w:eastAsia="MS Gothic"/>
                <w:b/>
                <w:szCs w:val="22"/>
              </w:rPr>
              <w:t>IGlar</w:t>
            </w:r>
          </w:p>
        </w:tc>
      </w:tr>
      <w:tr w:rsidR="006B57B0" w:rsidRPr="007A1D86" w14:paraId="0C35EFDB" w14:textId="77777777" w:rsidTr="0003337C">
        <w:trPr>
          <w:cantSplit/>
          <w:tblHeader/>
          <w:jc w:val="center"/>
        </w:trPr>
        <w:tc>
          <w:tcPr>
            <w:tcW w:w="2988" w:type="dxa"/>
            <w:tcBorders>
              <w:left w:val="single" w:sz="4" w:space="0" w:color="auto"/>
              <w:bottom w:val="single" w:sz="4" w:space="0" w:color="auto"/>
            </w:tcBorders>
            <w:shd w:val="clear" w:color="auto" w:fill="auto"/>
          </w:tcPr>
          <w:p w14:paraId="133F722D" w14:textId="77777777" w:rsidR="006B57B0" w:rsidRPr="007A1D86" w:rsidRDefault="006B57B0" w:rsidP="003D6567">
            <w:pPr>
              <w:widowControl w:val="0"/>
              <w:rPr>
                <w:rFonts w:eastAsia="MS Gothic"/>
                <w:b/>
                <w:szCs w:val="22"/>
              </w:rPr>
            </w:pPr>
            <w:r w:rsidRPr="007A1D86">
              <w:rPr>
                <w:rFonts w:eastAsia="MS Gothic"/>
                <w:szCs w:val="22"/>
              </w:rPr>
              <w:t>Gydytų pacientų skaičius (mITT</w:t>
            </w:r>
            <w:r w:rsidRPr="007A1D86">
              <w:rPr>
                <w:rFonts w:eastAsia="MS Gothic"/>
                <w:szCs w:val="22"/>
                <w:vertAlign w:val="superscript"/>
              </w:rPr>
              <w:t>a</w:t>
            </w:r>
            <w:r w:rsidRPr="007A1D86">
              <w:rPr>
                <w:rFonts w:eastAsia="MS Gothic"/>
                <w:szCs w:val="22"/>
              </w:rPr>
              <w:t>)</w:t>
            </w:r>
          </w:p>
        </w:tc>
        <w:tc>
          <w:tcPr>
            <w:tcW w:w="1080" w:type="dxa"/>
            <w:tcBorders>
              <w:top w:val="single" w:sz="4" w:space="0" w:color="auto"/>
              <w:bottom w:val="single" w:sz="4" w:space="0" w:color="auto"/>
            </w:tcBorders>
            <w:shd w:val="clear" w:color="auto" w:fill="auto"/>
          </w:tcPr>
          <w:p w14:paraId="040BDBD4" w14:textId="77777777" w:rsidR="006B57B0" w:rsidRPr="007A1D86" w:rsidRDefault="006B57B0" w:rsidP="003D6567">
            <w:pPr>
              <w:widowControl w:val="0"/>
              <w:jc w:val="center"/>
              <w:rPr>
                <w:rFonts w:eastAsia="MS Gothic"/>
                <w:szCs w:val="22"/>
              </w:rPr>
            </w:pPr>
            <w:r w:rsidRPr="007A1D86">
              <w:rPr>
                <w:rFonts w:eastAsia="MS Gothic"/>
                <w:szCs w:val="22"/>
              </w:rPr>
              <w:t>404</w:t>
            </w:r>
          </w:p>
        </w:tc>
        <w:tc>
          <w:tcPr>
            <w:tcW w:w="1080" w:type="dxa"/>
            <w:tcBorders>
              <w:top w:val="single" w:sz="4" w:space="0" w:color="auto"/>
              <w:bottom w:val="single" w:sz="4" w:space="0" w:color="auto"/>
            </w:tcBorders>
            <w:shd w:val="clear" w:color="auto" w:fill="auto"/>
          </w:tcPr>
          <w:p w14:paraId="55FCFF53" w14:textId="77777777" w:rsidR="006B57B0" w:rsidRPr="007A1D86" w:rsidRDefault="006B57B0" w:rsidP="003D6567">
            <w:pPr>
              <w:widowControl w:val="0"/>
              <w:jc w:val="center"/>
              <w:rPr>
                <w:rFonts w:eastAsia="MS Gothic"/>
                <w:szCs w:val="22"/>
              </w:rPr>
            </w:pPr>
            <w:r w:rsidRPr="007A1D86">
              <w:rPr>
                <w:rFonts w:eastAsia="MS Gothic"/>
                <w:szCs w:val="22"/>
              </w:rPr>
              <w:t>400</w:t>
            </w:r>
          </w:p>
        </w:tc>
        <w:tc>
          <w:tcPr>
            <w:tcW w:w="990" w:type="dxa"/>
            <w:tcBorders>
              <w:top w:val="single" w:sz="4" w:space="0" w:color="auto"/>
              <w:bottom w:val="single" w:sz="4" w:space="0" w:color="auto"/>
            </w:tcBorders>
            <w:shd w:val="clear" w:color="auto" w:fill="auto"/>
          </w:tcPr>
          <w:p w14:paraId="65DBEC8A" w14:textId="77777777" w:rsidR="006B57B0" w:rsidRPr="007A1D86" w:rsidRDefault="006B57B0" w:rsidP="003D6567">
            <w:pPr>
              <w:widowControl w:val="0"/>
              <w:jc w:val="center"/>
              <w:rPr>
                <w:rFonts w:eastAsia="MS Gothic"/>
                <w:szCs w:val="22"/>
              </w:rPr>
            </w:pPr>
            <w:r w:rsidRPr="007A1D86">
              <w:rPr>
                <w:rFonts w:eastAsia="MS Gothic"/>
                <w:szCs w:val="22"/>
              </w:rPr>
              <w:t>403</w:t>
            </w:r>
          </w:p>
        </w:tc>
        <w:tc>
          <w:tcPr>
            <w:tcW w:w="1170" w:type="dxa"/>
            <w:tcBorders>
              <w:top w:val="single" w:sz="4" w:space="0" w:color="auto"/>
              <w:bottom w:val="single" w:sz="4" w:space="0" w:color="auto"/>
            </w:tcBorders>
            <w:shd w:val="clear" w:color="auto" w:fill="auto"/>
          </w:tcPr>
          <w:p w14:paraId="410E5EB9" w14:textId="77777777" w:rsidR="006B57B0" w:rsidRPr="007A1D86" w:rsidRDefault="006B57B0" w:rsidP="003D6567">
            <w:pPr>
              <w:widowControl w:val="0"/>
              <w:jc w:val="center"/>
              <w:rPr>
                <w:rFonts w:eastAsia="MS Gothic"/>
                <w:szCs w:val="22"/>
              </w:rPr>
            </w:pPr>
            <w:r w:rsidRPr="007A1D86">
              <w:rPr>
                <w:rFonts w:eastAsia="MS Gothic"/>
                <w:szCs w:val="22"/>
              </w:rPr>
              <w:t>405</w:t>
            </w:r>
          </w:p>
        </w:tc>
        <w:tc>
          <w:tcPr>
            <w:tcW w:w="1080" w:type="dxa"/>
            <w:tcBorders>
              <w:top w:val="single" w:sz="4" w:space="0" w:color="auto"/>
              <w:bottom w:val="single" w:sz="4" w:space="0" w:color="auto"/>
            </w:tcBorders>
            <w:shd w:val="clear" w:color="auto" w:fill="auto"/>
          </w:tcPr>
          <w:p w14:paraId="5F54AAF5" w14:textId="77777777" w:rsidR="006B57B0" w:rsidRPr="007A1D86" w:rsidRDefault="006B57B0" w:rsidP="003D6567">
            <w:pPr>
              <w:widowControl w:val="0"/>
              <w:jc w:val="center"/>
              <w:rPr>
                <w:rFonts w:eastAsia="MS Gothic"/>
                <w:szCs w:val="22"/>
              </w:rPr>
            </w:pPr>
            <w:r w:rsidRPr="007A1D86">
              <w:rPr>
                <w:rFonts w:eastAsia="MS Gothic"/>
                <w:szCs w:val="22"/>
              </w:rPr>
              <w:t>432</w:t>
            </w:r>
          </w:p>
        </w:tc>
        <w:tc>
          <w:tcPr>
            <w:tcW w:w="901" w:type="dxa"/>
            <w:tcBorders>
              <w:top w:val="single" w:sz="4" w:space="0" w:color="auto"/>
              <w:bottom w:val="single" w:sz="4" w:space="0" w:color="auto"/>
              <w:right w:val="single" w:sz="4" w:space="0" w:color="auto"/>
            </w:tcBorders>
            <w:shd w:val="clear" w:color="auto" w:fill="auto"/>
          </w:tcPr>
          <w:p w14:paraId="4E2F6B58" w14:textId="77777777" w:rsidR="006B57B0" w:rsidRPr="007A1D86" w:rsidRDefault="006B57B0" w:rsidP="003D6567">
            <w:pPr>
              <w:widowControl w:val="0"/>
              <w:jc w:val="center"/>
              <w:rPr>
                <w:rFonts w:eastAsia="MS Gothic"/>
                <w:szCs w:val="22"/>
              </w:rPr>
            </w:pPr>
            <w:r w:rsidRPr="007A1D86">
              <w:rPr>
                <w:rFonts w:eastAsia="MS Gothic"/>
                <w:szCs w:val="22"/>
              </w:rPr>
              <w:t>430</w:t>
            </w:r>
          </w:p>
        </w:tc>
      </w:tr>
      <w:tr w:rsidR="006B57B0" w:rsidRPr="007A1D86" w14:paraId="74550C1F" w14:textId="77777777" w:rsidTr="0003337C">
        <w:trPr>
          <w:cantSplit/>
          <w:jc w:val="center"/>
        </w:trPr>
        <w:tc>
          <w:tcPr>
            <w:tcW w:w="9289" w:type="dxa"/>
            <w:gridSpan w:val="7"/>
            <w:tcBorders>
              <w:top w:val="single" w:sz="4" w:space="0" w:color="auto"/>
              <w:left w:val="single" w:sz="4" w:space="0" w:color="auto"/>
              <w:bottom w:val="nil"/>
              <w:right w:val="single" w:sz="4" w:space="0" w:color="auto"/>
            </w:tcBorders>
            <w:shd w:val="clear" w:color="auto" w:fill="auto"/>
          </w:tcPr>
          <w:p w14:paraId="0C3F52B8" w14:textId="77777777" w:rsidR="006B57B0" w:rsidRPr="007A1D86" w:rsidRDefault="006B57B0" w:rsidP="003D6567">
            <w:pPr>
              <w:widowControl w:val="0"/>
              <w:rPr>
                <w:rFonts w:eastAsia="MS Gothic"/>
                <w:szCs w:val="22"/>
              </w:rPr>
            </w:pPr>
            <w:r w:rsidRPr="007A1D86">
              <w:rPr>
                <w:rFonts w:eastAsia="MS Gothic"/>
                <w:b/>
                <w:szCs w:val="22"/>
              </w:rPr>
              <w:t>HbA</w:t>
            </w:r>
            <w:r w:rsidRPr="007A1D86">
              <w:rPr>
                <w:rFonts w:eastAsia="MS Gothic"/>
                <w:b/>
                <w:szCs w:val="22"/>
                <w:vertAlign w:val="subscript"/>
              </w:rPr>
              <w:t>1c</w:t>
            </w:r>
          </w:p>
        </w:tc>
      </w:tr>
      <w:tr w:rsidR="006B57B0" w:rsidRPr="007A1D86" w14:paraId="28637545" w14:textId="77777777" w:rsidTr="0003337C">
        <w:trPr>
          <w:cantSplit/>
          <w:jc w:val="center"/>
        </w:trPr>
        <w:tc>
          <w:tcPr>
            <w:tcW w:w="2988" w:type="dxa"/>
            <w:tcBorders>
              <w:top w:val="single" w:sz="4" w:space="0" w:color="auto"/>
              <w:left w:val="single" w:sz="4" w:space="0" w:color="auto"/>
              <w:bottom w:val="nil"/>
            </w:tcBorders>
            <w:shd w:val="clear" w:color="auto" w:fill="auto"/>
          </w:tcPr>
          <w:p w14:paraId="7DBEF2B3" w14:textId="77777777" w:rsidR="006B57B0" w:rsidRPr="007A1D86" w:rsidRDefault="006B57B0" w:rsidP="003D6567">
            <w:pPr>
              <w:widowControl w:val="0"/>
              <w:rPr>
                <w:rFonts w:eastAsia="MS Gothic"/>
                <w:szCs w:val="22"/>
              </w:rPr>
            </w:pPr>
            <w:r w:rsidRPr="007A1D86">
              <w:rPr>
                <w:rFonts w:eastAsia="MS Gothic"/>
                <w:szCs w:val="22"/>
              </w:rPr>
              <w:t xml:space="preserve">Vidutinis pradinis rodmuo </w:t>
            </w:r>
          </w:p>
          <w:p w14:paraId="2171BD88" w14:textId="77777777" w:rsidR="006B57B0" w:rsidRPr="007A1D86" w:rsidRDefault="006B57B0" w:rsidP="003D6567">
            <w:pPr>
              <w:widowControl w:val="0"/>
              <w:rPr>
                <w:rFonts w:eastAsia="MS Gothic"/>
                <w:szCs w:val="22"/>
              </w:rPr>
            </w:pPr>
            <w:r w:rsidRPr="007A1D86">
              <w:rPr>
                <w:rFonts w:eastAsia="MS Gothic"/>
                <w:szCs w:val="22"/>
              </w:rPr>
              <w:t>Koreguotas vidutinis pokytis nuo pradinio rodmens</w:t>
            </w:r>
          </w:p>
        </w:tc>
        <w:tc>
          <w:tcPr>
            <w:tcW w:w="1080" w:type="dxa"/>
            <w:tcBorders>
              <w:top w:val="single" w:sz="4" w:space="0" w:color="auto"/>
              <w:bottom w:val="single" w:sz="4" w:space="0" w:color="auto"/>
            </w:tcBorders>
            <w:shd w:val="clear" w:color="auto" w:fill="auto"/>
          </w:tcPr>
          <w:p w14:paraId="2380D1AA" w14:textId="77777777" w:rsidR="006B57B0" w:rsidRPr="007A1D86" w:rsidRDefault="006B57B0" w:rsidP="003D6567">
            <w:pPr>
              <w:widowControl w:val="0"/>
              <w:jc w:val="center"/>
              <w:rPr>
                <w:rFonts w:eastAsia="MS Gothic"/>
                <w:szCs w:val="22"/>
              </w:rPr>
            </w:pPr>
            <w:r w:rsidRPr="007A1D86">
              <w:rPr>
                <w:rFonts w:eastAsia="MS Gothic"/>
                <w:szCs w:val="22"/>
              </w:rPr>
              <w:t>8,13</w:t>
            </w:r>
          </w:p>
          <w:p w14:paraId="1FF836A2" w14:textId="77777777" w:rsidR="006B57B0" w:rsidRPr="007A1D86" w:rsidRDefault="006B57B0" w:rsidP="003D6567">
            <w:pPr>
              <w:widowControl w:val="0"/>
              <w:jc w:val="center"/>
              <w:rPr>
                <w:rFonts w:eastAsia="MS Gothic"/>
                <w:szCs w:val="22"/>
              </w:rPr>
            </w:pPr>
            <w:r w:rsidRPr="007A1D86">
              <w:rPr>
                <w:rFonts w:eastAsia="MS Gothic"/>
                <w:szCs w:val="22"/>
              </w:rPr>
              <w:t>-0,90</w:t>
            </w:r>
          </w:p>
        </w:tc>
        <w:tc>
          <w:tcPr>
            <w:tcW w:w="1080" w:type="dxa"/>
            <w:tcBorders>
              <w:top w:val="single" w:sz="4" w:space="0" w:color="auto"/>
              <w:bottom w:val="single" w:sz="4" w:space="0" w:color="auto"/>
            </w:tcBorders>
            <w:shd w:val="clear" w:color="auto" w:fill="auto"/>
          </w:tcPr>
          <w:p w14:paraId="1054B075" w14:textId="77777777" w:rsidR="006B57B0" w:rsidRPr="007A1D86" w:rsidRDefault="006B57B0" w:rsidP="003D6567">
            <w:pPr>
              <w:widowControl w:val="0"/>
              <w:jc w:val="center"/>
              <w:rPr>
                <w:rFonts w:eastAsia="MS Gothic"/>
                <w:szCs w:val="22"/>
              </w:rPr>
            </w:pPr>
            <w:r w:rsidRPr="007A1D86">
              <w:rPr>
                <w:rFonts w:eastAsia="MS Gothic"/>
                <w:szCs w:val="22"/>
              </w:rPr>
              <w:t>8,14</w:t>
            </w:r>
          </w:p>
          <w:p w14:paraId="1C02368C" w14:textId="77777777" w:rsidR="006B57B0" w:rsidRPr="007A1D86" w:rsidRDefault="006B57B0" w:rsidP="003D6567">
            <w:pPr>
              <w:widowControl w:val="0"/>
              <w:jc w:val="center"/>
              <w:rPr>
                <w:rFonts w:eastAsia="MS Gothic"/>
                <w:szCs w:val="22"/>
              </w:rPr>
            </w:pPr>
            <w:r w:rsidRPr="007A1D86">
              <w:rPr>
                <w:rFonts w:eastAsia="MS Gothic"/>
                <w:szCs w:val="22"/>
              </w:rPr>
              <w:t>-0,87</w:t>
            </w:r>
          </w:p>
        </w:tc>
        <w:tc>
          <w:tcPr>
            <w:tcW w:w="990" w:type="dxa"/>
            <w:tcBorders>
              <w:top w:val="single" w:sz="4" w:space="0" w:color="auto"/>
              <w:bottom w:val="single" w:sz="4" w:space="0" w:color="auto"/>
            </w:tcBorders>
            <w:shd w:val="clear" w:color="auto" w:fill="auto"/>
          </w:tcPr>
          <w:p w14:paraId="1BF35B9F" w14:textId="77777777" w:rsidR="006B57B0" w:rsidRPr="007A1D86" w:rsidRDefault="006B57B0" w:rsidP="003D6567">
            <w:pPr>
              <w:widowControl w:val="0"/>
              <w:jc w:val="center"/>
              <w:rPr>
                <w:rFonts w:eastAsia="MS Gothic"/>
                <w:szCs w:val="22"/>
              </w:rPr>
            </w:pPr>
            <w:r w:rsidRPr="007A1D86">
              <w:rPr>
                <w:rFonts w:eastAsia="MS Gothic"/>
                <w:szCs w:val="22"/>
              </w:rPr>
              <w:t>8,27</w:t>
            </w:r>
          </w:p>
          <w:p w14:paraId="620EB688" w14:textId="77777777" w:rsidR="006B57B0" w:rsidRPr="007A1D86" w:rsidRDefault="006B57B0" w:rsidP="003D6567">
            <w:pPr>
              <w:widowControl w:val="0"/>
              <w:jc w:val="center"/>
              <w:rPr>
                <w:rFonts w:eastAsia="MS Gothic"/>
                <w:szCs w:val="22"/>
              </w:rPr>
            </w:pPr>
            <w:r w:rsidRPr="007A1D86">
              <w:rPr>
                <w:rFonts w:eastAsia="MS Gothic"/>
                <w:szCs w:val="22"/>
              </w:rPr>
              <w:t>-0,73</w:t>
            </w:r>
          </w:p>
        </w:tc>
        <w:tc>
          <w:tcPr>
            <w:tcW w:w="1170" w:type="dxa"/>
            <w:tcBorders>
              <w:top w:val="single" w:sz="4" w:space="0" w:color="auto"/>
              <w:bottom w:val="single" w:sz="4" w:space="0" w:color="auto"/>
            </w:tcBorders>
            <w:shd w:val="clear" w:color="auto" w:fill="auto"/>
          </w:tcPr>
          <w:p w14:paraId="697D5C17" w14:textId="77777777" w:rsidR="006B57B0" w:rsidRPr="007A1D86" w:rsidRDefault="006B57B0" w:rsidP="003D6567">
            <w:pPr>
              <w:widowControl w:val="0"/>
              <w:jc w:val="center"/>
              <w:rPr>
                <w:rFonts w:eastAsia="MS Gothic"/>
                <w:szCs w:val="22"/>
              </w:rPr>
            </w:pPr>
            <w:r w:rsidRPr="007A1D86">
              <w:rPr>
                <w:rFonts w:eastAsia="MS Gothic"/>
                <w:szCs w:val="22"/>
              </w:rPr>
              <w:t>8,22</w:t>
            </w:r>
          </w:p>
          <w:p w14:paraId="0942D2A6" w14:textId="77777777" w:rsidR="006B57B0" w:rsidRPr="007A1D86" w:rsidRDefault="006B57B0" w:rsidP="003D6567">
            <w:pPr>
              <w:widowControl w:val="0"/>
              <w:jc w:val="center"/>
              <w:rPr>
                <w:rFonts w:eastAsia="MS Gothic"/>
                <w:szCs w:val="22"/>
              </w:rPr>
            </w:pPr>
            <w:r w:rsidRPr="007A1D86">
              <w:rPr>
                <w:rFonts w:eastAsia="MS Gothic"/>
                <w:szCs w:val="22"/>
              </w:rPr>
              <w:t>-0,70</w:t>
            </w:r>
          </w:p>
        </w:tc>
        <w:tc>
          <w:tcPr>
            <w:tcW w:w="1080" w:type="dxa"/>
            <w:tcBorders>
              <w:top w:val="single" w:sz="4" w:space="0" w:color="auto"/>
              <w:bottom w:val="single" w:sz="4" w:space="0" w:color="auto"/>
            </w:tcBorders>
            <w:shd w:val="clear" w:color="auto" w:fill="auto"/>
          </w:tcPr>
          <w:p w14:paraId="6397DA2F" w14:textId="77777777" w:rsidR="006B57B0" w:rsidRPr="007A1D86" w:rsidRDefault="006B57B0" w:rsidP="003D6567">
            <w:pPr>
              <w:widowControl w:val="0"/>
              <w:jc w:val="center"/>
              <w:rPr>
                <w:rFonts w:eastAsia="MS Gothic"/>
                <w:szCs w:val="22"/>
              </w:rPr>
            </w:pPr>
            <w:r w:rsidRPr="007A1D86">
              <w:rPr>
                <w:rFonts w:eastAsia="MS Gothic"/>
                <w:szCs w:val="22"/>
              </w:rPr>
              <w:t>8,49</w:t>
            </w:r>
          </w:p>
          <w:p w14:paraId="539A1989" w14:textId="77777777" w:rsidR="006B57B0" w:rsidRPr="007A1D86" w:rsidRDefault="006B57B0" w:rsidP="003D6567">
            <w:pPr>
              <w:widowControl w:val="0"/>
              <w:jc w:val="center"/>
              <w:rPr>
                <w:rFonts w:eastAsia="MS Gothic"/>
                <w:szCs w:val="22"/>
              </w:rPr>
            </w:pPr>
            <w:r w:rsidRPr="007A1D86">
              <w:rPr>
                <w:rFonts w:eastAsia="MS Gothic"/>
                <w:szCs w:val="22"/>
              </w:rPr>
              <w:t>-1,42</w:t>
            </w:r>
          </w:p>
        </w:tc>
        <w:tc>
          <w:tcPr>
            <w:tcW w:w="901" w:type="dxa"/>
            <w:tcBorders>
              <w:top w:val="single" w:sz="4" w:space="0" w:color="auto"/>
              <w:bottom w:val="single" w:sz="4" w:space="0" w:color="auto"/>
              <w:right w:val="single" w:sz="4" w:space="0" w:color="auto"/>
            </w:tcBorders>
            <w:shd w:val="clear" w:color="auto" w:fill="auto"/>
          </w:tcPr>
          <w:p w14:paraId="59D27C27" w14:textId="77777777" w:rsidR="006B57B0" w:rsidRPr="007A1D86" w:rsidRDefault="006B57B0" w:rsidP="003D6567">
            <w:pPr>
              <w:widowControl w:val="0"/>
              <w:jc w:val="center"/>
              <w:rPr>
                <w:rFonts w:eastAsia="MS Gothic"/>
                <w:szCs w:val="22"/>
              </w:rPr>
            </w:pPr>
            <w:r w:rsidRPr="007A1D86">
              <w:rPr>
                <w:rFonts w:eastAsia="MS Gothic"/>
                <w:szCs w:val="22"/>
              </w:rPr>
              <w:t>8,58</w:t>
            </w:r>
          </w:p>
          <w:p w14:paraId="7AF1C6C5" w14:textId="77777777" w:rsidR="006B57B0" w:rsidRPr="007A1D86" w:rsidRDefault="006B57B0" w:rsidP="003D6567">
            <w:pPr>
              <w:widowControl w:val="0"/>
              <w:jc w:val="center"/>
              <w:rPr>
                <w:rFonts w:eastAsia="MS Gothic"/>
                <w:szCs w:val="22"/>
              </w:rPr>
            </w:pPr>
            <w:r w:rsidRPr="007A1D86">
              <w:rPr>
                <w:rFonts w:eastAsia="MS Gothic"/>
                <w:szCs w:val="22"/>
              </w:rPr>
              <w:t>-1,46</w:t>
            </w:r>
          </w:p>
        </w:tc>
      </w:tr>
      <w:tr w:rsidR="006B57B0" w:rsidRPr="007A1D86" w14:paraId="2DF6DFE2" w14:textId="77777777" w:rsidTr="0003337C">
        <w:trPr>
          <w:cantSplit/>
          <w:jc w:val="center"/>
        </w:trPr>
        <w:tc>
          <w:tcPr>
            <w:tcW w:w="2988" w:type="dxa"/>
            <w:tcBorders>
              <w:top w:val="nil"/>
              <w:left w:val="single" w:sz="4" w:space="0" w:color="auto"/>
            </w:tcBorders>
            <w:shd w:val="clear" w:color="auto" w:fill="auto"/>
          </w:tcPr>
          <w:p w14:paraId="0A969BBB" w14:textId="77777777" w:rsidR="006B57B0" w:rsidRPr="007A1D86" w:rsidRDefault="006B57B0" w:rsidP="003D6567">
            <w:pPr>
              <w:widowControl w:val="0"/>
              <w:rPr>
                <w:rFonts w:eastAsia="MS Gothic"/>
                <w:b/>
                <w:szCs w:val="22"/>
              </w:rPr>
            </w:pPr>
            <w:r w:rsidRPr="007A1D86">
              <w:rPr>
                <w:rFonts w:eastAsia="MS Gothic"/>
                <w:szCs w:val="22"/>
              </w:rPr>
              <w:t>Koreguotas vidutinis skirtumas</w:t>
            </w:r>
            <w:r w:rsidRPr="007A1D86">
              <w:rPr>
                <w:rFonts w:eastAsia="MS Gothic"/>
                <w:szCs w:val="22"/>
                <w:vertAlign w:val="superscript"/>
              </w:rPr>
              <w:t>b</w:t>
            </w:r>
            <w:r w:rsidRPr="007A1D86">
              <w:rPr>
                <w:rFonts w:eastAsia="MS Gothic"/>
                <w:szCs w:val="22"/>
              </w:rPr>
              <w:t xml:space="preserve"> </w:t>
            </w:r>
          </w:p>
        </w:tc>
        <w:tc>
          <w:tcPr>
            <w:tcW w:w="2160" w:type="dxa"/>
            <w:gridSpan w:val="2"/>
            <w:tcBorders>
              <w:top w:val="single" w:sz="4" w:space="0" w:color="auto"/>
              <w:bottom w:val="single" w:sz="4" w:space="0" w:color="auto"/>
            </w:tcBorders>
            <w:shd w:val="clear" w:color="auto" w:fill="auto"/>
          </w:tcPr>
          <w:p w14:paraId="4EE1093C" w14:textId="77777777" w:rsidR="006B57B0" w:rsidRPr="007A1D86" w:rsidRDefault="006B57B0" w:rsidP="003D6567">
            <w:pPr>
              <w:widowControl w:val="0"/>
              <w:jc w:val="center"/>
              <w:rPr>
                <w:rFonts w:eastAsia="MS Gothic"/>
                <w:szCs w:val="22"/>
              </w:rPr>
            </w:pPr>
            <w:r w:rsidRPr="007A1D86">
              <w:rPr>
                <w:rFonts w:eastAsia="MS Gothic"/>
                <w:szCs w:val="22"/>
              </w:rPr>
              <w:t>-0,03 [nuo -0,144 iki 0,083]</w:t>
            </w:r>
          </w:p>
        </w:tc>
        <w:tc>
          <w:tcPr>
            <w:tcW w:w="2160" w:type="dxa"/>
            <w:gridSpan w:val="2"/>
            <w:tcBorders>
              <w:top w:val="single" w:sz="4" w:space="0" w:color="auto"/>
              <w:bottom w:val="single" w:sz="4" w:space="0" w:color="auto"/>
            </w:tcBorders>
            <w:shd w:val="clear" w:color="auto" w:fill="auto"/>
          </w:tcPr>
          <w:p w14:paraId="2A2C1465" w14:textId="77777777" w:rsidR="006B57B0" w:rsidRPr="007A1D86" w:rsidRDefault="006B57B0" w:rsidP="003D6567">
            <w:pPr>
              <w:widowControl w:val="0"/>
              <w:jc w:val="center"/>
              <w:rPr>
                <w:rFonts w:eastAsia="MS Gothic"/>
                <w:szCs w:val="22"/>
              </w:rPr>
            </w:pPr>
            <w:r w:rsidRPr="007A1D86">
              <w:rPr>
                <w:rFonts w:eastAsia="MS Gothic"/>
                <w:szCs w:val="22"/>
              </w:rPr>
              <w:t>-0,03 [nuo -0,168 iki 0,099]</w:t>
            </w:r>
          </w:p>
        </w:tc>
        <w:tc>
          <w:tcPr>
            <w:tcW w:w="1981" w:type="dxa"/>
            <w:gridSpan w:val="2"/>
            <w:tcBorders>
              <w:top w:val="single" w:sz="4" w:space="0" w:color="auto"/>
              <w:bottom w:val="single" w:sz="4" w:space="0" w:color="auto"/>
              <w:right w:val="single" w:sz="4" w:space="0" w:color="auto"/>
            </w:tcBorders>
            <w:shd w:val="clear" w:color="auto" w:fill="auto"/>
          </w:tcPr>
          <w:p w14:paraId="7817391C" w14:textId="77777777" w:rsidR="006B57B0" w:rsidRPr="007A1D86" w:rsidRDefault="006B57B0" w:rsidP="003D6567">
            <w:pPr>
              <w:widowControl w:val="0"/>
              <w:jc w:val="center"/>
              <w:rPr>
                <w:rFonts w:eastAsia="MS Gothic"/>
                <w:szCs w:val="22"/>
              </w:rPr>
            </w:pPr>
            <w:r w:rsidRPr="007A1D86">
              <w:rPr>
                <w:rFonts w:eastAsia="MS Gothic"/>
                <w:szCs w:val="22"/>
              </w:rPr>
              <w:t>0,04 [nuo -0,090 iki 0,174]</w:t>
            </w:r>
          </w:p>
        </w:tc>
      </w:tr>
      <w:tr w:rsidR="006B57B0" w:rsidRPr="007A1D86" w14:paraId="22A39A0E" w14:textId="77777777" w:rsidTr="0003337C">
        <w:trPr>
          <w:cantSplit/>
          <w:jc w:val="center"/>
        </w:trPr>
        <w:tc>
          <w:tcPr>
            <w:tcW w:w="9289" w:type="dxa"/>
            <w:gridSpan w:val="7"/>
            <w:tcBorders>
              <w:left w:val="single" w:sz="4" w:space="0" w:color="auto"/>
              <w:right w:val="single" w:sz="4" w:space="0" w:color="auto"/>
            </w:tcBorders>
            <w:shd w:val="clear" w:color="auto" w:fill="auto"/>
          </w:tcPr>
          <w:p w14:paraId="72F7AC8D" w14:textId="77777777" w:rsidR="006B57B0" w:rsidRPr="007A1D86" w:rsidRDefault="006B57B0" w:rsidP="003D6567">
            <w:pPr>
              <w:widowControl w:val="0"/>
              <w:rPr>
                <w:rFonts w:eastAsia="MS Gothic"/>
                <w:szCs w:val="22"/>
              </w:rPr>
            </w:pPr>
            <w:r w:rsidRPr="007A1D86">
              <w:rPr>
                <w:rFonts w:eastAsia="MS Gothic"/>
                <w:b/>
                <w:szCs w:val="22"/>
              </w:rPr>
              <w:t>Bazinio insulino dozė</w:t>
            </w:r>
            <w:r w:rsidRPr="007A1D86">
              <w:rPr>
                <w:rFonts w:eastAsia="MS Gothic"/>
                <w:b/>
                <w:szCs w:val="22"/>
                <w:vertAlign w:val="superscript"/>
              </w:rPr>
              <w:t>c</w:t>
            </w:r>
            <w:r w:rsidRPr="007A1D86">
              <w:rPr>
                <w:rFonts w:eastAsia="MS Gothic"/>
                <w:b/>
                <w:szCs w:val="22"/>
              </w:rPr>
              <w:t xml:space="preserve"> (V/kg)</w:t>
            </w:r>
          </w:p>
        </w:tc>
      </w:tr>
      <w:tr w:rsidR="006B57B0" w:rsidRPr="007A1D86" w14:paraId="648F4814" w14:textId="77777777" w:rsidTr="0003337C">
        <w:trPr>
          <w:cantSplit/>
          <w:jc w:val="center"/>
        </w:trPr>
        <w:tc>
          <w:tcPr>
            <w:tcW w:w="2988" w:type="dxa"/>
            <w:tcBorders>
              <w:left w:val="single" w:sz="4" w:space="0" w:color="auto"/>
            </w:tcBorders>
            <w:shd w:val="clear" w:color="auto" w:fill="auto"/>
          </w:tcPr>
          <w:p w14:paraId="7959D63C" w14:textId="77777777" w:rsidR="006B57B0" w:rsidRPr="007A1D86" w:rsidRDefault="006B57B0" w:rsidP="003D6567">
            <w:pPr>
              <w:widowControl w:val="0"/>
              <w:rPr>
                <w:rFonts w:eastAsia="MS Gothic"/>
                <w:szCs w:val="22"/>
              </w:rPr>
            </w:pPr>
            <w:r w:rsidRPr="007A1D86">
              <w:rPr>
                <w:rFonts w:eastAsia="MS Gothic"/>
                <w:szCs w:val="22"/>
              </w:rPr>
              <w:t>Vidutinis pradinis rodmuo</w:t>
            </w:r>
          </w:p>
          <w:p w14:paraId="067CC31F" w14:textId="77777777" w:rsidR="006B57B0" w:rsidRPr="007A1D86" w:rsidRDefault="006B57B0" w:rsidP="003D6567">
            <w:pPr>
              <w:widowControl w:val="0"/>
              <w:rPr>
                <w:rFonts w:eastAsia="MS Gothic"/>
                <w:szCs w:val="22"/>
              </w:rPr>
            </w:pPr>
            <w:r w:rsidRPr="007A1D86">
              <w:rPr>
                <w:rFonts w:eastAsia="MS Gothic"/>
                <w:szCs w:val="22"/>
              </w:rPr>
              <w:t>Vidutinis pokytis nuo pradinio rodmens</w:t>
            </w:r>
          </w:p>
        </w:tc>
        <w:tc>
          <w:tcPr>
            <w:tcW w:w="1080" w:type="dxa"/>
            <w:tcBorders>
              <w:top w:val="single" w:sz="4" w:space="0" w:color="auto"/>
              <w:bottom w:val="single" w:sz="4" w:space="0" w:color="auto"/>
            </w:tcBorders>
            <w:shd w:val="clear" w:color="auto" w:fill="auto"/>
          </w:tcPr>
          <w:p w14:paraId="7B563188" w14:textId="77777777" w:rsidR="006B57B0" w:rsidRPr="007A1D86" w:rsidRDefault="006B57B0" w:rsidP="003D6567">
            <w:pPr>
              <w:widowControl w:val="0"/>
              <w:jc w:val="center"/>
              <w:rPr>
                <w:rFonts w:eastAsia="MS Gothic"/>
                <w:szCs w:val="22"/>
              </w:rPr>
            </w:pPr>
            <w:r w:rsidRPr="007A1D86">
              <w:rPr>
                <w:rFonts w:eastAsia="MS Gothic"/>
                <w:szCs w:val="22"/>
              </w:rPr>
              <w:t>0,67</w:t>
            </w:r>
          </w:p>
          <w:p w14:paraId="34B7343B" w14:textId="77777777" w:rsidR="006B57B0" w:rsidRPr="007A1D86" w:rsidRDefault="006B57B0" w:rsidP="003D6567">
            <w:pPr>
              <w:widowControl w:val="0"/>
              <w:jc w:val="center"/>
              <w:rPr>
                <w:rFonts w:eastAsia="MS Gothic"/>
                <w:szCs w:val="22"/>
              </w:rPr>
            </w:pPr>
            <w:r w:rsidRPr="007A1D86">
              <w:rPr>
                <w:rFonts w:eastAsia="MS Gothic"/>
                <w:szCs w:val="22"/>
              </w:rPr>
              <w:t>0,31</w:t>
            </w:r>
          </w:p>
        </w:tc>
        <w:tc>
          <w:tcPr>
            <w:tcW w:w="1080" w:type="dxa"/>
            <w:tcBorders>
              <w:top w:val="single" w:sz="4" w:space="0" w:color="auto"/>
              <w:bottom w:val="single" w:sz="4" w:space="0" w:color="auto"/>
            </w:tcBorders>
            <w:shd w:val="clear" w:color="auto" w:fill="auto"/>
          </w:tcPr>
          <w:p w14:paraId="735B7ECB" w14:textId="77777777" w:rsidR="006B57B0" w:rsidRPr="007A1D86" w:rsidRDefault="006B57B0" w:rsidP="003D6567">
            <w:pPr>
              <w:widowControl w:val="0"/>
              <w:jc w:val="center"/>
              <w:rPr>
                <w:rFonts w:eastAsia="MS Gothic"/>
                <w:szCs w:val="22"/>
              </w:rPr>
            </w:pPr>
            <w:r w:rsidRPr="007A1D86">
              <w:rPr>
                <w:rFonts w:eastAsia="MS Gothic"/>
                <w:szCs w:val="22"/>
              </w:rPr>
              <w:t>0,67</w:t>
            </w:r>
          </w:p>
          <w:p w14:paraId="181C16E7" w14:textId="77777777" w:rsidR="006B57B0" w:rsidRPr="007A1D86" w:rsidRDefault="006B57B0" w:rsidP="003D6567">
            <w:pPr>
              <w:widowControl w:val="0"/>
              <w:jc w:val="center"/>
              <w:rPr>
                <w:rFonts w:eastAsia="MS Gothic"/>
                <w:szCs w:val="22"/>
              </w:rPr>
            </w:pPr>
            <w:r w:rsidRPr="007A1D86">
              <w:rPr>
                <w:rFonts w:eastAsia="MS Gothic"/>
                <w:szCs w:val="22"/>
              </w:rPr>
              <w:t>0,22</w:t>
            </w:r>
          </w:p>
        </w:tc>
        <w:tc>
          <w:tcPr>
            <w:tcW w:w="990" w:type="dxa"/>
            <w:tcBorders>
              <w:top w:val="single" w:sz="4" w:space="0" w:color="auto"/>
              <w:bottom w:val="single" w:sz="4" w:space="0" w:color="auto"/>
            </w:tcBorders>
            <w:shd w:val="clear" w:color="auto" w:fill="auto"/>
          </w:tcPr>
          <w:p w14:paraId="08A757CA" w14:textId="77777777" w:rsidR="006B57B0" w:rsidRPr="007A1D86" w:rsidRDefault="006B57B0" w:rsidP="003D6567">
            <w:pPr>
              <w:widowControl w:val="0"/>
              <w:jc w:val="center"/>
              <w:rPr>
                <w:rFonts w:eastAsia="MS Gothic"/>
                <w:szCs w:val="22"/>
              </w:rPr>
            </w:pPr>
            <w:r w:rsidRPr="007A1D86">
              <w:rPr>
                <w:rFonts w:eastAsia="MS Gothic"/>
                <w:szCs w:val="22"/>
              </w:rPr>
              <w:t>0,64</w:t>
            </w:r>
          </w:p>
          <w:p w14:paraId="16DF98E2" w14:textId="77777777" w:rsidR="006B57B0" w:rsidRPr="007A1D86" w:rsidRDefault="006B57B0" w:rsidP="003D6567">
            <w:pPr>
              <w:widowControl w:val="0"/>
              <w:jc w:val="center"/>
              <w:rPr>
                <w:rFonts w:eastAsia="MS Gothic"/>
                <w:szCs w:val="22"/>
              </w:rPr>
            </w:pPr>
            <w:r w:rsidRPr="007A1D86">
              <w:rPr>
                <w:rFonts w:eastAsia="MS Gothic"/>
                <w:szCs w:val="22"/>
              </w:rPr>
              <w:t>0,30</w:t>
            </w:r>
          </w:p>
        </w:tc>
        <w:tc>
          <w:tcPr>
            <w:tcW w:w="1170" w:type="dxa"/>
            <w:tcBorders>
              <w:top w:val="single" w:sz="4" w:space="0" w:color="auto"/>
              <w:bottom w:val="single" w:sz="4" w:space="0" w:color="auto"/>
            </w:tcBorders>
            <w:shd w:val="clear" w:color="auto" w:fill="auto"/>
          </w:tcPr>
          <w:p w14:paraId="1AF8C7EE" w14:textId="77777777" w:rsidR="006B57B0" w:rsidRPr="007A1D86" w:rsidRDefault="006B57B0" w:rsidP="003D6567">
            <w:pPr>
              <w:widowControl w:val="0"/>
              <w:jc w:val="center"/>
              <w:rPr>
                <w:rFonts w:eastAsia="MS Gothic"/>
                <w:szCs w:val="22"/>
              </w:rPr>
            </w:pPr>
            <w:r w:rsidRPr="007A1D86">
              <w:rPr>
                <w:rFonts w:eastAsia="MS Gothic"/>
                <w:szCs w:val="22"/>
              </w:rPr>
              <w:t>0,66</w:t>
            </w:r>
          </w:p>
          <w:p w14:paraId="551AC748" w14:textId="77777777" w:rsidR="006B57B0" w:rsidRPr="007A1D86" w:rsidRDefault="006B57B0" w:rsidP="003D6567">
            <w:pPr>
              <w:widowControl w:val="0"/>
              <w:jc w:val="center"/>
              <w:rPr>
                <w:rFonts w:eastAsia="MS Gothic"/>
                <w:szCs w:val="22"/>
              </w:rPr>
            </w:pPr>
            <w:r w:rsidRPr="007A1D86">
              <w:rPr>
                <w:rFonts w:eastAsia="MS Gothic"/>
                <w:szCs w:val="22"/>
              </w:rPr>
              <w:t>0,19</w:t>
            </w:r>
          </w:p>
        </w:tc>
        <w:tc>
          <w:tcPr>
            <w:tcW w:w="1080" w:type="dxa"/>
            <w:tcBorders>
              <w:top w:val="single" w:sz="4" w:space="0" w:color="auto"/>
              <w:bottom w:val="single" w:sz="4" w:space="0" w:color="auto"/>
            </w:tcBorders>
            <w:shd w:val="clear" w:color="auto" w:fill="auto"/>
          </w:tcPr>
          <w:p w14:paraId="7F5BFC7B" w14:textId="77777777" w:rsidR="006B57B0" w:rsidRPr="007A1D86" w:rsidRDefault="006B57B0" w:rsidP="003D6567">
            <w:pPr>
              <w:widowControl w:val="0"/>
              <w:jc w:val="center"/>
              <w:rPr>
                <w:rFonts w:eastAsia="MS Gothic"/>
                <w:szCs w:val="22"/>
              </w:rPr>
            </w:pPr>
            <w:r w:rsidRPr="007A1D86">
              <w:rPr>
                <w:rFonts w:eastAsia="MS Gothic"/>
                <w:szCs w:val="22"/>
              </w:rPr>
              <w:t>0,19</w:t>
            </w:r>
          </w:p>
          <w:p w14:paraId="06F1E709" w14:textId="77777777" w:rsidR="006B57B0" w:rsidRPr="007A1D86" w:rsidRDefault="006B57B0" w:rsidP="003D6567">
            <w:pPr>
              <w:widowControl w:val="0"/>
              <w:jc w:val="center"/>
              <w:rPr>
                <w:rFonts w:eastAsia="MS Gothic"/>
                <w:szCs w:val="22"/>
              </w:rPr>
            </w:pPr>
            <w:r w:rsidRPr="007A1D86">
              <w:rPr>
                <w:rFonts w:eastAsia="MS Gothic"/>
                <w:szCs w:val="22"/>
              </w:rPr>
              <w:t>0,43</w:t>
            </w:r>
          </w:p>
        </w:tc>
        <w:tc>
          <w:tcPr>
            <w:tcW w:w="901" w:type="dxa"/>
            <w:tcBorders>
              <w:top w:val="single" w:sz="4" w:space="0" w:color="auto"/>
              <w:bottom w:val="single" w:sz="4" w:space="0" w:color="auto"/>
              <w:right w:val="single" w:sz="4" w:space="0" w:color="auto"/>
            </w:tcBorders>
            <w:shd w:val="clear" w:color="auto" w:fill="auto"/>
          </w:tcPr>
          <w:p w14:paraId="0938EA90" w14:textId="77777777" w:rsidR="006B57B0" w:rsidRPr="007A1D86" w:rsidRDefault="006B57B0" w:rsidP="003D6567">
            <w:pPr>
              <w:widowControl w:val="0"/>
              <w:jc w:val="center"/>
              <w:rPr>
                <w:rFonts w:eastAsia="MS Gothic"/>
                <w:szCs w:val="22"/>
              </w:rPr>
            </w:pPr>
            <w:r w:rsidRPr="007A1D86">
              <w:rPr>
                <w:rFonts w:eastAsia="MS Gothic"/>
                <w:szCs w:val="22"/>
              </w:rPr>
              <w:t>0,19</w:t>
            </w:r>
          </w:p>
          <w:p w14:paraId="678B42D1" w14:textId="77777777" w:rsidR="006B57B0" w:rsidRPr="007A1D86" w:rsidRDefault="006B57B0" w:rsidP="003D6567">
            <w:pPr>
              <w:widowControl w:val="0"/>
              <w:jc w:val="center"/>
              <w:rPr>
                <w:rFonts w:eastAsia="MS Gothic"/>
                <w:szCs w:val="22"/>
              </w:rPr>
            </w:pPr>
            <w:r w:rsidRPr="007A1D86">
              <w:rPr>
                <w:rFonts w:eastAsia="MS Gothic"/>
                <w:szCs w:val="22"/>
              </w:rPr>
              <w:t>0,34</w:t>
            </w:r>
          </w:p>
        </w:tc>
      </w:tr>
      <w:tr w:rsidR="006B57B0" w:rsidRPr="007A1D86" w14:paraId="445059B0" w14:textId="77777777" w:rsidTr="0003337C">
        <w:trPr>
          <w:cantSplit/>
          <w:jc w:val="center"/>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67CD26A4" w14:textId="77777777" w:rsidR="006B57B0" w:rsidRPr="007A1D86" w:rsidRDefault="006B57B0" w:rsidP="003D6567">
            <w:pPr>
              <w:widowControl w:val="0"/>
              <w:rPr>
                <w:rFonts w:eastAsia="MS Gothic"/>
                <w:szCs w:val="22"/>
              </w:rPr>
            </w:pPr>
            <w:r w:rsidRPr="007A1D86">
              <w:rPr>
                <w:rFonts w:eastAsia="MS Gothic"/>
                <w:b/>
                <w:szCs w:val="22"/>
              </w:rPr>
              <w:t>Kūno svoris</w:t>
            </w:r>
            <w:r w:rsidRPr="007A1D86">
              <w:rPr>
                <w:rFonts w:eastAsia="MS Gothic"/>
                <w:b/>
                <w:szCs w:val="22"/>
                <w:vertAlign w:val="superscript"/>
              </w:rPr>
              <w:t>d</w:t>
            </w:r>
            <w:r w:rsidRPr="007A1D86">
              <w:rPr>
                <w:rFonts w:eastAsia="MS Gothic"/>
                <w:b/>
                <w:szCs w:val="22"/>
              </w:rPr>
              <w:t xml:space="preserve"> (kg)</w:t>
            </w:r>
          </w:p>
        </w:tc>
      </w:tr>
      <w:tr w:rsidR="006B57B0" w:rsidRPr="007A1D86" w14:paraId="2C84CDC1" w14:textId="77777777" w:rsidTr="0003337C">
        <w:trPr>
          <w:cantSplit/>
          <w:jc w:val="center"/>
        </w:trPr>
        <w:tc>
          <w:tcPr>
            <w:tcW w:w="2988" w:type="dxa"/>
            <w:tcBorders>
              <w:top w:val="single" w:sz="4" w:space="0" w:color="auto"/>
              <w:left w:val="single" w:sz="4" w:space="0" w:color="auto"/>
              <w:bottom w:val="single" w:sz="4" w:space="0" w:color="auto"/>
            </w:tcBorders>
            <w:shd w:val="clear" w:color="auto" w:fill="auto"/>
          </w:tcPr>
          <w:p w14:paraId="598D954B" w14:textId="77777777" w:rsidR="006B57B0" w:rsidRPr="007A1D86" w:rsidRDefault="006B57B0" w:rsidP="003D6567">
            <w:pPr>
              <w:widowControl w:val="0"/>
              <w:rPr>
                <w:rFonts w:eastAsia="MS Gothic"/>
                <w:szCs w:val="22"/>
              </w:rPr>
            </w:pPr>
            <w:r w:rsidRPr="007A1D86">
              <w:rPr>
                <w:rFonts w:eastAsia="MS Gothic"/>
                <w:szCs w:val="22"/>
              </w:rPr>
              <w:t>Vidutinis pradinis rodmuo</w:t>
            </w:r>
          </w:p>
          <w:p w14:paraId="27A54EB7" w14:textId="77777777" w:rsidR="006B57B0" w:rsidRPr="007A1D86" w:rsidRDefault="006B57B0" w:rsidP="003D6567">
            <w:pPr>
              <w:widowControl w:val="0"/>
              <w:rPr>
                <w:rFonts w:eastAsia="MS Gothic"/>
                <w:szCs w:val="22"/>
              </w:rPr>
            </w:pPr>
            <w:r w:rsidRPr="007A1D86">
              <w:rPr>
                <w:rFonts w:eastAsia="MS Gothic"/>
                <w:szCs w:val="22"/>
              </w:rPr>
              <w:t>Vidutinis pokytis nuo pradinio rodmens</w:t>
            </w:r>
          </w:p>
        </w:tc>
        <w:tc>
          <w:tcPr>
            <w:tcW w:w="1080" w:type="dxa"/>
            <w:tcBorders>
              <w:top w:val="single" w:sz="4" w:space="0" w:color="auto"/>
              <w:bottom w:val="single" w:sz="4" w:space="0" w:color="auto"/>
            </w:tcBorders>
            <w:shd w:val="clear" w:color="auto" w:fill="auto"/>
          </w:tcPr>
          <w:p w14:paraId="0BC98E9C" w14:textId="77777777" w:rsidR="006B57B0" w:rsidRPr="007A1D86" w:rsidRDefault="006B57B0" w:rsidP="003D6567">
            <w:pPr>
              <w:widowControl w:val="0"/>
              <w:jc w:val="center"/>
              <w:rPr>
                <w:rFonts w:eastAsia="MS Gothic"/>
                <w:szCs w:val="22"/>
              </w:rPr>
            </w:pPr>
            <w:r w:rsidRPr="007A1D86">
              <w:rPr>
                <w:rFonts w:eastAsia="MS Gothic"/>
                <w:szCs w:val="22"/>
              </w:rPr>
              <w:t>106,11</w:t>
            </w:r>
          </w:p>
          <w:p w14:paraId="4E70BF21" w14:textId="77777777" w:rsidR="006B57B0" w:rsidRPr="007A1D86" w:rsidRDefault="006B57B0" w:rsidP="003D6567">
            <w:pPr>
              <w:widowControl w:val="0"/>
              <w:jc w:val="center"/>
              <w:rPr>
                <w:rFonts w:eastAsia="MS Gothic"/>
                <w:szCs w:val="22"/>
              </w:rPr>
            </w:pPr>
            <w:r w:rsidRPr="007A1D86">
              <w:rPr>
                <w:rFonts w:eastAsia="MS Gothic"/>
                <w:szCs w:val="22"/>
              </w:rPr>
              <w:t>0,93</w:t>
            </w:r>
          </w:p>
        </w:tc>
        <w:tc>
          <w:tcPr>
            <w:tcW w:w="1080" w:type="dxa"/>
            <w:tcBorders>
              <w:top w:val="single" w:sz="4" w:space="0" w:color="auto"/>
              <w:bottom w:val="single" w:sz="4" w:space="0" w:color="auto"/>
            </w:tcBorders>
            <w:shd w:val="clear" w:color="auto" w:fill="auto"/>
          </w:tcPr>
          <w:p w14:paraId="56612144" w14:textId="77777777" w:rsidR="006B57B0" w:rsidRPr="007A1D86" w:rsidRDefault="006B57B0" w:rsidP="003D6567">
            <w:pPr>
              <w:widowControl w:val="0"/>
              <w:jc w:val="center"/>
              <w:rPr>
                <w:rFonts w:eastAsia="MS Gothic"/>
                <w:szCs w:val="22"/>
              </w:rPr>
            </w:pPr>
            <w:r w:rsidRPr="007A1D86">
              <w:rPr>
                <w:rFonts w:eastAsia="MS Gothic"/>
                <w:szCs w:val="22"/>
              </w:rPr>
              <w:t>106,50</w:t>
            </w:r>
          </w:p>
          <w:p w14:paraId="67460418" w14:textId="77777777" w:rsidR="006B57B0" w:rsidRPr="007A1D86" w:rsidRDefault="006B57B0" w:rsidP="003D6567">
            <w:pPr>
              <w:widowControl w:val="0"/>
              <w:jc w:val="center"/>
              <w:rPr>
                <w:rFonts w:eastAsia="MS Gothic"/>
                <w:szCs w:val="22"/>
              </w:rPr>
            </w:pPr>
            <w:r w:rsidRPr="007A1D86">
              <w:rPr>
                <w:rFonts w:eastAsia="MS Gothic"/>
                <w:szCs w:val="22"/>
              </w:rPr>
              <w:t>0,90</w:t>
            </w:r>
          </w:p>
        </w:tc>
        <w:tc>
          <w:tcPr>
            <w:tcW w:w="990" w:type="dxa"/>
            <w:tcBorders>
              <w:top w:val="single" w:sz="4" w:space="0" w:color="auto"/>
              <w:bottom w:val="single" w:sz="4" w:space="0" w:color="auto"/>
            </w:tcBorders>
            <w:shd w:val="clear" w:color="auto" w:fill="auto"/>
          </w:tcPr>
          <w:p w14:paraId="0417F71F" w14:textId="77777777" w:rsidR="006B57B0" w:rsidRPr="007A1D86" w:rsidRDefault="006B57B0" w:rsidP="003D6567">
            <w:pPr>
              <w:widowControl w:val="0"/>
              <w:jc w:val="center"/>
              <w:rPr>
                <w:rFonts w:eastAsia="MS Gothic"/>
                <w:szCs w:val="22"/>
              </w:rPr>
            </w:pPr>
            <w:r w:rsidRPr="007A1D86">
              <w:rPr>
                <w:rFonts w:eastAsia="MS Gothic"/>
                <w:szCs w:val="22"/>
              </w:rPr>
              <w:t>98,73</w:t>
            </w:r>
          </w:p>
          <w:p w14:paraId="2670110B" w14:textId="77777777" w:rsidR="006B57B0" w:rsidRPr="007A1D86" w:rsidRDefault="006B57B0" w:rsidP="003D6567">
            <w:pPr>
              <w:widowControl w:val="0"/>
              <w:jc w:val="center"/>
              <w:rPr>
                <w:rFonts w:eastAsia="MS Gothic"/>
                <w:szCs w:val="22"/>
              </w:rPr>
            </w:pPr>
            <w:r w:rsidRPr="007A1D86">
              <w:rPr>
                <w:rFonts w:eastAsia="MS Gothic"/>
                <w:szCs w:val="22"/>
              </w:rPr>
              <w:t>0,08</w:t>
            </w:r>
          </w:p>
        </w:tc>
        <w:tc>
          <w:tcPr>
            <w:tcW w:w="1170" w:type="dxa"/>
            <w:tcBorders>
              <w:top w:val="single" w:sz="4" w:space="0" w:color="auto"/>
              <w:bottom w:val="single" w:sz="4" w:space="0" w:color="auto"/>
            </w:tcBorders>
            <w:shd w:val="clear" w:color="auto" w:fill="auto"/>
          </w:tcPr>
          <w:p w14:paraId="344A8FFD" w14:textId="77777777" w:rsidR="006B57B0" w:rsidRPr="007A1D86" w:rsidRDefault="006B57B0" w:rsidP="003D6567">
            <w:pPr>
              <w:widowControl w:val="0"/>
              <w:jc w:val="center"/>
              <w:rPr>
                <w:rFonts w:eastAsia="MS Gothic"/>
                <w:szCs w:val="22"/>
              </w:rPr>
            </w:pPr>
            <w:r w:rsidRPr="007A1D86">
              <w:rPr>
                <w:rFonts w:eastAsia="MS Gothic"/>
                <w:szCs w:val="22"/>
              </w:rPr>
              <w:t>98,17</w:t>
            </w:r>
          </w:p>
          <w:p w14:paraId="2B82B135" w14:textId="77777777" w:rsidR="006B57B0" w:rsidRPr="007A1D86" w:rsidRDefault="006B57B0" w:rsidP="003D6567">
            <w:pPr>
              <w:widowControl w:val="0"/>
              <w:jc w:val="center"/>
              <w:rPr>
                <w:rFonts w:eastAsia="MS Gothic"/>
                <w:szCs w:val="22"/>
              </w:rPr>
            </w:pPr>
            <w:r w:rsidRPr="007A1D86">
              <w:rPr>
                <w:rFonts w:eastAsia="MS Gothic"/>
                <w:szCs w:val="22"/>
              </w:rPr>
              <w:t>0,66</w:t>
            </w:r>
          </w:p>
        </w:tc>
        <w:tc>
          <w:tcPr>
            <w:tcW w:w="1080" w:type="dxa"/>
            <w:tcBorders>
              <w:top w:val="single" w:sz="4" w:space="0" w:color="auto"/>
              <w:bottom w:val="single" w:sz="4" w:space="0" w:color="auto"/>
            </w:tcBorders>
            <w:shd w:val="clear" w:color="auto" w:fill="auto"/>
          </w:tcPr>
          <w:p w14:paraId="4FD4FEFE" w14:textId="77777777" w:rsidR="006B57B0" w:rsidRPr="007A1D86" w:rsidRDefault="006B57B0" w:rsidP="003D6567">
            <w:pPr>
              <w:widowControl w:val="0"/>
              <w:jc w:val="center"/>
              <w:rPr>
                <w:rFonts w:eastAsia="MS Gothic"/>
                <w:szCs w:val="22"/>
              </w:rPr>
            </w:pPr>
            <w:r w:rsidRPr="007A1D86">
              <w:rPr>
                <w:rFonts w:eastAsia="MS Gothic"/>
                <w:szCs w:val="22"/>
              </w:rPr>
              <w:t>95,14</w:t>
            </w:r>
          </w:p>
          <w:p w14:paraId="39472DB7" w14:textId="77777777" w:rsidR="006B57B0" w:rsidRPr="007A1D86" w:rsidRDefault="006B57B0" w:rsidP="003D6567">
            <w:pPr>
              <w:widowControl w:val="0"/>
              <w:jc w:val="center"/>
              <w:rPr>
                <w:rFonts w:eastAsia="MS Gothic"/>
                <w:szCs w:val="22"/>
              </w:rPr>
            </w:pPr>
            <w:r w:rsidRPr="007A1D86">
              <w:rPr>
                <w:rFonts w:eastAsia="MS Gothic"/>
                <w:szCs w:val="22"/>
              </w:rPr>
              <w:t>0,50</w:t>
            </w:r>
          </w:p>
        </w:tc>
        <w:tc>
          <w:tcPr>
            <w:tcW w:w="901" w:type="dxa"/>
            <w:tcBorders>
              <w:top w:val="single" w:sz="4" w:space="0" w:color="auto"/>
              <w:bottom w:val="single" w:sz="4" w:space="0" w:color="auto"/>
              <w:right w:val="single" w:sz="4" w:space="0" w:color="auto"/>
            </w:tcBorders>
            <w:shd w:val="clear" w:color="auto" w:fill="auto"/>
          </w:tcPr>
          <w:p w14:paraId="7AB19E58" w14:textId="77777777" w:rsidR="006B57B0" w:rsidRPr="007A1D86" w:rsidRDefault="006B57B0" w:rsidP="003D6567">
            <w:pPr>
              <w:widowControl w:val="0"/>
              <w:jc w:val="center"/>
              <w:rPr>
                <w:rFonts w:eastAsia="MS Gothic"/>
                <w:szCs w:val="22"/>
              </w:rPr>
            </w:pPr>
            <w:r w:rsidRPr="007A1D86">
              <w:rPr>
                <w:rFonts w:eastAsia="MS Gothic"/>
                <w:szCs w:val="22"/>
              </w:rPr>
              <w:t>95,65</w:t>
            </w:r>
          </w:p>
          <w:p w14:paraId="0B148025" w14:textId="77777777" w:rsidR="006B57B0" w:rsidRPr="007A1D86" w:rsidRDefault="006B57B0" w:rsidP="003D6567">
            <w:pPr>
              <w:widowControl w:val="0"/>
              <w:jc w:val="center"/>
              <w:rPr>
                <w:rFonts w:eastAsia="MS Gothic"/>
                <w:szCs w:val="22"/>
              </w:rPr>
            </w:pPr>
            <w:r w:rsidRPr="007A1D86">
              <w:rPr>
                <w:rFonts w:eastAsia="MS Gothic"/>
                <w:szCs w:val="22"/>
              </w:rPr>
              <w:t>0,71</w:t>
            </w:r>
          </w:p>
        </w:tc>
      </w:tr>
    </w:tbl>
    <w:p w14:paraId="7DD6356F" w14:textId="77777777" w:rsidR="006B57B0" w:rsidRPr="007A1D86" w:rsidRDefault="006B57B0" w:rsidP="003D6567">
      <w:pPr>
        <w:widowControl w:val="0"/>
        <w:adjustRightInd w:val="0"/>
        <w:snapToGrid w:val="0"/>
        <w:rPr>
          <w:rFonts w:eastAsia="MS Gothic"/>
          <w:sz w:val="20"/>
        </w:rPr>
      </w:pPr>
      <w:r w:rsidRPr="007A1D86">
        <w:rPr>
          <w:rFonts w:eastAsia="MS Gothic"/>
          <w:sz w:val="20"/>
        </w:rPr>
        <w:t>IGlar: Insulinas glarginas 100 vienetų/ml</w:t>
      </w:r>
    </w:p>
    <w:p w14:paraId="1DCCD8BD" w14:textId="77777777" w:rsidR="006B57B0" w:rsidRPr="007A1D86" w:rsidRDefault="006B57B0" w:rsidP="003D6567">
      <w:pPr>
        <w:widowControl w:val="0"/>
        <w:numPr>
          <w:ilvl w:val="0"/>
          <w:numId w:val="169"/>
        </w:numPr>
        <w:adjustRightInd w:val="0"/>
        <w:snapToGrid w:val="0"/>
        <w:rPr>
          <w:rFonts w:eastAsia="MS Gothic"/>
          <w:sz w:val="20"/>
        </w:rPr>
      </w:pPr>
      <w:r w:rsidRPr="007A1D86">
        <w:rPr>
          <w:rFonts w:eastAsia="MS Gothic"/>
          <w:sz w:val="20"/>
        </w:rPr>
        <w:t xml:space="preserve">mITT: modifikuota </w:t>
      </w:r>
      <w:r w:rsidRPr="007A1D86">
        <w:rPr>
          <w:rFonts w:eastAsia="MS Gothic"/>
          <w:i/>
          <w:sz w:val="20"/>
        </w:rPr>
        <w:t>intention-to-treat</w:t>
      </w:r>
    </w:p>
    <w:p w14:paraId="56A39669" w14:textId="77777777" w:rsidR="006B57B0" w:rsidRPr="007A1D86" w:rsidRDefault="006B57B0" w:rsidP="003D6567">
      <w:pPr>
        <w:widowControl w:val="0"/>
        <w:numPr>
          <w:ilvl w:val="0"/>
          <w:numId w:val="169"/>
        </w:numPr>
        <w:adjustRightInd w:val="0"/>
        <w:snapToGrid w:val="0"/>
        <w:rPr>
          <w:rFonts w:eastAsia="MS Gothic"/>
          <w:sz w:val="20"/>
        </w:rPr>
      </w:pPr>
      <w:r w:rsidRPr="007A1D86">
        <w:rPr>
          <w:rFonts w:eastAsia="MS Gothic"/>
          <w:sz w:val="20"/>
        </w:rPr>
        <w:t>Skirtumas tarp gydymo grupių: Toujeo</w:t>
      </w:r>
      <w:r w:rsidR="00DA6A59" w:rsidRPr="007A1D86">
        <w:rPr>
          <w:rFonts w:eastAsia="MS Gothic"/>
          <w:sz w:val="20"/>
        </w:rPr>
        <w:t xml:space="preserve"> </w:t>
      </w:r>
      <w:r w:rsidRPr="007A1D86">
        <w:rPr>
          <w:rFonts w:eastAsia="MS Gothic"/>
          <w:sz w:val="20"/>
        </w:rPr>
        <w:t>– insulinas glarginas 100 vienetų/ml; (95% pasikliautinieji intervalai)</w:t>
      </w:r>
    </w:p>
    <w:p w14:paraId="5CCE2C7C" w14:textId="77777777" w:rsidR="006B57B0" w:rsidRPr="007A1D86" w:rsidRDefault="006B57B0" w:rsidP="003D6567">
      <w:pPr>
        <w:widowControl w:val="0"/>
        <w:numPr>
          <w:ilvl w:val="0"/>
          <w:numId w:val="169"/>
        </w:numPr>
        <w:adjustRightInd w:val="0"/>
        <w:snapToGrid w:val="0"/>
        <w:rPr>
          <w:rFonts w:eastAsia="MS Gothic"/>
          <w:sz w:val="20"/>
        </w:rPr>
      </w:pPr>
      <w:r w:rsidRPr="007A1D86">
        <w:rPr>
          <w:rFonts w:eastAsia="MS Gothic"/>
          <w:sz w:val="20"/>
        </w:rPr>
        <w:t>Pokytis nuo pradinio rodmens iki 6 mėnesio (stebėti atvejai)</w:t>
      </w:r>
    </w:p>
    <w:p w14:paraId="6C8D71ED" w14:textId="77777777" w:rsidR="006B57B0" w:rsidRPr="007A1D86" w:rsidRDefault="006B57B0" w:rsidP="003D6567">
      <w:pPr>
        <w:widowControl w:val="0"/>
        <w:numPr>
          <w:ilvl w:val="0"/>
          <w:numId w:val="169"/>
        </w:numPr>
        <w:adjustRightInd w:val="0"/>
        <w:snapToGrid w:val="0"/>
        <w:rPr>
          <w:rFonts w:eastAsia="MS Gothic"/>
          <w:sz w:val="20"/>
        </w:rPr>
      </w:pPr>
      <w:r w:rsidRPr="007A1D86">
        <w:rPr>
          <w:rFonts w:eastAsia="MS Gothic"/>
          <w:sz w:val="20"/>
        </w:rPr>
        <w:t>Pokytis nuo pradinio rodmens iki paskutinio pagrindinio 6 mėnesio rodmens, nustatyto gydymo metu</w:t>
      </w:r>
    </w:p>
    <w:p w14:paraId="09588BFC" w14:textId="77777777" w:rsidR="006B57B0" w:rsidRPr="007A1D86" w:rsidRDefault="006B57B0" w:rsidP="003D6567">
      <w:pPr>
        <w:widowControl w:val="0"/>
        <w:adjustRightInd w:val="0"/>
        <w:snapToGrid w:val="0"/>
        <w:jc w:val="both"/>
        <w:rPr>
          <w:rFonts w:eastAsia="MS Gothic"/>
          <w:sz w:val="20"/>
        </w:rPr>
      </w:pPr>
    </w:p>
    <w:p w14:paraId="24FEF1D4" w14:textId="77777777" w:rsidR="006B57B0" w:rsidRPr="007A1D86" w:rsidRDefault="006B57B0" w:rsidP="003D6567">
      <w:pPr>
        <w:widowControl w:val="0"/>
        <w:adjustRightInd w:val="0"/>
        <w:snapToGrid w:val="0"/>
        <w:jc w:val="both"/>
        <w:rPr>
          <w:rFonts w:eastAsia="MS Gothic"/>
          <w:szCs w:val="22"/>
        </w:rPr>
      </w:pPr>
      <w:r w:rsidRPr="007A1D86">
        <w:rPr>
          <w:rFonts w:eastAsia="MS Gothic"/>
          <w:szCs w:val="22"/>
        </w:rPr>
        <w:t>3 lentelė. Klinikinių tyrimų, kuriuose dalyvavo 1 ir 2 tipo cukriniu diabetu sergantys pacientai, metu gautų duomenų apie hipoglikemijos epizodus apibendrinimas</w:t>
      </w:r>
    </w:p>
    <w:p w14:paraId="63901D18" w14:textId="77777777" w:rsidR="006B57B0" w:rsidRPr="007A1D86" w:rsidRDefault="006B57B0" w:rsidP="003D6567">
      <w:pPr>
        <w:widowControl w:val="0"/>
        <w:adjustRightInd w:val="0"/>
        <w:snapToGrid w:val="0"/>
        <w:jc w:val="both"/>
        <w:rPr>
          <w:rFonts w:eastAsia="MS Mincho"/>
          <w:szCs w:val="22"/>
        </w:rPr>
      </w:pPr>
    </w:p>
    <w:tbl>
      <w:tblPr>
        <w:tblW w:w="5000" w:type="pct"/>
        <w:jc w:val="center"/>
        <w:tblBorders>
          <w:top w:val="single" w:sz="2" w:space="0" w:color="000000"/>
        </w:tblBorders>
        <w:tblLook w:val="04A0" w:firstRow="1" w:lastRow="0" w:firstColumn="1" w:lastColumn="0" w:noHBand="0" w:noVBand="1"/>
      </w:tblPr>
      <w:tblGrid>
        <w:gridCol w:w="1714"/>
        <w:gridCol w:w="1225"/>
        <w:gridCol w:w="1225"/>
        <w:gridCol w:w="1225"/>
        <w:gridCol w:w="1225"/>
        <w:gridCol w:w="1225"/>
        <w:gridCol w:w="1221"/>
      </w:tblGrid>
      <w:tr w:rsidR="006B57B0" w:rsidRPr="007A1D86" w14:paraId="355D4AFC" w14:textId="77777777" w:rsidTr="0003337C">
        <w:trPr>
          <w:cantSplit/>
          <w:tblHeader/>
          <w:jc w:val="center"/>
        </w:trPr>
        <w:tc>
          <w:tcPr>
            <w:tcW w:w="946" w:type="pct"/>
            <w:tcBorders>
              <w:top w:val="single" w:sz="4" w:space="0" w:color="auto"/>
              <w:left w:val="single" w:sz="4" w:space="0" w:color="auto"/>
              <w:bottom w:val="single" w:sz="4" w:space="0" w:color="auto"/>
              <w:right w:val="single" w:sz="4" w:space="0" w:color="auto"/>
            </w:tcBorders>
            <w:shd w:val="clear" w:color="auto" w:fill="auto"/>
          </w:tcPr>
          <w:p w14:paraId="2AB8FBB6" w14:textId="77777777" w:rsidR="006B57B0" w:rsidRPr="007A1D86" w:rsidRDefault="006B57B0" w:rsidP="003D6567">
            <w:pPr>
              <w:widowControl w:val="0"/>
              <w:jc w:val="center"/>
              <w:rPr>
                <w:rFonts w:eastAsia="MS Gothic"/>
                <w:b/>
                <w:i/>
                <w:szCs w:val="22"/>
              </w:rPr>
            </w:pPr>
            <w:r w:rsidRPr="007A1D86">
              <w:rPr>
                <w:rFonts w:eastAsia="MS Gothic"/>
                <w:b/>
                <w:i/>
                <w:szCs w:val="22"/>
              </w:rPr>
              <w:lastRenderedPageBreak/>
              <w:t>Diabetikų populiacija</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159D2E5E" w14:textId="77777777" w:rsidR="006B57B0" w:rsidRPr="007A1D86" w:rsidRDefault="006B57B0" w:rsidP="003D6567">
            <w:pPr>
              <w:widowControl w:val="0"/>
              <w:jc w:val="center"/>
              <w:rPr>
                <w:rFonts w:eastAsia="MS Gothic"/>
                <w:b/>
                <w:i/>
                <w:szCs w:val="22"/>
              </w:rPr>
            </w:pPr>
            <w:r w:rsidRPr="007A1D86">
              <w:rPr>
                <w:rFonts w:eastAsia="MS Gothic"/>
                <w:b/>
                <w:i/>
                <w:szCs w:val="22"/>
              </w:rPr>
              <w:t>1 tipo cukrinis diabetas</w:t>
            </w:r>
          </w:p>
          <w:p w14:paraId="4A0876EF" w14:textId="77777777" w:rsidR="006B57B0" w:rsidRPr="007A1D86" w:rsidRDefault="006B57B0" w:rsidP="003D6567">
            <w:pPr>
              <w:widowControl w:val="0"/>
              <w:jc w:val="center"/>
              <w:rPr>
                <w:rFonts w:eastAsia="MS Gothic"/>
                <w:b/>
                <w:i/>
                <w:szCs w:val="22"/>
              </w:rPr>
            </w:pPr>
            <w:r w:rsidRPr="007A1D86">
              <w:rPr>
                <w:rFonts w:eastAsia="MS Gothic"/>
                <w:b/>
                <w:szCs w:val="22"/>
              </w:rPr>
              <w:t>Pacientai, anksčiau gydyti baziniu insulinu</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41C77DCD" w14:textId="77777777" w:rsidR="006B57B0" w:rsidRPr="007A1D86" w:rsidRDefault="006B57B0" w:rsidP="003D6567">
            <w:pPr>
              <w:widowControl w:val="0"/>
              <w:jc w:val="center"/>
              <w:rPr>
                <w:rFonts w:eastAsia="MS Gothic"/>
                <w:b/>
                <w:i/>
                <w:szCs w:val="22"/>
              </w:rPr>
            </w:pPr>
            <w:r w:rsidRPr="007A1D86">
              <w:rPr>
                <w:rFonts w:eastAsia="MS Gothic"/>
                <w:b/>
                <w:i/>
                <w:szCs w:val="22"/>
              </w:rPr>
              <w:t>2 tipo cukrinis diabetas</w:t>
            </w:r>
          </w:p>
          <w:p w14:paraId="1D31E62F" w14:textId="77777777" w:rsidR="006B57B0" w:rsidRPr="007A1D86" w:rsidRDefault="006B57B0" w:rsidP="003D6567">
            <w:pPr>
              <w:widowControl w:val="0"/>
              <w:jc w:val="center"/>
              <w:rPr>
                <w:rFonts w:eastAsia="MS Gothic"/>
                <w:b/>
                <w:i/>
                <w:szCs w:val="22"/>
              </w:rPr>
            </w:pPr>
            <w:r w:rsidRPr="007A1D86">
              <w:rPr>
                <w:rFonts w:eastAsia="MS Gothic"/>
                <w:b/>
                <w:szCs w:val="22"/>
              </w:rPr>
              <w:t>Pacientai, anksčiau gydyti baziniu insulinu</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1E586235" w14:textId="77777777" w:rsidR="006B57B0" w:rsidRPr="007A1D86" w:rsidRDefault="006B57B0" w:rsidP="003D6567">
            <w:pPr>
              <w:widowControl w:val="0"/>
              <w:jc w:val="center"/>
              <w:rPr>
                <w:rFonts w:eastAsia="MS Gothic"/>
                <w:b/>
                <w:i/>
                <w:szCs w:val="22"/>
              </w:rPr>
            </w:pPr>
            <w:r w:rsidRPr="007A1D86">
              <w:rPr>
                <w:rFonts w:eastAsia="MS Gothic"/>
                <w:b/>
                <w:i/>
                <w:szCs w:val="22"/>
              </w:rPr>
              <w:t>2 tipo cukrinis diabetas</w:t>
            </w:r>
          </w:p>
          <w:p w14:paraId="3FBC4985" w14:textId="77777777" w:rsidR="006B57B0" w:rsidRPr="007A1D86" w:rsidRDefault="006B57B0" w:rsidP="003D6567">
            <w:pPr>
              <w:widowControl w:val="0"/>
              <w:jc w:val="center"/>
              <w:rPr>
                <w:rFonts w:eastAsia="MS Gothic"/>
                <w:b/>
                <w:i/>
                <w:szCs w:val="22"/>
              </w:rPr>
            </w:pPr>
            <w:r w:rsidRPr="007A1D86">
              <w:rPr>
                <w:rFonts w:eastAsia="MS Gothic"/>
                <w:b/>
                <w:szCs w:val="22"/>
              </w:rPr>
              <w:t>Pacientai, anksčiau negydyti insulinu arba gydyti baziniu insulinu</w:t>
            </w:r>
          </w:p>
        </w:tc>
      </w:tr>
      <w:tr w:rsidR="006B57B0" w:rsidRPr="007A1D86" w14:paraId="2F030E9F" w14:textId="77777777" w:rsidTr="0003337C">
        <w:trPr>
          <w:cantSplit/>
          <w:tblHeader/>
          <w:jc w:val="center"/>
        </w:trPr>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57126CF4" w14:textId="77777777" w:rsidR="006B57B0" w:rsidRPr="007A1D86" w:rsidRDefault="006B57B0" w:rsidP="003D6567">
            <w:pPr>
              <w:widowControl w:val="0"/>
              <w:jc w:val="center"/>
              <w:rPr>
                <w:rFonts w:eastAsia="MS Gothic"/>
                <w:szCs w:val="22"/>
              </w:rPr>
            </w:pPr>
            <w:r w:rsidRPr="007A1D86">
              <w:rPr>
                <w:rFonts w:eastAsia="MS Gothic"/>
                <w:szCs w:val="22"/>
              </w:rPr>
              <w:t>Kartu vartotas vaistinis preparatas</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EAAA73" w14:textId="77777777" w:rsidR="006B57B0" w:rsidRPr="007A1D86" w:rsidRDefault="006B57B0" w:rsidP="003D6567">
            <w:pPr>
              <w:widowControl w:val="0"/>
              <w:jc w:val="center"/>
              <w:rPr>
                <w:rFonts w:eastAsia="MS Gothic"/>
                <w:szCs w:val="22"/>
              </w:rPr>
            </w:pPr>
            <w:r w:rsidRPr="007A1D86">
              <w:rPr>
                <w:rFonts w:eastAsia="MS Gothic"/>
                <w:szCs w:val="22"/>
              </w:rPr>
              <w:t>Insulino analogas, kurio vartojimas susietas su valgiu</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99E780" w14:textId="77777777" w:rsidR="006B57B0" w:rsidRPr="007A1D86" w:rsidRDefault="006B57B0" w:rsidP="003D6567">
            <w:pPr>
              <w:widowControl w:val="0"/>
              <w:jc w:val="center"/>
              <w:rPr>
                <w:rFonts w:eastAsia="MS Gothic"/>
                <w:szCs w:val="22"/>
              </w:rPr>
            </w:pPr>
            <w:r w:rsidRPr="007A1D86">
              <w:rPr>
                <w:rFonts w:eastAsia="MS Gothic"/>
                <w:szCs w:val="22"/>
              </w:rPr>
              <w:t>Insulino analogas, kurio vartojimas susietas su valgiu +/-metforminas</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52FEBA" w14:textId="77777777" w:rsidR="006B57B0" w:rsidRPr="007A1D86" w:rsidRDefault="006B57B0" w:rsidP="003D6567">
            <w:pPr>
              <w:widowControl w:val="0"/>
              <w:jc w:val="center"/>
              <w:rPr>
                <w:rFonts w:eastAsia="MS Gothic"/>
                <w:szCs w:val="22"/>
              </w:rPr>
            </w:pPr>
            <w:r w:rsidRPr="007A1D86">
              <w:rPr>
                <w:rFonts w:eastAsia="MS Gothic"/>
                <w:szCs w:val="22"/>
              </w:rPr>
              <w:t>Ne insulino tipo vaistiniai preparatai nuo hiperglikemijos</w:t>
            </w:r>
          </w:p>
        </w:tc>
      </w:tr>
      <w:tr w:rsidR="006B57B0" w:rsidRPr="007A1D86" w14:paraId="2F298CB3" w14:textId="77777777" w:rsidTr="0003337C">
        <w:trPr>
          <w:cantSplit/>
          <w:tblHeader/>
          <w:jc w:val="center"/>
        </w:trPr>
        <w:tc>
          <w:tcPr>
            <w:tcW w:w="946" w:type="pct"/>
            <w:tcBorders>
              <w:top w:val="single" w:sz="4" w:space="0" w:color="auto"/>
              <w:left w:val="single" w:sz="4" w:space="0" w:color="auto"/>
              <w:bottom w:val="single" w:sz="4" w:space="0" w:color="auto"/>
              <w:right w:val="single" w:sz="4" w:space="0" w:color="auto"/>
            </w:tcBorders>
            <w:shd w:val="clear" w:color="auto" w:fill="auto"/>
          </w:tcPr>
          <w:p w14:paraId="2354B6B7" w14:textId="77777777" w:rsidR="006B57B0" w:rsidRPr="007A1D86" w:rsidRDefault="006B57B0" w:rsidP="003D6567">
            <w:pPr>
              <w:widowControl w:val="0"/>
              <w:rPr>
                <w:rFonts w:eastAsia="MS Gothic"/>
                <w:szCs w:val="22"/>
              </w:rPr>
            </w:pP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03F252DD" w14:textId="77777777" w:rsidR="006B57B0" w:rsidRPr="007A1D86" w:rsidRDefault="006B57B0" w:rsidP="003D6567">
            <w:pPr>
              <w:widowControl w:val="0"/>
              <w:jc w:val="center"/>
              <w:rPr>
                <w:rFonts w:eastAsia="MS Gothic"/>
                <w:b/>
                <w:szCs w:val="22"/>
              </w:rPr>
            </w:pPr>
            <w:r w:rsidRPr="007A1D86">
              <w:rPr>
                <w:rFonts w:eastAsia="MS Gothic"/>
                <w:b/>
                <w:szCs w:val="22"/>
              </w:rPr>
              <w:t xml:space="preserve">Toujeo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0261AD99" w14:textId="77777777" w:rsidR="006B57B0" w:rsidRPr="007A1D86" w:rsidRDefault="006B57B0" w:rsidP="003D6567">
            <w:pPr>
              <w:widowControl w:val="0"/>
              <w:jc w:val="center"/>
              <w:rPr>
                <w:rFonts w:eastAsia="MS Gothic"/>
                <w:b/>
                <w:szCs w:val="22"/>
              </w:rPr>
            </w:pPr>
            <w:r w:rsidRPr="007A1D86">
              <w:rPr>
                <w:rFonts w:eastAsia="MS Gothic"/>
                <w:b/>
                <w:szCs w:val="22"/>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784D7ABB" w14:textId="77777777" w:rsidR="006B57B0" w:rsidRPr="007A1D86" w:rsidRDefault="006B57B0" w:rsidP="003D6567">
            <w:pPr>
              <w:widowControl w:val="0"/>
              <w:jc w:val="center"/>
              <w:rPr>
                <w:rFonts w:eastAsia="MS Gothic"/>
                <w:b/>
                <w:szCs w:val="22"/>
              </w:rPr>
            </w:pPr>
            <w:r w:rsidRPr="007A1D86">
              <w:rPr>
                <w:rFonts w:eastAsia="MS Gothic"/>
                <w:b/>
                <w:szCs w:val="22"/>
              </w:rPr>
              <w:t xml:space="preserve">Toujeo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4F6A41F5" w14:textId="77777777" w:rsidR="006B57B0" w:rsidRPr="007A1D86" w:rsidRDefault="006B57B0" w:rsidP="003D6567">
            <w:pPr>
              <w:widowControl w:val="0"/>
              <w:jc w:val="center"/>
              <w:rPr>
                <w:rFonts w:eastAsia="MS Gothic"/>
                <w:b/>
                <w:szCs w:val="22"/>
              </w:rPr>
            </w:pPr>
            <w:r w:rsidRPr="007A1D86">
              <w:rPr>
                <w:rFonts w:eastAsia="MS Gothic"/>
                <w:b/>
                <w:szCs w:val="22"/>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3A7145AC" w14:textId="77777777" w:rsidR="006B57B0" w:rsidRPr="007A1D86" w:rsidRDefault="006B57B0" w:rsidP="003D6567">
            <w:pPr>
              <w:widowControl w:val="0"/>
              <w:jc w:val="center"/>
              <w:rPr>
                <w:rFonts w:eastAsia="MS Gothic"/>
                <w:b/>
                <w:szCs w:val="22"/>
              </w:rPr>
            </w:pPr>
            <w:r w:rsidRPr="007A1D86">
              <w:rPr>
                <w:rFonts w:eastAsia="MS Gothic"/>
                <w:b/>
                <w:szCs w:val="22"/>
              </w:rPr>
              <w:t xml:space="preserve">Toujeo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268AA004" w14:textId="77777777" w:rsidR="006B57B0" w:rsidRPr="007A1D86" w:rsidRDefault="006B57B0" w:rsidP="003D6567">
            <w:pPr>
              <w:widowControl w:val="0"/>
              <w:jc w:val="center"/>
              <w:rPr>
                <w:rFonts w:eastAsia="MS Gothic"/>
                <w:b/>
                <w:szCs w:val="22"/>
              </w:rPr>
            </w:pPr>
            <w:r w:rsidRPr="007A1D86">
              <w:rPr>
                <w:rFonts w:eastAsia="MS Gothic"/>
                <w:b/>
                <w:szCs w:val="22"/>
              </w:rPr>
              <w:t>IGlar</w:t>
            </w:r>
          </w:p>
        </w:tc>
      </w:tr>
      <w:tr w:rsidR="006B57B0" w:rsidRPr="007A1D86" w14:paraId="02F82B63" w14:textId="77777777" w:rsidTr="0003337C">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807814C" w14:textId="77777777" w:rsidR="006B57B0" w:rsidRPr="007A1D86" w:rsidRDefault="006B57B0" w:rsidP="003D6567">
            <w:pPr>
              <w:widowControl w:val="0"/>
              <w:rPr>
                <w:rFonts w:eastAsia="MS Gothic"/>
                <w:szCs w:val="22"/>
              </w:rPr>
            </w:pPr>
            <w:r w:rsidRPr="007A1D86">
              <w:rPr>
                <w:rFonts w:eastAsia="MS Gothic"/>
                <w:b/>
                <w:szCs w:val="22"/>
              </w:rPr>
              <w:t>Sunkios</w:t>
            </w:r>
            <w:r w:rsidRPr="007A1D86">
              <w:rPr>
                <w:rFonts w:eastAsia="MS Gothic"/>
                <w:b/>
                <w:szCs w:val="22"/>
                <w:vertAlign w:val="superscript"/>
              </w:rPr>
              <w:t>a</w:t>
            </w:r>
            <w:r w:rsidRPr="007A1D86">
              <w:rPr>
                <w:rFonts w:eastAsia="MS Gothic"/>
                <w:b/>
                <w:szCs w:val="22"/>
              </w:rPr>
              <w:t xml:space="preserve"> hipoglikemijos dažnis (%) (n/bendras N)</w:t>
            </w:r>
          </w:p>
        </w:tc>
      </w:tr>
      <w:tr w:rsidR="006B57B0" w:rsidRPr="007A1D86" w14:paraId="658E281F" w14:textId="77777777" w:rsidTr="0003337C">
        <w:trPr>
          <w:cantSplit/>
          <w:jc w:val="center"/>
        </w:trPr>
        <w:tc>
          <w:tcPr>
            <w:tcW w:w="946" w:type="pct"/>
            <w:vMerge w:val="restart"/>
            <w:tcBorders>
              <w:top w:val="single" w:sz="4" w:space="0" w:color="auto"/>
              <w:left w:val="single" w:sz="4" w:space="0" w:color="auto"/>
              <w:right w:val="single" w:sz="4" w:space="0" w:color="auto"/>
            </w:tcBorders>
            <w:shd w:val="clear" w:color="auto" w:fill="auto"/>
            <w:vAlign w:val="center"/>
          </w:tcPr>
          <w:p w14:paraId="05A5223A" w14:textId="77777777" w:rsidR="006B57B0" w:rsidRPr="007A1D86" w:rsidRDefault="006B57B0" w:rsidP="003D6567">
            <w:pPr>
              <w:widowControl w:val="0"/>
              <w:jc w:val="center"/>
              <w:rPr>
                <w:rFonts w:eastAsia="MS Gothic"/>
                <w:b/>
                <w:szCs w:val="22"/>
              </w:rPr>
            </w:pPr>
            <w:r w:rsidRPr="007A1D86">
              <w:rPr>
                <w:rFonts w:eastAsia="MS Gothic"/>
                <w:szCs w:val="22"/>
              </w:rPr>
              <w:t>Visas tyrimo laikotarpis</w:t>
            </w:r>
            <w:r w:rsidRPr="007A1D86">
              <w:rPr>
                <w:rFonts w:eastAsia="MS Gothic"/>
                <w:szCs w:val="22"/>
                <w:vertAlign w:val="superscript"/>
              </w:rPr>
              <w:t>d</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B1EB376" w14:textId="77777777" w:rsidR="006B57B0" w:rsidRPr="007A1D86" w:rsidRDefault="006B57B0" w:rsidP="003D6567">
            <w:pPr>
              <w:widowControl w:val="0"/>
              <w:jc w:val="center"/>
              <w:rPr>
                <w:rFonts w:eastAsia="MS Gothic"/>
                <w:szCs w:val="22"/>
              </w:rPr>
            </w:pPr>
            <w:r w:rsidRPr="007A1D86">
              <w:rPr>
                <w:rFonts w:eastAsia="MS Gothic"/>
                <w:szCs w:val="22"/>
              </w:rPr>
              <w:t>6,6</w:t>
            </w:r>
          </w:p>
          <w:p w14:paraId="53D77CAA" w14:textId="77777777" w:rsidR="006B57B0" w:rsidRPr="007A1D86" w:rsidRDefault="006B57B0" w:rsidP="003D6567">
            <w:pPr>
              <w:widowControl w:val="0"/>
              <w:jc w:val="center"/>
              <w:rPr>
                <w:rFonts w:eastAsia="MS Gothic"/>
                <w:szCs w:val="22"/>
              </w:rPr>
            </w:pPr>
            <w:r w:rsidRPr="007A1D86">
              <w:rPr>
                <w:rFonts w:eastAsia="MS Gothic"/>
                <w:szCs w:val="22"/>
              </w:rPr>
              <w:t>(18/274)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CD6694E" w14:textId="77777777" w:rsidR="006B57B0" w:rsidRPr="007A1D86" w:rsidRDefault="006B57B0" w:rsidP="003D6567">
            <w:pPr>
              <w:widowControl w:val="0"/>
              <w:jc w:val="center"/>
              <w:rPr>
                <w:rFonts w:eastAsia="MS Gothic"/>
                <w:szCs w:val="22"/>
              </w:rPr>
            </w:pPr>
            <w:r w:rsidRPr="007A1D86">
              <w:rPr>
                <w:rFonts w:eastAsia="MS Gothic"/>
                <w:szCs w:val="22"/>
              </w:rPr>
              <w:t>9,5</w:t>
            </w:r>
          </w:p>
          <w:p w14:paraId="1892818C" w14:textId="77777777" w:rsidR="006B57B0" w:rsidRPr="007A1D86" w:rsidRDefault="006B57B0" w:rsidP="003D6567">
            <w:pPr>
              <w:widowControl w:val="0"/>
              <w:jc w:val="center"/>
              <w:rPr>
                <w:rFonts w:eastAsia="MS Gothic"/>
                <w:szCs w:val="22"/>
              </w:rPr>
            </w:pPr>
            <w:r w:rsidRPr="007A1D86">
              <w:rPr>
                <w:rFonts w:eastAsia="MS Gothic"/>
                <w:szCs w:val="22"/>
              </w:rPr>
              <w:t>(26/275)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478091C7" w14:textId="77777777" w:rsidR="006B57B0" w:rsidRPr="007A1D86" w:rsidRDefault="006B57B0" w:rsidP="003D6567">
            <w:pPr>
              <w:widowControl w:val="0"/>
              <w:jc w:val="center"/>
              <w:rPr>
                <w:rFonts w:eastAsia="MS Gothic"/>
                <w:szCs w:val="22"/>
              </w:rPr>
            </w:pPr>
            <w:r w:rsidRPr="007A1D86">
              <w:rPr>
                <w:rFonts w:eastAsia="MS Gothic"/>
                <w:szCs w:val="22"/>
              </w:rPr>
              <w:t>5,0</w:t>
            </w:r>
          </w:p>
          <w:p w14:paraId="2A6568CB" w14:textId="77777777" w:rsidR="006B57B0" w:rsidRPr="007A1D86" w:rsidRDefault="006B57B0" w:rsidP="003D6567">
            <w:pPr>
              <w:widowControl w:val="0"/>
              <w:jc w:val="center"/>
              <w:rPr>
                <w:rFonts w:eastAsia="MS Gothic"/>
                <w:szCs w:val="22"/>
              </w:rPr>
            </w:pPr>
            <w:r w:rsidRPr="007A1D86">
              <w:rPr>
                <w:rFonts w:eastAsia="MS Gothic"/>
                <w:szCs w:val="22"/>
              </w:rPr>
              <w:t>(20/404)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F7203FF" w14:textId="77777777" w:rsidR="006B57B0" w:rsidRPr="007A1D86" w:rsidRDefault="006B57B0" w:rsidP="003D6567">
            <w:pPr>
              <w:widowControl w:val="0"/>
              <w:jc w:val="center"/>
              <w:rPr>
                <w:rFonts w:eastAsia="MS Gothic"/>
                <w:szCs w:val="22"/>
              </w:rPr>
            </w:pPr>
            <w:r w:rsidRPr="007A1D86">
              <w:rPr>
                <w:rFonts w:eastAsia="MS Gothic"/>
                <w:szCs w:val="22"/>
              </w:rPr>
              <w:t>5,7</w:t>
            </w:r>
          </w:p>
          <w:p w14:paraId="241015B8" w14:textId="77777777" w:rsidR="006B57B0" w:rsidRPr="007A1D86" w:rsidRDefault="006B57B0" w:rsidP="003D6567">
            <w:pPr>
              <w:widowControl w:val="0"/>
              <w:jc w:val="center"/>
              <w:rPr>
                <w:rFonts w:eastAsia="MS Gothic"/>
                <w:szCs w:val="22"/>
              </w:rPr>
            </w:pPr>
            <w:r w:rsidRPr="007A1D86">
              <w:rPr>
                <w:rFonts w:eastAsia="MS Gothic"/>
                <w:szCs w:val="22"/>
              </w:rPr>
              <w:t>(23/402)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81E03A5" w14:textId="77777777" w:rsidR="006B57B0" w:rsidRPr="007A1D86" w:rsidRDefault="006B57B0" w:rsidP="003D6567">
            <w:pPr>
              <w:widowControl w:val="0"/>
              <w:jc w:val="center"/>
              <w:rPr>
                <w:rFonts w:eastAsia="MS Gothic"/>
                <w:szCs w:val="22"/>
              </w:rPr>
            </w:pPr>
            <w:r w:rsidRPr="007A1D86">
              <w:rPr>
                <w:rFonts w:eastAsia="MS Gothic"/>
                <w:szCs w:val="22"/>
              </w:rPr>
              <w:t>1,0</w:t>
            </w:r>
          </w:p>
          <w:p w14:paraId="527E9593" w14:textId="77777777" w:rsidR="006B57B0" w:rsidRPr="007A1D86" w:rsidRDefault="006B57B0" w:rsidP="003D6567">
            <w:pPr>
              <w:widowControl w:val="0"/>
              <w:jc w:val="center"/>
              <w:rPr>
                <w:rFonts w:eastAsia="MS Gothic"/>
                <w:szCs w:val="22"/>
              </w:rPr>
            </w:pPr>
            <w:r w:rsidRPr="007A1D86">
              <w:rPr>
                <w:rFonts w:eastAsia="MS Gothic"/>
                <w:szCs w:val="22"/>
              </w:rPr>
              <w:t>(8/838)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5D3D10ED" w14:textId="77777777" w:rsidR="006B57B0" w:rsidRPr="007A1D86" w:rsidRDefault="006B57B0" w:rsidP="003D6567">
            <w:pPr>
              <w:widowControl w:val="0"/>
              <w:jc w:val="center"/>
              <w:rPr>
                <w:rFonts w:eastAsia="MS Gothic"/>
                <w:szCs w:val="22"/>
              </w:rPr>
            </w:pPr>
            <w:r w:rsidRPr="007A1D86">
              <w:rPr>
                <w:rFonts w:eastAsia="MS Gothic"/>
                <w:szCs w:val="22"/>
              </w:rPr>
              <w:t>1,2</w:t>
            </w:r>
          </w:p>
          <w:p w14:paraId="0ABF3CDA" w14:textId="77777777" w:rsidR="006B57B0" w:rsidRPr="007A1D86" w:rsidRDefault="006B57B0" w:rsidP="003D6567">
            <w:pPr>
              <w:widowControl w:val="0"/>
              <w:jc w:val="center"/>
              <w:rPr>
                <w:rFonts w:eastAsia="MS Gothic"/>
                <w:szCs w:val="22"/>
              </w:rPr>
            </w:pPr>
            <w:r w:rsidRPr="007A1D86">
              <w:rPr>
                <w:rFonts w:eastAsia="MS Gothic"/>
                <w:szCs w:val="22"/>
              </w:rPr>
              <w:t>(10/844)</w:t>
            </w:r>
          </w:p>
        </w:tc>
      </w:tr>
      <w:tr w:rsidR="006B57B0" w:rsidRPr="007A1D86" w14:paraId="58A2E36B" w14:textId="77777777" w:rsidTr="0003337C">
        <w:trPr>
          <w:cantSplit/>
          <w:jc w:val="center"/>
        </w:trPr>
        <w:tc>
          <w:tcPr>
            <w:tcW w:w="946" w:type="pct"/>
            <w:vMerge/>
            <w:tcBorders>
              <w:left w:val="single" w:sz="4" w:space="0" w:color="auto"/>
              <w:bottom w:val="single" w:sz="4" w:space="0" w:color="auto"/>
              <w:right w:val="single" w:sz="4" w:space="0" w:color="auto"/>
            </w:tcBorders>
            <w:shd w:val="clear" w:color="auto" w:fill="auto"/>
          </w:tcPr>
          <w:p w14:paraId="19A61E8E" w14:textId="77777777" w:rsidR="006B57B0" w:rsidRPr="007A1D86" w:rsidRDefault="006B57B0" w:rsidP="003D6567">
            <w:pPr>
              <w:widowControl w:val="0"/>
              <w:rPr>
                <w:rFonts w:eastAsia="MS Gothic"/>
                <w:b/>
                <w:szCs w:val="22"/>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14EEF9A4" w14:textId="77777777" w:rsidR="006B57B0" w:rsidRPr="007A1D86" w:rsidRDefault="006B57B0" w:rsidP="003D6567">
            <w:pPr>
              <w:widowControl w:val="0"/>
              <w:rPr>
                <w:rFonts w:eastAsia="MS Gothic"/>
                <w:b/>
                <w:szCs w:val="22"/>
              </w:rPr>
            </w:pPr>
            <w:r w:rsidRPr="007A1D86">
              <w:rPr>
                <w:rFonts w:eastAsia="MS Gothic"/>
                <w:i/>
                <w:szCs w:val="22"/>
              </w:rPr>
              <w:t>RS*: 0,69 [0,39;1,23]</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2EEBCA11" w14:textId="77777777" w:rsidR="006B57B0" w:rsidRPr="007A1D86" w:rsidRDefault="006B57B0" w:rsidP="003D6567">
            <w:pPr>
              <w:widowControl w:val="0"/>
              <w:rPr>
                <w:rFonts w:eastAsia="MS Gothic"/>
                <w:b/>
                <w:szCs w:val="22"/>
              </w:rPr>
            </w:pPr>
            <w:r w:rsidRPr="007A1D86">
              <w:rPr>
                <w:rFonts w:eastAsia="MS Gothic"/>
                <w:i/>
                <w:szCs w:val="22"/>
              </w:rPr>
              <w:t>RS: 0,87 [0,48;1,55]</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26B3BE93" w14:textId="77777777" w:rsidR="006B57B0" w:rsidRPr="007A1D86" w:rsidRDefault="006B57B0" w:rsidP="003D6567">
            <w:pPr>
              <w:widowControl w:val="0"/>
              <w:rPr>
                <w:rFonts w:eastAsia="MS Gothic"/>
                <w:b/>
                <w:szCs w:val="22"/>
              </w:rPr>
            </w:pPr>
            <w:r w:rsidRPr="007A1D86">
              <w:rPr>
                <w:rFonts w:eastAsia="MS Gothic"/>
                <w:i/>
                <w:szCs w:val="22"/>
              </w:rPr>
              <w:t>RS: 0,82 [0,33;2,00]</w:t>
            </w:r>
          </w:p>
        </w:tc>
      </w:tr>
      <w:tr w:rsidR="006B57B0" w:rsidRPr="007A1D86" w14:paraId="77AFCA20" w14:textId="77777777" w:rsidTr="0003337C">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7BFB6DCA" w14:textId="77777777" w:rsidR="006B57B0" w:rsidRPr="007A1D86" w:rsidRDefault="006B57B0" w:rsidP="003D6567">
            <w:pPr>
              <w:widowControl w:val="0"/>
              <w:rPr>
                <w:rFonts w:eastAsia="MS Gothic"/>
                <w:b/>
                <w:szCs w:val="22"/>
              </w:rPr>
            </w:pPr>
            <w:r w:rsidRPr="007A1D86">
              <w:rPr>
                <w:rFonts w:eastAsia="MS Gothic"/>
                <w:b/>
                <w:szCs w:val="22"/>
              </w:rPr>
              <w:t>Patvirtintos</w:t>
            </w:r>
            <w:r w:rsidRPr="007A1D86">
              <w:rPr>
                <w:rFonts w:eastAsia="MS Gothic"/>
                <w:b/>
                <w:szCs w:val="22"/>
                <w:vertAlign w:val="superscript"/>
              </w:rPr>
              <w:t>b</w:t>
            </w:r>
            <w:r w:rsidRPr="007A1D86">
              <w:rPr>
                <w:rFonts w:eastAsia="MS Gothic"/>
                <w:b/>
                <w:szCs w:val="22"/>
              </w:rPr>
              <w:t xml:space="preserve"> hipoglikemijos dažnis (%) (n/bendras N)</w:t>
            </w:r>
          </w:p>
        </w:tc>
      </w:tr>
      <w:tr w:rsidR="006B57B0" w:rsidRPr="007A1D86" w14:paraId="7F4C0B53" w14:textId="77777777" w:rsidTr="0003337C">
        <w:trPr>
          <w:cantSplit/>
          <w:trHeight w:val="784"/>
          <w:jc w:val="center"/>
        </w:trPr>
        <w:tc>
          <w:tcPr>
            <w:tcW w:w="946" w:type="pct"/>
            <w:vMerge w:val="restart"/>
            <w:tcBorders>
              <w:top w:val="single" w:sz="4" w:space="0" w:color="auto"/>
              <w:left w:val="single" w:sz="4" w:space="0" w:color="auto"/>
              <w:right w:val="single" w:sz="4" w:space="0" w:color="auto"/>
            </w:tcBorders>
            <w:shd w:val="clear" w:color="auto" w:fill="auto"/>
            <w:vAlign w:val="center"/>
          </w:tcPr>
          <w:p w14:paraId="2DEA359F" w14:textId="77777777" w:rsidR="006B57B0" w:rsidRPr="007A1D86" w:rsidRDefault="006B57B0" w:rsidP="003D6567">
            <w:pPr>
              <w:widowControl w:val="0"/>
              <w:jc w:val="center"/>
              <w:rPr>
                <w:rFonts w:eastAsia="MS Gothic"/>
                <w:szCs w:val="22"/>
              </w:rPr>
            </w:pPr>
            <w:r w:rsidRPr="007A1D86">
              <w:rPr>
                <w:rFonts w:eastAsia="MS Gothic"/>
                <w:szCs w:val="22"/>
              </w:rPr>
              <w:t>Visas tyrimo laikotarpis</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D17E251" w14:textId="77777777" w:rsidR="006B57B0" w:rsidRPr="007A1D86" w:rsidRDefault="006B57B0" w:rsidP="003D6567">
            <w:pPr>
              <w:widowControl w:val="0"/>
              <w:jc w:val="center"/>
              <w:rPr>
                <w:rFonts w:eastAsia="MS Gothic"/>
                <w:szCs w:val="22"/>
              </w:rPr>
            </w:pPr>
            <w:r w:rsidRPr="007A1D86">
              <w:rPr>
                <w:rFonts w:eastAsia="MS Gothic"/>
                <w:szCs w:val="22"/>
              </w:rPr>
              <w:t>93,1</w:t>
            </w:r>
          </w:p>
          <w:p w14:paraId="6851F0D3" w14:textId="77777777" w:rsidR="006B57B0" w:rsidRPr="007A1D86" w:rsidRDefault="006B57B0" w:rsidP="003D6567">
            <w:pPr>
              <w:widowControl w:val="0"/>
              <w:jc w:val="center"/>
              <w:rPr>
                <w:rFonts w:eastAsia="MS Gothic"/>
                <w:szCs w:val="22"/>
              </w:rPr>
            </w:pPr>
            <w:r w:rsidRPr="007A1D86">
              <w:rPr>
                <w:rFonts w:eastAsia="MS Gothic"/>
                <w:szCs w:val="22"/>
              </w:rPr>
              <w:t>(255/274)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A90BFB9" w14:textId="77777777" w:rsidR="006B57B0" w:rsidRPr="007A1D86" w:rsidRDefault="006B57B0" w:rsidP="003D6567">
            <w:pPr>
              <w:widowControl w:val="0"/>
              <w:jc w:val="center"/>
              <w:rPr>
                <w:rFonts w:eastAsia="MS Gothic"/>
                <w:szCs w:val="22"/>
              </w:rPr>
            </w:pPr>
            <w:r w:rsidRPr="007A1D86">
              <w:rPr>
                <w:rFonts w:eastAsia="MS Gothic"/>
                <w:szCs w:val="22"/>
              </w:rPr>
              <w:t>93,5</w:t>
            </w:r>
          </w:p>
          <w:p w14:paraId="0E17D35C" w14:textId="77777777" w:rsidR="006B57B0" w:rsidRPr="007A1D86" w:rsidRDefault="006B57B0" w:rsidP="003D6567">
            <w:pPr>
              <w:widowControl w:val="0"/>
              <w:jc w:val="center"/>
              <w:rPr>
                <w:rFonts w:eastAsia="MS Gothic"/>
                <w:szCs w:val="22"/>
              </w:rPr>
            </w:pPr>
            <w:r w:rsidRPr="007A1D86">
              <w:rPr>
                <w:rFonts w:eastAsia="MS Gothic"/>
                <w:szCs w:val="22"/>
              </w:rPr>
              <w:t>(257/275)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431417E9" w14:textId="77777777" w:rsidR="006B57B0" w:rsidRPr="007A1D86" w:rsidRDefault="006B57B0" w:rsidP="003D6567">
            <w:pPr>
              <w:widowControl w:val="0"/>
              <w:jc w:val="center"/>
              <w:rPr>
                <w:rFonts w:eastAsia="MS Gothic"/>
                <w:szCs w:val="22"/>
              </w:rPr>
            </w:pPr>
            <w:r w:rsidRPr="007A1D86">
              <w:rPr>
                <w:rFonts w:eastAsia="MS Gothic"/>
                <w:szCs w:val="22"/>
              </w:rPr>
              <w:t>81,9</w:t>
            </w:r>
          </w:p>
          <w:p w14:paraId="74E614EA" w14:textId="77777777" w:rsidR="006B57B0" w:rsidRPr="007A1D86" w:rsidRDefault="006B57B0" w:rsidP="003D6567">
            <w:pPr>
              <w:widowControl w:val="0"/>
              <w:jc w:val="center"/>
              <w:rPr>
                <w:rFonts w:eastAsia="MS Gothic"/>
                <w:szCs w:val="22"/>
              </w:rPr>
            </w:pPr>
            <w:r w:rsidRPr="007A1D86">
              <w:rPr>
                <w:rFonts w:eastAsia="MS Gothic"/>
                <w:szCs w:val="22"/>
              </w:rPr>
              <w:t>(331/404)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9BD5BF4" w14:textId="77777777" w:rsidR="006B57B0" w:rsidRPr="007A1D86" w:rsidRDefault="006B57B0" w:rsidP="003D6567">
            <w:pPr>
              <w:widowControl w:val="0"/>
              <w:jc w:val="center"/>
              <w:rPr>
                <w:rFonts w:eastAsia="MS Gothic"/>
                <w:szCs w:val="22"/>
              </w:rPr>
            </w:pPr>
            <w:r w:rsidRPr="007A1D86">
              <w:rPr>
                <w:rFonts w:eastAsia="MS Gothic"/>
                <w:szCs w:val="22"/>
              </w:rPr>
              <w:t>87,8</w:t>
            </w:r>
          </w:p>
          <w:p w14:paraId="307D7EBA" w14:textId="77777777" w:rsidR="006B57B0" w:rsidRPr="007A1D86" w:rsidRDefault="006B57B0" w:rsidP="003D6567">
            <w:pPr>
              <w:widowControl w:val="0"/>
              <w:jc w:val="center"/>
              <w:rPr>
                <w:rFonts w:eastAsia="MS Gothic"/>
                <w:szCs w:val="22"/>
              </w:rPr>
            </w:pPr>
            <w:r w:rsidRPr="007A1D86">
              <w:rPr>
                <w:rFonts w:eastAsia="MS Gothic"/>
                <w:szCs w:val="22"/>
              </w:rPr>
              <w:t>(353/402)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9736C4D" w14:textId="77777777" w:rsidR="006B57B0" w:rsidRPr="007A1D86" w:rsidRDefault="006B57B0" w:rsidP="003D6567">
            <w:pPr>
              <w:widowControl w:val="0"/>
              <w:jc w:val="center"/>
              <w:rPr>
                <w:rFonts w:eastAsia="MS Gothic"/>
                <w:szCs w:val="22"/>
              </w:rPr>
            </w:pPr>
            <w:r w:rsidRPr="007A1D86">
              <w:rPr>
                <w:rFonts w:eastAsia="MS Gothic"/>
                <w:szCs w:val="22"/>
              </w:rPr>
              <w:t>57,6</w:t>
            </w:r>
          </w:p>
          <w:p w14:paraId="3C0EB1CC" w14:textId="77777777" w:rsidR="006B57B0" w:rsidRPr="007A1D86" w:rsidRDefault="006B57B0" w:rsidP="003D6567">
            <w:pPr>
              <w:widowControl w:val="0"/>
              <w:jc w:val="center"/>
              <w:rPr>
                <w:rFonts w:eastAsia="MS Gothic"/>
                <w:szCs w:val="22"/>
              </w:rPr>
            </w:pPr>
            <w:r w:rsidRPr="007A1D86">
              <w:rPr>
                <w:rFonts w:eastAsia="MS Gothic"/>
                <w:szCs w:val="22"/>
              </w:rPr>
              <w:t>(483/838)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1AC7A133" w14:textId="77777777" w:rsidR="006B57B0" w:rsidRPr="007A1D86" w:rsidRDefault="006B57B0" w:rsidP="003D6567">
            <w:pPr>
              <w:widowControl w:val="0"/>
              <w:jc w:val="center"/>
              <w:rPr>
                <w:rFonts w:eastAsia="MS Gothic"/>
                <w:szCs w:val="22"/>
              </w:rPr>
            </w:pPr>
            <w:r w:rsidRPr="007A1D86">
              <w:rPr>
                <w:rFonts w:eastAsia="MS Gothic"/>
                <w:szCs w:val="22"/>
              </w:rPr>
              <w:t>64,5</w:t>
            </w:r>
          </w:p>
          <w:p w14:paraId="777FDCF1" w14:textId="77777777" w:rsidR="006B57B0" w:rsidRPr="007A1D86" w:rsidRDefault="006B57B0" w:rsidP="003D6567">
            <w:pPr>
              <w:widowControl w:val="0"/>
              <w:jc w:val="center"/>
              <w:rPr>
                <w:rFonts w:eastAsia="MS Gothic"/>
                <w:szCs w:val="22"/>
              </w:rPr>
            </w:pPr>
            <w:r w:rsidRPr="007A1D86">
              <w:rPr>
                <w:rFonts w:eastAsia="MS Gothic"/>
                <w:szCs w:val="22"/>
              </w:rPr>
              <w:t>(544/844)</w:t>
            </w:r>
          </w:p>
        </w:tc>
      </w:tr>
      <w:tr w:rsidR="006B57B0" w:rsidRPr="007A1D86" w14:paraId="23C885EC" w14:textId="77777777" w:rsidTr="0003337C">
        <w:trPr>
          <w:cantSplit/>
          <w:jc w:val="center"/>
        </w:trPr>
        <w:tc>
          <w:tcPr>
            <w:tcW w:w="946" w:type="pct"/>
            <w:vMerge/>
            <w:tcBorders>
              <w:left w:val="single" w:sz="4" w:space="0" w:color="auto"/>
              <w:bottom w:val="single" w:sz="4" w:space="0" w:color="auto"/>
              <w:right w:val="single" w:sz="4" w:space="0" w:color="auto"/>
            </w:tcBorders>
            <w:shd w:val="clear" w:color="auto" w:fill="auto"/>
            <w:vAlign w:val="center"/>
          </w:tcPr>
          <w:p w14:paraId="235B6012" w14:textId="77777777" w:rsidR="006B57B0" w:rsidRPr="007A1D86" w:rsidRDefault="006B57B0" w:rsidP="003D6567">
            <w:pPr>
              <w:widowControl w:val="0"/>
              <w:jc w:val="center"/>
              <w:rPr>
                <w:rFonts w:eastAsia="MS Gothic"/>
                <w:szCs w:val="22"/>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3816231" w14:textId="77777777" w:rsidR="006B57B0" w:rsidRPr="007A1D86" w:rsidRDefault="006B57B0" w:rsidP="003D6567">
            <w:pPr>
              <w:widowControl w:val="0"/>
              <w:jc w:val="center"/>
              <w:rPr>
                <w:rFonts w:eastAsia="MS Gothic"/>
                <w:i/>
                <w:szCs w:val="22"/>
              </w:rPr>
            </w:pPr>
            <w:r w:rsidRPr="007A1D86">
              <w:rPr>
                <w:rFonts w:eastAsia="MS Gothic"/>
                <w:i/>
                <w:szCs w:val="22"/>
              </w:rPr>
              <w:t>RS: 1,00 [0,95;1,04]</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15A0A880" w14:textId="77777777" w:rsidR="006B57B0" w:rsidRPr="007A1D86" w:rsidRDefault="006B57B0" w:rsidP="003D6567">
            <w:pPr>
              <w:widowControl w:val="0"/>
              <w:jc w:val="center"/>
              <w:rPr>
                <w:rFonts w:eastAsia="MS Gothic"/>
                <w:i/>
                <w:szCs w:val="22"/>
              </w:rPr>
            </w:pPr>
            <w:r w:rsidRPr="007A1D86">
              <w:rPr>
                <w:rFonts w:eastAsia="MS Gothic"/>
                <w:i/>
                <w:szCs w:val="22"/>
              </w:rPr>
              <w:t>RS: 0,93 [0,88; 0,99]</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4F6D00E7" w14:textId="77777777" w:rsidR="006B57B0" w:rsidRPr="007A1D86" w:rsidRDefault="006B57B0" w:rsidP="003D6567">
            <w:pPr>
              <w:widowControl w:val="0"/>
              <w:jc w:val="center"/>
              <w:rPr>
                <w:rFonts w:eastAsia="MS Gothic"/>
                <w:i/>
                <w:szCs w:val="22"/>
              </w:rPr>
            </w:pPr>
            <w:r w:rsidRPr="007A1D86">
              <w:rPr>
                <w:rFonts w:eastAsia="MS Gothic"/>
                <w:i/>
                <w:szCs w:val="22"/>
              </w:rPr>
              <w:t>RS: 0,89 [0,83; 0,96]</w:t>
            </w:r>
          </w:p>
        </w:tc>
      </w:tr>
      <w:tr w:rsidR="006B57B0" w:rsidRPr="007A1D86" w14:paraId="7C5EFB87" w14:textId="77777777" w:rsidTr="0003337C">
        <w:trPr>
          <w:cantSplit/>
          <w:jc w:val="center"/>
        </w:trPr>
        <w:tc>
          <w:tcPr>
            <w:tcW w:w="5000" w:type="pct"/>
            <w:gridSpan w:val="7"/>
            <w:tcBorders>
              <w:left w:val="single" w:sz="4" w:space="0" w:color="auto"/>
              <w:bottom w:val="single" w:sz="4" w:space="0" w:color="auto"/>
              <w:right w:val="single" w:sz="4" w:space="0" w:color="auto"/>
            </w:tcBorders>
            <w:shd w:val="clear" w:color="auto" w:fill="auto"/>
            <w:vAlign w:val="center"/>
          </w:tcPr>
          <w:p w14:paraId="5EC666B4" w14:textId="77777777" w:rsidR="006B57B0" w:rsidRPr="007A1D86" w:rsidRDefault="006B57B0" w:rsidP="003D6567">
            <w:pPr>
              <w:widowControl w:val="0"/>
              <w:rPr>
                <w:rFonts w:eastAsia="MS Gothic"/>
                <w:i/>
                <w:szCs w:val="22"/>
              </w:rPr>
            </w:pPr>
            <w:r w:rsidRPr="007A1D86">
              <w:rPr>
                <w:rFonts w:eastAsia="MS Gothic"/>
                <w:b/>
                <w:szCs w:val="22"/>
              </w:rPr>
              <w:t>Patvirtintos naktinės</w:t>
            </w:r>
            <w:r w:rsidRPr="007A1D86">
              <w:rPr>
                <w:rFonts w:eastAsia="MS Gothic"/>
                <w:b/>
                <w:szCs w:val="22"/>
                <w:vertAlign w:val="superscript"/>
              </w:rPr>
              <w:t xml:space="preserve">c </w:t>
            </w:r>
            <w:r w:rsidRPr="007A1D86">
              <w:rPr>
                <w:rFonts w:eastAsia="MS Gothic"/>
                <w:b/>
                <w:szCs w:val="22"/>
              </w:rPr>
              <w:t>hipoglikemijos dažnis (%) (n/bendras N)</w:t>
            </w:r>
          </w:p>
        </w:tc>
      </w:tr>
      <w:tr w:rsidR="006B57B0" w:rsidRPr="007A1D86" w14:paraId="2F8A9486" w14:textId="77777777" w:rsidTr="0003337C">
        <w:trPr>
          <w:cantSplit/>
          <w:jc w:val="center"/>
        </w:trPr>
        <w:tc>
          <w:tcPr>
            <w:tcW w:w="946" w:type="pct"/>
            <w:vMerge w:val="restart"/>
            <w:tcBorders>
              <w:left w:val="single" w:sz="4" w:space="0" w:color="auto"/>
              <w:right w:val="single" w:sz="4" w:space="0" w:color="auto"/>
            </w:tcBorders>
            <w:shd w:val="clear" w:color="auto" w:fill="auto"/>
            <w:vAlign w:val="center"/>
          </w:tcPr>
          <w:p w14:paraId="62E458B6" w14:textId="77777777" w:rsidR="006B57B0" w:rsidRPr="007A1D86" w:rsidRDefault="006B57B0" w:rsidP="003D6567">
            <w:pPr>
              <w:widowControl w:val="0"/>
              <w:jc w:val="center"/>
              <w:rPr>
                <w:rFonts w:eastAsia="MS Gothic"/>
                <w:szCs w:val="22"/>
              </w:rPr>
            </w:pPr>
            <w:r w:rsidRPr="007A1D86">
              <w:rPr>
                <w:rFonts w:eastAsia="MS Gothic"/>
                <w:szCs w:val="22"/>
              </w:rPr>
              <w:t>Laikotarpis nuo 9 savaitės iki tyrimo pabaigos</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D2C22E5" w14:textId="77777777" w:rsidR="006B57B0" w:rsidRPr="007A1D86" w:rsidRDefault="006B57B0" w:rsidP="003D6567">
            <w:pPr>
              <w:widowControl w:val="0"/>
              <w:jc w:val="center"/>
              <w:rPr>
                <w:rFonts w:eastAsia="MS Gothic"/>
                <w:szCs w:val="22"/>
              </w:rPr>
            </w:pPr>
            <w:r w:rsidRPr="007A1D86">
              <w:rPr>
                <w:rFonts w:eastAsia="MS Gothic"/>
                <w:szCs w:val="22"/>
              </w:rPr>
              <w:t>59,3</w:t>
            </w:r>
          </w:p>
          <w:p w14:paraId="514390CB" w14:textId="77777777" w:rsidR="006B57B0" w:rsidRPr="007A1D86" w:rsidRDefault="006B57B0" w:rsidP="003D6567">
            <w:pPr>
              <w:widowControl w:val="0"/>
              <w:jc w:val="center"/>
              <w:rPr>
                <w:rFonts w:eastAsia="MS Gothic"/>
                <w:szCs w:val="22"/>
              </w:rPr>
            </w:pPr>
            <w:r w:rsidRPr="007A1D86">
              <w:rPr>
                <w:rFonts w:eastAsia="MS Gothic"/>
                <w:szCs w:val="22"/>
              </w:rPr>
              <w:t>(162/273)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816A147" w14:textId="77777777" w:rsidR="006B57B0" w:rsidRPr="007A1D86" w:rsidRDefault="006B57B0" w:rsidP="003D6567">
            <w:pPr>
              <w:widowControl w:val="0"/>
              <w:jc w:val="center"/>
              <w:rPr>
                <w:rFonts w:eastAsia="MS Gothic"/>
                <w:szCs w:val="22"/>
              </w:rPr>
            </w:pPr>
            <w:r w:rsidRPr="007A1D86">
              <w:rPr>
                <w:rFonts w:eastAsia="MS Gothic"/>
                <w:szCs w:val="22"/>
              </w:rPr>
              <w:t>56,0</w:t>
            </w:r>
          </w:p>
          <w:p w14:paraId="0735D8FE" w14:textId="77777777" w:rsidR="006B57B0" w:rsidRPr="007A1D86" w:rsidRDefault="006B57B0" w:rsidP="003D6567">
            <w:pPr>
              <w:widowControl w:val="0"/>
              <w:jc w:val="center"/>
              <w:rPr>
                <w:rFonts w:eastAsia="MS Gothic"/>
                <w:szCs w:val="22"/>
              </w:rPr>
            </w:pPr>
            <w:r w:rsidRPr="007A1D86">
              <w:rPr>
                <w:rFonts w:eastAsia="MS Gothic"/>
                <w:szCs w:val="22"/>
              </w:rPr>
              <w:t>(153/273)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7D24497" w14:textId="77777777" w:rsidR="006B57B0" w:rsidRPr="007A1D86" w:rsidRDefault="006B57B0" w:rsidP="003D6567">
            <w:pPr>
              <w:widowControl w:val="0"/>
              <w:jc w:val="center"/>
              <w:rPr>
                <w:rFonts w:eastAsia="MS Gothic"/>
                <w:szCs w:val="22"/>
              </w:rPr>
            </w:pPr>
            <w:r w:rsidRPr="007A1D86">
              <w:rPr>
                <w:rFonts w:eastAsia="MS Gothic"/>
                <w:szCs w:val="22"/>
              </w:rPr>
              <w:t>36,1</w:t>
            </w:r>
          </w:p>
          <w:p w14:paraId="189E372A" w14:textId="77777777" w:rsidR="006B57B0" w:rsidRPr="007A1D86" w:rsidRDefault="006B57B0" w:rsidP="003D6567">
            <w:pPr>
              <w:widowControl w:val="0"/>
              <w:jc w:val="center"/>
              <w:rPr>
                <w:rFonts w:eastAsia="MS Gothic"/>
                <w:szCs w:val="22"/>
              </w:rPr>
            </w:pPr>
            <w:r w:rsidRPr="007A1D86">
              <w:rPr>
                <w:rFonts w:eastAsia="MS Gothic"/>
                <w:szCs w:val="22"/>
              </w:rPr>
              <w:t>(146/404)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8B705BA" w14:textId="77777777" w:rsidR="006B57B0" w:rsidRPr="007A1D86" w:rsidRDefault="006B57B0" w:rsidP="003D6567">
            <w:pPr>
              <w:widowControl w:val="0"/>
              <w:jc w:val="center"/>
              <w:rPr>
                <w:rFonts w:eastAsia="MS Gothic"/>
                <w:szCs w:val="22"/>
              </w:rPr>
            </w:pPr>
            <w:r w:rsidRPr="007A1D86">
              <w:rPr>
                <w:rFonts w:eastAsia="MS Gothic"/>
                <w:szCs w:val="22"/>
              </w:rPr>
              <w:t>46.0</w:t>
            </w:r>
          </w:p>
          <w:p w14:paraId="70635E46" w14:textId="77777777" w:rsidR="006B57B0" w:rsidRPr="007A1D86" w:rsidRDefault="006B57B0" w:rsidP="003D6567">
            <w:pPr>
              <w:widowControl w:val="0"/>
              <w:jc w:val="center"/>
              <w:rPr>
                <w:rFonts w:eastAsia="MS Gothic"/>
                <w:szCs w:val="22"/>
              </w:rPr>
            </w:pPr>
            <w:r w:rsidRPr="007A1D86">
              <w:rPr>
                <w:rFonts w:eastAsia="MS Gothic"/>
                <w:szCs w:val="22"/>
              </w:rPr>
              <w:t>(184/400)</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F249BFE" w14:textId="77777777" w:rsidR="006B57B0" w:rsidRPr="007A1D86" w:rsidRDefault="006B57B0" w:rsidP="003D6567">
            <w:pPr>
              <w:widowControl w:val="0"/>
              <w:jc w:val="center"/>
              <w:rPr>
                <w:rFonts w:eastAsia="MS Gothic"/>
                <w:szCs w:val="22"/>
              </w:rPr>
            </w:pPr>
            <w:r w:rsidRPr="007A1D86">
              <w:rPr>
                <w:rFonts w:eastAsia="MS Gothic"/>
                <w:szCs w:val="22"/>
              </w:rPr>
              <w:t>18.4</w:t>
            </w:r>
          </w:p>
          <w:p w14:paraId="2A811CCB" w14:textId="77777777" w:rsidR="006B57B0" w:rsidRPr="007A1D86" w:rsidRDefault="006B57B0" w:rsidP="003D6567">
            <w:pPr>
              <w:widowControl w:val="0"/>
              <w:jc w:val="center"/>
              <w:rPr>
                <w:rFonts w:eastAsia="MS Gothic"/>
                <w:szCs w:val="22"/>
              </w:rPr>
            </w:pPr>
            <w:r w:rsidRPr="007A1D86">
              <w:rPr>
                <w:rFonts w:eastAsia="MS Gothic"/>
                <w:szCs w:val="22"/>
              </w:rPr>
              <w:t>(154/835)</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363A5018" w14:textId="77777777" w:rsidR="006B57B0" w:rsidRPr="007A1D86" w:rsidRDefault="006B57B0" w:rsidP="003D6567">
            <w:pPr>
              <w:widowControl w:val="0"/>
              <w:jc w:val="center"/>
              <w:rPr>
                <w:rFonts w:eastAsia="MS Gothic"/>
                <w:szCs w:val="22"/>
              </w:rPr>
            </w:pPr>
            <w:r w:rsidRPr="007A1D86">
              <w:rPr>
                <w:rFonts w:eastAsia="MS Gothic"/>
                <w:szCs w:val="22"/>
              </w:rPr>
              <w:t>22.5</w:t>
            </w:r>
          </w:p>
          <w:p w14:paraId="761F72F8" w14:textId="77777777" w:rsidR="006B57B0" w:rsidRPr="007A1D86" w:rsidRDefault="006B57B0" w:rsidP="003D6567">
            <w:pPr>
              <w:widowControl w:val="0"/>
              <w:jc w:val="center"/>
              <w:rPr>
                <w:rFonts w:eastAsia="MS Gothic"/>
                <w:szCs w:val="22"/>
              </w:rPr>
            </w:pPr>
            <w:r w:rsidRPr="007A1D86">
              <w:rPr>
                <w:rFonts w:eastAsia="MS Gothic"/>
                <w:szCs w:val="22"/>
              </w:rPr>
              <w:t>(188/835)</w:t>
            </w:r>
          </w:p>
        </w:tc>
      </w:tr>
      <w:tr w:rsidR="006B57B0" w:rsidRPr="007A1D86" w14:paraId="00385A9B" w14:textId="77777777" w:rsidTr="0003337C">
        <w:trPr>
          <w:cantSplit/>
          <w:jc w:val="center"/>
        </w:trPr>
        <w:tc>
          <w:tcPr>
            <w:tcW w:w="946" w:type="pct"/>
            <w:vMerge/>
            <w:tcBorders>
              <w:left w:val="single" w:sz="4" w:space="0" w:color="auto"/>
              <w:bottom w:val="single" w:sz="4" w:space="0" w:color="auto"/>
              <w:right w:val="single" w:sz="4" w:space="0" w:color="auto"/>
            </w:tcBorders>
            <w:shd w:val="clear" w:color="auto" w:fill="auto"/>
            <w:vAlign w:val="center"/>
          </w:tcPr>
          <w:p w14:paraId="7270990A" w14:textId="77777777" w:rsidR="006B57B0" w:rsidRPr="007A1D86" w:rsidRDefault="006B57B0" w:rsidP="003D6567">
            <w:pPr>
              <w:widowControl w:val="0"/>
              <w:jc w:val="center"/>
              <w:rPr>
                <w:rFonts w:eastAsia="MS Gothic"/>
                <w:szCs w:val="22"/>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64AC15F5" w14:textId="77777777" w:rsidR="006B57B0" w:rsidRPr="007A1D86" w:rsidRDefault="006B57B0" w:rsidP="003D6567">
            <w:pPr>
              <w:widowControl w:val="0"/>
              <w:jc w:val="center"/>
              <w:rPr>
                <w:rFonts w:eastAsia="MS Gothic"/>
                <w:i/>
                <w:szCs w:val="22"/>
              </w:rPr>
            </w:pPr>
            <w:r w:rsidRPr="007A1D86">
              <w:rPr>
                <w:rFonts w:eastAsia="MS Gothic"/>
                <w:i/>
                <w:szCs w:val="22"/>
              </w:rPr>
              <w:t>RS: 1,06 [0,92;1,23]</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38D345A0" w14:textId="77777777" w:rsidR="006B57B0" w:rsidRPr="007A1D86" w:rsidRDefault="006B57B0" w:rsidP="003D6567">
            <w:pPr>
              <w:widowControl w:val="0"/>
              <w:jc w:val="center"/>
              <w:rPr>
                <w:rFonts w:eastAsia="MS Gothic"/>
                <w:i/>
                <w:szCs w:val="22"/>
              </w:rPr>
            </w:pPr>
            <w:r w:rsidRPr="007A1D86">
              <w:rPr>
                <w:rFonts w:eastAsia="MS Gothic"/>
                <w:i/>
                <w:szCs w:val="22"/>
              </w:rPr>
              <w:t>RS: 0,79 [0,67;0,93]</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1C22DB00" w14:textId="77777777" w:rsidR="006B57B0" w:rsidRPr="007A1D86" w:rsidRDefault="006B57B0" w:rsidP="003D6567">
            <w:pPr>
              <w:widowControl w:val="0"/>
              <w:jc w:val="center"/>
              <w:rPr>
                <w:rFonts w:eastAsia="MS Gothic"/>
                <w:i/>
                <w:szCs w:val="22"/>
              </w:rPr>
            </w:pPr>
            <w:r w:rsidRPr="007A1D86">
              <w:rPr>
                <w:rFonts w:eastAsia="MS Gothic"/>
                <w:i/>
                <w:szCs w:val="22"/>
              </w:rPr>
              <w:t>RS: 0,82 [0,68;0,99]</w:t>
            </w:r>
          </w:p>
        </w:tc>
      </w:tr>
    </w:tbl>
    <w:p w14:paraId="0CF8AA5A" w14:textId="77777777" w:rsidR="006B57B0" w:rsidRPr="007A1D86" w:rsidRDefault="006B57B0" w:rsidP="003D6567">
      <w:pPr>
        <w:widowControl w:val="0"/>
        <w:adjustRightInd w:val="0"/>
        <w:snapToGrid w:val="0"/>
        <w:rPr>
          <w:rFonts w:eastAsia="MS Gothic"/>
          <w:sz w:val="20"/>
        </w:rPr>
      </w:pPr>
      <w:r w:rsidRPr="007A1D86">
        <w:rPr>
          <w:rFonts w:eastAsia="MS Gothic"/>
          <w:sz w:val="20"/>
        </w:rPr>
        <w:t>IGlar: Insulinas glarginas 100 vienetų/ml</w:t>
      </w:r>
    </w:p>
    <w:p w14:paraId="3AAC0175" w14:textId="77777777" w:rsidR="006B57B0" w:rsidRPr="007A1D86" w:rsidRDefault="006B57B0" w:rsidP="003D6567">
      <w:pPr>
        <w:widowControl w:val="0"/>
        <w:adjustRightInd w:val="0"/>
        <w:snapToGrid w:val="0"/>
        <w:rPr>
          <w:rFonts w:eastAsia="MS Gothic"/>
          <w:sz w:val="20"/>
        </w:rPr>
      </w:pPr>
      <w:r w:rsidRPr="007A1D86">
        <w:rPr>
          <w:rFonts w:eastAsia="MS Gothic"/>
          <w:sz w:val="20"/>
          <w:vertAlign w:val="superscript"/>
        </w:rPr>
        <w:t xml:space="preserve">a </w:t>
      </w:r>
      <w:r w:rsidRPr="007A1D86">
        <w:rPr>
          <w:rFonts w:eastAsia="MS Gothic"/>
          <w:sz w:val="20"/>
        </w:rPr>
        <w:t>Sunki hipoglikemija: epizodas, kai aktyviam angliavandenių ar gliukagono vartojimui ar kitokių gelbstimųjų veiksmų taikymui reikėjo kitų asmenų pagalbos.</w:t>
      </w:r>
    </w:p>
    <w:p w14:paraId="73C0C7A6" w14:textId="77777777" w:rsidR="006B57B0" w:rsidRPr="007A1D86" w:rsidRDefault="006B57B0" w:rsidP="003D6567">
      <w:pPr>
        <w:widowControl w:val="0"/>
        <w:adjustRightInd w:val="0"/>
        <w:snapToGrid w:val="0"/>
        <w:rPr>
          <w:rFonts w:eastAsia="MS Gothic"/>
          <w:sz w:val="20"/>
        </w:rPr>
      </w:pPr>
      <w:r w:rsidRPr="007A1D86">
        <w:rPr>
          <w:rFonts w:eastAsia="MS Gothic"/>
          <w:sz w:val="20"/>
          <w:vertAlign w:val="superscript"/>
        </w:rPr>
        <w:t>b</w:t>
      </w:r>
      <w:r w:rsidRPr="007A1D86">
        <w:rPr>
          <w:rFonts w:eastAsia="MS Gothic"/>
          <w:sz w:val="20"/>
        </w:rPr>
        <w:t xml:space="preserve"> Patvirtinta hipoglikemija:</w:t>
      </w:r>
      <w:r w:rsidRPr="007A1D86">
        <w:rPr>
          <w:rFonts w:eastAsia="MS Gothic"/>
          <w:sz w:val="20"/>
          <w:vertAlign w:val="superscript"/>
        </w:rPr>
        <w:t xml:space="preserve"> </w:t>
      </w:r>
      <w:r w:rsidRPr="007A1D86">
        <w:rPr>
          <w:rFonts w:eastAsia="MS Gothic"/>
          <w:sz w:val="20"/>
        </w:rPr>
        <w:t xml:space="preserve">bet kokia sunki hipoglikemija ir (arba) hipoglikemija su patvirtintu gliukozės kiekiu plazmoje ≤ 3,9 mmol/l. </w:t>
      </w:r>
    </w:p>
    <w:p w14:paraId="45B81A46" w14:textId="77777777" w:rsidR="006B57B0" w:rsidRPr="007A1D86" w:rsidRDefault="006B57B0" w:rsidP="003D6567">
      <w:pPr>
        <w:widowControl w:val="0"/>
        <w:adjustRightInd w:val="0"/>
        <w:snapToGrid w:val="0"/>
        <w:rPr>
          <w:rFonts w:eastAsia="MS Gothic"/>
          <w:sz w:val="20"/>
        </w:rPr>
      </w:pPr>
      <w:r w:rsidRPr="007A1D86">
        <w:rPr>
          <w:rFonts w:eastAsia="MS Gothic"/>
          <w:sz w:val="20"/>
          <w:vertAlign w:val="superscript"/>
        </w:rPr>
        <w:t>c</w:t>
      </w:r>
      <w:r w:rsidRPr="007A1D86">
        <w:rPr>
          <w:rFonts w:eastAsia="MS Gothic"/>
          <w:sz w:val="20"/>
        </w:rPr>
        <w:t xml:space="preserve"> Naktinė hipoglikemija: epizodai, pasireiškę laikotarpiu nuo 00:00 iki 05:59 val.</w:t>
      </w:r>
    </w:p>
    <w:p w14:paraId="42D4C9B8" w14:textId="77777777" w:rsidR="006B57B0" w:rsidRPr="007A1D86" w:rsidRDefault="006B57B0" w:rsidP="003D6567">
      <w:pPr>
        <w:widowControl w:val="0"/>
        <w:adjustRightInd w:val="0"/>
        <w:snapToGrid w:val="0"/>
        <w:rPr>
          <w:rFonts w:eastAsia="MS Gothic"/>
          <w:sz w:val="20"/>
        </w:rPr>
      </w:pPr>
      <w:r w:rsidRPr="007A1D86">
        <w:rPr>
          <w:rFonts w:eastAsia="MS Gothic"/>
          <w:sz w:val="20"/>
          <w:vertAlign w:val="superscript"/>
        </w:rPr>
        <w:t>d</w:t>
      </w:r>
      <w:r w:rsidRPr="007A1D86">
        <w:rPr>
          <w:rFonts w:eastAsia="MS Gothic"/>
          <w:sz w:val="20"/>
        </w:rPr>
        <w:t xml:space="preserve"> 6 mėnesių gydymo laikotarpis.</w:t>
      </w:r>
    </w:p>
    <w:p w14:paraId="784B6CF6" w14:textId="77777777" w:rsidR="006B57B0" w:rsidRPr="007A1D86" w:rsidRDefault="006B57B0" w:rsidP="003D6567">
      <w:pPr>
        <w:widowControl w:val="0"/>
        <w:tabs>
          <w:tab w:val="left" w:pos="567"/>
        </w:tabs>
        <w:rPr>
          <w:rFonts w:eastAsia="MS Gothic"/>
          <w:sz w:val="20"/>
        </w:rPr>
      </w:pPr>
      <w:r w:rsidRPr="007A1D86">
        <w:rPr>
          <w:rFonts w:eastAsia="MS Gothic"/>
          <w:sz w:val="20"/>
        </w:rPr>
        <w:t>*RS: apskaičiuotas rizikos santykis; (95% pasikliautinieji intervalai)</w:t>
      </w:r>
    </w:p>
    <w:p w14:paraId="00A00066" w14:textId="77777777" w:rsidR="006B57B0" w:rsidRPr="007A1D86" w:rsidRDefault="006B57B0" w:rsidP="003D6567">
      <w:pPr>
        <w:widowControl w:val="0"/>
        <w:tabs>
          <w:tab w:val="left" w:pos="567"/>
        </w:tabs>
        <w:rPr>
          <w:rFonts w:eastAsia="MS Mincho"/>
          <w:szCs w:val="22"/>
          <w:highlight w:val="yellow"/>
        </w:rPr>
      </w:pPr>
    </w:p>
    <w:p w14:paraId="153BF33E" w14:textId="77777777" w:rsidR="006B57B0" w:rsidRPr="007A1D86" w:rsidRDefault="006B57B0" w:rsidP="003D6567">
      <w:pPr>
        <w:widowControl w:val="0"/>
        <w:rPr>
          <w:rFonts w:eastAsia="MS Mincho"/>
          <w:i/>
          <w:szCs w:val="22"/>
          <w:u w:val="single"/>
        </w:rPr>
      </w:pPr>
      <w:r w:rsidRPr="007A1D86">
        <w:rPr>
          <w:rFonts w:eastAsia="MS Mincho"/>
          <w:i/>
          <w:szCs w:val="22"/>
          <w:u w:val="single"/>
        </w:rPr>
        <w:t>Galimybė keisti vartojimo laiką</w:t>
      </w:r>
    </w:p>
    <w:p w14:paraId="37EF4F1E" w14:textId="77777777" w:rsidR="006B57B0" w:rsidRPr="007A1D86" w:rsidRDefault="006B57B0" w:rsidP="003D6567">
      <w:pPr>
        <w:widowControl w:val="0"/>
        <w:rPr>
          <w:rFonts w:eastAsia="MS Mincho"/>
          <w:i/>
          <w:szCs w:val="22"/>
          <w:u w:val="single"/>
        </w:rPr>
      </w:pPr>
    </w:p>
    <w:p w14:paraId="72BAFCB6" w14:textId="77777777" w:rsidR="006B57B0" w:rsidRPr="007A1D86" w:rsidRDefault="006B57B0" w:rsidP="003D6567">
      <w:pPr>
        <w:widowControl w:val="0"/>
        <w:autoSpaceDE w:val="0"/>
        <w:autoSpaceDN w:val="0"/>
        <w:adjustRightInd w:val="0"/>
        <w:rPr>
          <w:rFonts w:eastAsia="MS Mincho"/>
          <w:szCs w:val="22"/>
        </w:rPr>
      </w:pPr>
      <w:r w:rsidRPr="007A1D86">
        <w:rPr>
          <w:rFonts w:eastAsia="MS Mincho"/>
          <w:szCs w:val="22"/>
        </w:rPr>
        <w:t>Gydymo Toujeo saugumas ir veiksmingumas, kai vartojimo laikas buvo fiksuotas arba kintantis, buvo vertintas 2 atsitiktinių imčių, atvirų 3 mėnesių trukmės klinikinių tyrimų metu. 2 tipo cukriniu diabetu sergantys pacientai (n=194) Toujeo vartojo kartą per parą vakare arba tuo pačiu metu (fiksuotas vartojimo laikas), arba likus ne daugiau kaip 3 valandoms iki įprasto vartojimo laiko arba praėjus ne daugiau kaip 3 valandoms po jo (kintamas vartojimo laikas). Kintamas vartojimo laikas poveikio glikemijos kontrolei ir hipoglikemijos dažniui neturėjo.</w:t>
      </w:r>
    </w:p>
    <w:p w14:paraId="0A7DCD4E" w14:textId="77777777" w:rsidR="006B57B0" w:rsidRPr="007A1D86" w:rsidRDefault="006B57B0" w:rsidP="003D6567">
      <w:pPr>
        <w:widowControl w:val="0"/>
        <w:autoSpaceDE w:val="0"/>
        <w:autoSpaceDN w:val="0"/>
        <w:adjustRightInd w:val="0"/>
        <w:rPr>
          <w:rFonts w:eastAsia="SimSun"/>
          <w:szCs w:val="22"/>
          <w:highlight w:val="yellow"/>
          <w:lang w:eastAsia="zh-CN"/>
        </w:rPr>
      </w:pPr>
    </w:p>
    <w:p w14:paraId="1739CE21" w14:textId="77777777" w:rsidR="006B57B0" w:rsidRPr="007A1D86" w:rsidRDefault="006B57B0" w:rsidP="003D6567">
      <w:pPr>
        <w:widowControl w:val="0"/>
        <w:tabs>
          <w:tab w:val="left" w:pos="567"/>
        </w:tabs>
        <w:rPr>
          <w:rFonts w:eastAsia="MS Mincho"/>
          <w:i/>
          <w:szCs w:val="22"/>
          <w:u w:val="single"/>
        </w:rPr>
      </w:pPr>
      <w:r w:rsidRPr="007A1D86">
        <w:rPr>
          <w:rFonts w:eastAsia="MS Mincho"/>
          <w:i/>
          <w:szCs w:val="22"/>
          <w:u w:val="single"/>
        </w:rPr>
        <w:t>Antikūnai</w:t>
      </w:r>
    </w:p>
    <w:p w14:paraId="1FA58296" w14:textId="77777777" w:rsidR="006B57B0" w:rsidRPr="007A1D86" w:rsidRDefault="006B57B0" w:rsidP="003D6567">
      <w:pPr>
        <w:widowControl w:val="0"/>
        <w:tabs>
          <w:tab w:val="left" w:pos="567"/>
        </w:tabs>
        <w:rPr>
          <w:rFonts w:eastAsia="MS Mincho"/>
          <w:i/>
          <w:szCs w:val="22"/>
          <w:u w:val="single"/>
        </w:rPr>
      </w:pPr>
    </w:p>
    <w:p w14:paraId="2B8F699E" w14:textId="77777777" w:rsidR="006B57B0" w:rsidRPr="007A1D86" w:rsidRDefault="006B57B0" w:rsidP="003D6567">
      <w:pPr>
        <w:widowControl w:val="0"/>
        <w:tabs>
          <w:tab w:val="left" w:pos="567"/>
        </w:tabs>
        <w:rPr>
          <w:rFonts w:eastAsia="MS Mincho"/>
          <w:szCs w:val="22"/>
        </w:rPr>
      </w:pPr>
      <w:r w:rsidRPr="007A1D86">
        <w:rPr>
          <w:rFonts w:eastAsia="MS Mincho"/>
          <w:szCs w:val="22"/>
        </w:rPr>
        <w:t>Tyrimų, kurių metu lygintas Toujeo ir insulino glargino 100 vienetų/ml poveikis, metu vertinant insulino antikūnų susidarymą, veiksmingumą, saugumą arba bazinio insulino dozę, skirtumų tarp Toujeo ir insulino glargino 100 vienetų/ml nenustatyta.</w:t>
      </w:r>
    </w:p>
    <w:p w14:paraId="37D3A3EC" w14:textId="77777777" w:rsidR="006B57B0" w:rsidRPr="007A1D86" w:rsidRDefault="006B57B0" w:rsidP="003D6567">
      <w:pPr>
        <w:widowControl w:val="0"/>
        <w:tabs>
          <w:tab w:val="left" w:pos="567"/>
        </w:tabs>
        <w:rPr>
          <w:rFonts w:eastAsia="MS Mincho"/>
          <w:szCs w:val="22"/>
        </w:rPr>
      </w:pPr>
    </w:p>
    <w:p w14:paraId="4D446030" w14:textId="77777777" w:rsidR="006B57B0" w:rsidRPr="007A1D86" w:rsidRDefault="006B57B0" w:rsidP="003D6567">
      <w:pPr>
        <w:widowControl w:val="0"/>
        <w:tabs>
          <w:tab w:val="left" w:pos="567"/>
        </w:tabs>
        <w:rPr>
          <w:rFonts w:eastAsia="MS Mincho"/>
          <w:i/>
          <w:szCs w:val="22"/>
          <w:u w:val="single"/>
        </w:rPr>
      </w:pPr>
      <w:r w:rsidRPr="007A1D86">
        <w:rPr>
          <w:rFonts w:eastAsia="MS Mincho"/>
          <w:i/>
          <w:szCs w:val="22"/>
          <w:u w:val="single"/>
        </w:rPr>
        <w:t>Kūno svoris</w:t>
      </w:r>
    </w:p>
    <w:p w14:paraId="532AE7E7" w14:textId="77777777" w:rsidR="006B57B0" w:rsidRPr="007A1D86" w:rsidRDefault="006B57B0" w:rsidP="003D6567">
      <w:pPr>
        <w:widowControl w:val="0"/>
        <w:tabs>
          <w:tab w:val="left" w:pos="567"/>
        </w:tabs>
        <w:rPr>
          <w:rFonts w:eastAsia="MS Mincho"/>
          <w:i/>
          <w:szCs w:val="22"/>
          <w:u w:val="single"/>
        </w:rPr>
      </w:pPr>
    </w:p>
    <w:p w14:paraId="300F7A49" w14:textId="77777777" w:rsidR="006B57B0" w:rsidRPr="007A1D86" w:rsidRDefault="006B57B0" w:rsidP="003D6567">
      <w:pPr>
        <w:widowControl w:val="0"/>
        <w:rPr>
          <w:rFonts w:eastAsia="MS Mincho"/>
          <w:szCs w:val="22"/>
        </w:rPr>
      </w:pPr>
      <w:r w:rsidRPr="007A1D86">
        <w:rPr>
          <w:rFonts w:eastAsia="MS Mincho"/>
          <w:szCs w:val="22"/>
        </w:rPr>
        <w:t>Toujeo gydytiems pacientams 6 mėnesių laikotarpio pabaigoje buvo nustatytas vidutinis kūno svorio pokytis mažiau kaip 1 kg (žr. 1 ir 2 lentelę).</w:t>
      </w:r>
    </w:p>
    <w:p w14:paraId="5CD3158A" w14:textId="77777777" w:rsidR="006B57B0" w:rsidRPr="007A1D86" w:rsidRDefault="006B57B0" w:rsidP="003D6567">
      <w:pPr>
        <w:widowControl w:val="0"/>
        <w:rPr>
          <w:rFonts w:eastAsia="MS Mincho"/>
          <w:szCs w:val="22"/>
          <w:highlight w:val="yellow"/>
          <w:lang w:eastAsia="fr-FR"/>
        </w:rPr>
      </w:pPr>
    </w:p>
    <w:p w14:paraId="28EE32DD" w14:textId="77777777" w:rsidR="006B57B0" w:rsidRPr="007A1D86" w:rsidRDefault="006B57B0" w:rsidP="003D6567">
      <w:pPr>
        <w:widowControl w:val="0"/>
        <w:tabs>
          <w:tab w:val="left" w:pos="567"/>
        </w:tabs>
        <w:rPr>
          <w:rFonts w:eastAsia="MS Mincho"/>
          <w:i/>
          <w:iCs/>
          <w:szCs w:val="22"/>
          <w:u w:val="single"/>
        </w:rPr>
      </w:pPr>
      <w:r w:rsidRPr="007A1D86">
        <w:rPr>
          <w:rFonts w:eastAsia="MS Mincho"/>
          <w:i/>
          <w:iCs/>
          <w:szCs w:val="22"/>
          <w:u w:val="single"/>
        </w:rPr>
        <w:t>Diabetinės retinopatijos progresavimo tyrimo rezultatai</w:t>
      </w:r>
    </w:p>
    <w:p w14:paraId="5522190F" w14:textId="77777777" w:rsidR="006B57B0" w:rsidRPr="007A1D86" w:rsidRDefault="006B57B0" w:rsidP="003D6567">
      <w:pPr>
        <w:widowControl w:val="0"/>
        <w:tabs>
          <w:tab w:val="left" w:pos="567"/>
        </w:tabs>
        <w:rPr>
          <w:rFonts w:eastAsia="MS Mincho"/>
          <w:i/>
          <w:iCs/>
          <w:szCs w:val="22"/>
          <w:u w:val="single"/>
        </w:rPr>
      </w:pPr>
    </w:p>
    <w:p w14:paraId="182826F3" w14:textId="77777777" w:rsidR="006B57B0" w:rsidRPr="007A1D86" w:rsidRDefault="006B57B0" w:rsidP="003D6567">
      <w:pPr>
        <w:widowControl w:val="0"/>
        <w:rPr>
          <w:szCs w:val="22"/>
        </w:rPr>
      </w:pPr>
      <w:r w:rsidRPr="007A1D86">
        <w:rPr>
          <w:szCs w:val="22"/>
        </w:rPr>
        <w:t xml:space="preserve">Atviro 5 metus trukusio kartą per parą vartojamo insulino glargino 100 vienetų/ml poveikio diabetinei retinopatijai tyrimo metu (kontrolinės grupės pacientai du kartus per parą vartojo NPH insulino) 2 tipo cukriniu diabetu 1024 sirgusiems pacientams buvo fotografuojamas akies dugnas ir vertinamas diabetinės retinopatijos progresavimas 3 žingsniais (pagal </w:t>
      </w:r>
      <w:r w:rsidRPr="007A1D86">
        <w:rPr>
          <w:i/>
          <w:szCs w:val="22"/>
        </w:rPr>
        <w:t>Early Treatment Diabetic Retinopathy Study</w:t>
      </w:r>
      <w:r w:rsidRPr="007A1D86">
        <w:rPr>
          <w:szCs w:val="22"/>
        </w:rPr>
        <w:t xml:space="preserve"> </w:t>
      </w:r>
      <w:r w:rsidRPr="007A1D86">
        <w:rPr>
          <w:szCs w:val="22"/>
        </w:rPr>
        <w:lastRenderedPageBreak/>
        <w:t>(ETDRS) skalę) arba daugiau. Insulino glargino 100 vienetų/ml poveikis diabetinės retinopatijos progresavimui reikšmingai nesiskyrė nuo NPH insulino poveikio.</w:t>
      </w:r>
    </w:p>
    <w:p w14:paraId="576AEB3A" w14:textId="77777777" w:rsidR="006B57B0" w:rsidRPr="007A1D86" w:rsidRDefault="006B57B0" w:rsidP="003D6567">
      <w:pPr>
        <w:widowControl w:val="0"/>
        <w:rPr>
          <w:szCs w:val="22"/>
        </w:rPr>
      </w:pPr>
    </w:p>
    <w:p w14:paraId="3BCEFDB1" w14:textId="77777777" w:rsidR="006B57B0" w:rsidRPr="007A1D86" w:rsidRDefault="006B57B0" w:rsidP="0092218F">
      <w:pPr>
        <w:keepNext/>
        <w:keepLines/>
        <w:rPr>
          <w:i/>
          <w:iCs/>
          <w:szCs w:val="22"/>
          <w:u w:val="single"/>
        </w:rPr>
      </w:pPr>
      <w:r w:rsidRPr="007A1D86">
        <w:rPr>
          <w:i/>
          <w:iCs/>
          <w:szCs w:val="22"/>
          <w:u w:val="single"/>
        </w:rPr>
        <w:t>Ilgalaikių veiksmingumo ir saugumo baigčių tyrimas</w:t>
      </w:r>
    </w:p>
    <w:p w14:paraId="0EE73F2D" w14:textId="77777777" w:rsidR="006B57B0" w:rsidRPr="007A1D86" w:rsidRDefault="006B57B0" w:rsidP="0092218F">
      <w:pPr>
        <w:keepNext/>
        <w:keepLines/>
        <w:rPr>
          <w:szCs w:val="22"/>
        </w:rPr>
      </w:pPr>
    </w:p>
    <w:p w14:paraId="586F6CF3" w14:textId="77777777" w:rsidR="006B57B0" w:rsidRPr="007A1D86" w:rsidRDefault="006B57B0" w:rsidP="0092218F">
      <w:pPr>
        <w:keepNext/>
        <w:keepLines/>
        <w:autoSpaceDE w:val="0"/>
        <w:autoSpaceDN w:val="0"/>
        <w:adjustRightInd w:val="0"/>
        <w:rPr>
          <w:szCs w:val="22"/>
        </w:rPr>
      </w:pPr>
      <w:r w:rsidRPr="007A1D86">
        <w:rPr>
          <w:szCs w:val="22"/>
        </w:rPr>
        <w:t xml:space="preserve">ORIGIN (Baigčių dažnio sumažėjimo, taikant pradinę intervenciją glarginu, angl. </w:t>
      </w:r>
      <w:r w:rsidRPr="007A1D86">
        <w:rPr>
          <w:i/>
          <w:szCs w:val="22"/>
        </w:rPr>
        <w:t>Outcome Reduction with Initial Glargine INtervention</w:t>
      </w:r>
      <w:r w:rsidRPr="007A1D86">
        <w:rPr>
          <w:szCs w:val="22"/>
        </w:rPr>
        <w:t>) tyrimas buvo daugiacentris, atsitiktinių imčių, 2 x 2 faktorialinės struktūros tyrimas, kuriame dalyvavę 12 537 tiriamieji priklausė didelės kardiovaskulinės (KL) rizikos grupei ir jiems buvo sutrikusi glikemija nevalgius (IFG) ar sutrikęs gliukozės toleravimas (IGT) (12% tiriamųjų) arba 2 tipo cukrinis diabetas (gydomas ≤ 1 geriamuoju vaistiniu preparatu nuo diabeto) (88% tiriamųjų). Tiriamieji buvo suskirstyti į atsitiktines imtis (1:1) ir arba vartojo insulino glargino 100 vienetų/ml (n = 6264), kurio dozė buvo laipsniškai didinama, kad gliukozės kiekis plazmoje nevalgius būtų ≤ 95 mg/dl (5,3 mmol/l), arba jiems buvo skiriamas įprastinis gydymas (n = 6273).</w:t>
      </w:r>
    </w:p>
    <w:p w14:paraId="45B38AAE" w14:textId="77777777" w:rsidR="006B57B0" w:rsidRPr="007A1D86" w:rsidRDefault="006B57B0" w:rsidP="003D6567">
      <w:pPr>
        <w:widowControl w:val="0"/>
        <w:autoSpaceDE w:val="0"/>
        <w:autoSpaceDN w:val="0"/>
        <w:adjustRightInd w:val="0"/>
        <w:rPr>
          <w:szCs w:val="22"/>
        </w:rPr>
      </w:pPr>
      <w:r w:rsidRPr="007A1D86">
        <w:rPr>
          <w:szCs w:val="22"/>
        </w:rPr>
        <w:t>Pirmoji apibendrinta pagrindinė vertinamoji veiksmingumo baigtis buvo laikas iki mirties nuo KV reiškinių ar pirmojo nemirtino miokardo infarkto (MI) ar nemirtino insulto pasireiškimo. Antroji apibendrinta pagrindinė vertinamoji veiksmingumo baigtis buvo laikas iki pirmojo bet kurio pirmosios bendros pagrindinės baigties reiškinio atsiradimo, revaskuliarizacijos (vainikinių, miego ar periferinių arterijų) procedūros arba širdies nepakankamumo gydymo ligoninėje.</w:t>
      </w:r>
    </w:p>
    <w:p w14:paraId="13DC1E57" w14:textId="77777777" w:rsidR="006B57B0" w:rsidRPr="007A1D86" w:rsidRDefault="006B57B0" w:rsidP="003D6567">
      <w:pPr>
        <w:widowControl w:val="0"/>
        <w:autoSpaceDE w:val="0"/>
        <w:autoSpaceDN w:val="0"/>
        <w:adjustRightInd w:val="0"/>
        <w:rPr>
          <w:szCs w:val="22"/>
        </w:rPr>
      </w:pPr>
    </w:p>
    <w:p w14:paraId="7E849D02" w14:textId="77777777" w:rsidR="006B57B0" w:rsidRPr="007A1D86" w:rsidRDefault="006B57B0" w:rsidP="003D6567">
      <w:pPr>
        <w:widowControl w:val="0"/>
        <w:autoSpaceDE w:val="0"/>
        <w:autoSpaceDN w:val="0"/>
        <w:adjustRightInd w:val="0"/>
        <w:rPr>
          <w:szCs w:val="22"/>
        </w:rPr>
      </w:pPr>
      <w:r w:rsidRPr="007A1D86">
        <w:rPr>
          <w:szCs w:val="22"/>
        </w:rPr>
        <w:t>Antrinės vertinamosios baigtys apėmė mirtingumą nuo bet kokios priežasties ir kombinuotąją mikrovaskulinę baigtį.</w:t>
      </w:r>
    </w:p>
    <w:p w14:paraId="408858C7" w14:textId="77777777" w:rsidR="006B57B0" w:rsidRPr="007A1D86" w:rsidRDefault="006B57B0" w:rsidP="003D6567">
      <w:pPr>
        <w:widowControl w:val="0"/>
        <w:autoSpaceDE w:val="0"/>
        <w:autoSpaceDN w:val="0"/>
        <w:adjustRightInd w:val="0"/>
        <w:rPr>
          <w:szCs w:val="22"/>
        </w:rPr>
      </w:pPr>
    </w:p>
    <w:p w14:paraId="49C2984B" w14:textId="77777777" w:rsidR="006B57B0" w:rsidRPr="007A1D86" w:rsidRDefault="006B57B0" w:rsidP="003D6567">
      <w:pPr>
        <w:widowControl w:val="0"/>
        <w:autoSpaceDE w:val="0"/>
        <w:autoSpaceDN w:val="0"/>
        <w:adjustRightInd w:val="0"/>
        <w:rPr>
          <w:szCs w:val="22"/>
        </w:rPr>
      </w:pPr>
      <w:r w:rsidRPr="007A1D86">
        <w:rPr>
          <w:szCs w:val="22"/>
        </w:rPr>
        <w:t xml:space="preserve">Insulinas glarginas 100 vienetų/ml nepakeitė santykinės KV ligų ir mirties nuo KV sutrikimų rizikos, palyginti su įprastinio gydymo poveikiu. Insulino glargino ir standartinio gydymo poveikio skirtumų nebuvo vertinant dvi apibendrintas pagrindines vertinamąsias baigtis, bet kuriuos atskirus šias baigtis sudarančius komponentus, mirtingumą nuo bet kokios priežasties ar kombinuotąją mikrovaskulinę baigtį. </w:t>
      </w:r>
    </w:p>
    <w:p w14:paraId="49595275" w14:textId="77777777" w:rsidR="006B57B0" w:rsidRPr="007A1D86" w:rsidRDefault="006B57B0" w:rsidP="003D6567">
      <w:pPr>
        <w:widowControl w:val="0"/>
        <w:autoSpaceDE w:val="0"/>
        <w:autoSpaceDN w:val="0"/>
        <w:adjustRightInd w:val="0"/>
        <w:rPr>
          <w:szCs w:val="22"/>
        </w:rPr>
      </w:pPr>
      <w:r w:rsidRPr="007A1D86">
        <w:rPr>
          <w:szCs w:val="22"/>
        </w:rPr>
        <w:t>Tyrimo pabaigoje vidutinė insulino glargino 100 vienetų/ml dozė buvo 0,42 V/kg kūno svorio. Tyrimo pradžioje HbA</w:t>
      </w:r>
      <w:r w:rsidRPr="007A1D86">
        <w:rPr>
          <w:szCs w:val="22"/>
          <w:vertAlign w:val="subscript"/>
        </w:rPr>
        <w:t>1c</w:t>
      </w:r>
      <w:r w:rsidRPr="007A1D86">
        <w:rPr>
          <w:szCs w:val="22"/>
        </w:rPr>
        <w:t xml:space="preserve"> rodmens mediana buvo 6,4%, stebėjimo metu HbA</w:t>
      </w:r>
      <w:r w:rsidRPr="007A1D86">
        <w:rPr>
          <w:szCs w:val="22"/>
          <w:vertAlign w:val="subscript"/>
        </w:rPr>
        <w:t>1c</w:t>
      </w:r>
      <w:r w:rsidRPr="007A1D86">
        <w:rPr>
          <w:szCs w:val="22"/>
        </w:rPr>
        <w:t xml:space="preserve"> rodmens mediana buvo 5,9</w:t>
      </w:r>
      <w:r w:rsidRPr="007A1D86">
        <w:rPr>
          <w:szCs w:val="22"/>
        </w:rPr>
        <w:noBreakHyphen/>
        <w:t xml:space="preserve">6,4% insulino glargino 100 vienetų/ml vartojusiųjų grupėje ir 6,2–6,6% įprastinio gydymo grupėje. </w:t>
      </w:r>
    </w:p>
    <w:p w14:paraId="02BD2AD9" w14:textId="77777777" w:rsidR="006B57B0" w:rsidRPr="007A1D86" w:rsidRDefault="006B57B0" w:rsidP="003D6567">
      <w:pPr>
        <w:widowControl w:val="0"/>
        <w:autoSpaceDE w:val="0"/>
        <w:autoSpaceDN w:val="0"/>
        <w:adjustRightInd w:val="0"/>
        <w:rPr>
          <w:szCs w:val="22"/>
        </w:rPr>
      </w:pPr>
      <w:r w:rsidRPr="007A1D86">
        <w:rPr>
          <w:szCs w:val="22"/>
        </w:rPr>
        <w:t xml:space="preserve">Sunkios hipoglikemijos dažnis (pacientų, kuriems toks poveikis pasireiškė, skaičius 100 tiriamųjų ekspozicijos metų) buvo 1,05 insulino glargino 100 vienetų/ml vartojusiųjų grupėje ir 0,30 įprastinio gydymo grupėje, patvirtintos nesunkios hipoglikemijos dažnis buvo 7,71 insulino glargino 100 vienetų/ml vartojusiųjų grupėje ir 2,44 įprastinio gydymo grupėje. Šio 6 metų tyrimo metu 42% insulino glargino 100 vienetų/ml grupės pacientų neatsirado jokios hipoglikemijos. </w:t>
      </w:r>
    </w:p>
    <w:p w14:paraId="2E21803B" w14:textId="77777777" w:rsidR="006B57B0" w:rsidRPr="007A1D86" w:rsidRDefault="006B57B0" w:rsidP="003D6567">
      <w:pPr>
        <w:widowControl w:val="0"/>
        <w:autoSpaceDE w:val="0"/>
        <w:autoSpaceDN w:val="0"/>
        <w:adjustRightInd w:val="0"/>
        <w:rPr>
          <w:szCs w:val="22"/>
        </w:rPr>
      </w:pPr>
    </w:p>
    <w:p w14:paraId="56411028" w14:textId="77777777" w:rsidR="006B57B0" w:rsidRPr="007A1D86" w:rsidRDefault="006B57B0" w:rsidP="003D6567">
      <w:pPr>
        <w:widowControl w:val="0"/>
        <w:autoSpaceDE w:val="0"/>
        <w:autoSpaceDN w:val="0"/>
        <w:adjustRightInd w:val="0"/>
        <w:rPr>
          <w:szCs w:val="22"/>
        </w:rPr>
      </w:pPr>
      <w:r w:rsidRPr="007A1D86">
        <w:rPr>
          <w:szCs w:val="22"/>
        </w:rPr>
        <w:t>Paskutinio gydymo laikotarpio vizito metu vidutinis kūno svorio padidėjimas nuo pradinio rodmens insulino glargino 100 vienetų/ml vartojusiųjų grupėje buvo 1,4 kg, o įprastinio gydymo grupėje kūno svoris sumažėjo vidutiniškai 0,8 kg.</w:t>
      </w:r>
    </w:p>
    <w:p w14:paraId="1915AC45" w14:textId="77777777" w:rsidR="003F68DC" w:rsidRPr="007A1D86" w:rsidRDefault="003F68DC" w:rsidP="003D6567">
      <w:pPr>
        <w:widowControl w:val="0"/>
        <w:autoSpaceDE w:val="0"/>
        <w:autoSpaceDN w:val="0"/>
        <w:adjustRightInd w:val="0"/>
        <w:rPr>
          <w:szCs w:val="22"/>
        </w:rPr>
      </w:pPr>
    </w:p>
    <w:p w14:paraId="6F7E8F75" w14:textId="77777777" w:rsidR="003F68DC" w:rsidRPr="007A1D86" w:rsidRDefault="003F68DC" w:rsidP="003F68DC">
      <w:pPr>
        <w:widowControl w:val="0"/>
        <w:autoSpaceDE w:val="0"/>
        <w:autoSpaceDN w:val="0"/>
        <w:adjustRightInd w:val="0"/>
        <w:rPr>
          <w:szCs w:val="24"/>
          <w:u w:val="single"/>
        </w:rPr>
      </w:pPr>
      <w:r w:rsidRPr="007A1D86">
        <w:rPr>
          <w:szCs w:val="24"/>
          <w:u w:val="single"/>
        </w:rPr>
        <w:t>Vaikų populiacija</w:t>
      </w:r>
    </w:p>
    <w:p w14:paraId="655264C7" w14:textId="77777777" w:rsidR="003F68DC" w:rsidRPr="007A1D86" w:rsidRDefault="003F68DC" w:rsidP="003F68DC">
      <w:pPr>
        <w:rPr>
          <w:szCs w:val="22"/>
        </w:rPr>
      </w:pPr>
      <w:r w:rsidRPr="007A1D86">
        <w:rPr>
          <w:szCs w:val="22"/>
        </w:rPr>
        <w:t>Toujeo veiksmingumas ir saugumas buvo tirti atsitiktinių imčių (santykis 1:1) kontroliuoto atviro klinikinio tyrimo, kuriame dalyvavo 1 tipo cukriniu diabetu sergantys vaikai ir paaugliai, 26 savaičių laikotarpiu (n=463). Toujeo grupėje buvo 73 vaikai &lt; 12 metų amžiaus ir 160 vaikų ≥ 12 metų amžiaus. Toujeo dozuojant kartą per parą nustatytas panašus HbA</w:t>
      </w:r>
      <w:r w:rsidRPr="007A1D86">
        <w:rPr>
          <w:szCs w:val="22"/>
          <w:vertAlign w:val="subscript"/>
        </w:rPr>
        <w:t>1c</w:t>
      </w:r>
      <w:r w:rsidRPr="007A1D86">
        <w:rPr>
          <w:szCs w:val="22"/>
        </w:rPr>
        <w:t xml:space="preserve"> ir gliukozės kiekio kraujo plazmoje nevalgius sumažėjimas nuo pradinio rodmens 26 savaitę, kaip ir vartojant insuliną glarginą 100 vienetų/ml.</w:t>
      </w:r>
    </w:p>
    <w:p w14:paraId="24F10814" w14:textId="77777777" w:rsidR="003F68DC" w:rsidRPr="007A1D86" w:rsidRDefault="003F68DC" w:rsidP="003F68DC">
      <w:pPr>
        <w:rPr>
          <w:szCs w:val="22"/>
        </w:rPr>
      </w:pPr>
    </w:p>
    <w:p w14:paraId="4DCF9C50" w14:textId="77777777" w:rsidR="003F68DC" w:rsidRPr="007A1D86" w:rsidRDefault="003F68DC" w:rsidP="003F68DC">
      <w:pPr>
        <w:rPr>
          <w:szCs w:val="22"/>
        </w:rPr>
      </w:pPr>
      <w:r w:rsidRPr="007A1D86">
        <w:rPr>
          <w:szCs w:val="22"/>
        </w:rPr>
        <w:t>Dozės-reakcijos analizė parodė, kad po pradinės dozės didinimo fazės,</w:t>
      </w:r>
      <w:r w:rsidRPr="007A1D86">
        <w:rPr>
          <w:rFonts w:eastAsia="MS Mincho"/>
          <w:szCs w:val="22"/>
        </w:rPr>
        <w:t xml:space="preserve"> </w:t>
      </w:r>
      <w:r w:rsidRPr="007A1D86">
        <w:rPr>
          <w:szCs w:val="22"/>
        </w:rPr>
        <w:t>nusistovėjus pusiausvyrinei apykaitai, pagal kūno svorį koreguotos dozės pediatriniams pacientams yra didesnės, palyginti su suaugusiųjų dozėmis.</w:t>
      </w:r>
    </w:p>
    <w:p w14:paraId="30AC99FB" w14:textId="77777777" w:rsidR="003F68DC" w:rsidRPr="007A1D86" w:rsidRDefault="003F68DC" w:rsidP="003F68DC">
      <w:pPr>
        <w:rPr>
          <w:szCs w:val="22"/>
        </w:rPr>
      </w:pPr>
    </w:p>
    <w:p w14:paraId="689C01C1" w14:textId="77777777" w:rsidR="003F68DC" w:rsidRPr="007A1D86" w:rsidRDefault="006B4E2F" w:rsidP="003F68DC">
      <w:pPr>
        <w:rPr>
          <w:szCs w:val="22"/>
        </w:rPr>
      </w:pPr>
      <w:r w:rsidRPr="007A1D86">
        <w:rPr>
          <w:szCs w:val="22"/>
        </w:rPr>
        <w:t xml:space="preserve">Bendrasis hipoglikemijos </w:t>
      </w:r>
      <w:r w:rsidR="006D60DD" w:rsidRPr="007A1D86">
        <w:rPr>
          <w:szCs w:val="22"/>
        </w:rPr>
        <w:t xml:space="preserve">pasireiškimo </w:t>
      </w:r>
      <w:r w:rsidRPr="007A1D86">
        <w:rPr>
          <w:szCs w:val="22"/>
        </w:rPr>
        <w:t>dažnis bet kokios kategorijos pacientams buvo panašus abiejose gydymo grupėse</w:t>
      </w:r>
      <w:r w:rsidR="003F68DC" w:rsidRPr="007A1D86">
        <w:rPr>
          <w:szCs w:val="22"/>
        </w:rPr>
        <w:t xml:space="preserve">, </w:t>
      </w:r>
      <w:r w:rsidRPr="007A1D86">
        <w:rPr>
          <w:szCs w:val="22"/>
        </w:rPr>
        <w:t>apie bent vieną reiškinį pranešta</w:t>
      </w:r>
      <w:r w:rsidR="003F68DC" w:rsidRPr="007A1D86">
        <w:rPr>
          <w:szCs w:val="22"/>
        </w:rPr>
        <w:t xml:space="preserve"> 97</w:t>
      </w:r>
      <w:r w:rsidRPr="007A1D86">
        <w:rPr>
          <w:szCs w:val="22"/>
        </w:rPr>
        <w:t>,</w:t>
      </w:r>
      <w:r w:rsidR="003F68DC" w:rsidRPr="007A1D86">
        <w:rPr>
          <w:szCs w:val="22"/>
        </w:rPr>
        <w:t>9</w:t>
      </w:r>
      <w:r w:rsidRPr="007A1D86">
        <w:rPr>
          <w:szCs w:val="22"/>
        </w:rPr>
        <w:t> </w:t>
      </w:r>
      <w:r w:rsidR="003F68DC" w:rsidRPr="007A1D86">
        <w:rPr>
          <w:szCs w:val="22"/>
        </w:rPr>
        <w:t xml:space="preserve">% </w:t>
      </w:r>
      <w:r w:rsidRPr="007A1D86">
        <w:rPr>
          <w:szCs w:val="22"/>
        </w:rPr>
        <w:t>pacientų</w:t>
      </w:r>
      <w:r w:rsidR="003F68DC" w:rsidRPr="007A1D86">
        <w:rPr>
          <w:szCs w:val="22"/>
        </w:rPr>
        <w:t xml:space="preserve"> Toujeo </w:t>
      </w:r>
      <w:r w:rsidRPr="007A1D86">
        <w:rPr>
          <w:szCs w:val="22"/>
        </w:rPr>
        <w:t>vartojusiųjų grupėje ir</w:t>
      </w:r>
      <w:r w:rsidR="003F68DC" w:rsidRPr="007A1D86">
        <w:rPr>
          <w:szCs w:val="22"/>
        </w:rPr>
        <w:t xml:space="preserve"> 98</w:t>
      </w:r>
      <w:r w:rsidRPr="007A1D86">
        <w:rPr>
          <w:szCs w:val="22"/>
        </w:rPr>
        <w:t>,</w:t>
      </w:r>
      <w:r w:rsidR="003F68DC" w:rsidRPr="007A1D86">
        <w:rPr>
          <w:szCs w:val="22"/>
        </w:rPr>
        <w:t>2</w:t>
      </w:r>
      <w:r w:rsidRPr="007A1D86">
        <w:rPr>
          <w:szCs w:val="22"/>
        </w:rPr>
        <w:t> </w:t>
      </w:r>
      <w:r w:rsidR="003F68DC" w:rsidRPr="007A1D86">
        <w:rPr>
          <w:szCs w:val="22"/>
        </w:rPr>
        <w:t>% insulin</w:t>
      </w:r>
      <w:r w:rsidRPr="007A1D86">
        <w:rPr>
          <w:szCs w:val="22"/>
        </w:rPr>
        <w:t>o</w:t>
      </w:r>
      <w:r w:rsidR="003F68DC" w:rsidRPr="007A1D86">
        <w:rPr>
          <w:szCs w:val="22"/>
        </w:rPr>
        <w:t xml:space="preserve"> glargin</w:t>
      </w:r>
      <w:r w:rsidRPr="007A1D86">
        <w:rPr>
          <w:szCs w:val="22"/>
        </w:rPr>
        <w:t>o</w:t>
      </w:r>
      <w:r w:rsidR="003F68DC" w:rsidRPr="007A1D86">
        <w:rPr>
          <w:szCs w:val="22"/>
        </w:rPr>
        <w:t xml:space="preserve"> 100</w:t>
      </w:r>
      <w:r w:rsidRPr="007A1D86">
        <w:rPr>
          <w:szCs w:val="22"/>
        </w:rPr>
        <w:t> vienetų</w:t>
      </w:r>
      <w:r w:rsidR="003F68DC" w:rsidRPr="007A1D86">
        <w:rPr>
          <w:szCs w:val="22"/>
        </w:rPr>
        <w:t>/m</w:t>
      </w:r>
      <w:r w:rsidRPr="007A1D86">
        <w:rPr>
          <w:szCs w:val="22"/>
        </w:rPr>
        <w:t>l</w:t>
      </w:r>
      <w:r w:rsidR="003F68DC" w:rsidRPr="007A1D86">
        <w:rPr>
          <w:szCs w:val="22"/>
        </w:rPr>
        <w:t xml:space="preserve"> </w:t>
      </w:r>
      <w:r w:rsidRPr="007A1D86">
        <w:rPr>
          <w:szCs w:val="22"/>
        </w:rPr>
        <w:t>vartojusiųjų grupėje</w:t>
      </w:r>
      <w:r w:rsidR="003F68DC" w:rsidRPr="007A1D86">
        <w:rPr>
          <w:szCs w:val="22"/>
        </w:rPr>
        <w:t xml:space="preserve">. </w:t>
      </w:r>
      <w:r w:rsidR="00FA6277" w:rsidRPr="007A1D86">
        <w:rPr>
          <w:szCs w:val="22"/>
        </w:rPr>
        <w:t>N</w:t>
      </w:r>
      <w:r w:rsidR="006D60DD" w:rsidRPr="007A1D86">
        <w:rPr>
          <w:szCs w:val="22"/>
        </w:rPr>
        <w:t>aktinės hipoglikemijos pasireiškimo dažnis</w:t>
      </w:r>
      <w:r w:rsidR="003F68DC" w:rsidRPr="007A1D86">
        <w:rPr>
          <w:szCs w:val="22"/>
        </w:rPr>
        <w:t xml:space="preserve"> Toujeo </w:t>
      </w:r>
      <w:r w:rsidR="006D60DD" w:rsidRPr="007A1D86">
        <w:rPr>
          <w:szCs w:val="22"/>
        </w:rPr>
        <w:t>ir</w:t>
      </w:r>
      <w:r w:rsidR="003F68DC" w:rsidRPr="007A1D86">
        <w:rPr>
          <w:szCs w:val="22"/>
        </w:rPr>
        <w:t xml:space="preserve"> insulin</w:t>
      </w:r>
      <w:r w:rsidR="006D60DD" w:rsidRPr="007A1D86">
        <w:rPr>
          <w:szCs w:val="22"/>
        </w:rPr>
        <w:t>o</w:t>
      </w:r>
      <w:r w:rsidR="003F68DC" w:rsidRPr="007A1D86">
        <w:rPr>
          <w:szCs w:val="22"/>
        </w:rPr>
        <w:t xml:space="preserve"> glargin</w:t>
      </w:r>
      <w:r w:rsidR="006D60DD" w:rsidRPr="007A1D86">
        <w:rPr>
          <w:szCs w:val="22"/>
        </w:rPr>
        <w:t>o</w:t>
      </w:r>
      <w:r w:rsidR="003F68DC" w:rsidRPr="007A1D86">
        <w:rPr>
          <w:szCs w:val="22"/>
        </w:rPr>
        <w:t xml:space="preserve"> </w:t>
      </w:r>
      <w:r w:rsidR="006D60DD" w:rsidRPr="007A1D86">
        <w:rPr>
          <w:szCs w:val="22"/>
        </w:rPr>
        <w:t xml:space="preserve">100 vienetų/ml vartojusiųjų grupėse </w:t>
      </w:r>
      <w:r w:rsidR="00FA6277" w:rsidRPr="007A1D86">
        <w:rPr>
          <w:szCs w:val="22"/>
        </w:rPr>
        <w:t xml:space="preserve">taip pat </w:t>
      </w:r>
      <w:r w:rsidR="006D60DD" w:rsidRPr="007A1D86">
        <w:rPr>
          <w:szCs w:val="22"/>
        </w:rPr>
        <w:t xml:space="preserve">buvo </w:t>
      </w:r>
      <w:r w:rsidR="006D60DD" w:rsidRPr="007A1D86">
        <w:rPr>
          <w:szCs w:val="22"/>
        </w:rPr>
        <w:lastRenderedPageBreak/>
        <w:t>panašus</w:t>
      </w:r>
      <w:r w:rsidR="003F68DC" w:rsidRPr="007A1D86">
        <w:rPr>
          <w:szCs w:val="22"/>
        </w:rPr>
        <w:t xml:space="preserve">. </w:t>
      </w:r>
      <w:r w:rsidR="006D60DD" w:rsidRPr="007A1D86">
        <w:rPr>
          <w:szCs w:val="22"/>
        </w:rPr>
        <w:t>Procentinė dalis pacientų, kurie pranešė apie sunkią hipoglikemiją,</w:t>
      </w:r>
      <w:r w:rsidR="003F68DC" w:rsidRPr="007A1D86">
        <w:rPr>
          <w:szCs w:val="22"/>
        </w:rPr>
        <w:t xml:space="preserve"> Toujeo </w:t>
      </w:r>
      <w:r w:rsidR="006D60DD" w:rsidRPr="007A1D86">
        <w:rPr>
          <w:szCs w:val="22"/>
        </w:rPr>
        <w:t>vartojusiųjų grupėje buvo mažesnė, palyginti su</w:t>
      </w:r>
      <w:r w:rsidR="003F68DC" w:rsidRPr="007A1D86">
        <w:rPr>
          <w:szCs w:val="22"/>
        </w:rPr>
        <w:t xml:space="preserve"> insulin</w:t>
      </w:r>
      <w:r w:rsidR="006D60DD" w:rsidRPr="007A1D86">
        <w:rPr>
          <w:szCs w:val="22"/>
        </w:rPr>
        <w:t>o</w:t>
      </w:r>
      <w:r w:rsidR="003F68DC" w:rsidRPr="007A1D86">
        <w:rPr>
          <w:szCs w:val="22"/>
        </w:rPr>
        <w:t xml:space="preserve"> glargin</w:t>
      </w:r>
      <w:r w:rsidR="006D60DD" w:rsidRPr="007A1D86">
        <w:rPr>
          <w:szCs w:val="22"/>
        </w:rPr>
        <w:t>o</w:t>
      </w:r>
      <w:r w:rsidR="003F68DC" w:rsidRPr="007A1D86">
        <w:rPr>
          <w:szCs w:val="22"/>
        </w:rPr>
        <w:t xml:space="preserve"> </w:t>
      </w:r>
      <w:r w:rsidR="006D60DD" w:rsidRPr="007A1D86">
        <w:rPr>
          <w:szCs w:val="22"/>
        </w:rPr>
        <w:t xml:space="preserve">100 vienetų/ml vartojusiųjų grupe (atitinkamai </w:t>
      </w:r>
      <w:r w:rsidR="003F68DC" w:rsidRPr="007A1D86">
        <w:rPr>
          <w:szCs w:val="22"/>
        </w:rPr>
        <w:t>6</w:t>
      </w:r>
      <w:r w:rsidR="006D60DD" w:rsidRPr="007A1D86">
        <w:rPr>
          <w:szCs w:val="22"/>
        </w:rPr>
        <w:t> </w:t>
      </w:r>
      <w:r w:rsidR="003F68DC" w:rsidRPr="007A1D86">
        <w:rPr>
          <w:szCs w:val="22"/>
        </w:rPr>
        <w:t xml:space="preserve">% </w:t>
      </w:r>
      <w:r w:rsidR="006D60DD" w:rsidRPr="007A1D86">
        <w:rPr>
          <w:szCs w:val="22"/>
        </w:rPr>
        <w:t>ir</w:t>
      </w:r>
      <w:r w:rsidR="003F68DC" w:rsidRPr="007A1D86">
        <w:rPr>
          <w:szCs w:val="22"/>
        </w:rPr>
        <w:t xml:space="preserve"> 8</w:t>
      </w:r>
      <w:r w:rsidR="006D60DD" w:rsidRPr="007A1D86">
        <w:rPr>
          <w:szCs w:val="22"/>
        </w:rPr>
        <w:t>,</w:t>
      </w:r>
      <w:r w:rsidR="003F68DC" w:rsidRPr="007A1D86">
        <w:rPr>
          <w:szCs w:val="22"/>
        </w:rPr>
        <w:t>8</w:t>
      </w:r>
      <w:r w:rsidR="006D60DD" w:rsidRPr="007A1D86">
        <w:rPr>
          <w:szCs w:val="22"/>
        </w:rPr>
        <w:t> </w:t>
      </w:r>
      <w:r w:rsidR="003F68DC" w:rsidRPr="007A1D86">
        <w:rPr>
          <w:szCs w:val="22"/>
        </w:rPr>
        <w:t>%</w:t>
      </w:r>
      <w:r w:rsidR="006D60DD" w:rsidRPr="007A1D86">
        <w:rPr>
          <w:szCs w:val="22"/>
        </w:rPr>
        <w:t>)</w:t>
      </w:r>
      <w:r w:rsidR="003F68DC" w:rsidRPr="007A1D86">
        <w:rPr>
          <w:szCs w:val="22"/>
        </w:rPr>
        <w:t xml:space="preserve">. </w:t>
      </w:r>
      <w:r w:rsidR="00AD4A01" w:rsidRPr="007A1D86">
        <w:rPr>
          <w:szCs w:val="22"/>
        </w:rPr>
        <w:t xml:space="preserve">Procentinė dalis pacientų, kuriems pasireiškė hiperglikemijos epizodų su ketoze, Toujeo vartojusiųjų grupėje buvo mažesnė, palyginti su insulino glargino 100 vienetų/ml vartojusiųjų grupe (atitinkamai </w:t>
      </w:r>
      <w:r w:rsidR="003F68DC" w:rsidRPr="007A1D86">
        <w:rPr>
          <w:szCs w:val="22"/>
        </w:rPr>
        <w:t>6</w:t>
      </w:r>
      <w:r w:rsidR="00AD4A01" w:rsidRPr="007A1D86">
        <w:rPr>
          <w:szCs w:val="22"/>
        </w:rPr>
        <w:t>,</w:t>
      </w:r>
      <w:r w:rsidR="003F68DC" w:rsidRPr="007A1D86">
        <w:rPr>
          <w:szCs w:val="22"/>
        </w:rPr>
        <w:t>4</w:t>
      </w:r>
      <w:r w:rsidR="00AD4A01" w:rsidRPr="007A1D86">
        <w:rPr>
          <w:szCs w:val="22"/>
        </w:rPr>
        <w:t> </w:t>
      </w:r>
      <w:r w:rsidR="003F68DC" w:rsidRPr="007A1D86">
        <w:rPr>
          <w:szCs w:val="22"/>
        </w:rPr>
        <w:t xml:space="preserve">% </w:t>
      </w:r>
      <w:r w:rsidR="00AD4A01" w:rsidRPr="007A1D86">
        <w:rPr>
          <w:szCs w:val="22"/>
        </w:rPr>
        <w:t>ir</w:t>
      </w:r>
      <w:r w:rsidR="003F68DC" w:rsidRPr="007A1D86">
        <w:rPr>
          <w:szCs w:val="22"/>
        </w:rPr>
        <w:t xml:space="preserve"> 11</w:t>
      </w:r>
      <w:r w:rsidR="00AD4A01" w:rsidRPr="007A1D86">
        <w:rPr>
          <w:szCs w:val="22"/>
        </w:rPr>
        <w:t>,</w:t>
      </w:r>
      <w:r w:rsidR="003F68DC" w:rsidRPr="007A1D86">
        <w:rPr>
          <w:szCs w:val="22"/>
        </w:rPr>
        <w:t>8</w:t>
      </w:r>
      <w:r w:rsidR="00AD4A01" w:rsidRPr="007A1D86">
        <w:rPr>
          <w:szCs w:val="22"/>
        </w:rPr>
        <w:t> </w:t>
      </w:r>
      <w:r w:rsidR="003F68DC" w:rsidRPr="007A1D86">
        <w:rPr>
          <w:szCs w:val="22"/>
        </w:rPr>
        <w:t>%</w:t>
      </w:r>
      <w:r w:rsidR="00AD4A01" w:rsidRPr="007A1D86">
        <w:rPr>
          <w:szCs w:val="22"/>
        </w:rPr>
        <w:t>)</w:t>
      </w:r>
      <w:r w:rsidR="003F68DC" w:rsidRPr="007A1D86">
        <w:rPr>
          <w:szCs w:val="22"/>
        </w:rPr>
        <w:t xml:space="preserve">. </w:t>
      </w:r>
      <w:r w:rsidR="006D60DD" w:rsidRPr="007A1D86">
        <w:rPr>
          <w:szCs w:val="22"/>
        </w:rPr>
        <w:t xml:space="preserve">Vertinant nepageidaujamus reiškinius ir įprastinius saugumo parametrus, jokių su </w:t>
      </w:r>
      <w:r w:rsidR="003F68DC" w:rsidRPr="007A1D86">
        <w:rPr>
          <w:szCs w:val="22"/>
        </w:rPr>
        <w:t xml:space="preserve">Toujeo </w:t>
      </w:r>
      <w:r w:rsidR="006D60DD" w:rsidRPr="007A1D86">
        <w:rPr>
          <w:szCs w:val="22"/>
        </w:rPr>
        <w:t>saugumu susijusių problemų nenustatyta</w:t>
      </w:r>
      <w:r w:rsidR="003F68DC" w:rsidRPr="007A1D86">
        <w:rPr>
          <w:szCs w:val="22"/>
        </w:rPr>
        <w:t>. Anti</w:t>
      </w:r>
      <w:r w:rsidR="00AD4A01" w:rsidRPr="007A1D86">
        <w:rPr>
          <w:szCs w:val="22"/>
        </w:rPr>
        <w:t>kūnų susidarė retai, klinikinės reikšmės tai neturėjo</w:t>
      </w:r>
      <w:r w:rsidR="003F68DC" w:rsidRPr="007A1D86">
        <w:rPr>
          <w:szCs w:val="22"/>
        </w:rPr>
        <w:t xml:space="preserve">. </w:t>
      </w:r>
      <w:r w:rsidR="00AD4A01" w:rsidRPr="007A1D86">
        <w:rPr>
          <w:szCs w:val="22"/>
        </w:rPr>
        <w:t>Veiksmingumo ir saugumo duomenys</w:t>
      </w:r>
      <w:r w:rsidR="003F68DC" w:rsidRPr="007A1D86">
        <w:rPr>
          <w:szCs w:val="22"/>
        </w:rPr>
        <w:t xml:space="preserve"> </w:t>
      </w:r>
      <w:r w:rsidR="00AD4A01" w:rsidRPr="007A1D86">
        <w:rPr>
          <w:szCs w:val="22"/>
        </w:rPr>
        <w:t xml:space="preserve">2 tipo cukriniu diabetu sergantiems pediatriniams pacientams buvo ekstrapoliuoti iš duomenų apie 1 tipo cukriniu diabetu sergančius </w:t>
      </w:r>
      <w:r w:rsidR="001300DB" w:rsidRPr="007A1D86">
        <w:rPr>
          <w:szCs w:val="22"/>
        </w:rPr>
        <w:t>paauglius ir suaugusius pacientus bei</w:t>
      </w:r>
      <w:r w:rsidR="003F68DC" w:rsidRPr="007A1D86">
        <w:rPr>
          <w:szCs w:val="22"/>
        </w:rPr>
        <w:t xml:space="preserve"> 2</w:t>
      </w:r>
      <w:r w:rsidR="001300DB" w:rsidRPr="007A1D86">
        <w:rPr>
          <w:szCs w:val="22"/>
        </w:rPr>
        <w:t> tipo cukriniu diabetu sergančius suaugusius pacientus</w:t>
      </w:r>
      <w:r w:rsidR="003F68DC" w:rsidRPr="007A1D86">
        <w:rPr>
          <w:szCs w:val="22"/>
        </w:rPr>
        <w:t xml:space="preserve">. </w:t>
      </w:r>
      <w:r w:rsidR="00AD4A01" w:rsidRPr="007A1D86">
        <w:rPr>
          <w:szCs w:val="22"/>
        </w:rPr>
        <w:t>Rezultatai paremia</w:t>
      </w:r>
      <w:r w:rsidR="003F68DC" w:rsidRPr="007A1D86">
        <w:rPr>
          <w:szCs w:val="22"/>
        </w:rPr>
        <w:t xml:space="preserve"> Toujeo </w:t>
      </w:r>
      <w:r w:rsidR="00AD4A01" w:rsidRPr="007A1D86">
        <w:rPr>
          <w:szCs w:val="22"/>
        </w:rPr>
        <w:t>vartojimą 2 tipo cukriniu diabetu sergantiems pediatriniams pacientams</w:t>
      </w:r>
      <w:r w:rsidR="003F68DC" w:rsidRPr="007A1D86">
        <w:rPr>
          <w:szCs w:val="22"/>
        </w:rPr>
        <w:t>.</w:t>
      </w:r>
    </w:p>
    <w:p w14:paraId="43FC4592" w14:textId="77777777" w:rsidR="006B57B0" w:rsidRPr="007A1D86" w:rsidRDefault="006B57B0" w:rsidP="003D6567">
      <w:pPr>
        <w:widowControl w:val="0"/>
        <w:rPr>
          <w:szCs w:val="22"/>
        </w:rPr>
      </w:pPr>
    </w:p>
    <w:p w14:paraId="4005C090" w14:textId="77777777" w:rsidR="006B57B0" w:rsidRPr="007A1D86" w:rsidRDefault="006B57B0" w:rsidP="003D6567">
      <w:pPr>
        <w:widowControl w:val="0"/>
        <w:ind w:left="567" w:hanging="567"/>
        <w:outlineLvl w:val="0"/>
        <w:rPr>
          <w:noProof/>
          <w:szCs w:val="22"/>
        </w:rPr>
      </w:pPr>
      <w:r w:rsidRPr="007A1D86">
        <w:rPr>
          <w:b/>
          <w:noProof/>
          <w:szCs w:val="22"/>
        </w:rPr>
        <w:t>5.2</w:t>
      </w:r>
      <w:r w:rsidRPr="007A1D86">
        <w:rPr>
          <w:b/>
          <w:noProof/>
          <w:szCs w:val="22"/>
        </w:rPr>
        <w:tab/>
        <w:t>Farmakokinetinės savybės</w:t>
      </w:r>
      <w:r w:rsidR="00B324FC" w:rsidRPr="007A1D86">
        <w:rPr>
          <w:b/>
          <w:noProof/>
          <w:szCs w:val="22"/>
        </w:rPr>
        <w:fldChar w:fldCharType="begin"/>
      </w:r>
      <w:r w:rsidR="00B324FC" w:rsidRPr="007A1D86">
        <w:rPr>
          <w:b/>
          <w:noProof/>
          <w:szCs w:val="22"/>
        </w:rPr>
        <w:instrText xml:space="preserve"> DOCVARIABLE vault_nd_2cdace3d-56f9-4156-83d5-6ae60a66d9ff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37B93BF0" w14:textId="77777777" w:rsidR="006B57B0" w:rsidRPr="007A1D86" w:rsidRDefault="006B57B0" w:rsidP="003D6567">
      <w:pPr>
        <w:widowControl w:val="0"/>
        <w:ind w:left="567" w:hanging="567"/>
        <w:outlineLvl w:val="0"/>
        <w:rPr>
          <w:b/>
          <w:noProof/>
          <w:szCs w:val="22"/>
        </w:rPr>
      </w:pPr>
    </w:p>
    <w:p w14:paraId="583D480B" w14:textId="77777777" w:rsidR="006B57B0" w:rsidRPr="007A1D86" w:rsidRDefault="006B57B0" w:rsidP="003D6567">
      <w:pPr>
        <w:widowControl w:val="0"/>
        <w:tabs>
          <w:tab w:val="left" w:pos="567"/>
        </w:tabs>
        <w:rPr>
          <w:rFonts w:eastAsia="MS Mincho"/>
          <w:szCs w:val="22"/>
          <w:u w:val="single"/>
        </w:rPr>
      </w:pPr>
      <w:r w:rsidRPr="007A1D86">
        <w:rPr>
          <w:rFonts w:eastAsia="MS Mincho"/>
          <w:szCs w:val="22"/>
          <w:u w:val="single"/>
        </w:rPr>
        <w:t>Absorbcija ir pasiskirstymas</w:t>
      </w:r>
    </w:p>
    <w:p w14:paraId="4201B061" w14:textId="77777777" w:rsidR="006B57B0" w:rsidRPr="007A1D86" w:rsidRDefault="006B57B0" w:rsidP="003D6567">
      <w:pPr>
        <w:widowControl w:val="0"/>
        <w:tabs>
          <w:tab w:val="left" w:pos="567"/>
        </w:tabs>
        <w:rPr>
          <w:rFonts w:eastAsia="MS Mincho"/>
          <w:szCs w:val="22"/>
        </w:rPr>
      </w:pPr>
      <w:r w:rsidRPr="007A1D86">
        <w:rPr>
          <w:rFonts w:eastAsia="MS Mincho"/>
          <w:szCs w:val="22"/>
        </w:rPr>
        <w:t xml:space="preserve">Insulino koncentracija sveikų žmonių ir cukriniu diabetų sergančių pacientų serume rodo lėtesnę ir ilgiau trunkančią absorbciją, todėl laiko-koncentracijos kreivė po Toujeo suleidimo po oda būna tolygesnė, nei vartojant insuliną glarginą 100 vienetų/ml. </w:t>
      </w:r>
    </w:p>
    <w:p w14:paraId="55D83FAB" w14:textId="77777777" w:rsidR="006B57B0" w:rsidRPr="007A1D86" w:rsidRDefault="006B57B0" w:rsidP="003D6567">
      <w:pPr>
        <w:widowControl w:val="0"/>
        <w:tabs>
          <w:tab w:val="left" w:pos="567"/>
        </w:tabs>
        <w:rPr>
          <w:rFonts w:eastAsia="MS Mincho"/>
          <w:szCs w:val="22"/>
        </w:rPr>
      </w:pPr>
    </w:p>
    <w:p w14:paraId="640F796E" w14:textId="77777777" w:rsidR="006B57B0" w:rsidRPr="007A1D86" w:rsidRDefault="006B57B0" w:rsidP="003D6567">
      <w:pPr>
        <w:widowControl w:val="0"/>
        <w:tabs>
          <w:tab w:val="left" w:pos="567"/>
        </w:tabs>
        <w:rPr>
          <w:rFonts w:eastAsia="MS Mincho"/>
          <w:szCs w:val="22"/>
        </w:rPr>
      </w:pPr>
      <w:r w:rsidRPr="007A1D86">
        <w:rPr>
          <w:rFonts w:eastAsia="MS Mincho"/>
          <w:szCs w:val="22"/>
        </w:rPr>
        <w:t>Farmakokinetiniai parametrai atitiko farmakodinaminį Toujeo aktyvumą.</w:t>
      </w:r>
    </w:p>
    <w:p w14:paraId="40B269E5" w14:textId="77777777" w:rsidR="006B57B0" w:rsidRPr="007A1D86" w:rsidRDefault="006B57B0" w:rsidP="003D6567">
      <w:pPr>
        <w:widowControl w:val="0"/>
        <w:tabs>
          <w:tab w:val="left" w:pos="567"/>
        </w:tabs>
        <w:rPr>
          <w:rFonts w:eastAsia="MS Mincho"/>
          <w:szCs w:val="22"/>
        </w:rPr>
      </w:pPr>
    </w:p>
    <w:p w14:paraId="1795567A" w14:textId="77777777" w:rsidR="006B57B0" w:rsidRPr="007A1D86" w:rsidRDefault="006B57B0" w:rsidP="003D6567">
      <w:pPr>
        <w:widowControl w:val="0"/>
        <w:tabs>
          <w:tab w:val="left" w:pos="567"/>
        </w:tabs>
        <w:rPr>
          <w:rFonts w:eastAsia="MS Mincho"/>
          <w:szCs w:val="22"/>
        </w:rPr>
      </w:pPr>
      <w:r w:rsidRPr="007A1D86">
        <w:rPr>
          <w:rFonts w:eastAsia="MS Mincho"/>
          <w:szCs w:val="22"/>
        </w:rPr>
        <w:t>Pusiausvyrinė apykaita terapinėse ribose nusistovi po 3</w:t>
      </w:r>
      <w:r w:rsidRPr="007A1D86">
        <w:rPr>
          <w:rFonts w:eastAsia="MS Mincho"/>
          <w:szCs w:val="22"/>
        </w:rPr>
        <w:noBreakHyphen/>
        <w:t>4 kasdienio Toujeo vartojimo dienų.</w:t>
      </w:r>
    </w:p>
    <w:p w14:paraId="57234974" w14:textId="77777777" w:rsidR="006B57B0" w:rsidRPr="007A1D86" w:rsidRDefault="006B57B0" w:rsidP="003D6567">
      <w:pPr>
        <w:widowControl w:val="0"/>
        <w:tabs>
          <w:tab w:val="left" w:pos="567"/>
        </w:tabs>
        <w:rPr>
          <w:rFonts w:eastAsia="MS Mincho"/>
          <w:szCs w:val="22"/>
        </w:rPr>
      </w:pPr>
    </w:p>
    <w:p w14:paraId="7FC5DDC0" w14:textId="77777777" w:rsidR="006B57B0" w:rsidRPr="007A1D86" w:rsidRDefault="006B57B0" w:rsidP="003D6567">
      <w:pPr>
        <w:widowControl w:val="0"/>
        <w:tabs>
          <w:tab w:val="left" w:pos="567"/>
        </w:tabs>
        <w:rPr>
          <w:rFonts w:eastAsia="MS Mincho"/>
          <w:szCs w:val="22"/>
        </w:rPr>
      </w:pPr>
      <w:r w:rsidRPr="007A1D86">
        <w:rPr>
          <w:rFonts w:eastAsia="MS Mincho"/>
          <w:szCs w:val="22"/>
        </w:rPr>
        <w:t>Toujeo suleidus po oda, insulino ekspozicijos svyravimai paciento organizme 24 val. laikotarpiu, vertinant pagal variacijos koeficientą, nusistovėjus pusiausvyrinei apykaitai buvo nedideli (17,4%).</w:t>
      </w:r>
    </w:p>
    <w:p w14:paraId="64D8FD31" w14:textId="77777777" w:rsidR="006B57B0" w:rsidRPr="007A1D86" w:rsidRDefault="006B57B0" w:rsidP="003D6567">
      <w:pPr>
        <w:widowControl w:val="0"/>
        <w:ind w:left="567" w:hanging="567"/>
        <w:outlineLvl w:val="0"/>
        <w:rPr>
          <w:b/>
          <w:noProof/>
          <w:szCs w:val="22"/>
        </w:rPr>
      </w:pPr>
    </w:p>
    <w:p w14:paraId="7376371C" w14:textId="77777777" w:rsidR="006B57B0" w:rsidRPr="007A1D86" w:rsidRDefault="006B57B0" w:rsidP="003D6567">
      <w:pPr>
        <w:widowControl w:val="0"/>
        <w:ind w:left="567" w:hanging="567"/>
        <w:outlineLvl w:val="0"/>
        <w:rPr>
          <w:noProof/>
          <w:szCs w:val="22"/>
          <w:u w:val="single"/>
        </w:rPr>
      </w:pPr>
      <w:r w:rsidRPr="007A1D86">
        <w:rPr>
          <w:noProof/>
          <w:szCs w:val="22"/>
          <w:u w:val="single"/>
        </w:rPr>
        <w:t>Biotransformacija</w:t>
      </w:r>
      <w:r w:rsidR="00B324FC" w:rsidRPr="007A1D86">
        <w:rPr>
          <w:noProof/>
          <w:szCs w:val="22"/>
          <w:u w:val="single"/>
        </w:rPr>
        <w:fldChar w:fldCharType="begin"/>
      </w:r>
      <w:r w:rsidR="00B324FC" w:rsidRPr="007A1D86">
        <w:rPr>
          <w:noProof/>
          <w:szCs w:val="22"/>
          <w:u w:val="single"/>
        </w:rPr>
        <w:instrText xml:space="preserve"> DOCVARIABLE vault_nd_07e01236-5599-4fc4-956f-6d491c18c00d \* MERGEFORMAT </w:instrText>
      </w:r>
      <w:r w:rsidR="00B324FC" w:rsidRPr="007A1D86">
        <w:rPr>
          <w:noProof/>
          <w:szCs w:val="22"/>
          <w:u w:val="single"/>
        </w:rPr>
        <w:fldChar w:fldCharType="separate"/>
      </w:r>
      <w:r w:rsidR="00B324FC" w:rsidRPr="007A1D86">
        <w:rPr>
          <w:noProof/>
          <w:szCs w:val="22"/>
          <w:u w:val="single"/>
        </w:rPr>
        <w:t xml:space="preserve"> </w:t>
      </w:r>
      <w:r w:rsidR="00B324FC" w:rsidRPr="007A1D86">
        <w:rPr>
          <w:noProof/>
          <w:szCs w:val="22"/>
          <w:u w:val="single"/>
        </w:rPr>
        <w:fldChar w:fldCharType="end"/>
      </w:r>
    </w:p>
    <w:p w14:paraId="192D261C" w14:textId="77777777" w:rsidR="006B57B0" w:rsidRPr="007A1D86" w:rsidRDefault="006B57B0" w:rsidP="003D6567">
      <w:pPr>
        <w:widowControl w:val="0"/>
        <w:tabs>
          <w:tab w:val="left" w:pos="567"/>
        </w:tabs>
        <w:rPr>
          <w:bCs/>
          <w:iCs/>
          <w:szCs w:val="22"/>
        </w:rPr>
      </w:pPr>
      <w:r w:rsidRPr="007A1D86">
        <w:rPr>
          <w:szCs w:val="22"/>
        </w:rPr>
        <w:t xml:space="preserve">Insulino glargino suleidus </w:t>
      </w:r>
      <w:r w:rsidRPr="007A1D86">
        <w:rPr>
          <w:bCs/>
          <w:iCs/>
          <w:szCs w:val="22"/>
        </w:rPr>
        <w:t>po oda, insulinas glarginas greitai metabolizuojamas beta grandinės karboksilo grupės gale ir susidaro du veiklūs metabolitai M1 (21A-Gly-insulinas) ir M2 (21A-Gly-des-30B-Thr-insulinas). Plazmoje daugiausia būna metabolito M1. Didėjant insulino glargino dozei, M1 ekspozicija didėja. Farmakokinetiniai ir farmakodinaminiai duomenys rodo, kad po oda suleisto insulino glargino poveikis daugiausia priklauso nuo M1 ekspozicijos. Insulino glargino ir metabolito M2 daugeliui pacientų nebuvo rasta, o jeigu minėtų medžiagų buvo nustatyta, jų koncentracija nepriklausė nuo suleistos insulino glargino dozės ir sudėties.</w:t>
      </w:r>
    </w:p>
    <w:p w14:paraId="741BBA3D" w14:textId="77777777" w:rsidR="006B57B0" w:rsidRPr="007A1D86" w:rsidRDefault="006B57B0" w:rsidP="003D6567">
      <w:pPr>
        <w:widowControl w:val="0"/>
        <w:rPr>
          <w:spacing w:val="-3"/>
          <w:szCs w:val="22"/>
        </w:rPr>
      </w:pPr>
    </w:p>
    <w:p w14:paraId="66C4AD98" w14:textId="77777777" w:rsidR="006B57B0" w:rsidRPr="007A1D86" w:rsidRDefault="006B57B0" w:rsidP="003D6567">
      <w:pPr>
        <w:widowControl w:val="0"/>
        <w:tabs>
          <w:tab w:val="left" w:pos="567"/>
        </w:tabs>
        <w:rPr>
          <w:rFonts w:eastAsia="MS Mincho"/>
          <w:szCs w:val="22"/>
          <w:u w:val="single"/>
        </w:rPr>
      </w:pPr>
      <w:r w:rsidRPr="007A1D86">
        <w:rPr>
          <w:rFonts w:eastAsia="MS Mincho"/>
          <w:szCs w:val="22"/>
          <w:u w:val="single"/>
        </w:rPr>
        <w:t>Eliminacija</w:t>
      </w:r>
    </w:p>
    <w:p w14:paraId="22448EBD" w14:textId="77777777" w:rsidR="006B57B0" w:rsidRPr="007A1D86" w:rsidRDefault="006B57B0" w:rsidP="003D6567">
      <w:pPr>
        <w:widowControl w:val="0"/>
        <w:tabs>
          <w:tab w:val="left" w:pos="567"/>
        </w:tabs>
        <w:rPr>
          <w:rFonts w:eastAsia="MS Mincho"/>
          <w:szCs w:val="22"/>
        </w:rPr>
      </w:pPr>
      <w:r w:rsidRPr="007A1D86">
        <w:rPr>
          <w:rFonts w:eastAsia="MS Mincho"/>
          <w:szCs w:val="22"/>
        </w:rPr>
        <w:t>Į veną suleistų insulino glargino ir žmogaus insulino pusinės eliminacijos laikai buvo panašūs.</w:t>
      </w:r>
    </w:p>
    <w:p w14:paraId="3B24BF6E" w14:textId="77777777" w:rsidR="006B57B0" w:rsidRPr="007A1D86" w:rsidRDefault="006B57B0" w:rsidP="003D6567">
      <w:pPr>
        <w:widowControl w:val="0"/>
        <w:tabs>
          <w:tab w:val="left" w:pos="567"/>
        </w:tabs>
        <w:rPr>
          <w:rFonts w:eastAsia="MS Mincho"/>
          <w:szCs w:val="22"/>
        </w:rPr>
      </w:pPr>
    </w:p>
    <w:p w14:paraId="0BD09F7A" w14:textId="77777777" w:rsidR="006B57B0" w:rsidRPr="007A1D86" w:rsidRDefault="006B57B0" w:rsidP="003D6567">
      <w:pPr>
        <w:widowControl w:val="0"/>
        <w:tabs>
          <w:tab w:val="left" w:pos="567"/>
        </w:tabs>
        <w:rPr>
          <w:rFonts w:eastAsia="MS Mincho"/>
          <w:szCs w:val="22"/>
        </w:rPr>
      </w:pPr>
      <w:r w:rsidRPr="007A1D86">
        <w:rPr>
          <w:rFonts w:eastAsia="MS Mincho"/>
          <w:szCs w:val="22"/>
        </w:rPr>
        <w:t>Pusinės eliminacijos laikas po Toujeo suleidimo po oda yra nustatomas pagal absorbcijos greitį iš poodinių audinių. Toujeo pusinės eliminacijos laikas po injekcijos po oda yra 18</w:t>
      </w:r>
      <w:r w:rsidRPr="007A1D86">
        <w:rPr>
          <w:rFonts w:eastAsia="MS Mincho"/>
          <w:szCs w:val="22"/>
        </w:rPr>
        <w:noBreakHyphen/>
        <w:t>19 val. ir nuo dozės nepriklauso.</w:t>
      </w:r>
    </w:p>
    <w:p w14:paraId="5D82CDDB" w14:textId="77777777" w:rsidR="00DA37AA" w:rsidRPr="007A1D86" w:rsidRDefault="00DA37AA" w:rsidP="00DA37AA">
      <w:pPr>
        <w:tabs>
          <w:tab w:val="left" w:pos="567"/>
        </w:tabs>
        <w:rPr>
          <w:szCs w:val="24"/>
          <w:u w:val="single"/>
        </w:rPr>
      </w:pPr>
    </w:p>
    <w:p w14:paraId="7E202FC9" w14:textId="77777777" w:rsidR="00DA37AA" w:rsidRPr="007A1D86" w:rsidRDefault="00DA37AA" w:rsidP="00DA37AA">
      <w:pPr>
        <w:tabs>
          <w:tab w:val="left" w:pos="567"/>
        </w:tabs>
        <w:rPr>
          <w:szCs w:val="24"/>
          <w:u w:val="single"/>
        </w:rPr>
      </w:pPr>
      <w:r w:rsidRPr="007A1D86">
        <w:rPr>
          <w:szCs w:val="24"/>
          <w:u w:val="single"/>
        </w:rPr>
        <w:t>Vaikų populiacija</w:t>
      </w:r>
    </w:p>
    <w:p w14:paraId="33D61B12" w14:textId="77777777" w:rsidR="00DA37AA" w:rsidRPr="007A1D86" w:rsidRDefault="00DA37AA" w:rsidP="00DA37AA">
      <w:pPr>
        <w:tabs>
          <w:tab w:val="left" w:pos="567"/>
        </w:tabs>
        <w:rPr>
          <w:szCs w:val="22"/>
        </w:rPr>
      </w:pPr>
      <w:r w:rsidRPr="007A1D86">
        <w:rPr>
          <w:szCs w:val="24"/>
        </w:rPr>
        <w:t xml:space="preserve">Toujeo populiacijos farmakokinetinė analizė buvo atlikta remiantis jo pagrindinio metabolito M1 koncentracijos duomenimis ir naudojant 1 tipo cukriniu diabetu sergančių 75 pediatrinių tiriamųjų (nuo 6 iki &lt; 18 metų amžiaus) duomenis. </w:t>
      </w:r>
      <w:r w:rsidRPr="007A1D86">
        <w:rPr>
          <w:szCs w:val="22"/>
        </w:rPr>
        <w:t>Kūno svori</w:t>
      </w:r>
      <w:r w:rsidR="00B50EC7" w:rsidRPr="007A1D86">
        <w:rPr>
          <w:szCs w:val="22"/>
        </w:rPr>
        <w:t>o</w:t>
      </w:r>
      <w:r w:rsidRPr="007A1D86">
        <w:rPr>
          <w:szCs w:val="22"/>
        </w:rPr>
        <w:t xml:space="preserve"> poveikis Toujeo klirensui yra netiesinis. Dėl to ekspozicija (AUC) pediatrinių pacientų organizme yra šiek tiek mažesnė, palyginti su </w:t>
      </w:r>
      <w:r w:rsidR="00B50EC7" w:rsidRPr="007A1D86">
        <w:rPr>
          <w:szCs w:val="22"/>
        </w:rPr>
        <w:t>es</w:t>
      </w:r>
      <w:r w:rsidRPr="007A1D86">
        <w:rPr>
          <w:szCs w:val="22"/>
        </w:rPr>
        <w:t>ančia tokią pačią pagal kūno svorį koreguotą dozę vartojančių suaugusių pacientų organizme.</w:t>
      </w:r>
    </w:p>
    <w:p w14:paraId="37D94E7E" w14:textId="77777777" w:rsidR="006B57B0" w:rsidRPr="007A1D86" w:rsidRDefault="006B57B0" w:rsidP="003D6567">
      <w:pPr>
        <w:widowControl w:val="0"/>
        <w:rPr>
          <w:szCs w:val="22"/>
        </w:rPr>
      </w:pPr>
    </w:p>
    <w:p w14:paraId="26A50028" w14:textId="77777777" w:rsidR="006B57B0" w:rsidRPr="007A1D86" w:rsidRDefault="006B57B0" w:rsidP="003D6567">
      <w:pPr>
        <w:widowControl w:val="0"/>
        <w:ind w:left="567" w:hanging="567"/>
        <w:outlineLvl w:val="0"/>
        <w:rPr>
          <w:noProof/>
          <w:szCs w:val="22"/>
        </w:rPr>
      </w:pPr>
      <w:r w:rsidRPr="007A1D86">
        <w:rPr>
          <w:b/>
          <w:noProof/>
          <w:szCs w:val="22"/>
        </w:rPr>
        <w:t>5.3</w:t>
      </w:r>
      <w:r w:rsidRPr="007A1D86">
        <w:rPr>
          <w:b/>
          <w:noProof/>
          <w:szCs w:val="22"/>
        </w:rPr>
        <w:tab/>
        <w:t>Ikiklinikinių saugumo tyrimų duomenys</w:t>
      </w:r>
      <w:r w:rsidR="00B324FC" w:rsidRPr="007A1D86">
        <w:rPr>
          <w:b/>
          <w:noProof/>
          <w:szCs w:val="22"/>
        </w:rPr>
        <w:fldChar w:fldCharType="begin"/>
      </w:r>
      <w:r w:rsidR="00B324FC" w:rsidRPr="007A1D86">
        <w:rPr>
          <w:b/>
          <w:noProof/>
          <w:szCs w:val="22"/>
        </w:rPr>
        <w:instrText xml:space="preserve"> DOCVARIABLE vault_nd_382e7563-256f-40c0-8467-d25be9bde394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2303C3D8" w14:textId="77777777" w:rsidR="006B57B0" w:rsidRPr="007A1D86" w:rsidRDefault="006B57B0" w:rsidP="003D6567">
      <w:pPr>
        <w:widowControl w:val="0"/>
        <w:tabs>
          <w:tab w:val="left" w:pos="567"/>
        </w:tabs>
        <w:rPr>
          <w:noProof/>
          <w:szCs w:val="22"/>
        </w:rPr>
      </w:pPr>
    </w:p>
    <w:p w14:paraId="627CE99E" w14:textId="77777777" w:rsidR="006B57B0" w:rsidRPr="007A1D86" w:rsidRDefault="006B57B0" w:rsidP="003D6567">
      <w:pPr>
        <w:widowControl w:val="0"/>
        <w:rPr>
          <w:noProof/>
          <w:szCs w:val="22"/>
        </w:rPr>
      </w:pPr>
      <w:r w:rsidRPr="007A1D86">
        <w:rPr>
          <w:noProof/>
          <w:szCs w:val="22"/>
        </w:rPr>
        <w:t>Įprastų farmakologinio saugumo, kartotinių dozių toksiškumo, genotoksiškumo, galimo kancerogeniškumo ir toksinio poveikio reprodukcijai ikiklinikinių tyrimų duomenys specifinio pavojaus žmogui nerodo.</w:t>
      </w:r>
    </w:p>
    <w:p w14:paraId="6D1B3C6B" w14:textId="77777777" w:rsidR="006B57B0" w:rsidRPr="007A1D86" w:rsidRDefault="006B57B0" w:rsidP="003D6567">
      <w:pPr>
        <w:widowControl w:val="0"/>
        <w:rPr>
          <w:noProof/>
          <w:szCs w:val="22"/>
        </w:rPr>
      </w:pPr>
    </w:p>
    <w:p w14:paraId="48E9D5E6" w14:textId="77777777" w:rsidR="006B57B0" w:rsidRPr="007A1D86" w:rsidRDefault="006B57B0" w:rsidP="003D6567">
      <w:pPr>
        <w:widowControl w:val="0"/>
        <w:rPr>
          <w:noProof/>
          <w:szCs w:val="22"/>
        </w:rPr>
      </w:pPr>
    </w:p>
    <w:p w14:paraId="4DBFAA4D" w14:textId="77777777" w:rsidR="006B57B0" w:rsidRPr="007A1D86" w:rsidRDefault="006B57B0" w:rsidP="00B81A7C">
      <w:pPr>
        <w:keepNext/>
        <w:widowControl w:val="0"/>
        <w:ind w:left="567" w:hanging="567"/>
        <w:rPr>
          <w:b/>
          <w:noProof/>
          <w:szCs w:val="22"/>
        </w:rPr>
      </w:pPr>
      <w:r w:rsidRPr="007A1D86">
        <w:rPr>
          <w:b/>
          <w:noProof/>
          <w:szCs w:val="22"/>
        </w:rPr>
        <w:lastRenderedPageBreak/>
        <w:t>6.</w:t>
      </w:r>
      <w:r w:rsidRPr="007A1D86">
        <w:rPr>
          <w:b/>
          <w:noProof/>
          <w:szCs w:val="22"/>
        </w:rPr>
        <w:tab/>
      </w:r>
      <w:r w:rsidRPr="007A1D86">
        <w:rPr>
          <w:b/>
          <w:caps/>
          <w:noProof/>
          <w:szCs w:val="22"/>
        </w:rPr>
        <w:t>farmacinė informacija</w:t>
      </w:r>
    </w:p>
    <w:p w14:paraId="4CF52C54" w14:textId="77777777" w:rsidR="006B57B0" w:rsidRPr="007A1D86" w:rsidRDefault="006B57B0" w:rsidP="00B81A7C">
      <w:pPr>
        <w:keepNext/>
        <w:widowControl w:val="0"/>
        <w:rPr>
          <w:noProof/>
          <w:szCs w:val="22"/>
        </w:rPr>
      </w:pPr>
    </w:p>
    <w:p w14:paraId="74B282FB" w14:textId="77777777" w:rsidR="006B57B0" w:rsidRPr="007A1D86" w:rsidRDefault="006B57B0" w:rsidP="00B81A7C">
      <w:pPr>
        <w:keepNext/>
        <w:widowControl w:val="0"/>
        <w:ind w:left="567" w:hanging="567"/>
        <w:outlineLvl w:val="0"/>
        <w:rPr>
          <w:noProof/>
          <w:szCs w:val="22"/>
        </w:rPr>
      </w:pPr>
      <w:r w:rsidRPr="007A1D86">
        <w:rPr>
          <w:b/>
          <w:noProof/>
          <w:szCs w:val="22"/>
        </w:rPr>
        <w:t>6.1</w:t>
      </w:r>
      <w:r w:rsidRPr="007A1D86">
        <w:rPr>
          <w:b/>
          <w:noProof/>
          <w:szCs w:val="22"/>
        </w:rPr>
        <w:tab/>
        <w:t>Pagalbinių medžiagų sąrašas</w:t>
      </w:r>
      <w:r w:rsidR="00B324FC" w:rsidRPr="007A1D86">
        <w:rPr>
          <w:b/>
          <w:noProof/>
          <w:szCs w:val="22"/>
        </w:rPr>
        <w:fldChar w:fldCharType="begin"/>
      </w:r>
      <w:r w:rsidR="00B324FC" w:rsidRPr="007A1D86">
        <w:rPr>
          <w:b/>
          <w:noProof/>
          <w:szCs w:val="22"/>
        </w:rPr>
        <w:instrText xml:space="preserve"> DOCVARIABLE vault_nd_50266e02-e81f-4b06-8c16-56f5dbef7178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7F57C9AC" w14:textId="77777777" w:rsidR="006B57B0" w:rsidRPr="007A1D86" w:rsidRDefault="006B57B0" w:rsidP="00B81A7C">
      <w:pPr>
        <w:keepNext/>
        <w:widowControl w:val="0"/>
        <w:rPr>
          <w:iCs/>
          <w:noProof/>
          <w:szCs w:val="22"/>
        </w:rPr>
      </w:pPr>
    </w:p>
    <w:p w14:paraId="65E0BA4D" w14:textId="77777777" w:rsidR="006B57B0" w:rsidRPr="007A1D86" w:rsidRDefault="006B57B0" w:rsidP="003D6567">
      <w:pPr>
        <w:widowControl w:val="0"/>
        <w:tabs>
          <w:tab w:val="left" w:pos="567"/>
        </w:tabs>
        <w:rPr>
          <w:szCs w:val="22"/>
        </w:rPr>
      </w:pPr>
      <w:r w:rsidRPr="007A1D86">
        <w:rPr>
          <w:szCs w:val="22"/>
        </w:rPr>
        <w:t>Cinko chloridas</w:t>
      </w:r>
    </w:p>
    <w:p w14:paraId="79580EAF" w14:textId="77777777" w:rsidR="006B57B0" w:rsidRPr="007A1D86" w:rsidRDefault="006B57B0" w:rsidP="003D6567">
      <w:pPr>
        <w:widowControl w:val="0"/>
        <w:tabs>
          <w:tab w:val="left" w:pos="567"/>
        </w:tabs>
        <w:rPr>
          <w:szCs w:val="22"/>
        </w:rPr>
      </w:pPr>
      <w:r w:rsidRPr="007A1D86">
        <w:rPr>
          <w:szCs w:val="22"/>
        </w:rPr>
        <w:t>Metakrezolis</w:t>
      </w:r>
    </w:p>
    <w:p w14:paraId="4238534C" w14:textId="77777777" w:rsidR="006B57B0" w:rsidRPr="007A1D86" w:rsidRDefault="006B57B0" w:rsidP="003D6567">
      <w:pPr>
        <w:widowControl w:val="0"/>
        <w:tabs>
          <w:tab w:val="left" w:pos="567"/>
        </w:tabs>
        <w:rPr>
          <w:szCs w:val="22"/>
        </w:rPr>
      </w:pPr>
      <w:r w:rsidRPr="007A1D86">
        <w:rPr>
          <w:szCs w:val="22"/>
        </w:rPr>
        <w:t>Glicerolis</w:t>
      </w:r>
    </w:p>
    <w:p w14:paraId="05E0710A" w14:textId="77777777" w:rsidR="006B57B0" w:rsidRPr="007A1D86" w:rsidRDefault="006B57B0" w:rsidP="003D6567">
      <w:pPr>
        <w:widowControl w:val="0"/>
        <w:tabs>
          <w:tab w:val="left" w:pos="567"/>
        </w:tabs>
        <w:rPr>
          <w:szCs w:val="22"/>
        </w:rPr>
      </w:pPr>
      <w:r w:rsidRPr="007A1D86">
        <w:rPr>
          <w:szCs w:val="22"/>
        </w:rPr>
        <w:t xml:space="preserve">Vandenilio chlorido rūgštis </w:t>
      </w:r>
      <w:r w:rsidRPr="007A1D86">
        <w:rPr>
          <w:spacing w:val="-3"/>
          <w:szCs w:val="22"/>
        </w:rPr>
        <w:t>(pH koreguoti)</w:t>
      </w:r>
    </w:p>
    <w:p w14:paraId="0E5D4BBA" w14:textId="77777777" w:rsidR="006B57B0" w:rsidRPr="007A1D86" w:rsidRDefault="006B57B0" w:rsidP="003D6567">
      <w:pPr>
        <w:widowControl w:val="0"/>
        <w:tabs>
          <w:tab w:val="left" w:pos="567"/>
        </w:tabs>
        <w:rPr>
          <w:szCs w:val="22"/>
        </w:rPr>
      </w:pPr>
      <w:r w:rsidRPr="007A1D86">
        <w:rPr>
          <w:szCs w:val="22"/>
        </w:rPr>
        <w:t xml:space="preserve">Natrio hidroksidas </w:t>
      </w:r>
      <w:r w:rsidRPr="007A1D86">
        <w:rPr>
          <w:spacing w:val="-3"/>
          <w:szCs w:val="22"/>
        </w:rPr>
        <w:t>(pH koreguoti)</w:t>
      </w:r>
    </w:p>
    <w:p w14:paraId="2C2ECFCD" w14:textId="77777777" w:rsidR="006B57B0" w:rsidRPr="007A1D86" w:rsidRDefault="006B57B0" w:rsidP="003D6567">
      <w:pPr>
        <w:widowControl w:val="0"/>
        <w:tabs>
          <w:tab w:val="left" w:pos="567"/>
        </w:tabs>
        <w:rPr>
          <w:szCs w:val="22"/>
        </w:rPr>
      </w:pPr>
      <w:r w:rsidRPr="007A1D86">
        <w:rPr>
          <w:szCs w:val="22"/>
        </w:rPr>
        <w:t>Injekcinis vanduo</w:t>
      </w:r>
    </w:p>
    <w:p w14:paraId="1AE6ABEA" w14:textId="77777777" w:rsidR="006B57B0" w:rsidRPr="007A1D86" w:rsidRDefault="006B57B0" w:rsidP="003D6567">
      <w:pPr>
        <w:widowControl w:val="0"/>
        <w:rPr>
          <w:iCs/>
          <w:noProof/>
          <w:szCs w:val="22"/>
        </w:rPr>
      </w:pPr>
    </w:p>
    <w:p w14:paraId="1E5DEB94" w14:textId="77777777" w:rsidR="006B57B0" w:rsidRPr="007A1D86" w:rsidRDefault="006B57B0" w:rsidP="003D6567">
      <w:pPr>
        <w:widowControl w:val="0"/>
        <w:ind w:left="567" w:hanging="567"/>
        <w:outlineLvl w:val="0"/>
        <w:rPr>
          <w:noProof/>
          <w:szCs w:val="22"/>
        </w:rPr>
      </w:pPr>
      <w:r w:rsidRPr="007A1D86">
        <w:rPr>
          <w:b/>
          <w:noProof/>
          <w:szCs w:val="22"/>
        </w:rPr>
        <w:t>6.2</w:t>
      </w:r>
      <w:r w:rsidRPr="007A1D86">
        <w:rPr>
          <w:b/>
          <w:noProof/>
          <w:szCs w:val="22"/>
        </w:rPr>
        <w:tab/>
        <w:t>Nesuderinamumas</w:t>
      </w:r>
      <w:r w:rsidR="00B324FC" w:rsidRPr="007A1D86">
        <w:rPr>
          <w:b/>
          <w:noProof/>
          <w:szCs w:val="22"/>
        </w:rPr>
        <w:fldChar w:fldCharType="begin"/>
      </w:r>
      <w:r w:rsidR="00B324FC" w:rsidRPr="007A1D86">
        <w:rPr>
          <w:b/>
          <w:noProof/>
          <w:szCs w:val="22"/>
        </w:rPr>
        <w:instrText xml:space="preserve"> DOCVARIABLE vault_nd_e2bb3f9e-1725-4a3a-9496-34d612e47ecf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14234FC1" w14:textId="77777777" w:rsidR="006B57B0" w:rsidRPr="007A1D86" w:rsidRDefault="006B57B0" w:rsidP="003D6567">
      <w:pPr>
        <w:widowControl w:val="0"/>
        <w:rPr>
          <w:noProof/>
          <w:szCs w:val="22"/>
        </w:rPr>
      </w:pPr>
    </w:p>
    <w:p w14:paraId="29B7616D" w14:textId="77777777" w:rsidR="006B57B0" w:rsidRPr="007A1D86" w:rsidRDefault="006B57B0" w:rsidP="003D6567">
      <w:pPr>
        <w:widowControl w:val="0"/>
        <w:tabs>
          <w:tab w:val="left" w:pos="567"/>
        </w:tabs>
        <w:rPr>
          <w:rFonts w:eastAsia="MS Mincho"/>
        </w:rPr>
      </w:pPr>
      <w:r w:rsidRPr="007A1D86">
        <w:rPr>
          <w:rFonts w:eastAsia="MS Mincho"/>
        </w:rPr>
        <w:t>Toujeo negalima maišyti su jokiu kitu insulinu ar kitu vaistiniu preparatu arba jais skiesti.</w:t>
      </w:r>
    </w:p>
    <w:p w14:paraId="7B2162EB" w14:textId="77777777" w:rsidR="006B57B0" w:rsidRPr="007A1D86" w:rsidRDefault="006B57B0" w:rsidP="003D6567">
      <w:pPr>
        <w:widowControl w:val="0"/>
        <w:tabs>
          <w:tab w:val="left" w:pos="567"/>
        </w:tabs>
        <w:rPr>
          <w:rFonts w:eastAsia="MS Mincho"/>
        </w:rPr>
      </w:pPr>
      <w:r w:rsidRPr="007A1D86">
        <w:rPr>
          <w:rFonts w:eastAsia="MS Mincho"/>
        </w:rPr>
        <w:t xml:space="preserve">Toujeo maišymas arba skiedimas keičia jo poveikio laiką ir (arba) </w:t>
      </w:r>
      <w:r w:rsidR="006B148F" w:rsidRPr="007A1D86">
        <w:rPr>
          <w:rFonts w:eastAsia="MS Mincho"/>
        </w:rPr>
        <w:t>profilį</w:t>
      </w:r>
      <w:r w:rsidRPr="007A1D86">
        <w:rPr>
          <w:rFonts w:eastAsia="MS Mincho"/>
        </w:rPr>
        <w:t>, o maišymas sukelia nuosėdų susidarymą.</w:t>
      </w:r>
    </w:p>
    <w:p w14:paraId="4ADCC6C9" w14:textId="77777777" w:rsidR="006B57B0" w:rsidRPr="007A1D86" w:rsidRDefault="006B57B0" w:rsidP="003D6567">
      <w:pPr>
        <w:widowControl w:val="0"/>
        <w:rPr>
          <w:noProof/>
          <w:szCs w:val="22"/>
        </w:rPr>
      </w:pPr>
    </w:p>
    <w:p w14:paraId="12C2D8C6" w14:textId="77777777" w:rsidR="006B57B0" w:rsidRPr="007A1D86" w:rsidRDefault="006B57B0" w:rsidP="003D6567">
      <w:pPr>
        <w:widowControl w:val="0"/>
        <w:ind w:left="567" w:hanging="567"/>
        <w:outlineLvl w:val="0"/>
        <w:rPr>
          <w:noProof/>
          <w:szCs w:val="22"/>
        </w:rPr>
      </w:pPr>
      <w:r w:rsidRPr="007A1D86">
        <w:rPr>
          <w:b/>
          <w:noProof/>
          <w:szCs w:val="22"/>
        </w:rPr>
        <w:t>6.3</w:t>
      </w:r>
      <w:r w:rsidRPr="007A1D86">
        <w:rPr>
          <w:b/>
          <w:noProof/>
          <w:szCs w:val="22"/>
        </w:rPr>
        <w:tab/>
        <w:t>Tinkamumo laikas</w:t>
      </w:r>
      <w:r w:rsidR="00B324FC" w:rsidRPr="007A1D86">
        <w:rPr>
          <w:b/>
          <w:noProof/>
          <w:szCs w:val="22"/>
        </w:rPr>
        <w:fldChar w:fldCharType="begin"/>
      </w:r>
      <w:r w:rsidR="00B324FC" w:rsidRPr="007A1D86">
        <w:rPr>
          <w:b/>
          <w:noProof/>
          <w:szCs w:val="22"/>
        </w:rPr>
        <w:instrText xml:space="preserve"> DOCVARIABLE vault_nd_6ce94ce3-aa96-4bc9-a468-cd6529c966c9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5802EFE8" w14:textId="77777777" w:rsidR="006B57B0" w:rsidRPr="007A1D86" w:rsidRDefault="006B57B0" w:rsidP="003D6567">
      <w:pPr>
        <w:widowControl w:val="0"/>
        <w:rPr>
          <w:noProof/>
          <w:szCs w:val="22"/>
        </w:rPr>
      </w:pPr>
    </w:p>
    <w:p w14:paraId="03BA782B" w14:textId="77777777" w:rsidR="0013405A" w:rsidRPr="007A1D86" w:rsidRDefault="0013405A" w:rsidP="0013405A">
      <w:pPr>
        <w:widowControl w:val="0"/>
        <w:rPr>
          <w:szCs w:val="22"/>
          <w:u w:val="single"/>
        </w:rPr>
      </w:pPr>
      <w:r w:rsidRPr="007A1D86">
        <w:rPr>
          <w:szCs w:val="22"/>
          <w:u w:val="single"/>
        </w:rPr>
        <w:t>Toujeo SoloStar</w:t>
      </w:r>
    </w:p>
    <w:p w14:paraId="23A0B7C7" w14:textId="77777777" w:rsidR="006B57B0" w:rsidRPr="007A1D86" w:rsidRDefault="006B57B0" w:rsidP="003D6567">
      <w:pPr>
        <w:widowControl w:val="0"/>
        <w:rPr>
          <w:noProof/>
          <w:szCs w:val="22"/>
        </w:rPr>
      </w:pPr>
      <w:r w:rsidRPr="007A1D86">
        <w:rPr>
          <w:noProof/>
          <w:szCs w:val="22"/>
        </w:rPr>
        <w:t>30 menesių.</w:t>
      </w:r>
    </w:p>
    <w:p w14:paraId="67B722EF" w14:textId="77777777" w:rsidR="006B57B0" w:rsidRPr="007A1D86" w:rsidRDefault="006B57B0" w:rsidP="003D6567">
      <w:pPr>
        <w:widowControl w:val="0"/>
        <w:rPr>
          <w:noProof/>
          <w:szCs w:val="22"/>
        </w:rPr>
      </w:pPr>
    </w:p>
    <w:p w14:paraId="77C41C43" w14:textId="77777777" w:rsidR="0013405A" w:rsidRPr="007A1D86" w:rsidRDefault="0013405A" w:rsidP="0013405A">
      <w:pPr>
        <w:widowControl w:val="0"/>
        <w:rPr>
          <w:szCs w:val="22"/>
          <w:u w:val="single"/>
        </w:rPr>
      </w:pPr>
      <w:r w:rsidRPr="007A1D86">
        <w:rPr>
          <w:szCs w:val="22"/>
          <w:u w:val="single"/>
        </w:rPr>
        <w:t xml:space="preserve">Toujeo </w:t>
      </w:r>
      <w:r w:rsidR="00302C99" w:rsidRPr="007A1D86">
        <w:rPr>
          <w:szCs w:val="22"/>
          <w:u w:val="single"/>
        </w:rPr>
        <w:t>Double</w:t>
      </w:r>
      <w:r w:rsidR="002D694C" w:rsidRPr="007A1D86">
        <w:rPr>
          <w:szCs w:val="22"/>
          <w:u w:val="single"/>
        </w:rPr>
        <w:t>Star</w:t>
      </w:r>
    </w:p>
    <w:p w14:paraId="397D36B1" w14:textId="3E75E357" w:rsidR="00302C99" w:rsidRPr="007A1D86" w:rsidRDefault="00323393" w:rsidP="00302C99">
      <w:pPr>
        <w:widowControl w:val="0"/>
        <w:rPr>
          <w:noProof/>
          <w:szCs w:val="22"/>
        </w:rPr>
      </w:pPr>
      <w:r w:rsidRPr="007A1D86">
        <w:rPr>
          <w:noProof/>
          <w:szCs w:val="22"/>
        </w:rPr>
        <w:t>36</w:t>
      </w:r>
      <w:r w:rsidR="00302C99" w:rsidRPr="007A1D86">
        <w:rPr>
          <w:noProof/>
          <w:szCs w:val="22"/>
        </w:rPr>
        <w:t> mėnesiai.</w:t>
      </w:r>
    </w:p>
    <w:p w14:paraId="13A803FD" w14:textId="77777777" w:rsidR="0013405A" w:rsidRPr="007A1D86" w:rsidRDefault="0013405A" w:rsidP="0013405A">
      <w:pPr>
        <w:widowControl w:val="0"/>
        <w:rPr>
          <w:noProof/>
          <w:szCs w:val="22"/>
        </w:rPr>
      </w:pPr>
    </w:p>
    <w:p w14:paraId="2FADB2AA" w14:textId="77777777" w:rsidR="006B57B0" w:rsidRPr="007A1D86" w:rsidRDefault="006B57B0" w:rsidP="003D6567">
      <w:pPr>
        <w:widowControl w:val="0"/>
        <w:rPr>
          <w:noProof/>
          <w:szCs w:val="22"/>
          <w:u w:val="single"/>
        </w:rPr>
      </w:pPr>
      <w:r w:rsidRPr="007A1D86">
        <w:rPr>
          <w:noProof/>
          <w:szCs w:val="22"/>
          <w:u w:val="single"/>
        </w:rPr>
        <w:t>Tinkamumo laikas pirmą kartą panaudojus švirkštiklį</w:t>
      </w:r>
    </w:p>
    <w:p w14:paraId="35ABEE9D" w14:textId="77777777" w:rsidR="006B57B0" w:rsidRPr="007A1D86" w:rsidRDefault="006B57B0" w:rsidP="003D6567">
      <w:pPr>
        <w:widowControl w:val="0"/>
        <w:rPr>
          <w:szCs w:val="22"/>
        </w:rPr>
      </w:pPr>
      <w:r w:rsidRPr="007A1D86">
        <w:rPr>
          <w:noProof/>
          <w:szCs w:val="22"/>
        </w:rPr>
        <w:t xml:space="preserve">Vaistinį preparatą laikyti ne ilgiau kaip </w:t>
      </w:r>
      <w:r w:rsidR="008455CD" w:rsidRPr="007A1D86">
        <w:rPr>
          <w:noProof/>
          <w:szCs w:val="22"/>
        </w:rPr>
        <w:t>6</w:t>
      </w:r>
      <w:r w:rsidRPr="007A1D86">
        <w:rPr>
          <w:noProof/>
          <w:szCs w:val="22"/>
        </w:rPr>
        <w:t xml:space="preserve"> savaites žemesnėje kaip 30 °C temperatūroje, nuo tiesioginių šilumos arba šviesos šaltinių apsaugotoje vietoje. Naudojamo švirkštiklio negalima laikyti šaldytuve. </w:t>
      </w:r>
      <w:r w:rsidRPr="007A1D86">
        <w:rPr>
          <w:szCs w:val="22"/>
        </w:rPr>
        <w:t>Po kiekvienos injekcijos ant švirkštiklio reikia uždėti jo dangtelį, kad preparatas būtų apsaugotas nuo šviesos.</w:t>
      </w:r>
    </w:p>
    <w:p w14:paraId="1FEDC21F" w14:textId="77777777" w:rsidR="006B57B0" w:rsidRPr="007A1D86" w:rsidRDefault="006B57B0" w:rsidP="003D6567">
      <w:pPr>
        <w:widowControl w:val="0"/>
        <w:rPr>
          <w:noProof/>
          <w:szCs w:val="22"/>
        </w:rPr>
      </w:pPr>
    </w:p>
    <w:p w14:paraId="7F3CE4DE" w14:textId="77777777" w:rsidR="006B57B0" w:rsidRPr="007A1D86" w:rsidRDefault="006B57B0" w:rsidP="003D6567">
      <w:pPr>
        <w:widowControl w:val="0"/>
        <w:ind w:left="567" w:hanging="567"/>
        <w:outlineLvl w:val="0"/>
        <w:rPr>
          <w:noProof/>
          <w:szCs w:val="22"/>
        </w:rPr>
      </w:pPr>
      <w:r w:rsidRPr="007A1D86">
        <w:rPr>
          <w:b/>
          <w:noProof/>
          <w:szCs w:val="22"/>
        </w:rPr>
        <w:t>6.4</w:t>
      </w:r>
      <w:r w:rsidRPr="007A1D86">
        <w:rPr>
          <w:b/>
          <w:noProof/>
          <w:szCs w:val="22"/>
        </w:rPr>
        <w:tab/>
        <w:t>Specialios laikymo sąlygos</w:t>
      </w:r>
      <w:r w:rsidR="00B324FC" w:rsidRPr="007A1D86">
        <w:rPr>
          <w:b/>
          <w:noProof/>
          <w:szCs w:val="22"/>
        </w:rPr>
        <w:fldChar w:fldCharType="begin"/>
      </w:r>
      <w:r w:rsidR="00B324FC" w:rsidRPr="007A1D86">
        <w:rPr>
          <w:b/>
          <w:noProof/>
          <w:szCs w:val="22"/>
        </w:rPr>
        <w:instrText xml:space="preserve"> DOCVARIABLE vault_nd_f526734d-26b7-4a2c-92a8-a2f634d674da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5E250F09" w14:textId="77777777" w:rsidR="006B57B0" w:rsidRPr="007A1D86" w:rsidRDefault="006B57B0" w:rsidP="003D6567">
      <w:pPr>
        <w:widowControl w:val="0"/>
        <w:rPr>
          <w:noProof/>
          <w:szCs w:val="22"/>
        </w:rPr>
      </w:pPr>
    </w:p>
    <w:p w14:paraId="4EBEA5CF" w14:textId="77777777" w:rsidR="006B57B0" w:rsidRPr="007A1D86" w:rsidRDefault="006B57B0" w:rsidP="003D6567">
      <w:pPr>
        <w:widowControl w:val="0"/>
        <w:rPr>
          <w:noProof/>
          <w:szCs w:val="22"/>
          <w:u w:val="single"/>
        </w:rPr>
      </w:pPr>
      <w:r w:rsidRPr="007A1D86">
        <w:rPr>
          <w:noProof/>
          <w:szCs w:val="22"/>
          <w:u w:val="single"/>
        </w:rPr>
        <w:t>Prieš pirmąjį pavartojimą</w:t>
      </w:r>
    </w:p>
    <w:p w14:paraId="02EBD25D" w14:textId="77777777" w:rsidR="006B57B0" w:rsidRPr="007A1D86" w:rsidRDefault="006B57B0" w:rsidP="003D6567">
      <w:pPr>
        <w:widowControl w:val="0"/>
        <w:rPr>
          <w:noProof/>
          <w:szCs w:val="22"/>
        </w:rPr>
      </w:pPr>
      <w:r w:rsidRPr="007A1D86">
        <w:rPr>
          <w:noProof/>
          <w:szCs w:val="22"/>
        </w:rPr>
        <w:t>Laikyti šaldytuve (2 </w:t>
      </w:r>
      <w:r w:rsidRPr="007A1D86">
        <w:rPr>
          <w:noProof/>
          <w:szCs w:val="22"/>
        </w:rPr>
        <w:sym w:font="Symbol" w:char="F0B0"/>
      </w:r>
      <w:r w:rsidRPr="007A1D86">
        <w:rPr>
          <w:noProof/>
          <w:szCs w:val="22"/>
        </w:rPr>
        <w:t>C–8 </w:t>
      </w:r>
      <w:r w:rsidRPr="007A1D86">
        <w:rPr>
          <w:noProof/>
          <w:szCs w:val="22"/>
        </w:rPr>
        <w:sym w:font="Symbol" w:char="F0B0"/>
      </w:r>
      <w:r w:rsidRPr="007A1D86">
        <w:rPr>
          <w:noProof/>
          <w:szCs w:val="22"/>
        </w:rPr>
        <w:t>C).</w:t>
      </w:r>
    </w:p>
    <w:p w14:paraId="2BF1FD4C" w14:textId="77777777" w:rsidR="006B57B0" w:rsidRPr="007A1D86" w:rsidRDefault="006B57B0" w:rsidP="003D6567">
      <w:pPr>
        <w:widowControl w:val="0"/>
        <w:rPr>
          <w:noProof/>
          <w:szCs w:val="22"/>
        </w:rPr>
      </w:pPr>
      <w:r w:rsidRPr="007A1D86">
        <w:rPr>
          <w:noProof/>
          <w:szCs w:val="22"/>
        </w:rPr>
        <w:t>Negalima užšaldyti arba laikyti prie šald</w:t>
      </w:r>
      <w:r w:rsidR="00A15858" w:rsidRPr="007A1D86">
        <w:rPr>
          <w:noProof/>
          <w:szCs w:val="22"/>
        </w:rPr>
        <w:t>ymo kameros</w:t>
      </w:r>
      <w:r w:rsidRPr="007A1D86">
        <w:rPr>
          <w:noProof/>
          <w:szCs w:val="22"/>
        </w:rPr>
        <w:t xml:space="preserve"> arba šaldymo paketų.</w:t>
      </w:r>
    </w:p>
    <w:p w14:paraId="7D8F1956" w14:textId="77777777" w:rsidR="006B57B0" w:rsidRPr="007A1D86" w:rsidRDefault="006B57B0" w:rsidP="003D6567">
      <w:pPr>
        <w:widowControl w:val="0"/>
        <w:rPr>
          <w:noProof/>
          <w:szCs w:val="22"/>
        </w:rPr>
      </w:pPr>
      <w:r w:rsidRPr="007A1D86">
        <w:rPr>
          <w:noProof/>
          <w:szCs w:val="22"/>
        </w:rPr>
        <w:t>Užpildytą švirkštiklį laikyti išorinėje dėžutėje, kad preparatas būtų apsaugotas nuo šviesos.</w:t>
      </w:r>
    </w:p>
    <w:p w14:paraId="75CBE915" w14:textId="77777777" w:rsidR="006B57B0" w:rsidRPr="007A1D86" w:rsidRDefault="006B57B0" w:rsidP="003D6567">
      <w:pPr>
        <w:widowControl w:val="0"/>
        <w:rPr>
          <w:noProof/>
          <w:szCs w:val="22"/>
        </w:rPr>
      </w:pPr>
    </w:p>
    <w:p w14:paraId="2AB9B9C0" w14:textId="77777777" w:rsidR="006B57B0" w:rsidRPr="007A1D86" w:rsidRDefault="006B57B0" w:rsidP="003D6567">
      <w:pPr>
        <w:widowControl w:val="0"/>
        <w:rPr>
          <w:noProof/>
          <w:szCs w:val="22"/>
          <w:u w:val="single"/>
        </w:rPr>
      </w:pPr>
      <w:r w:rsidRPr="007A1D86">
        <w:rPr>
          <w:noProof/>
          <w:szCs w:val="22"/>
          <w:u w:val="single"/>
        </w:rPr>
        <w:t>Po pirmojo pavartojimo ar naudojant kaip atsarginį švirkštiklį</w:t>
      </w:r>
    </w:p>
    <w:p w14:paraId="3217BC9D" w14:textId="77777777" w:rsidR="006B57B0" w:rsidRPr="007A1D86" w:rsidRDefault="006B57B0" w:rsidP="003D6567">
      <w:pPr>
        <w:widowControl w:val="0"/>
        <w:rPr>
          <w:noProof/>
          <w:szCs w:val="22"/>
        </w:rPr>
      </w:pPr>
      <w:r w:rsidRPr="007A1D86">
        <w:rPr>
          <w:noProof/>
          <w:szCs w:val="22"/>
        </w:rPr>
        <w:t>Pirmą kartą atidaryto vaistinio preparato laikymo sąlygos pateikiamos 6.3 skyriuje.</w:t>
      </w:r>
    </w:p>
    <w:p w14:paraId="53AB9FE9" w14:textId="77777777" w:rsidR="006B57B0" w:rsidRPr="007A1D86" w:rsidRDefault="006B57B0" w:rsidP="003D6567">
      <w:pPr>
        <w:widowControl w:val="0"/>
        <w:rPr>
          <w:noProof/>
          <w:szCs w:val="22"/>
        </w:rPr>
      </w:pPr>
    </w:p>
    <w:p w14:paraId="7A22956B" w14:textId="77777777" w:rsidR="006B57B0" w:rsidRPr="007A1D86" w:rsidRDefault="006B57B0" w:rsidP="0092218F">
      <w:pPr>
        <w:keepNext/>
        <w:keepLines/>
        <w:numPr>
          <w:ilvl w:val="1"/>
          <w:numId w:val="67"/>
        </w:numPr>
        <w:tabs>
          <w:tab w:val="clear" w:pos="360"/>
          <w:tab w:val="num" w:pos="561"/>
        </w:tabs>
        <w:outlineLvl w:val="0"/>
        <w:rPr>
          <w:b/>
          <w:noProof/>
          <w:szCs w:val="22"/>
        </w:rPr>
      </w:pPr>
      <w:r w:rsidRPr="007A1D86">
        <w:rPr>
          <w:b/>
          <w:bCs/>
          <w:noProof/>
          <w:szCs w:val="22"/>
        </w:rPr>
        <w:t>Talpyklės pobūdis ir jos</w:t>
      </w:r>
      <w:r w:rsidRPr="007A1D86">
        <w:rPr>
          <w:noProof/>
          <w:szCs w:val="22"/>
        </w:rPr>
        <w:t xml:space="preserve"> </w:t>
      </w:r>
      <w:r w:rsidRPr="007A1D86">
        <w:rPr>
          <w:b/>
          <w:noProof/>
          <w:szCs w:val="22"/>
        </w:rPr>
        <w:t>turinys</w:t>
      </w:r>
      <w:r w:rsidR="00B324FC" w:rsidRPr="007A1D86">
        <w:rPr>
          <w:b/>
          <w:noProof/>
          <w:szCs w:val="22"/>
        </w:rPr>
        <w:fldChar w:fldCharType="begin"/>
      </w:r>
      <w:r w:rsidR="00B324FC" w:rsidRPr="007A1D86">
        <w:rPr>
          <w:b/>
          <w:noProof/>
          <w:szCs w:val="22"/>
        </w:rPr>
        <w:instrText xml:space="preserve"> DOCVARIABLE vault_nd_20a97ccb-88ca-46a8-942c-4c12471d1cfe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1BCB19AB" w14:textId="77777777" w:rsidR="006B57B0" w:rsidRPr="007A1D86" w:rsidRDefault="006B57B0" w:rsidP="0092218F">
      <w:pPr>
        <w:keepNext/>
        <w:keepLines/>
        <w:rPr>
          <w:iCs/>
          <w:noProof/>
          <w:szCs w:val="22"/>
        </w:rPr>
      </w:pPr>
    </w:p>
    <w:p w14:paraId="59A468E5" w14:textId="77777777" w:rsidR="0013405A" w:rsidRPr="007A1D86" w:rsidRDefault="0013405A" w:rsidP="0013405A">
      <w:pPr>
        <w:keepNext/>
        <w:keepLines/>
        <w:rPr>
          <w:iCs/>
          <w:noProof/>
          <w:szCs w:val="22"/>
          <w:u w:val="single"/>
        </w:rPr>
      </w:pPr>
      <w:r w:rsidRPr="007A1D86">
        <w:rPr>
          <w:iCs/>
          <w:noProof/>
          <w:szCs w:val="22"/>
          <w:u w:val="single"/>
        </w:rPr>
        <w:t>SoloStar švirkštiklis</w:t>
      </w:r>
    </w:p>
    <w:p w14:paraId="135906BD" w14:textId="77777777" w:rsidR="006B57B0" w:rsidRPr="007A1D86" w:rsidRDefault="006B57B0" w:rsidP="0092218F">
      <w:pPr>
        <w:keepNext/>
        <w:keepLines/>
        <w:rPr>
          <w:iCs/>
          <w:noProof/>
          <w:szCs w:val="22"/>
        </w:rPr>
      </w:pPr>
      <w:r w:rsidRPr="007A1D86">
        <w:rPr>
          <w:iCs/>
          <w:noProof/>
          <w:szCs w:val="22"/>
        </w:rPr>
        <w:t xml:space="preserve">Užtaisas (1 tipo bespalvio stiklo) su </w:t>
      </w:r>
      <w:r w:rsidR="0013405A" w:rsidRPr="007A1D86">
        <w:rPr>
          <w:iCs/>
          <w:noProof/>
          <w:szCs w:val="22"/>
        </w:rPr>
        <w:t xml:space="preserve">pilku </w:t>
      </w:r>
      <w:r w:rsidRPr="007A1D86">
        <w:rPr>
          <w:iCs/>
          <w:noProof/>
          <w:szCs w:val="22"/>
        </w:rPr>
        <w:t>stūmokliu (bromobutilo gumos) ir antbriaunį turinčiu dangteliu (aliuminio) bei kamščiu (izopreno ir bromobutilo gumos laminato). Užtaisas yra įmontuotas vienkartiniame švirkštiklyje. Kieviename užtaise yra 1,5 ml tirpalo.</w:t>
      </w:r>
    </w:p>
    <w:p w14:paraId="59644990" w14:textId="77777777" w:rsidR="006B57B0" w:rsidRPr="007A1D86" w:rsidRDefault="006B57B0" w:rsidP="003D6567">
      <w:pPr>
        <w:widowControl w:val="0"/>
        <w:rPr>
          <w:iCs/>
          <w:noProof/>
          <w:szCs w:val="22"/>
        </w:rPr>
      </w:pPr>
    </w:p>
    <w:p w14:paraId="77670F65" w14:textId="77777777" w:rsidR="006B57B0" w:rsidRPr="007A1D86" w:rsidRDefault="006B57B0" w:rsidP="003D6567">
      <w:pPr>
        <w:widowControl w:val="0"/>
        <w:rPr>
          <w:noProof/>
          <w:szCs w:val="22"/>
        </w:rPr>
      </w:pPr>
      <w:r w:rsidRPr="007A1D86">
        <w:rPr>
          <w:szCs w:val="22"/>
        </w:rPr>
        <w:t xml:space="preserve">Pakuotėje yra </w:t>
      </w:r>
      <w:r w:rsidRPr="007A1D86">
        <w:rPr>
          <w:noProof/>
          <w:szCs w:val="22"/>
        </w:rPr>
        <w:t>1, 3</w:t>
      </w:r>
      <w:r w:rsidR="00805C36" w:rsidRPr="007A1D86">
        <w:rPr>
          <w:noProof/>
          <w:szCs w:val="22"/>
        </w:rPr>
        <w:t xml:space="preserve">, </w:t>
      </w:r>
      <w:r w:rsidRPr="007A1D86">
        <w:rPr>
          <w:noProof/>
          <w:szCs w:val="22"/>
        </w:rPr>
        <w:t xml:space="preserve">5 </w:t>
      </w:r>
      <w:r w:rsidR="00805C36" w:rsidRPr="007A1D86">
        <w:rPr>
          <w:noProof/>
          <w:szCs w:val="22"/>
        </w:rPr>
        <w:t xml:space="preserve">ir 10 </w:t>
      </w:r>
      <w:r w:rsidRPr="007A1D86">
        <w:rPr>
          <w:noProof/>
          <w:szCs w:val="22"/>
        </w:rPr>
        <w:t>švirkštikli</w:t>
      </w:r>
      <w:r w:rsidR="00805C36" w:rsidRPr="007A1D86">
        <w:rPr>
          <w:noProof/>
          <w:szCs w:val="22"/>
        </w:rPr>
        <w:t>ų</w:t>
      </w:r>
      <w:r w:rsidRPr="007A1D86">
        <w:rPr>
          <w:noProof/>
          <w:szCs w:val="22"/>
        </w:rPr>
        <w:t>. Gali būti tiekiamos ne visų dydžių pakuotės.</w:t>
      </w:r>
    </w:p>
    <w:p w14:paraId="47C6A015" w14:textId="77777777" w:rsidR="006B57B0" w:rsidRPr="007A1D86" w:rsidRDefault="006B57B0" w:rsidP="003D6567">
      <w:pPr>
        <w:widowControl w:val="0"/>
        <w:rPr>
          <w:noProof/>
          <w:szCs w:val="22"/>
        </w:rPr>
      </w:pPr>
      <w:r w:rsidRPr="007A1D86">
        <w:rPr>
          <w:noProof/>
          <w:szCs w:val="22"/>
        </w:rPr>
        <w:t>Adatų pakuotėje nėra.</w:t>
      </w:r>
    </w:p>
    <w:p w14:paraId="29F8325A" w14:textId="77777777" w:rsidR="0013405A" w:rsidRPr="007A1D86" w:rsidRDefault="0013405A" w:rsidP="0013405A">
      <w:pPr>
        <w:keepNext/>
        <w:keepLines/>
        <w:rPr>
          <w:iCs/>
          <w:noProof/>
          <w:szCs w:val="22"/>
        </w:rPr>
      </w:pPr>
    </w:p>
    <w:p w14:paraId="31B06FAD" w14:textId="77777777" w:rsidR="0013405A" w:rsidRPr="007A1D86" w:rsidRDefault="0013405A" w:rsidP="0013405A">
      <w:pPr>
        <w:keepNext/>
        <w:keepLines/>
        <w:rPr>
          <w:iCs/>
          <w:noProof/>
          <w:szCs w:val="22"/>
          <w:u w:val="single"/>
        </w:rPr>
      </w:pPr>
      <w:r w:rsidRPr="007A1D86">
        <w:rPr>
          <w:iCs/>
          <w:noProof/>
          <w:szCs w:val="22"/>
          <w:u w:val="single"/>
        </w:rPr>
        <w:t>DoubleStar švirkštiklis</w:t>
      </w:r>
    </w:p>
    <w:p w14:paraId="58B9168A" w14:textId="77777777" w:rsidR="0013405A" w:rsidRPr="007A1D86" w:rsidRDefault="0013405A" w:rsidP="0013405A">
      <w:pPr>
        <w:keepNext/>
        <w:keepLines/>
        <w:rPr>
          <w:iCs/>
          <w:noProof/>
          <w:szCs w:val="22"/>
        </w:rPr>
      </w:pPr>
      <w:r w:rsidRPr="007A1D86">
        <w:rPr>
          <w:iCs/>
          <w:noProof/>
          <w:szCs w:val="22"/>
        </w:rPr>
        <w:t>Užtaisas (1 tipo bespalvio stiklo) su juodu stūmokliu (bromobutilo gumos) ir antbriaunį turinčiu dangteliu (aliuminio) bei kamščiu (izopreno ir bromobutilo gumos laminato). Užtaisas yra įmontuotas vienkartiniame švirkštiklyje. Kieviename užtaise yra 3 ml tirpalo.</w:t>
      </w:r>
    </w:p>
    <w:p w14:paraId="4FA28C0A" w14:textId="77777777" w:rsidR="0013405A" w:rsidRPr="007A1D86" w:rsidRDefault="0013405A" w:rsidP="0013405A">
      <w:pPr>
        <w:widowControl w:val="0"/>
        <w:rPr>
          <w:iCs/>
          <w:noProof/>
          <w:szCs w:val="22"/>
        </w:rPr>
      </w:pPr>
    </w:p>
    <w:p w14:paraId="29E348A8" w14:textId="77777777" w:rsidR="0013405A" w:rsidRPr="007A1D86" w:rsidRDefault="0013405A">
      <w:pPr>
        <w:keepNext/>
        <w:keepLines/>
        <w:widowControl w:val="0"/>
        <w:rPr>
          <w:noProof/>
          <w:szCs w:val="22"/>
        </w:rPr>
        <w:pPrChange w:id="8" w:author="Author">
          <w:pPr>
            <w:widowControl w:val="0"/>
          </w:pPr>
        </w:pPrChange>
      </w:pPr>
      <w:r w:rsidRPr="007A1D86">
        <w:rPr>
          <w:szCs w:val="22"/>
        </w:rPr>
        <w:lastRenderedPageBreak/>
        <w:t xml:space="preserve">Pakuotėje yra </w:t>
      </w:r>
      <w:r w:rsidRPr="007A1D86">
        <w:rPr>
          <w:noProof/>
          <w:szCs w:val="22"/>
        </w:rPr>
        <w:t>1, 3, 6 (2 pakuotės po 3)</w:t>
      </w:r>
      <w:r w:rsidR="00F07A62" w:rsidRPr="007A1D86">
        <w:rPr>
          <w:noProof/>
          <w:szCs w:val="22"/>
        </w:rPr>
        <w:t>,</w:t>
      </w:r>
      <w:r w:rsidRPr="007A1D86">
        <w:rPr>
          <w:noProof/>
          <w:szCs w:val="22"/>
        </w:rPr>
        <w:t xml:space="preserve"> 9 (3 pakuotės po 3) </w:t>
      </w:r>
      <w:r w:rsidR="00F07A62" w:rsidRPr="007A1D86">
        <w:rPr>
          <w:noProof/>
          <w:szCs w:val="22"/>
        </w:rPr>
        <w:t xml:space="preserve">ir 10 </w:t>
      </w:r>
      <w:r w:rsidRPr="007A1D86">
        <w:rPr>
          <w:noProof/>
          <w:szCs w:val="22"/>
        </w:rPr>
        <w:t>švirkštikli</w:t>
      </w:r>
      <w:r w:rsidR="00F07A62" w:rsidRPr="007A1D86">
        <w:rPr>
          <w:noProof/>
          <w:szCs w:val="22"/>
        </w:rPr>
        <w:t>ų</w:t>
      </w:r>
      <w:r w:rsidRPr="007A1D86">
        <w:rPr>
          <w:noProof/>
          <w:szCs w:val="22"/>
        </w:rPr>
        <w:t>. Gali būti tiekiamos ne visų dydžių pakuotės.</w:t>
      </w:r>
    </w:p>
    <w:p w14:paraId="0F671386" w14:textId="77777777" w:rsidR="0013405A" w:rsidRPr="007A1D86" w:rsidRDefault="0013405A" w:rsidP="0013405A">
      <w:pPr>
        <w:widowControl w:val="0"/>
        <w:rPr>
          <w:noProof/>
          <w:szCs w:val="22"/>
        </w:rPr>
      </w:pPr>
      <w:r w:rsidRPr="007A1D86">
        <w:rPr>
          <w:noProof/>
          <w:szCs w:val="22"/>
        </w:rPr>
        <w:t>Adatų pakuotėje nėra.</w:t>
      </w:r>
    </w:p>
    <w:p w14:paraId="0064C1E4" w14:textId="77777777" w:rsidR="006B57B0" w:rsidRPr="007A1D86" w:rsidRDefault="006B57B0" w:rsidP="003D6567">
      <w:pPr>
        <w:widowControl w:val="0"/>
        <w:rPr>
          <w:noProof/>
          <w:szCs w:val="22"/>
        </w:rPr>
      </w:pPr>
    </w:p>
    <w:p w14:paraId="346F02DF" w14:textId="77777777" w:rsidR="006B57B0" w:rsidRPr="007A1D86" w:rsidRDefault="006B57B0" w:rsidP="003D6567">
      <w:pPr>
        <w:widowControl w:val="0"/>
        <w:ind w:left="567" w:hanging="567"/>
        <w:outlineLvl w:val="0"/>
        <w:rPr>
          <w:noProof/>
          <w:szCs w:val="22"/>
        </w:rPr>
      </w:pPr>
      <w:r w:rsidRPr="007A1D86">
        <w:rPr>
          <w:b/>
          <w:noProof/>
          <w:szCs w:val="22"/>
        </w:rPr>
        <w:t>6.6</w:t>
      </w:r>
      <w:r w:rsidRPr="007A1D86">
        <w:rPr>
          <w:b/>
          <w:noProof/>
          <w:szCs w:val="22"/>
        </w:rPr>
        <w:tab/>
      </w:r>
      <w:r w:rsidRPr="007A1D86">
        <w:rPr>
          <w:b/>
          <w:bCs/>
          <w:szCs w:val="22"/>
        </w:rPr>
        <w:t>Specialūs reikalavimai atliekoms tvarkyti ir vaistiniam preparatui ruošti</w:t>
      </w:r>
      <w:r w:rsidR="00B324FC" w:rsidRPr="007A1D86">
        <w:rPr>
          <w:b/>
          <w:bCs/>
          <w:szCs w:val="22"/>
        </w:rPr>
        <w:fldChar w:fldCharType="begin"/>
      </w:r>
      <w:r w:rsidR="00B324FC" w:rsidRPr="007A1D86">
        <w:rPr>
          <w:b/>
          <w:bCs/>
          <w:szCs w:val="22"/>
        </w:rPr>
        <w:instrText xml:space="preserve"> DOCVARIABLE vault_nd_083cd1b7-e1d5-4e5a-80f4-98379e8d8a2e \* MERGEFORMAT </w:instrText>
      </w:r>
      <w:r w:rsidR="00B324FC" w:rsidRPr="007A1D86">
        <w:rPr>
          <w:b/>
          <w:bCs/>
          <w:szCs w:val="22"/>
        </w:rPr>
        <w:fldChar w:fldCharType="separate"/>
      </w:r>
      <w:r w:rsidR="00B324FC" w:rsidRPr="007A1D86">
        <w:rPr>
          <w:b/>
          <w:bCs/>
          <w:szCs w:val="22"/>
        </w:rPr>
        <w:t xml:space="preserve"> </w:t>
      </w:r>
      <w:r w:rsidR="00B324FC" w:rsidRPr="007A1D86">
        <w:rPr>
          <w:b/>
          <w:bCs/>
          <w:szCs w:val="22"/>
        </w:rPr>
        <w:fldChar w:fldCharType="end"/>
      </w:r>
    </w:p>
    <w:p w14:paraId="21CE03F3" w14:textId="77777777" w:rsidR="006B57B0" w:rsidRPr="007A1D86" w:rsidRDefault="006B57B0" w:rsidP="003D6567">
      <w:pPr>
        <w:widowControl w:val="0"/>
        <w:rPr>
          <w:noProof/>
          <w:szCs w:val="22"/>
        </w:rPr>
      </w:pPr>
    </w:p>
    <w:p w14:paraId="777A4875" w14:textId="77777777" w:rsidR="006B57B0" w:rsidRPr="007A1D86" w:rsidRDefault="006B57B0" w:rsidP="003D6567">
      <w:pPr>
        <w:widowControl w:val="0"/>
        <w:tabs>
          <w:tab w:val="left" w:pos="567"/>
        </w:tabs>
        <w:rPr>
          <w:szCs w:val="22"/>
        </w:rPr>
      </w:pPr>
      <w:r w:rsidRPr="007A1D86">
        <w:rPr>
          <w:szCs w:val="22"/>
        </w:rPr>
        <w:t>Prieš naudojant pirmą kartą, švirkštiklį</w:t>
      </w:r>
      <w:r w:rsidRPr="007A1D86" w:rsidDel="00575447">
        <w:rPr>
          <w:szCs w:val="22"/>
        </w:rPr>
        <w:t xml:space="preserve"> </w:t>
      </w:r>
      <w:r w:rsidRPr="007A1D86">
        <w:rPr>
          <w:szCs w:val="22"/>
        </w:rPr>
        <w:t>palaikyti kambario temperatūroje bent 1 valandą prieš naudojimą.</w:t>
      </w:r>
    </w:p>
    <w:p w14:paraId="293A9FC6" w14:textId="77777777" w:rsidR="006B57B0" w:rsidRPr="007A1D86" w:rsidRDefault="006B57B0" w:rsidP="003D6567">
      <w:pPr>
        <w:widowControl w:val="0"/>
        <w:tabs>
          <w:tab w:val="left" w:pos="567"/>
        </w:tabs>
        <w:rPr>
          <w:szCs w:val="22"/>
        </w:rPr>
      </w:pPr>
    </w:p>
    <w:p w14:paraId="49103EBA" w14:textId="77777777" w:rsidR="006B57B0" w:rsidRPr="007A1D86" w:rsidRDefault="006B57B0" w:rsidP="003D6567">
      <w:pPr>
        <w:widowControl w:val="0"/>
        <w:tabs>
          <w:tab w:val="left" w:pos="567"/>
        </w:tabs>
        <w:rPr>
          <w:szCs w:val="22"/>
        </w:rPr>
      </w:pPr>
      <w:r w:rsidRPr="007A1D86">
        <w:rPr>
          <w:szCs w:val="22"/>
        </w:rPr>
        <w:t xml:space="preserve">Prieš Toujeo SoloStar užpildyto švirkštiklio </w:t>
      </w:r>
      <w:r w:rsidR="00DC5A6B" w:rsidRPr="007A1D86">
        <w:rPr>
          <w:szCs w:val="22"/>
        </w:rPr>
        <w:t xml:space="preserve">ar Toujeo DoubleStar užpildyto švirkštiklio </w:t>
      </w:r>
      <w:r w:rsidRPr="007A1D86">
        <w:rPr>
          <w:szCs w:val="22"/>
        </w:rPr>
        <w:t>naudojimą būtina atidžiai perskaityti pakuotės lapelyje pateikiamą naudojimo instrukciją. Toujeo užpildytą švirkštiklį būtina naudoti taip, kaip rekomenduojama naudojimo instrukcijoje (žr. 4.2 skyrių).</w:t>
      </w:r>
      <w:r w:rsidR="00DC5A6B" w:rsidRPr="007A1D86">
        <w:t xml:space="preserve"> </w:t>
      </w:r>
      <w:r w:rsidR="0085787B" w:rsidRPr="007A1D86">
        <w:t xml:space="preserve">Pacientams būtina nurodyti atlikti saugumo mėginį, kaip nurodyta </w:t>
      </w:r>
      <w:r w:rsidR="0085787B" w:rsidRPr="007A1D86">
        <w:rPr>
          <w:bCs/>
          <w:szCs w:val="22"/>
        </w:rPr>
        <w:t xml:space="preserve">pakuotės lapelyje esančios naudojimo instrukcijos 3 etape. </w:t>
      </w:r>
      <w:r w:rsidR="0085787B" w:rsidRPr="007A1D86">
        <w:rPr>
          <w:szCs w:val="22"/>
        </w:rPr>
        <w:t xml:space="preserve">Jei jis neatliekamas, gali būti sušvirkšta ne visa dozė. Tokiu atveju pacientui reikia dažniau tikrinti gliukozės kiekį kraujyje ir gali tekti papildomai susišvirkšti </w:t>
      </w:r>
      <w:r w:rsidR="00DC5A6B" w:rsidRPr="007A1D86">
        <w:rPr>
          <w:szCs w:val="22"/>
        </w:rPr>
        <w:t>insulin</w:t>
      </w:r>
      <w:r w:rsidR="0085787B" w:rsidRPr="007A1D86">
        <w:rPr>
          <w:szCs w:val="22"/>
        </w:rPr>
        <w:t>o</w:t>
      </w:r>
      <w:r w:rsidR="00DC5A6B" w:rsidRPr="007A1D86">
        <w:rPr>
          <w:szCs w:val="22"/>
        </w:rPr>
        <w:t>.</w:t>
      </w:r>
    </w:p>
    <w:p w14:paraId="0F435092" w14:textId="77777777" w:rsidR="006B57B0" w:rsidRPr="007A1D86" w:rsidRDefault="006B57B0" w:rsidP="003D6567">
      <w:pPr>
        <w:widowControl w:val="0"/>
        <w:tabs>
          <w:tab w:val="left" w:pos="567"/>
        </w:tabs>
        <w:rPr>
          <w:szCs w:val="22"/>
        </w:rPr>
      </w:pPr>
    </w:p>
    <w:p w14:paraId="2476B334" w14:textId="77777777" w:rsidR="006B57B0" w:rsidRPr="007A1D86" w:rsidRDefault="006B57B0" w:rsidP="003D6567">
      <w:pPr>
        <w:widowControl w:val="0"/>
        <w:tabs>
          <w:tab w:val="left" w:pos="567"/>
        </w:tabs>
        <w:rPr>
          <w:szCs w:val="22"/>
        </w:rPr>
      </w:pPr>
      <w:r w:rsidRPr="007A1D86">
        <w:rPr>
          <w:szCs w:val="22"/>
        </w:rPr>
        <w:t xml:space="preserve">Prieš naudojimą užtaisą būtina patikrinti. Vartoti galima tik skaidrų, bespalvį, be matomų dalelių, vandens konsistencijos tirpalą. Kadangi Toujeo yra </w:t>
      </w:r>
      <w:r w:rsidR="000D3DAE" w:rsidRPr="007A1D86">
        <w:rPr>
          <w:szCs w:val="22"/>
        </w:rPr>
        <w:t xml:space="preserve">skaidrus </w:t>
      </w:r>
      <w:r w:rsidRPr="007A1D86">
        <w:rPr>
          <w:szCs w:val="22"/>
        </w:rPr>
        <w:t>tirpalas, todėl prieš vartojimą jo nereikia pakartotinai suplakti.</w:t>
      </w:r>
    </w:p>
    <w:p w14:paraId="78C59446" w14:textId="77777777" w:rsidR="006B57B0" w:rsidRPr="007A1D86" w:rsidRDefault="006B57B0" w:rsidP="003D6567">
      <w:pPr>
        <w:widowControl w:val="0"/>
        <w:rPr>
          <w:szCs w:val="22"/>
        </w:rPr>
      </w:pPr>
    </w:p>
    <w:p w14:paraId="4ED63F15" w14:textId="77777777" w:rsidR="006B57B0" w:rsidRPr="007A1D86" w:rsidRDefault="006B57B0" w:rsidP="003D6567">
      <w:pPr>
        <w:widowControl w:val="0"/>
        <w:rPr>
          <w:szCs w:val="22"/>
        </w:rPr>
      </w:pPr>
      <w:r w:rsidRPr="007A1D86">
        <w:rPr>
          <w:szCs w:val="22"/>
        </w:rPr>
        <w:t>Siekiant, kad Toujeo nebūtų supainiotas su kitokiu insulinu, prieš kiekvieną injekciją būtina patikrinti insulino etiketę. Stiprumas „300“ ant etiketės yra paryškintas medaus ir aukso spalva (žr. 4.4 skyrių).</w:t>
      </w:r>
    </w:p>
    <w:p w14:paraId="0C3EFA00" w14:textId="77777777" w:rsidR="006B57B0" w:rsidRPr="007A1D86" w:rsidRDefault="006B57B0" w:rsidP="003D6567">
      <w:pPr>
        <w:widowControl w:val="0"/>
        <w:rPr>
          <w:szCs w:val="22"/>
        </w:rPr>
      </w:pPr>
    </w:p>
    <w:p w14:paraId="67097EA8" w14:textId="77777777" w:rsidR="00284FB0" w:rsidRPr="007A1D86" w:rsidRDefault="00284FB0" w:rsidP="00284FB0">
      <w:pPr>
        <w:rPr>
          <w:szCs w:val="22"/>
        </w:rPr>
      </w:pPr>
      <w:r w:rsidRPr="007A1D86">
        <w:rPr>
          <w:szCs w:val="22"/>
        </w:rPr>
        <w:t xml:space="preserve">Pacientams turi būti nurodyta, kad Toujeo SoloStar ar Toujeo DoubleStar užpildyto </w:t>
      </w:r>
      <w:r w:rsidRPr="007A1D86">
        <w:rPr>
          <w:spacing w:val="-3"/>
          <w:szCs w:val="22"/>
        </w:rPr>
        <w:t>švirkštiklio dozės skaitiklyje</w:t>
      </w:r>
      <w:r w:rsidRPr="007A1D86">
        <w:rPr>
          <w:szCs w:val="22"/>
        </w:rPr>
        <w:t xml:space="preserve"> </w:t>
      </w:r>
      <w:r w:rsidRPr="007A1D86">
        <w:rPr>
          <w:noProof/>
          <w:szCs w:val="22"/>
        </w:rPr>
        <w:t>rodomas Toujeo vienetų, kurie bus suleisti, skaičius</w:t>
      </w:r>
      <w:r w:rsidRPr="007A1D86">
        <w:rPr>
          <w:szCs w:val="22"/>
        </w:rPr>
        <w:t xml:space="preserve">. </w:t>
      </w:r>
      <w:r w:rsidRPr="007A1D86">
        <w:rPr>
          <w:noProof/>
          <w:szCs w:val="22"/>
        </w:rPr>
        <w:t>Dozės perskaičiuoti nereikia</w:t>
      </w:r>
      <w:r w:rsidRPr="007A1D86">
        <w:rPr>
          <w:szCs w:val="22"/>
        </w:rPr>
        <w:t>.</w:t>
      </w:r>
    </w:p>
    <w:p w14:paraId="724CD6C2" w14:textId="77777777" w:rsidR="00284FB0" w:rsidRPr="007A1D86" w:rsidRDefault="00284FB0" w:rsidP="00284FB0">
      <w:pPr>
        <w:rPr>
          <w:szCs w:val="22"/>
        </w:rPr>
      </w:pPr>
    </w:p>
    <w:p w14:paraId="08D7C79E" w14:textId="77777777" w:rsidR="00284FB0" w:rsidRPr="007A1D86" w:rsidRDefault="00284FB0" w:rsidP="00284FB0">
      <w:pPr>
        <w:numPr>
          <w:ilvl w:val="0"/>
          <w:numId w:val="170"/>
        </w:numPr>
        <w:ind w:left="540" w:hanging="180"/>
        <w:rPr>
          <w:szCs w:val="22"/>
        </w:rPr>
      </w:pPr>
      <w:r w:rsidRPr="007A1D86">
        <w:rPr>
          <w:szCs w:val="22"/>
        </w:rPr>
        <w:t xml:space="preserve">Toujeo SoloStar švirkštiklyje yra 450 vienetų Toujeo. </w:t>
      </w:r>
      <w:r w:rsidRPr="007A1D86">
        <w:rPr>
          <w:noProof/>
          <w:szCs w:val="22"/>
        </w:rPr>
        <w:t>Viena injekcija galima suleisti 1</w:t>
      </w:r>
      <w:r w:rsidRPr="007A1D86">
        <w:rPr>
          <w:noProof/>
          <w:szCs w:val="22"/>
        </w:rPr>
        <w:noBreakHyphen/>
        <w:t>80 vienetų dozę 1 vieneto tikslumu</w:t>
      </w:r>
      <w:r w:rsidRPr="007A1D86">
        <w:rPr>
          <w:szCs w:val="22"/>
        </w:rPr>
        <w:t>.</w:t>
      </w:r>
    </w:p>
    <w:p w14:paraId="5911A4AE" w14:textId="77777777" w:rsidR="00284FB0" w:rsidRPr="007A1D86" w:rsidRDefault="00284FB0" w:rsidP="00284FB0">
      <w:pPr>
        <w:numPr>
          <w:ilvl w:val="0"/>
          <w:numId w:val="170"/>
        </w:numPr>
        <w:ind w:left="540" w:hanging="180"/>
        <w:rPr>
          <w:szCs w:val="22"/>
        </w:rPr>
      </w:pPr>
      <w:r w:rsidRPr="007A1D86">
        <w:rPr>
          <w:szCs w:val="22"/>
        </w:rPr>
        <w:t xml:space="preserve">Toujeo DoubleStar švirkštiklyje yra 900 vienetų Toujeo. </w:t>
      </w:r>
      <w:r w:rsidRPr="007A1D86">
        <w:rPr>
          <w:noProof/>
          <w:szCs w:val="22"/>
        </w:rPr>
        <w:t>Viena injekcija galima suleisti 2</w:t>
      </w:r>
      <w:r w:rsidRPr="007A1D86">
        <w:rPr>
          <w:noProof/>
          <w:szCs w:val="22"/>
        </w:rPr>
        <w:noBreakHyphen/>
        <w:t>160 vienetų dozę 2 vienetų tikslumu</w:t>
      </w:r>
      <w:r w:rsidRPr="007A1D86">
        <w:rPr>
          <w:szCs w:val="22"/>
        </w:rPr>
        <w:t>.</w:t>
      </w:r>
    </w:p>
    <w:p w14:paraId="14E78E77" w14:textId="77777777" w:rsidR="00284FB0" w:rsidRPr="007A1D86" w:rsidRDefault="00284FB0" w:rsidP="00284FB0">
      <w:pPr>
        <w:numPr>
          <w:ilvl w:val="1"/>
          <w:numId w:val="170"/>
        </w:numPr>
        <w:rPr>
          <w:szCs w:val="22"/>
        </w:rPr>
      </w:pPr>
      <w:r w:rsidRPr="007A1D86">
        <w:rPr>
          <w:szCs w:val="22"/>
        </w:rPr>
        <w:t>Siekiant sumažinti galimo per mažos dozės sušvirkštimo riziką, Toujeo DoubleStar rekomenduojama naudoti pacientams, kuriems būtina ne mažesnė kaip 20 vienetų paros dozė.</w:t>
      </w:r>
    </w:p>
    <w:p w14:paraId="12512A40" w14:textId="77777777" w:rsidR="00284FB0" w:rsidRPr="007A1D86" w:rsidRDefault="00284FB0" w:rsidP="00284FB0">
      <w:pPr>
        <w:numPr>
          <w:ilvl w:val="0"/>
          <w:numId w:val="170"/>
        </w:numPr>
        <w:rPr>
          <w:szCs w:val="22"/>
        </w:rPr>
      </w:pPr>
      <w:r w:rsidRPr="007A1D86">
        <w:rPr>
          <w:szCs w:val="22"/>
        </w:rPr>
        <w:t>Jei prieš pirmąjį naujo švirkštiklio panaudojimą neatliekamas saugumo mėginys, gali būti suleista per maža insulino dozė.</w:t>
      </w:r>
    </w:p>
    <w:p w14:paraId="4ECE8382" w14:textId="77777777" w:rsidR="00284FB0" w:rsidRPr="007A1D86" w:rsidRDefault="00284FB0" w:rsidP="003D6567">
      <w:pPr>
        <w:widowControl w:val="0"/>
        <w:rPr>
          <w:szCs w:val="22"/>
        </w:rPr>
      </w:pPr>
    </w:p>
    <w:p w14:paraId="6397FD26" w14:textId="77777777" w:rsidR="006B57B0" w:rsidRPr="007A1D86" w:rsidRDefault="006B57B0" w:rsidP="003D6567">
      <w:pPr>
        <w:widowControl w:val="0"/>
        <w:rPr>
          <w:szCs w:val="22"/>
        </w:rPr>
      </w:pPr>
      <w:r w:rsidRPr="007A1D86">
        <w:rPr>
          <w:szCs w:val="22"/>
        </w:rPr>
        <w:t>Negalima naudoti švirkšto, norint ištraukti Toujeo iš užpildyto švirkštiklio užtaiso, nes galimas sunkus perdozavimas (žr.</w:t>
      </w:r>
      <w:r w:rsidR="000E7C4D" w:rsidRPr="007A1D86">
        <w:rPr>
          <w:szCs w:val="22"/>
        </w:rPr>
        <w:t> </w:t>
      </w:r>
      <w:r w:rsidRPr="007A1D86">
        <w:rPr>
          <w:szCs w:val="22"/>
        </w:rPr>
        <w:t>4.2</w:t>
      </w:r>
      <w:r w:rsidR="000E7C4D" w:rsidRPr="007A1D86">
        <w:rPr>
          <w:szCs w:val="22"/>
        </w:rPr>
        <w:t>, 4.4 ir 4.9</w:t>
      </w:r>
      <w:r w:rsidRPr="007A1D86">
        <w:rPr>
          <w:szCs w:val="22"/>
        </w:rPr>
        <w:t> skyri</w:t>
      </w:r>
      <w:r w:rsidR="000E7C4D" w:rsidRPr="007A1D86">
        <w:rPr>
          <w:szCs w:val="22"/>
        </w:rPr>
        <w:t>us</w:t>
      </w:r>
      <w:r w:rsidRPr="007A1D86">
        <w:rPr>
          <w:szCs w:val="22"/>
        </w:rPr>
        <w:t>).</w:t>
      </w:r>
    </w:p>
    <w:p w14:paraId="58D77C5C" w14:textId="77777777" w:rsidR="006B57B0" w:rsidRPr="007A1D86" w:rsidRDefault="006B57B0" w:rsidP="003D6567">
      <w:pPr>
        <w:widowControl w:val="0"/>
        <w:rPr>
          <w:szCs w:val="22"/>
        </w:rPr>
      </w:pPr>
    </w:p>
    <w:p w14:paraId="5DCAC24B" w14:textId="77777777" w:rsidR="006B57B0" w:rsidRPr="007A1D86" w:rsidRDefault="007708B5" w:rsidP="003D6567">
      <w:pPr>
        <w:widowControl w:val="0"/>
        <w:rPr>
          <w:bCs/>
          <w:szCs w:val="22"/>
        </w:rPr>
      </w:pPr>
      <w:r w:rsidRPr="007A1D86">
        <w:rPr>
          <w:bCs/>
          <w:szCs w:val="22"/>
        </w:rPr>
        <w:t xml:space="preserve">Prieš kiekvieną injekciją reikia prijungti naują sterilią adatą. </w:t>
      </w:r>
      <w:r w:rsidR="006B57B0" w:rsidRPr="007A1D86">
        <w:rPr>
          <w:szCs w:val="22"/>
        </w:rPr>
        <w:t xml:space="preserve">Adatas būtina išmesti iš karto po panaudojimo. </w:t>
      </w:r>
      <w:r w:rsidRPr="007A1D86">
        <w:rPr>
          <w:bCs/>
          <w:szCs w:val="22"/>
        </w:rPr>
        <w:t>Adatų naudoti kartotinai negalima</w:t>
      </w:r>
      <w:r w:rsidR="006B57B0" w:rsidRPr="007A1D86">
        <w:rPr>
          <w:bCs/>
          <w:szCs w:val="22"/>
        </w:rPr>
        <w:t>. Kartotinis adatų naudojimas didina adatos užsikimšimo, galinčio lemti per mažos ar per didelės dozės suleidimą, riziką. Be to, kiekvienai injekcijai naudojant naują adatą, sumažėja užteršimo ir infekcijos rizika. Jei adata užsikemša, pacientas turi vykdyti pakuotės lapelyje esančios naudojimo instrukcijos 3 etapo nurodymus (žr. 4.2</w:t>
      </w:r>
      <w:r w:rsidR="00272442" w:rsidRPr="007A1D86">
        <w:rPr>
          <w:bCs/>
          <w:szCs w:val="22"/>
        </w:rPr>
        <w:t xml:space="preserve"> ir 4.4</w:t>
      </w:r>
      <w:r w:rsidR="006B57B0" w:rsidRPr="007A1D86">
        <w:rPr>
          <w:bCs/>
          <w:szCs w:val="22"/>
        </w:rPr>
        <w:t> skyri</w:t>
      </w:r>
      <w:r w:rsidR="00272442" w:rsidRPr="007A1D86">
        <w:rPr>
          <w:bCs/>
          <w:szCs w:val="22"/>
        </w:rPr>
        <w:t>us</w:t>
      </w:r>
      <w:r w:rsidR="006B57B0" w:rsidRPr="007A1D86">
        <w:rPr>
          <w:bCs/>
          <w:szCs w:val="22"/>
        </w:rPr>
        <w:t>).</w:t>
      </w:r>
    </w:p>
    <w:p w14:paraId="468C8E2A" w14:textId="77777777" w:rsidR="006B57B0" w:rsidRPr="007A1D86" w:rsidRDefault="006B57B0" w:rsidP="003D6567">
      <w:pPr>
        <w:widowControl w:val="0"/>
        <w:rPr>
          <w:bCs/>
          <w:szCs w:val="22"/>
        </w:rPr>
      </w:pPr>
      <w:r w:rsidRPr="007A1D86">
        <w:rPr>
          <w:bCs/>
          <w:szCs w:val="22"/>
        </w:rPr>
        <w:t>Panaudotas adatas reikia išmesti į nepraduriamą talpyklę arba tvarkyti laikantis vietinių reikalavimų.</w:t>
      </w:r>
    </w:p>
    <w:p w14:paraId="1936AFB6" w14:textId="77777777" w:rsidR="006B57B0" w:rsidRPr="007A1D86" w:rsidRDefault="006B57B0" w:rsidP="003D6567">
      <w:pPr>
        <w:widowControl w:val="0"/>
        <w:tabs>
          <w:tab w:val="left" w:pos="567"/>
        </w:tabs>
        <w:rPr>
          <w:szCs w:val="22"/>
        </w:rPr>
      </w:pPr>
    </w:p>
    <w:p w14:paraId="61FF9369" w14:textId="77777777" w:rsidR="006B57B0" w:rsidRPr="007A1D86" w:rsidRDefault="006B57B0" w:rsidP="003D6567">
      <w:pPr>
        <w:widowControl w:val="0"/>
        <w:tabs>
          <w:tab w:val="left" w:pos="567"/>
        </w:tabs>
        <w:rPr>
          <w:szCs w:val="22"/>
        </w:rPr>
      </w:pPr>
      <w:r w:rsidRPr="007A1D86">
        <w:rPr>
          <w:spacing w:val="-3"/>
          <w:szCs w:val="22"/>
        </w:rPr>
        <w:t xml:space="preserve">Tuščių švirkštiklių negalima naudoti pakartotinai. </w:t>
      </w:r>
      <w:r w:rsidRPr="007A1D86">
        <w:rPr>
          <w:szCs w:val="22"/>
        </w:rPr>
        <w:t>Juos reikia tinkamai sunaikinti.</w:t>
      </w:r>
    </w:p>
    <w:p w14:paraId="24C70920" w14:textId="77777777" w:rsidR="006B57B0" w:rsidRPr="007A1D86" w:rsidRDefault="006B57B0" w:rsidP="003D6567">
      <w:pPr>
        <w:widowControl w:val="0"/>
        <w:rPr>
          <w:noProof/>
          <w:szCs w:val="22"/>
        </w:rPr>
      </w:pPr>
    </w:p>
    <w:p w14:paraId="02B5CC46" w14:textId="77777777" w:rsidR="006B57B0" w:rsidRPr="007A1D86" w:rsidRDefault="006B57B0" w:rsidP="003D6567">
      <w:pPr>
        <w:widowControl w:val="0"/>
        <w:rPr>
          <w:noProof/>
          <w:szCs w:val="22"/>
        </w:rPr>
      </w:pPr>
      <w:r w:rsidRPr="007A1D86">
        <w:rPr>
          <w:noProof/>
          <w:szCs w:val="22"/>
        </w:rPr>
        <w:t>Siekiant apsisaugoti nuo galimo užkrečiamos ligos perdavimo, insulino švirkštiklio negali naudoti daugiau negu vienas pacientas, net ir tuo atveju, jeigu pakeičiama adata (žr. 4.2 skyrių).</w:t>
      </w:r>
    </w:p>
    <w:p w14:paraId="136A3D06" w14:textId="77777777" w:rsidR="006B57B0" w:rsidRPr="007A1D86" w:rsidRDefault="006B57B0" w:rsidP="003D6567">
      <w:pPr>
        <w:widowControl w:val="0"/>
        <w:rPr>
          <w:noProof/>
          <w:szCs w:val="22"/>
          <w:u w:val="single"/>
        </w:rPr>
      </w:pPr>
    </w:p>
    <w:p w14:paraId="6DB3CD5F" w14:textId="77777777" w:rsidR="006B57B0" w:rsidRPr="007A1D86" w:rsidRDefault="006B57B0" w:rsidP="003D6567">
      <w:pPr>
        <w:widowControl w:val="0"/>
        <w:rPr>
          <w:noProof/>
          <w:szCs w:val="22"/>
        </w:rPr>
      </w:pPr>
    </w:p>
    <w:p w14:paraId="25DA9D37" w14:textId="77777777" w:rsidR="006B57B0" w:rsidRPr="007A1D86" w:rsidRDefault="006B57B0" w:rsidP="003D6567">
      <w:pPr>
        <w:widowControl w:val="0"/>
        <w:ind w:left="567" w:hanging="567"/>
        <w:rPr>
          <w:noProof/>
          <w:szCs w:val="22"/>
        </w:rPr>
      </w:pPr>
      <w:r w:rsidRPr="007A1D86">
        <w:rPr>
          <w:b/>
          <w:noProof/>
          <w:szCs w:val="22"/>
        </w:rPr>
        <w:t>7.</w:t>
      </w:r>
      <w:r w:rsidRPr="007A1D86">
        <w:rPr>
          <w:b/>
          <w:noProof/>
          <w:szCs w:val="22"/>
        </w:rPr>
        <w:tab/>
      </w:r>
      <w:r w:rsidR="00141905" w:rsidRPr="007A1D86">
        <w:rPr>
          <w:b/>
          <w:caps/>
          <w:noProof/>
          <w:szCs w:val="22"/>
        </w:rPr>
        <w:t>REGISTRUOTOJAS</w:t>
      </w:r>
    </w:p>
    <w:p w14:paraId="4ECE0971" w14:textId="77777777" w:rsidR="006B57B0" w:rsidRPr="007A1D86" w:rsidRDefault="006B57B0" w:rsidP="003D6567">
      <w:pPr>
        <w:widowControl w:val="0"/>
        <w:rPr>
          <w:noProof/>
          <w:szCs w:val="22"/>
        </w:rPr>
      </w:pPr>
    </w:p>
    <w:p w14:paraId="514D124F" w14:textId="77777777" w:rsidR="006B57B0" w:rsidRPr="007A1D86" w:rsidRDefault="006B57B0" w:rsidP="003D6567">
      <w:pPr>
        <w:widowControl w:val="0"/>
        <w:rPr>
          <w:szCs w:val="22"/>
        </w:rPr>
      </w:pPr>
      <w:r w:rsidRPr="007A1D86">
        <w:rPr>
          <w:szCs w:val="22"/>
        </w:rPr>
        <w:t>Sanofi-Aventis Deutschland GmbH, D</w:t>
      </w:r>
      <w:r w:rsidRPr="007A1D86">
        <w:rPr>
          <w:szCs w:val="22"/>
        </w:rPr>
        <w:noBreakHyphen/>
        <w:t>65926 Frankfurt am Main, Vokietija</w:t>
      </w:r>
    </w:p>
    <w:p w14:paraId="14C44DDF" w14:textId="77777777" w:rsidR="006B57B0" w:rsidRPr="007A1D86" w:rsidRDefault="006B57B0" w:rsidP="003D6567">
      <w:pPr>
        <w:widowControl w:val="0"/>
        <w:rPr>
          <w:noProof/>
          <w:szCs w:val="22"/>
        </w:rPr>
      </w:pPr>
    </w:p>
    <w:p w14:paraId="49EC3070" w14:textId="77777777" w:rsidR="006B57B0" w:rsidRPr="007A1D86" w:rsidRDefault="006B57B0" w:rsidP="003D6567">
      <w:pPr>
        <w:widowControl w:val="0"/>
        <w:rPr>
          <w:noProof/>
          <w:szCs w:val="22"/>
        </w:rPr>
      </w:pPr>
    </w:p>
    <w:p w14:paraId="050B1D05" w14:textId="77777777" w:rsidR="006B57B0" w:rsidRPr="007A1D86" w:rsidRDefault="006B57B0" w:rsidP="003D6567">
      <w:pPr>
        <w:widowControl w:val="0"/>
        <w:ind w:left="567" w:hanging="567"/>
        <w:rPr>
          <w:b/>
          <w:noProof/>
          <w:szCs w:val="22"/>
        </w:rPr>
      </w:pPr>
      <w:r w:rsidRPr="007A1D86">
        <w:rPr>
          <w:b/>
          <w:noProof/>
          <w:szCs w:val="22"/>
        </w:rPr>
        <w:t>8.</w:t>
      </w:r>
      <w:r w:rsidRPr="007A1D86">
        <w:rPr>
          <w:b/>
          <w:noProof/>
          <w:szCs w:val="22"/>
        </w:rPr>
        <w:tab/>
      </w:r>
      <w:r w:rsidR="00141905" w:rsidRPr="007A1D86">
        <w:rPr>
          <w:b/>
          <w:caps/>
          <w:noProof/>
          <w:szCs w:val="22"/>
        </w:rPr>
        <w:t xml:space="preserve">REGISTRACIJOS PAŽYMĖJIMO </w:t>
      </w:r>
      <w:r w:rsidRPr="007A1D86">
        <w:rPr>
          <w:b/>
          <w:caps/>
          <w:noProof/>
          <w:szCs w:val="22"/>
        </w:rPr>
        <w:t>numeris</w:t>
      </w:r>
      <w:r w:rsidRPr="007A1D86">
        <w:rPr>
          <w:b/>
          <w:noProof/>
          <w:szCs w:val="22"/>
        </w:rPr>
        <w:t xml:space="preserve"> </w:t>
      </w:r>
      <w:r w:rsidRPr="007A1D86">
        <w:rPr>
          <w:b/>
          <w:caps/>
          <w:noProof/>
          <w:szCs w:val="22"/>
        </w:rPr>
        <w:t>(-IAI)</w:t>
      </w:r>
    </w:p>
    <w:p w14:paraId="1665049D" w14:textId="77777777" w:rsidR="006B57B0" w:rsidRPr="007A1D86" w:rsidRDefault="006B57B0" w:rsidP="003D6567">
      <w:pPr>
        <w:widowControl w:val="0"/>
        <w:rPr>
          <w:noProof/>
          <w:szCs w:val="22"/>
        </w:rPr>
      </w:pPr>
    </w:p>
    <w:p w14:paraId="3C6EAC90" w14:textId="77777777" w:rsidR="006B57B0" w:rsidRPr="007A1D86" w:rsidRDefault="006B57B0" w:rsidP="003D6567">
      <w:pPr>
        <w:widowControl w:val="0"/>
        <w:rPr>
          <w:szCs w:val="22"/>
        </w:rPr>
      </w:pPr>
      <w:r w:rsidRPr="007A1D86">
        <w:rPr>
          <w:szCs w:val="22"/>
        </w:rPr>
        <w:t>EU/1/00/133/</w:t>
      </w:r>
      <w:r w:rsidR="005565FC" w:rsidRPr="007A1D86">
        <w:rPr>
          <w:szCs w:val="22"/>
        </w:rPr>
        <w:t>033</w:t>
      </w:r>
    </w:p>
    <w:p w14:paraId="7CDEEC9F" w14:textId="77777777" w:rsidR="006B57B0" w:rsidRPr="007A1D86" w:rsidRDefault="006B57B0" w:rsidP="003D6567">
      <w:pPr>
        <w:widowControl w:val="0"/>
        <w:rPr>
          <w:szCs w:val="22"/>
        </w:rPr>
      </w:pPr>
      <w:r w:rsidRPr="007A1D86">
        <w:rPr>
          <w:szCs w:val="22"/>
        </w:rPr>
        <w:t>EU/1/00/133/</w:t>
      </w:r>
      <w:r w:rsidR="005565FC" w:rsidRPr="007A1D86">
        <w:rPr>
          <w:szCs w:val="22"/>
        </w:rPr>
        <w:t>034</w:t>
      </w:r>
    </w:p>
    <w:p w14:paraId="0F288793" w14:textId="77777777" w:rsidR="006B57B0" w:rsidRPr="007A1D86" w:rsidRDefault="006B57B0" w:rsidP="003D6567">
      <w:pPr>
        <w:widowControl w:val="0"/>
        <w:rPr>
          <w:szCs w:val="22"/>
        </w:rPr>
      </w:pPr>
      <w:r w:rsidRPr="007A1D86">
        <w:rPr>
          <w:szCs w:val="22"/>
        </w:rPr>
        <w:t>EU/1/00/133/</w:t>
      </w:r>
      <w:r w:rsidR="005565FC" w:rsidRPr="007A1D86">
        <w:rPr>
          <w:szCs w:val="22"/>
        </w:rPr>
        <w:t>035</w:t>
      </w:r>
    </w:p>
    <w:p w14:paraId="20E5D6F7" w14:textId="77777777" w:rsidR="006B57B0" w:rsidRPr="007A1D86" w:rsidRDefault="00805C36" w:rsidP="003D6567">
      <w:pPr>
        <w:widowControl w:val="0"/>
        <w:rPr>
          <w:noProof/>
          <w:szCs w:val="22"/>
        </w:rPr>
      </w:pPr>
      <w:r w:rsidRPr="007A1D86">
        <w:rPr>
          <w:noProof/>
          <w:szCs w:val="22"/>
        </w:rPr>
        <w:t>EU/1/00/133/036</w:t>
      </w:r>
    </w:p>
    <w:p w14:paraId="2C747CED" w14:textId="77777777" w:rsidR="00733B27" w:rsidRPr="007A1D86" w:rsidRDefault="00733B27" w:rsidP="00733B27">
      <w:pPr>
        <w:widowControl w:val="0"/>
        <w:rPr>
          <w:noProof/>
          <w:szCs w:val="22"/>
        </w:rPr>
      </w:pPr>
      <w:r w:rsidRPr="007A1D86">
        <w:rPr>
          <w:noProof/>
          <w:szCs w:val="22"/>
        </w:rPr>
        <w:t>EU/1/00/133/037</w:t>
      </w:r>
    </w:p>
    <w:p w14:paraId="0BE9569C" w14:textId="77777777" w:rsidR="00733B27" w:rsidRPr="007A1D86" w:rsidRDefault="00733B27" w:rsidP="00733B27">
      <w:pPr>
        <w:widowControl w:val="0"/>
        <w:rPr>
          <w:noProof/>
          <w:szCs w:val="22"/>
        </w:rPr>
      </w:pPr>
      <w:r w:rsidRPr="007A1D86">
        <w:rPr>
          <w:noProof/>
          <w:szCs w:val="22"/>
        </w:rPr>
        <w:t>EU/1/00/133/038</w:t>
      </w:r>
    </w:p>
    <w:p w14:paraId="11AC4F3B" w14:textId="77777777" w:rsidR="00733B27" w:rsidRPr="007A1D86" w:rsidRDefault="00733B27" w:rsidP="00733B27">
      <w:pPr>
        <w:widowControl w:val="0"/>
        <w:rPr>
          <w:noProof/>
          <w:szCs w:val="22"/>
        </w:rPr>
      </w:pPr>
      <w:r w:rsidRPr="007A1D86">
        <w:rPr>
          <w:noProof/>
          <w:szCs w:val="22"/>
        </w:rPr>
        <w:t>EU/1/00/133/039</w:t>
      </w:r>
    </w:p>
    <w:p w14:paraId="1A683286" w14:textId="77777777" w:rsidR="00733B27" w:rsidRPr="007A1D86" w:rsidRDefault="00733B27" w:rsidP="00733B27">
      <w:pPr>
        <w:widowControl w:val="0"/>
        <w:rPr>
          <w:noProof/>
          <w:szCs w:val="22"/>
        </w:rPr>
      </w:pPr>
      <w:r w:rsidRPr="007A1D86">
        <w:rPr>
          <w:noProof/>
          <w:szCs w:val="22"/>
        </w:rPr>
        <w:t>EU/1/00/133/040</w:t>
      </w:r>
    </w:p>
    <w:p w14:paraId="2A66F8FA" w14:textId="77777777" w:rsidR="006B57B0" w:rsidRPr="007A1D86" w:rsidRDefault="00F07A62" w:rsidP="003D6567">
      <w:pPr>
        <w:widowControl w:val="0"/>
      </w:pPr>
      <w:r w:rsidRPr="007A1D86">
        <w:t>EU/1/00/133/041</w:t>
      </w:r>
    </w:p>
    <w:p w14:paraId="4B6A4E6F" w14:textId="77777777" w:rsidR="00F07A62" w:rsidRPr="007A1D86" w:rsidRDefault="00F07A62" w:rsidP="003D6567">
      <w:pPr>
        <w:widowControl w:val="0"/>
        <w:rPr>
          <w:noProof/>
          <w:szCs w:val="22"/>
        </w:rPr>
      </w:pPr>
    </w:p>
    <w:p w14:paraId="484FDA55" w14:textId="77777777" w:rsidR="00805C36" w:rsidRPr="007A1D86" w:rsidRDefault="00805C36" w:rsidP="003D6567">
      <w:pPr>
        <w:widowControl w:val="0"/>
        <w:rPr>
          <w:noProof/>
          <w:szCs w:val="22"/>
        </w:rPr>
      </w:pPr>
    </w:p>
    <w:p w14:paraId="3A77B8D5" w14:textId="77777777" w:rsidR="006B57B0" w:rsidRPr="007A1D86" w:rsidRDefault="006B57B0" w:rsidP="0092218F">
      <w:pPr>
        <w:keepNext/>
        <w:keepLines/>
        <w:ind w:left="567" w:hanging="567"/>
        <w:rPr>
          <w:noProof/>
          <w:szCs w:val="22"/>
        </w:rPr>
      </w:pPr>
      <w:r w:rsidRPr="007A1D86">
        <w:rPr>
          <w:b/>
          <w:noProof/>
          <w:szCs w:val="22"/>
        </w:rPr>
        <w:t>9.</w:t>
      </w:r>
      <w:r w:rsidRPr="007A1D86">
        <w:rPr>
          <w:b/>
          <w:noProof/>
          <w:szCs w:val="22"/>
        </w:rPr>
        <w:tab/>
      </w:r>
      <w:r w:rsidR="00141905" w:rsidRPr="007A1D86">
        <w:rPr>
          <w:b/>
          <w:caps/>
          <w:noProof/>
          <w:szCs w:val="22"/>
        </w:rPr>
        <w:t xml:space="preserve">REGISTRAVIMO / PERREGISTRAVIMO </w:t>
      </w:r>
      <w:r w:rsidRPr="007A1D86">
        <w:rPr>
          <w:b/>
          <w:caps/>
          <w:noProof/>
          <w:szCs w:val="22"/>
        </w:rPr>
        <w:t>data</w:t>
      </w:r>
    </w:p>
    <w:p w14:paraId="1DFAA7EF" w14:textId="77777777" w:rsidR="006B57B0" w:rsidRPr="007A1D86" w:rsidRDefault="006B57B0" w:rsidP="0092218F">
      <w:pPr>
        <w:keepNext/>
        <w:keepLines/>
        <w:rPr>
          <w:noProof/>
          <w:szCs w:val="22"/>
        </w:rPr>
      </w:pPr>
    </w:p>
    <w:p w14:paraId="34094C86" w14:textId="77777777" w:rsidR="005565FC" w:rsidRPr="007A1D86" w:rsidRDefault="00141905" w:rsidP="0092218F">
      <w:pPr>
        <w:keepNext/>
        <w:keepLines/>
        <w:tabs>
          <w:tab w:val="left" w:pos="567"/>
        </w:tabs>
        <w:rPr>
          <w:szCs w:val="22"/>
        </w:rPr>
      </w:pPr>
      <w:r w:rsidRPr="007A1D86">
        <w:rPr>
          <w:szCs w:val="22"/>
        </w:rPr>
        <w:t>Registravimo data</w:t>
      </w:r>
      <w:r w:rsidR="006B57B0" w:rsidRPr="007A1D86">
        <w:rPr>
          <w:szCs w:val="22"/>
        </w:rPr>
        <w:t xml:space="preserve"> </w:t>
      </w:r>
      <w:r w:rsidR="005565FC" w:rsidRPr="007A1D86">
        <w:rPr>
          <w:szCs w:val="22"/>
        </w:rPr>
        <w:t>2000 m. birželio</w:t>
      </w:r>
      <w:r w:rsidRPr="007A1D86">
        <w:rPr>
          <w:szCs w:val="22"/>
        </w:rPr>
        <w:t xml:space="preserve"> </w:t>
      </w:r>
      <w:r w:rsidR="005565FC" w:rsidRPr="007A1D86">
        <w:rPr>
          <w:szCs w:val="22"/>
        </w:rPr>
        <w:t>27 d.</w:t>
      </w:r>
    </w:p>
    <w:p w14:paraId="63C97C35" w14:textId="77777777" w:rsidR="006B57B0" w:rsidRPr="007A1D86" w:rsidRDefault="00141905" w:rsidP="0092218F">
      <w:pPr>
        <w:keepNext/>
        <w:keepLines/>
        <w:rPr>
          <w:noProof/>
          <w:szCs w:val="22"/>
        </w:rPr>
      </w:pPr>
      <w:r w:rsidRPr="007A1D86">
        <w:rPr>
          <w:szCs w:val="22"/>
        </w:rPr>
        <w:t xml:space="preserve">Paskutinio perregistravimo data </w:t>
      </w:r>
      <w:r w:rsidR="005565FC" w:rsidRPr="007A1D86">
        <w:rPr>
          <w:szCs w:val="22"/>
        </w:rPr>
        <w:t>201</w:t>
      </w:r>
      <w:r w:rsidR="003D6567" w:rsidRPr="007A1D86">
        <w:rPr>
          <w:szCs w:val="22"/>
        </w:rPr>
        <w:t>5</w:t>
      </w:r>
      <w:r w:rsidR="005565FC" w:rsidRPr="007A1D86">
        <w:rPr>
          <w:szCs w:val="22"/>
        </w:rPr>
        <w:t xml:space="preserve"> m. </w:t>
      </w:r>
      <w:r w:rsidR="003D6567" w:rsidRPr="007A1D86">
        <w:rPr>
          <w:szCs w:val="22"/>
        </w:rPr>
        <w:t>vasario</w:t>
      </w:r>
      <w:r w:rsidR="005565FC" w:rsidRPr="007A1D86">
        <w:rPr>
          <w:szCs w:val="22"/>
        </w:rPr>
        <w:t xml:space="preserve"> </w:t>
      </w:r>
      <w:r w:rsidR="003D6567" w:rsidRPr="007A1D86">
        <w:rPr>
          <w:szCs w:val="22"/>
        </w:rPr>
        <w:t>1</w:t>
      </w:r>
      <w:r w:rsidR="005565FC" w:rsidRPr="007A1D86">
        <w:rPr>
          <w:szCs w:val="22"/>
        </w:rPr>
        <w:t>7 d</w:t>
      </w:r>
      <w:r w:rsidR="007670E7" w:rsidRPr="007A1D86">
        <w:rPr>
          <w:szCs w:val="22"/>
        </w:rPr>
        <w:t>.</w:t>
      </w:r>
    </w:p>
    <w:p w14:paraId="43AEDAB1" w14:textId="77777777" w:rsidR="006B57B0" w:rsidRPr="007A1D86" w:rsidRDefault="006B57B0" w:rsidP="0092218F">
      <w:pPr>
        <w:keepNext/>
        <w:keepLines/>
        <w:rPr>
          <w:noProof/>
          <w:szCs w:val="22"/>
        </w:rPr>
      </w:pPr>
    </w:p>
    <w:p w14:paraId="26087F2F" w14:textId="77777777" w:rsidR="005565FC" w:rsidRPr="007A1D86" w:rsidRDefault="005565FC" w:rsidP="003D6567">
      <w:pPr>
        <w:widowControl w:val="0"/>
        <w:rPr>
          <w:noProof/>
          <w:szCs w:val="22"/>
        </w:rPr>
      </w:pPr>
    </w:p>
    <w:p w14:paraId="2F040179" w14:textId="77777777" w:rsidR="006B57B0" w:rsidRPr="007A1D86" w:rsidRDefault="006B57B0" w:rsidP="003D6567">
      <w:pPr>
        <w:widowControl w:val="0"/>
        <w:ind w:left="567" w:hanging="567"/>
        <w:rPr>
          <w:b/>
          <w:noProof/>
          <w:szCs w:val="22"/>
        </w:rPr>
      </w:pPr>
      <w:r w:rsidRPr="007A1D86">
        <w:rPr>
          <w:b/>
          <w:noProof/>
          <w:szCs w:val="22"/>
        </w:rPr>
        <w:t>10.</w:t>
      </w:r>
      <w:r w:rsidRPr="007A1D86">
        <w:rPr>
          <w:b/>
          <w:noProof/>
          <w:szCs w:val="22"/>
        </w:rPr>
        <w:tab/>
      </w:r>
      <w:r w:rsidRPr="007A1D86">
        <w:rPr>
          <w:b/>
          <w:caps/>
          <w:noProof/>
          <w:szCs w:val="22"/>
        </w:rPr>
        <w:t>teksto peržiūros data</w:t>
      </w:r>
    </w:p>
    <w:p w14:paraId="47B938CD" w14:textId="77777777" w:rsidR="006B57B0" w:rsidRPr="007A1D86" w:rsidRDefault="006B57B0" w:rsidP="003D6567">
      <w:pPr>
        <w:widowControl w:val="0"/>
        <w:rPr>
          <w:b/>
          <w:noProof/>
          <w:szCs w:val="22"/>
        </w:rPr>
      </w:pPr>
    </w:p>
    <w:p w14:paraId="27C4F301" w14:textId="045F0FE6" w:rsidR="006B57B0" w:rsidRDefault="006B57B0" w:rsidP="00F82D59">
      <w:pPr>
        <w:widowControl w:val="0"/>
        <w:tabs>
          <w:tab w:val="left" w:pos="567"/>
        </w:tabs>
        <w:snapToGrid w:val="0"/>
        <w:ind w:right="-142"/>
        <w:rPr>
          <w:ins w:id="9" w:author="Author"/>
          <w:noProof/>
          <w:szCs w:val="24"/>
        </w:rPr>
      </w:pPr>
      <w:r w:rsidRPr="007A1D86">
        <w:rPr>
          <w:noProof/>
          <w:szCs w:val="24"/>
        </w:rPr>
        <w:t>Išsami informacija apie šį vaistinį preparatą pateikiama Europos vaistų agentūros tinklalapyje</w:t>
      </w:r>
      <w:r w:rsidRPr="007A1D86">
        <w:rPr>
          <w:i/>
          <w:noProof/>
          <w:szCs w:val="24"/>
        </w:rPr>
        <w:t xml:space="preserve"> </w:t>
      </w:r>
      <w:ins w:id="10" w:author="Author">
        <w:r w:rsidR="00D532CC">
          <w:rPr>
            <w:noProof/>
            <w:szCs w:val="24"/>
          </w:rPr>
          <w:fldChar w:fldCharType="begin"/>
        </w:r>
        <w:r w:rsidR="00D532CC">
          <w:rPr>
            <w:noProof/>
            <w:szCs w:val="24"/>
          </w:rPr>
          <w:instrText>HYPERLINK "</w:instrText>
        </w:r>
      </w:ins>
      <w:r w:rsidR="00D532CC" w:rsidRPr="007A1D86">
        <w:rPr>
          <w:noProof/>
          <w:szCs w:val="24"/>
        </w:rPr>
        <w:instrText>http://www.ema.europa.eu</w:instrText>
      </w:r>
      <w:ins w:id="11" w:author="Author">
        <w:r w:rsidR="00D532CC">
          <w:rPr>
            <w:noProof/>
            <w:szCs w:val="24"/>
          </w:rPr>
          <w:instrText>"</w:instrText>
        </w:r>
        <w:r w:rsidR="00D532CC">
          <w:rPr>
            <w:noProof/>
            <w:szCs w:val="24"/>
          </w:rPr>
        </w:r>
        <w:r w:rsidR="00D532CC">
          <w:rPr>
            <w:noProof/>
            <w:szCs w:val="24"/>
          </w:rPr>
          <w:fldChar w:fldCharType="separate"/>
        </w:r>
      </w:ins>
      <w:r w:rsidR="00D532CC" w:rsidRPr="004A777E">
        <w:rPr>
          <w:rStyle w:val="Hyperlink"/>
          <w:noProof/>
          <w:szCs w:val="24"/>
        </w:rPr>
        <w:t>http://www.ema.europa.eu</w:t>
      </w:r>
      <w:ins w:id="12" w:author="Author">
        <w:r w:rsidR="00D532CC">
          <w:rPr>
            <w:noProof/>
            <w:szCs w:val="24"/>
          </w:rPr>
          <w:fldChar w:fldCharType="end"/>
        </w:r>
      </w:ins>
      <w:r w:rsidRPr="007A1D86">
        <w:rPr>
          <w:noProof/>
          <w:szCs w:val="24"/>
        </w:rPr>
        <w:t>.</w:t>
      </w:r>
    </w:p>
    <w:p w14:paraId="106C31D6" w14:textId="77777777" w:rsidR="00D532CC" w:rsidRPr="007A1D86" w:rsidRDefault="00D532CC" w:rsidP="00F82D59">
      <w:pPr>
        <w:widowControl w:val="0"/>
        <w:tabs>
          <w:tab w:val="left" w:pos="567"/>
        </w:tabs>
        <w:snapToGrid w:val="0"/>
        <w:ind w:right="-142"/>
        <w:rPr>
          <w:szCs w:val="22"/>
        </w:rPr>
      </w:pPr>
    </w:p>
    <w:p w14:paraId="49AB41BB" w14:textId="77777777" w:rsidR="008F687F" w:rsidRPr="007A1D86" w:rsidRDefault="006B57B0" w:rsidP="005444AE">
      <w:pPr>
        <w:widowControl w:val="0"/>
        <w:tabs>
          <w:tab w:val="left" w:pos="561"/>
        </w:tabs>
        <w:rPr>
          <w:b/>
          <w:noProof/>
          <w:szCs w:val="22"/>
        </w:rPr>
      </w:pPr>
      <w:r w:rsidRPr="007A1D86">
        <w:rPr>
          <w:szCs w:val="22"/>
        </w:rPr>
        <w:br w:type="page"/>
      </w:r>
    </w:p>
    <w:p w14:paraId="4A059101" w14:textId="77777777" w:rsidR="008F687F" w:rsidRPr="007A1D86" w:rsidRDefault="008F687F" w:rsidP="003D6567">
      <w:pPr>
        <w:widowControl w:val="0"/>
        <w:tabs>
          <w:tab w:val="left" w:pos="567"/>
        </w:tabs>
        <w:rPr>
          <w:szCs w:val="22"/>
        </w:rPr>
      </w:pPr>
    </w:p>
    <w:p w14:paraId="5298A6AF" w14:textId="77777777" w:rsidR="008F687F" w:rsidRPr="007A1D86" w:rsidRDefault="008F687F" w:rsidP="003D6567">
      <w:pPr>
        <w:widowControl w:val="0"/>
        <w:autoSpaceDE w:val="0"/>
        <w:autoSpaceDN w:val="0"/>
        <w:adjustRightInd w:val="0"/>
        <w:rPr>
          <w:b/>
          <w:bCs/>
          <w:szCs w:val="22"/>
        </w:rPr>
      </w:pPr>
    </w:p>
    <w:p w14:paraId="453F60D0" w14:textId="77777777" w:rsidR="008F687F" w:rsidRPr="007A1D86" w:rsidRDefault="008F687F" w:rsidP="003D6567">
      <w:pPr>
        <w:widowControl w:val="0"/>
        <w:autoSpaceDE w:val="0"/>
        <w:autoSpaceDN w:val="0"/>
        <w:adjustRightInd w:val="0"/>
        <w:rPr>
          <w:b/>
          <w:bCs/>
          <w:szCs w:val="22"/>
        </w:rPr>
      </w:pPr>
    </w:p>
    <w:p w14:paraId="2B71F237" w14:textId="77777777" w:rsidR="008F687F" w:rsidRPr="007A1D86" w:rsidRDefault="008F687F" w:rsidP="003D6567">
      <w:pPr>
        <w:widowControl w:val="0"/>
        <w:autoSpaceDE w:val="0"/>
        <w:autoSpaceDN w:val="0"/>
        <w:adjustRightInd w:val="0"/>
        <w:rPr>
          <w:b/>
          <w:bCs/>
          <w:szCs w:val="22"/>
        </w:rPr>
      </w:pPr>
    </w:p>
    <w:p w14:paraId="4D65FBF9" w14:textId="77777777" w:rsidR="008F687F" w:rsidRPr="007A1D86" w:rsidRDefault="008F687F" w:rsidP="003D6567">
      <w:pPr>
        <w:widowControl w:val="0"/>
        <w:autoSpaceDE w:val="0"/>
        <w:autoSpaceDN w:val="0"/>
        <w:adjustRightInd w:val="0"/>
        <w:rPr>
          <w:b/>
          <w:bCs/>
          <w:szCs w:val="22"/>
        </w:rPr>
      </w:pPr>
    </w:p>
    <w:p w14:paraId="5C80710C" w14:textId="77777777" w:rsidR="008F687F" w:rsidRPr="007A1D86" w:rsidRDefault="008F687F" w:rsidP="003D6567">
      <w:pPr>
        <w:widowControl w:val="0"/>
        <w:autoSpaceDE w:val="0"/>
        <w:autoSpaceDN w:val="0"/>
        <w:adjustRightInd w:val="0"/>
        <w:rPr>
          <w:b/>
          <w:bCs/>
          <w:szCs w:val="22"/>
        </w:rPr>
      </w:pPr>
    </w:p>
    <w:p w14:paraId="467DC149" w14:textId="77777777" w:rsidR="008F687F" w:rsidRPr="007A1D86" w:rsidRDefault="008F687F" w:rsidP="003D6567">
      <w:pPr>
        <w:widowControl w:val="0"/>
        <w:autoSpaceDE w:val="0"/>
        <w:autoSpaceDN w:val="0"/>
        <w:adjustRightInd w:val="0"/>
        <w:rPr>
          <w:b/>
          <w:bCs/>
          <w:szCs w:val="22"/>
        </w:rPr>
      </w:pPr>
    </w:p>
    <w:p w14:paraId="616CE4E2" w14:textId="77777777" w:rsidR="008F687F" w:rsidRPr="007A1D86" w:rsidRDefault="008F687F" w:rsidP="003D6567">
      <w:pPr>
        <w:widowControl w:val="0"/>
        <w:autoSpaceDE w:val="0"/>
        <w:autoSpaceDN w:val="0"/>
        <w:adjustRightInd w:val="0"/>
        <w:rPr>
          <w:b/>
          <w:bCs/>
          <w:szCs w:val="22"/>
        </w:rPr>
      </w:pPr>
    </w:p>
    <w:p w14:paraId="2995AA5D" w14:textId="77777777" w:rsidR="008F687F" w:rsidRPr="007A1D86" w:rsidRDefault="008F687F" w:rsidP="003D6567">
      <w:pPr>
        <w:widowControl w:val="0"/>
        <w:autoSpaceDE w:val="0"/>
        <w:autoSpaceDN w:val="0"/>
        <w:adjustRightInd w:val="0"/>
        <w:rPr>
          <w:b/>
          <w:bCs/>
          <w:szCs w:val="22"/>
        </w:rPr>
      </w:pPr>
    </w:p>
    <w:p w14:paraId="6DB579B7" w14:textId="77777777" w:rsidR="008F687F" w:rsidRPr="007A1D86" w:rsidRDefault="008F687F" w:rsidP="003D6567">
      <w:pPr>
        <w:widowControl w:val="0"/>
        <w:autoSpaceDE w:val="0"/>
        <w:autoSpaceDN w:val="0"/>
        <w:adjustRightInd w:val="0"/>
        <w:rPr>
          <w:b/>
          <w:bCs/>
          <w:szCs w:val="22"/>
        </w:rPr>
      </w:pPr>
    </w:p>
    <w:p w14:paraId="660B49B4" w14:textId="77777777" w:rsidR="008F687F" w:rsidRPr="007A1D86" w:rsidRDefault="008F687F" w:rsidP="003D6567">
      <w:pPr>
        <w:widowControl w:val="0"/>
        <w:autoSpaceDE w:val="0"/>
        <w:autoSpaceDN w:val="0"/>
        <w:adjustRightInd w:val="0"/>
        <w:rPr>
          <w:b/>
          <w:bCs/>
          <w:szCs w:val="22"/>
        </w:rPr>
      </w:pPr>
    </w:p>
    <w:p w14:paraId="5A1771B4" w14:textId="77777777" w:rsidR="008F687F" w:rsidRPr="007A1D86" w:rsidRDefault="008F687F" w:rsidP="003D6567">
      <w:pPr>
        <w:widowControl w:val="0"/>
        <w:autoSpaceDE w:val="0"/>
        <w:autoSpaceDN w:val="0"/>
        <w:adjustRightInd w:val="0"/>
        <w:rPr>
          <w:b/>
          <w:bCs/>
          <w:szCs w:val="22"/>
        </w:rPr>
      </w:pPr>
    </w:p>
    <w:p w14:paraId="5071F522" w14:textId="77777777" w:rsidR="008F687F" w:rsidRPr="007A1D86" w:rsidRDefault="008F687F" w:rsidP="003D6567">
      <w:pPr>
        <w:widowControl w:val="0"/>
        <w:autoSpaceDE w:val="0"/>
        <w:autoSpaceDN w:val="0"/>
        <w:adjustRightInd w:val="0"/>
        <w:rPr>
          <w:b/>
          <w:bCs/>
          <w:szCs w:val="22"/>
        </w:rPr>
      </w:pPr>
    </w:p>
    <w:p w14:paraId="3ED60506" w14:textId="77777777" w:rsidR="008F687F" w:rsidRPr="007A1D86" w:rsidRDefault="008F687F" w:rsidP="003D6567">
      <w:pPr>
        <w:widowControl w:val="0"/>
        <w:autoSpaceDE w:val="0"/>
        <w:autoSpaceDN w:val="0"/>
        <w:adjustRightInd w:val="0"/>
        <w:rPr>
          <w:b/>
          <w:bCs/>
          <w:szCs w:val="22"/>
        </w:rPr>
      </w:pPr>
    </w:p>
    <w:p w14:paraId="338B91B2" w14:textId="77777777" w:rsidR="008F687F" w:rsidRPr="007A1D86" w:rsidRDefault="008F687F" w:rsidP="003D6567">
      <w:pPr>
        <w:widowControl w:val="0"/>
        <w:autoSpaceDE w:val="0"/>
        <w:autoSpaceDN w:val="0"/>
        <w:adjustRightInd w:val="0"/>
        <w:rPr>
          <w:b/>
          <w:bCs/>
          <w:szCs w:val="22"/>
        </w:rPr>
      </w:pPr>
    </w:p>
    <w:p w14:paraId="0C611D54" w14:textId="77777777" w:rsidR="008F687F" w:rsidRPr="007A1D86" w:rsidRDefault="008F687F" w:rsidP="003D6567">
      <w:pPr>
        <w:widowControl w:val="0"/>
        <w:autoSpaceDE w:val="0"/>
        <w:autoSpaceDN w:val="0"/>
        <w:adjustRightInd w:val="0"/>
        <w:rPr>
          <w:b/>
          <w:bCs/>
          <w:szCs w:val="22"/>
        </w:rPr>
      </w:pPr>
    </w:p>
    <w:p w14:paraId="04AED3D2" w14:textId="77777777" w:rsidR="008F687F" w:rsidRPr="007A1D86" w:rsidRDefault="008F687F" w:rsidP="003D6567">
      <w:pPr>
        <w:widowControl w:val="0"/>
        <w:autoSpaceDE w:val="0"/>
        <w:autoSpaceDN w:val="0"/>
        <w:adjustRightInd w:val="0"/>
        <w:rPr>
          <w:b/>
          <w:bCs/>
          <w:szCs w:val="22"/>
        </w:rPr>
      </w:pPr>
    </w:p>
    <w:p w14:paraId="4200CA86" w14:textId="77777777" w:rsidR="008F687F" w:rsidRPr="007A1D86" w:rsidRDefault="008F687F" w:rsidP="003D6567">
      <w:pPr>
        <w:widowControl w:val="0"/>
        <w:autoSpaceDE w:val="0"/>
        <w:autoSpaceDN w:val="0"/>
        <w:adjustRightInd w:val="0"/>
        <w:rPr>
          <w:b/>
          <w:bCs/>
          <w:szCs w:val="22"/>
        </w:rPr>
      </w:pPr>
    </w:p>
    <w:p w14:paraId="3366491A" w14:textId="77777777" w:rsidR="008F687F" w:rsidRPr="007A1D86" w:rsidRDefault="008F687F" w:rsidP="003D6567">
      <w:pPr>
        <w:widowControl w:val="0"/>
        <w:autoSpaceDE w:val="0"/>
        <w:autoSpaceDN w:val="0"/>
        <w:adjustRightInd w:val="0"/>
        <w:rPr>
          <w:b/>
          <w:bCs/>
          <w:szCs w:val="22"/>
        </w:rPr>
      </w:pPr>
    </w:p>
    <w:p w14:paraId="760F3CCA" w14:textId="77777777" w:rsidR="008F687F" w:rsidRPr="007A1D86" w:rsidRDefault="008F687F" w:rsidP="003D6567">
      <w:pPr>
        <w:widowControl w:val="0"/>
        <w:autoSpaceDE w:val="0"/>
        <w:autoSpaceDN w:val="0"/>
        <w:adjustRightInd w:val="0"/>
        <w:rPr>
          <w:b/>
          <w:bCs/>
          <w:szCs w:val="22"/>
        </w:rPr>
      </w:pPr>
    </w:p>
    <w:p w14:paraId="419C0320" w14:textId="77777777" w:rsidR="008F687F" w:rsidRPr="007A1D86" w:rsidRDefault="008F687F" w:rsidP="003D6567">
      <w:pPr>
        <w:widowControl w:val="0"/>
        <w:autoSpaceDE w:val="0"/>
        <w:autoSpaceDN w:val="0"/>
        <w:adjustRightInd w:val="0"/>
        <w:rPr>
          <w:b/>
          <w:bCs/>
          <w:szCs w:val="22"/>
        </w:rPr>
      </w:pPr>
    </w:p>
    <w:p w14:paraId="1930B247" w14:textId="77777777" w:rsidR="008F687F" w:rsidRPr="007A1D86" w:rsidRDefault="008F687F" w:rsidP="003D6567">
      <w:pPr>
        <w:widowControl w:val="0"/>
        <w:autoSpaceDE w:val="0"/>
        <w:autoSpaceDN w:val="0"/>
        <w:adjustRightInd w:val="0"/>
        <w:rPr>
          <w:b/>
          <w:bCs/>
          <w:szCs w:val="22"/>
        </w:rPr>
      </w:pPr>
    </w:p>
    <w:p w14:paraId="7C34047D" w14:textId="77777777" w:rsidR="008F687F" w:rsidRPr="007A1D86" w:rsidRDefault="008F687F" w:rsidP="003D6567">
      <w:pPr>
        <w:pStyle w:val="Heading8"/>
        <w:keepNext w:val="0"/>
        <w:widowControl w:val="0"/>
        <w:ind w:left="0"/>
        <w:rPr>
          <w:color w:val="auto"/>
          <w:szCs w:val="22"/>
          <w:lang w:val="lt-LT"/>
        </w:rPr>
      </w:pPr>
      <w:r w:rsidRPr="007A1D86">
        <w:rPr>
          <w:color w:val="auto"/>
          <w:szCs w:val="22"/>
          <w:lang w:val="lt-LT"/>
        </w:rPr>
        <w:t>II PRIEDAS</w:t>
      </w:r>
      <w:r w:rsidR="00B324FC" w:rsidRPr="007A1D86">
        <w:rPr>
          <w:color w:val="auto"/>
          <w:szCs w:val="22"/>
          <w:lang w:val="lt-LT"/>
        </w:rPr>
        <w:fldChar w:fldCharType="begin"/>
      </w:r>
      <w:r w:rsidR="00B324FC" w:rsidRPr="007A1D86">
        <w:rPr>
          <w:color w:val="auto"/>
          <w:szCs w:val="22"/>
          <w:lang w:val="lt-LT"/>
        </w:rPr>
        <w:instrText xml:space="preserve"> DOCVARIABLE VAULT_ND_26897353-d3a7-4f42-9703-b4a962e4b37c \* MERGEFORMAT </w:instrText>
      </w:r>
      <w:r w:rsidR="00B324FC" w:rsidRPr="007A1D86">
        <w:rPr>
          <w:color w:val="auto"/>
          <w:szCs w:val="22"/>
          <w:lang w:val="lt-LT"/>
        </w:rPr>
        <w:fldChar w:fldCharType="separate"/>
      </w:r>
      <w:r w:rsidR="00B324FC" w:rsidRPr="007A1D86">
        <w:rPr>
          <w:color w:val="auto"/>
          <w:szCs w:val="22"/>
          <w:lang w:val="lt-LT"/>
        </w:rPr>
        <w:t xml:space="preserve"> </w:t>
      </w:r>
      <w:r w:rsidR="00B324FC" w:rsidRPr="007A1D86">
        <w:rPr>
          <w:color w:val="auto"/>
          <w:szCs w:val="22"/>
          <w:lang w:val="lt-LT"/>
        </w:rPr>
        <w:fldChar w:fldCharType="end"/>
      </w:r>
    </w:p>
    <w:p w14:paraId="729D202D" w14:textId="77777777" w:rsidR="008F687F" w:rsidRPr="007A1D86" w:rsidRDefault="008F687F" w:rsidP="003D6567">
      <w:pPr>
        <w:widowControl w:val="0"/>
        <w:autoSpaceDE w:val="0"/>
        <w:autoSpaceDN w:val="0"/>
        <w:adjustRightInd w:val="0"/>
        <w:ind w:left="720"/>
        <w:rPr>
          <w:b/>
          <w:bCs/>
          <w:szCs w:val="22"/>
        </w:rPr>
      </w:pPr>
    </w:p>
    <w:p w14:paraId="10E8466D" w14:textId="77777777" w:rsidR="008F687F" w:rsidRPr="007A1D86" w:rsidRDefault="008F687F" w:rsidP="003D6567">
      <w:pPr>
        <w:widowControl w:val="0"/>
        <w:ind w:left="1701" w:right="1216" w:hanging="567"/>
        <w:rPr>
          <w:b/>
          <w:noProof/>
          <w:szCs w:val="22"/>
          <w:highlight w:val="yellow"/>
        </w:rPr>
      </w:pPr>
      <w:r w:rsidRPr="007A1D86">
        <w:rPr>
          <w:b/>
          <w:bCs/>
          <w:szCs w:val="22"/>
        </w:rPr>
        <w:t>A.</w:t>
      </w:r>
      <w:r w:rsidRPr="007A1D86">
        <w:rPr>
          <w:b/>
          <w:bCs/>
          <w:szCs w:val="22"/>
        </w:rPr>
        <w:tab/>
      </w:r>
      <w:r w:rsidRPr="007A1D86">
        <w:rPr>
          <w:b/>
          <w:noProof/>
          <w:szCs w:val="22"/>
        </w:rPr>
        <w:t>BIOLOGINĖS VEIKLIOSIOS MEDŽIAGOS GAMINTOJAS IR GAMINTOJAI, ATSAKINGI UŽ SERIJŲ IŠLEIDIMĄ</w:t>
      </w:r>
    </w:p>
    <w:p w14:paraId="39E2829D" w14:textId="77777777" w:rsidR="008F687F" w:rsidRPr="007A1D86" w:rsidRDefault="008F687F" w:rsidP="003D6567">
      <w:pPr>
        <w:widowControl w:val="0"/>
        <w:autoSpaceDE w:val="0"/>
        <w:autoSpaceDN w:val="0"/>
        <w:adjustRightInd w:val="0"/>
        <w:ind w:left="1701" w:right="1418" w:hanging="567"/>
        <w:rPr>
          <w:b/>
          <w:bCs/>
          <w:szCs w:val="22"/>
        </w:rPr>
      </w:pPr>
    </w:p>
    <w:p w14:paraId="41B991A9" w14:textId="77777777" w:rsidR="008F687F" w:rsidRPr="007A1D86" w:rsidRDefault="008F687F" w:rsidP="003D6567">
      <w:pPr>
        <w:widowControl w:val="0"/>
        <w:autoSpaceDE w:val="0"/>
        <w:autoSpaceDN w:val="0"/>
        <w:adjustRightInd w:val="0"/>
        <w:ind w:left="1701" w:right="1418" w:hanging="567"/>
        <w:rPr>
          <w:b/>
          <w:bCs/>
          <w:szCs w:val="22"/>
        </w:rPr>
      </w:pPr>
      <w:r w:rsidRPr="007A1D86">
        <w:rPr>
          <w:b/>
          <w:bCs/>
          <w:szCs w:val="22"/>
        </w:rPr>
        <w:t>B.</w:t>
      </w:r>
      <w:r w:rsidRPr="007A1D86">
        <w:rPr>
          <w:b/>
          <w:bCs/>
          <w:szCs w:val="22"/>
        </w:rPr>
        <w:tab/>
      </w:r>
      <w:r w:rsidRPr="007A1D86">
        <w:rPr>
          <w:b/>
          <w:szCs w:val="22"/>
        </w:rPr>
        <w:t>TIEKIMO IR VARTOJIMO SĄLYGOS AR APRIBOJIMAI</w:t>
      </w:r>
    </w:p>
    <w:p w14:paraId="0715C4F5" w14:textId="77777777" w:rsidR="008F687F" w:rsidRPr="007A1D86" w:rsidRDefault="008F687F" w:rsidP="003D6567">
      <w:pPr>
        <w:widowControl w:val="0"/>
        <w:autoSpaceDE w:val="0"/>
        <w:autoSpaceDN w:val="0"/>
        <w:adjustRightInd w:val="0"/>
        <w:ind w:left="1701" w:right="1418" w:hanging="567"/>
        <w:rPr>
          <w:b/>
          <w:bCs/>
          <w:szCs w:val="22"/>
        </w:rPr>
      </w:pPr>
    </w:p>
    <w:p w14:paraId="6931A632" w14:textId="77777777" w:rsidR="001277F3" w:rsidRPr="007A1D86" w:rsidRDefault="008F687F" w:rsidP="003D6567">
      <w:pPr>
        <w:widowControl w:val="0"/>
        <w:autoSpaceDE w:val="0"/>
        <w:autoSpaceDN w:val="0"/>
        <w:adjustRightInd w:val="0"/>
        <w:ind w:left="1701" w:right="1418" w:hanging="567"/>
        <w:rPr>
          <w:b/>
          <w:szCs w:val="22"/>
        </w:rPr>
      </w:pPr>
      <w:r w:rsidRPr="007A1D86">
        <w:rPr>
          <w:b/>
          <w:bCs/>
          <w:szCs w:val="22"/>
        </w:rPr>
        <w:t>C.</w:t>
      </w:r>
      <w:r w:rsidRPr="007A1D86">
        <w:rPr>
          <w:b/>
          <w:bCs/>
          <w:szCs w:val="22"/>
        </w:rPr>
        <w:tab/>
      </w:r>
      <w:r w:rsidRPr="007A1D86">
        <w:rPr>
          <w:b/>
          <w:szCs w:val="22"/>
        </w:rPr>
        <w:t xml:space="preserve">KITOS SĄLYGOS IR REIKALAVIMAI </w:t>
      </w:r>
      <w:r w:rsidR="001277F3" w:rsidRPr="007A1D86">
        <w:rPr>
          <w:b/>
          <w:szCs w:val="22"/>
        </w:rPr>
        <w:t>REGISTRUOTOJUI</w:t>
      </w:r>
    </w:p>
    <w:p w14:paraId="30C1B909" w14:textId="77777777" w:rsidR="00A562F5" w:rsidRPr="007A1D86" w:rsidRDefault="00A562F5" w:rsidP="003D6567">
      <w:pPr>
        <w:widowControl w:val="0"/>
        <w:autoSpaceDE w:val="0"/>
        <w:autoSpaceDN w:val="0"/>
        <w:adjustRightInd w:val="0"/>
        <w:ind w:left="1701" w:right="1418" w:hanging="567"/>
        <w:rPr>
          <w:b/>
          <w:szCs w:val="22"/>
        </w:rPr>
      </w:pPr>
    </w:p>
    <w:p w14:paraId="12E46530" w14:textId="77777777" w:rsidR="00A562F5" w:rsidRPr="007A1D86" w:rsidRDefault="00A562F5" w:rsidP="003D6567">
      <w:pPr>
        <w:widowControl w:val="0"/>
        <w:tabs>
          <w:tab w:val="left" w:pos="1701"/>
        </w:tabs>
        <w:snapToGrid w:val="0"/>
        <w:ind w:left="1701" w:right="567" w:hanging="567"/>
        <w:rPr>
          <w:b/>
          <w:szCs w:val="22"/>
        </w:rPr>
      </w:pPr>
      <w:r w:rsidRPr="007A1D86">
        <w:rPr>
          <w:b/>
          <w:szCs w:val="22"/>
        </w:rPr>
        <w:t>D.</w:t>
      </w:r>
      <w:r w:rsidRPr="007A1D86">
        <w:rPr>
          <w:b/>
          <w:szCs w:val="22"/>
        </w:rPr>
        <w:tab/>
      </w:r>
      <w:r w:rsidRPr="007A1D86">
        <w:rPr>
          <w:b/>
          <w:caps/>
          <w:noProof/>
          <w:szCs w:val="22"/>
        </w:rPr>
        <w:t>SĄLYGOS AR APRIBOJIMAI SAUGIAM IR VEIKSMINGAM VAISTINIO PREPARATO VARTOJIMUI UŽTIKRINTI</w:t>
      </w:r>
    </w:p>
    <w:p w14:paraId="5F0AB0E3" w14:textId="77777777" w:rsidR="00A562F5" w:rsidRPr="007A1D86" w:rsidRDefault="00A562F5" w:rsidP="003D6567">
      <w:pPr>
        <w:widowControl w:val="0"/>
        <w:autoSpaceDE w:val="0"/>
        <w:autoSpaceDN w:val="0"/>
        <w:adjustRightInd w:val="0"/>
        <w:ind w:left="1701" w:right="1418" w:hanging="567"/>
        <w:rPr>
          <w:b/>
          <w:bCs/>
          <w:szCs w:val="22"/>
        </w:rPr>
      </w:pPr>
    </w:p>
    <w:p w14:paraId="3830D520" w14:textId="77777777" w:rsidR="008F687F" w:rsidRPr="007A1D86" w:rsidRDefault="008F687F" w:rsidP="003D6567">
      <w:pPr>
        <w:pStyle w:val="TitleB"/>
        <w:widowControl w:val="0"/>
      </w:pPr>
      <w:r w:rsidRPr="007A1D86">
        <w:rPr>
          <w:bCs/>
        </w:rPr>
        <w:br w:type="page"/>
      </w:r>
      <w:r w:rsidRPr="007A1D86">
        <w:lastRenderedPageBreak/>
        <w:t>A.</w:t>
      </w:r>
      <w:r w:rsidRPr="007A1D86">
        <w:tab/>
        <w:t>BIOLOGINĖS VEIKLIOSIOS MEDŽIAGOS GAMINTOJAS IR GAMINTOJAI, ATSAKINGI UŽ SERIJU IŠLEIDIMĄ</w:t>
      </w:r>
    </w:p>
    <w:p w14:paraId="446CEC3D" w14:textId="77777777" w:rsidR="008F687F" w:rsidRPr="007A1D86" w:rsidRDefault="008F687F" w:rsidP="003D6567">
      <w:pPr>
        <w:pStyle w:val="TitleB"/>
        <w:widowControl w:val="0"/>
      </w:pPr>
    </w:p>
    <w:p w14:paraId="21AFC22B" w14:textId="77777777" w:rsidR="008F687F" w:rsidRPr="007A1D86" w:rsidRDefault="008F687F" w:rsidP="003D6567">
      <w:pPr>
        <w:widowControl w:val="0"/>
        <w:autoSpaceDE w:val="0"/>
        <w:autoSpaceDN w:val="0"/>
        <w:adjustRightInd w:val="0"/>
        <w:rPr>
          <w:noProof/>
          <w:szCs w:val="22"/>
          <w:u w:val="single"/>
        </w:rPr>
      </w:pPr>
      <w:r w:rsidRPr="007A1D86">
        <w:rPr>
          <w:noProof/>
          <w:szCs w:val="22"/>
          <w:u w:val="single"/>
        </w:rPr>
        <w:t>Biologinės veikliosios medžiagos gamintojo pavadinimas ir adresas</w:t>
      </w:r>
    </w:p>
    <w:p w14:paraId="6EB8B593" w14:textId="77777777" w:rsidR="008F687F" w:rsidRPr="007A1D86" w:rsidRDefault="008F687F" w:rsidP="003D6567">
      <w:pPr>
        <w:widowControl w:val="0"/>
        <w:autoSpaceDE w:val="0"/>
        <w:autoSpaceDN w:val="0"/>
        <w:adjustRightInd w:val="0"/>
        <w:rPr>
          <w:szCs w:val="22"/>
        </w:rPr>
      </w:pPr>
    </w:p>
    <w:p w14:paraId="3F1AACF5" w14:textId="77777777" w:rsidR="008F687F" w:rsidRPr="007A1D86" w:rsidRDefault="008F687F" w:rsidP="003D6567">
      <w:pPr>
        <w:widowControl w:val="0"/>
        <w:autoSpaceDE w:val="0"/>
        <w:autoSpaceDN w:val="0"/>
        <w:adjustRightInd w:val="0"/>
        <w:rPr>
          <w:szCs w:val="22"/>
        </w:rPr>
      </w:pPr>
      <w:r w:rsidRPr="007A1D86">
        <w:rPr>
          <w:szCs w:val="22"/>
        </w:rPr>
        <w:t>Sanofi-Aventis Deutschland GmbH</w:t>
      </w:r>
    </w:p>
    <w:p w14:paraId="7D6A03D9" w14:textId="77777777" w:rsidR="008F687F" w:rsidRPr="007A1D86" w:rsidRDefault="008F687F" w:rsidP="003D6567">
      <w:pPr>
        <w:widowControl w:val="0"/>
        <w:autoSpaceDE w:val="0"/>
        <w:autoSpaceDN w:val="0"/>
        <w:adjustRightInd w:val="0"/>
        <w:rPr>
          <w:szCs w:val="22"/>
        </w:rPr>
      </w:pPr>
      <w:r w:rsidRPr="007A1D86">
        <w:rPr>
          <w:szCs w:val="22"/>
        </w:rPr>
        <w:t>Industriepark Höchst</w:t>
      </w:r>
    </w:p>
    <w:p w14:paraId="67229BA8" w14:textId="77777777" w:rsidR="008F687F" w:rsidRPr="007A1D86" w:rsidRDefault="008F687F" w:rsidP="003D6567">
      <w:pPr>
        <w:widowControl w:val="0"/>
        <w:autoSpaceDE w:val="0"/>
        <w:autoSpaceDN w:val="0"/>
        <w:adjustRightInd w:val="0"/>
        <w:rPr>
          <w:szCs w:val="22"/>
        </w:rPr>
      </w:pPr>
      <w:r w:rsidRPr="007A1D86">
        <w:rPr>
          <w:szCs w:val="22"/>
        </w:rPr>
        <w:t>Brüningstraße 50</w:t>
      </w:r>
    </w:p>
    <w:p w14:paraId="35BA77BD" w14:textId="77777777" w:rsidR="008F687F" w:rsidRPr="007A1D86" w:rsidRDefault="008F687F" w:rsidP="003D6567">
      <w:pPr>
        <w:widowControl w:val="0"/>
        <w:autoSpaceDE w:val="0"/>
        <w:autoSpaceDN w:val="0"/>
        <w:adjustRightInd w:val="0"/>
        <w:rPr>
          <w:szCs w:val="22"/>
        </w:rPr>
      </w:pPr>
      <w:r w:rsidRPr="007A1D86">
        <w:rPr>
          <w:szCs w:val="22"/>
        </w:rPr>
        <w:t>D-65926 Frankfurt am Main</w:t>
      </w:r>
    </w:p>
    <w:p w14:paraId="4D90633A" w14:textId="77777777" w:rsidR="008F687F" w:rsidRPr="007A1D86" w:rsidRDefault="008F687F" w:rsidP="003D6567">
      <w:pPr>
        <w:widowControl w:val="0"/>
        <w:autoSpaceDE w:val="0"/>
        <w:autoSpaceDN w:val="0"/>
        <w:adjustRightInd w:val="0"/>
        <w:rPr>
          <w:szCs w:val="22"/>
        </w:rPr>
      </w:pPr>
      <w:r w:rsidRPr="007A1D86">
        <w:rPr>
          <w:szCs w:val="22"/>
        </w:rPr>
        <w:t>Vokietija</w:t>
      </w:r>
    </w:p>
    <w:p w14:paraId="373B928B" w14:textId="77777777" w:rsidR="008F687F" w:rsidRPr="007A1D86" w:rsidRDefault="008F687F" w:rsidP="003D6567">
      <w:pPr>
        <w:widowControl w:val="0"/>
        <w:autoSpaceDE w:val="0"/>
        <w:autoSpaceDN w:val="0"/>
        <w:adjustRightInd w:val="0"/>
        <w:rPr>
          <w:szCs w:val="22"/>
        </w:rPr>
      </w:pPr>
    </w:p>
    <w:p w14:paraId="0371BC9C" w14:textId="77777777" w:rsidR="008F687F" w:rsidRPr="007A1D86" w:rsidRDefault="008F687F" w:rsidP="003D6567">
      <w:pPr>
        <w:widowControl w:val="0"/>
        <w:jc w:val="both"/>
        <w:rPr>
          <w:noProof/>
          <w:szCs w:val="22"/>
        </w:rPr>
      </w:pPr>
      <w:r w:rsidRPr="007A1D86">
        <w:rPr>
          <w:noProof/>
          <w:szCs w:val="22"/>
          <w:u w:val="single"/>
        </w:rPr>
        <w:t>Gamintoj</w:t>
      </w:r>
      <w:r w:rsidR="007B618F" w:rsidRPr="007A1D86">
        <w:rPr>
          <w:noProof/>
          <w:szCs w:val="22"/>
          <w:u w:val="single"/>
        </w:rPr>
        <w:t>o</w:t>
      </w:r>
      <w:r w:rsidRPr="007A1D86">
        <w:rPr>
          <w:noProof/>
          <w:szCs w:val="22"/>
          <w:u w:val="single"/>
        </w:rPr>
        <w:t>, atsaking</w:t>
      </w:r>
      <w:r w:rsidR="007B618F" w:rsidRPr="007A1D86">
        <w:rPr>
          <w:noProof/>
          <w:szCs w:val="22"/>
          <w:u w:val="single"/>
        </w:rPr>
        <w:t>o</w:t>
      </w:r>
      <w:r w:rsidRPr="007A1D86">
        <w:rPr>
          <w:noProof/>
          <w:szCs w:val="22"/>
          <w:u w:val="single"/>
        </w:rPr>
        <w:t xml:space="preserve"> už serijų išleidimą, pavadinima</w:t>
      </w:r>
      <w:r w:rsidR="007B618F" w:rsidRPr="007A1D86">
        <w:rPr>
          <w:noProof/>
          <w:szCs w:val="22"/>
          <w:u w:val="single"/>
        </w:rPr>
        <w:t>s</w:t>
      </w:r>
      <w:r w:rsidRPr="007A1D86">
        <w:rPr>
          <w:noProof/>
          <w:szCs w:val="22"/>
          <w:u w:val="single"/>
        </w:rPr>
        <w:t xml:space="preserve"> ir adresa</w:t>
      </w:r>
      <w:r w:rsidR="007B618F" w:rsidRPr="007A1D86">
        <w:rPr>
          <w:noProof/>
          <w:szCs w:val="22"/>
          <w:u w:val="single"/>
        </w:rPr>
        <w:t>s</w:t>
      </w:r>
    </w:p>
    <w:p w14:paraId="3D5D658B" w14:textId="77777777" w:rsidR="008F687F" w:rsidRPr="007A1D86" w:rsidRDefault="008F687F" w:rsidP="003D6567">
      <w:pPr>
        <w:widowControl w:val="0"/>
        <w:autoSpaceDE w:val="0"/>
        <w:autoSpaceDN w:val="0"/>
        <w:adjustRightInd w:val="0"/>
        <w:rPr>
          <w:szCs w:val="22"/>
        </w:rPr>
      </w:pPr>
    </w:p>
    <w:p w14:paraId="430D5A2A" w14:textId="77777777" w:rsidR="008F687F" w:rsidRPr="007A1D86" w:rsidRDefault="008F687F" w:rsidP="003D6567">
      <w:pPr>
        <w:widowControl w:val="0"/>
        <w:autoSpaceDE w:val="0"/>
        <w:autoSpaceDN w:val="0"/>
        <w:adjustRightInd w:val="0"/>
        <w:rPr>
          <w:szCs w:val="22"/>
        </w:rPr>
      </w:pPr>
      <w:r w:rsidRPr="007A1D86">
        <w:rPr>
          <w:szCs w:val="22"/>
        </w:rPr>
        <w:t>Sanofi-Aventis Deutschland GmbH</w:t>
      </w:r>
    </w:p>
    <w:p w14:paraId="7248E0D6" w14:textId="77777777" w:rsidR="008F687F" w:rsidRPr="007A1D86" w:rsidRDefault="008F687F" w:rsidP="003D6567">
      <w:pPr>
        <w:widowControl w:val="0"/>
        <w:autoSpaceDE w:val="0"/>
        <w:autoSpaceDN w:val="0"/>
        <w:adjustRightInd w:val="0"/>
        <w:rPr>
          <w:szCs w:val="22"/>
        </w:rPr>
      </w:pPr>
      <w:r w:rsidRPr="007A1D86">
        <w:rPr>
          <w:szCs w:val="22"/>
        </w:rPr>
        <w:t>Industriepark Höchst</w:t>
      </w:r>
    </w:p>
    <w:p w14:paraId="70E65AF0" w14:textId="77777777" w:rsidR="008F687F" w:rsidRPr="007A1D86" w:rsidRDefault="008F687F" w:rsidP="003D6567">
      <w:pPr>
        <w:widowControl w:val="0"/>
        <w:autoSpaceDE w:val="0"/>
        <w:autoSpaceDN w:val="0"/>
        <w:adjustRightInd w:val="0"/>
        <w:rPr>
          <w:szCs w:val="22"/>
        </w:rPr>
      </w:pPr>
      <w:r w:rsidRPr="007A1D86">
        <w:rPr>
          <w:szCs w:val="22"/>
        </w:rPr>
        <w:t>Brüningstraße 50</w:t>
      </w:r>
    </w:p>
    <w:p w14:paraId="503BAA4A" w14:textId="77777777" w:rsidR="008F687F" w:rsidRPr="007A1D86" w:rsidRDefault="008F687F" w:rsidP="003D6567">
      <w:pPr>
        <w:widowControl w:val="0"/>
        <w:autoSpaceDE w:val="0"/>
        <w:autoSpaceDN w:val="0"/>
        <w:adjustRightInd w:val="0"/>
        <w:rPr>
          <w:szCs w:val="22"/>
        </w:rPr>
      </w:pPr>
      <w:r w:rsidRPr="007A1D86">
        <w:rPr>
          <w:szCs w:val="22"/>
        </w:rPr>
        <w:t>D-65926 Frankfurt am Main</w:t>
      </w:r>
    </w:p>
    <w:p w14:paraId="1C00B187" w14:textId="77777777" w:rsidR="008F687F" w:rsidRPr="007A1D86" w:rsidRDefault="008F687F" w:rsidP="003D6567">
      <w:pPr>
        <w:widowControl w:val="0"/>
        <w:autoSpaceDE w:val="0"/>
        <w:autoSpaceDN w:val="0"/>
        <w:adjustRightInd w:val="0"/>
        <w:rPr>
          <w:szCs w:val="22"/>
        </w:rPr>
      </w:pPr>
      <w:r w:rsidRPr="007A1D86">
        <w:rPr>
          <w:szCs w:val="22"/>
        </w:rPr>
        <w:t>Vokietija</w:t>
      </w:r>
    </w:p>
    <w:p w14:paraId="61A736F2" w14:textId="77777777" w:rsidR="008F687F" w:rsidRPr="007A1D86" w:rsidRDefault="008F687F" w:rsidP="003D6567">
      <w:pPr>
        <w:widowControl w:val="0"/>
        <w:autoSpaceDE w:val="0"/>
        <w:autoSpaceDN w:val="0"/>
        <w:adjustRightInd w:val="0"/>
        <w:rPr>
          <w:szCs w:val="22"/>
        </w:rPr>
      </w:pPr>
    </w:p>
    <w:p w14:paraId="66F3D6E0" w14:textId="77777777" w:rsidR="008F687F" w:rsidRPr="007A1D86" w:rsidRDefault="008F687F" w:rsidP="003D6567">
      <w:pPr>
        <w:widowControl w:val="0"/>
        <w:autoSpaceDE w:val="0"/>
        <w:autoSpaceDN w:val="0"/>
        <w:adjustRightInd w:val="0"/>
        <w:rPr>
          <w:szCs w:val="22"/>
        </w:rPr>
      </w:pPr>
    </w:p>
    <w:p w14:paraId="33873DF8" w14:textId="77777777" w:rsidR="008F687F" w:rsidRPr="007A1D86" w:rsidRDefault="008F687F" w:rsidP="003D6567">
      <w:pPr>
        <w:pStyle w:val="TitleB"/>
        <w:widowControl w:val="0"/>
      </w:pPr>
      <w:r w:rsidRPr="007A1D86">
        <w:t>B.</w:t>
      </w:r>
      <w:r w:rsidRPr="007A1D86">
        <w:tab/>
        <w:t>TIEKIMO IR VARTOJIMO SĄLYGOS AR APRIBOJIMAI</w:t>
      </w:r>
    </w:p>
    <w:p w14:paraId="666130D4" w14:textId="77777777" w:rsidR="008F687F" w:rsidRPr="007A1D86" w:rsidRDefault="008F687F" w:rsidP="003D6567">
      <w:pPr>
        <w:widowControl w:val="0"/>
        <w:autoSpaceDE w:val="0"/>
        <w:autoSpaceDN w:val="0"/>
        <w:adjustRightInd w:val="0"/>
        <w:rPr>
          <w:szCs w:val="22"/>
        </w:rPr>
      </w:pPr>
    </w:p>
    <w:p w14:paraId="399B17C6" w14:textId="77777777" w:rsidR="008F687F" w:rsidRPr="007A1D86" w:rsidRDefault="008F687F" w:rsidP="003D6567">
      <w:pPr>
        <w:widowControl w:val="0"/>
        <w:autoSpaceDE w:val="0"/>
        <w:autoSpaceDN w:val="0"/>
        <w:adjustRightInd w:val="0"/>
        <w:rPr>
          <w:szCs w:val="22"/>
        </w:rPr>
      </w:pPr>
      <w:r w:rsidRPr="007A1D86">
        <w:rPr>
          <w:szCs w:val="22"/>
        </w:rPr>
        <w:t>Receptinis vaistinis preparatas.</w:t>
      </w:r>
    </w:p>
    <w:p w14:paraId="0DEBC9D8" w14:textId="77777777" w:rsidR="008F687F" w:rsidRPr="007A1D86" w:rsidRDefault="008F687F" w:rsidP="003D6567">
      <w:pPr>
        <w:widowControl w:val="0"/>
        <w:autoSpaceDE w:val="0"/>
        <w:autoSpaceDN w:val="0"/>
        <w:adjustRightInd w:val="0"/>
        <w:rPr>
          <w:szCs w:val="22"/>
        </w:rPr>
      </w:pPr>
    </w:p>
    <w:p w14:paraId="29AB1ED0" w14:textId="77777777" w:rsidR="002A28B7" w:rsidRPr="007A1D86" w:rsidRDefault="002A28B7" w:rsidP="003D6567">
      <w:pPr>
        <w:widowControl w:val="0"/>
        <w:autoSpaceDE w:val="0"/>
        <w:autoSpaceDN w:val="0"/>
        <w:adjustRightInd w:val="0"/>
        <w:rPr>
          <w:szCs w:val="22"/>
        </w:rPr>
      </w:pPr>
    </w:p>
    <w:p w14:paraId="24C9E602" w14:textId="77777777" w:rsidR="008F687F" w:rsidRPr="007A1D86" w:rsidRDefault="008F687F" w:rsidP="003D6567">
      <w:pPr>
        <w:pStyle w:val="TitleB"/>
        <w:widowControl w:val="0"/>
        <w:rPr>
          <w:noProof w:val="0"/>
        </w:rPr>
      </w:pPr>
      <w:r w:rsidRPr="007A1D86">
        <w:t>C.</w:t>
      </w:r>
      <w:r w:rsidRPr="007A1D86">
        <w:tab/>
      </w:r>
      <w:r w:rsidRPr="007A1D86">
        <w:rPr>
          <w:noProof w:val="0"/>
        </w:rPr>
        <w:t xml:space="preserve">KITOS SĄLYGOS IR REIKALAVIMAI </w:t>
      </w:r>
      <w:r w:rsidR="001277F3" w:rsidRPr="007A1D86">
        <w:rPr>
          <w:noProof w:val="0"/>
        </w:rPr>
        <w:t>REGISTRUOTOJUI</w:t>
      </w:r>
    </w:p>
    <w:p w14:paraId="7089A966" w14:textId="77777777" w:rsidR="008F687F" w:rsidRPr="007A1D86" w:rsidRDefault="008F687F" w:rsidP="003D6567">
      <w:pPr>
        <w:widowControl w:val="0"/>
        <w:autoSpaceDE w:val="0"/>
        <w:autoSpaceDN w:val="0"/>
        <w:adjustRightInd w:val="0"/>
        <w:rPr>
          <w:b/>
          <w:bCs/>
          <w:szCs w:val="22"/>
        </w:rPr>
      </w:pPr>
    </w:p>
    <w:p w14:paraId="6C34A39D" w14:textId="77777777" w:rsidR="00A562F5" w:rsidRPr="007A1D86" w:rsidRDefault="00A562F5" w:rsidP="003D6567">
      <w:pPr>
        <w:widowControl w:val="0"/>
        <w:numPr>
          <w:ilvl w:val="0"/>
          <w:numId w:val="145"/>
        </w:numPr>
        <w:tabs>
          <w:tab w:val="left" w:pos="567"/>
        </w:tabs>
        <w:snapToGrid w:val="0"/>
        <w:ind w:right="-1" w:hanging="720"/>
        <w:rPr>
          <w:b/>
          <w:szCs w:val="22"/>
        </w:rPr>
      </w:pPr>
      <w:r w:rsidRPr="007A1D86">
        <w:rPr>
          <w:b/>
          <w:szCs w:val="22"/>
        </w:rPr>
        <w:t>Periodiškai atnaujinami saugumo protokolai</w:t>
      </w:r>
      <w:r w:rsidR="002E396D" w:rsidRPr="007A1D86">
        <w:rPr>
          <w:b/>
          <w:szCs w:val="22"/>
        </w:rPr>
        <w:t xml:space="preserve"> (PASP)</w:t>
      </w:r>
    </w:p>
    <w:p w14:paraId="3A75BE17" w14:textId="77777777" w:rsidR="00A562F5" w:rsidRPr="007A1D86" w:rsidRDefault="00A562F5" w:rsidP="003D6567">
      <w:pPr>
        <w:widowControl w:val="0"/>
        <w:tabs>
          <w:tab w:val="left" w:pos="567"/>
        </w:tabs>
        <w:ind w:right="-1"/>
        <w:rPr>
          <w:szCs w:val="22"/>
        </w:rPr>
      </w:pPr>
    </w:p>
    <w:p w14:paraId="520A3C2A" w14:textId="77777777" w:rsidR="001277F3" w:rsidRPr="007A1D86" w:rsidRDefault="001277F3" w:rsidP="003D6567">
      <w:pPr>
        <w:widowControl w:val="0"/>
        <w:tabs>
          <w:tab w:val="left" w:pos="567"/>
        </w:tabs>
        <w:ind w:right="-1"/>
        <w:rPr>
          <w:noProof/>
          <w:snapToGrid w:val="0"/>
          <w:szCs w:val="24"/>
        </w:rPr>
      </w:pPr>
      <w:r w:rsidRPr="007A1D86">
        <w:rPr>
          <w:snapToGrid w:val="0"/>
          <w:szCs w:val="24"/>
        </w:rPr>
        <w:t xml:space="preserve">Šio vaistinio preparato </w:t>
      </w:r>
      <w:r w:rsidR="002E396D" w:rsidRPr="007A1D86">
        <w:rPr>
          <w:snapToGrid w:val="0"/>
          <w:szCs w:val="24"/>
        </w:rPr>
        <w:t>PASP</w:t>
      </w:r>
      <w:r w:rsidRPr="007A1D86">
        <w:rPr>
          <w:snapToGrid w:val="0"/>
          <w:szCs w:val="24"/>
        </w:rPr>
        <w:t xml:space="preserve"> pateikimo reikalavimai išdėstyti Direktyvos 2001/83/EB 107c straipsnio 7 dalyje numatytame Sąjungos referencinių datų sąraše (</w:t>
      </w:r>
      <w:r w:rsidRPr="007A1D86">
        <w:rPr>
          <w:i/>
          <w:snapToGrid w:val="0"/>
          <w:szCs w:val="24"/>
        </w:rPr>
        <w:t>EURD</w:t>
      </w:r>
      <w:r w:rsidRPr="007A1D86">
        <w:rPr>
          <w:snapToGrid w:val="0"/>
          <w:szCs w:val="24"/>
        </w:rPr>
        <w:t xml:space="preserve"> sąraše), kuris</w:t>
      </w:r>
      <w:r w:rsidRPr="007A1D86">
        <w:rPr>
          <w:noProof/>
          <w:snapToGrid w:val="0"/>
          <w:szCs w:val="24"/>
        </w:rPr>
        <w:t xml:space="preserve"> skelbiamas Europos vaistų </w:t>
      </w:r>
      <w:r w:rsidRPr="007A1D86">
        <w:rPr>
          <w:snapToGrid w:val="0"/>
          <w:szCs w:val="24"/>
        </w:rPr>
        <w:t>tinklalapyje</w:t>
      </w:r>
      <w:r w:rsidRPr="007A1D86">
        <w:rPr>
          <w:noProof/>
          <w:snapToGrid w:val="0"/>
          <w:szCs w:val="24"/>
        </w:rPr>
        <w:t>.</w:t>
      </w:r>
    </w:p>
    <w:p w14:paraId="6DB2FFDB" w14:textId="77777777" w:rsidR="00A562F5" w:rsidRPr="007A1D86" w:rsidRDefault="00A562F5" w:rsidP="003D6567">
      <w:pPr>
        <w:widowControl w:val="0"/>
        <w:tabs>
          <w:tab w:val="left" w:pos="567"/>
        </w:tabs>
        <w:ind w:right="-1"/>
        <w:rPr>
          <w:szCs w:val="22"/>
        </w:rPr>
      </w:pPr>
    </w:p>
    <w:p w14:paraId="070E6448" w14:textId="77777777" w:rsidR="00A562F5" w:rsidRPr="007A1D86" w:rsidRDefault="00A562F5" w:rsidP="003D6567">
      <w:pPr>
        <w:widowControl w:val="0"/>
        <w:tabs>
          <w:tab w:val="left" w:pos="567"/>
        </w:tabs>
        <w:ind w:right="-1"/>
        <w:rPr>
          <w:szCs w:val="22"/>
        </w:rPr>
      </w:pPr>
    </w:p>
    <w:p w14:paraId="4E29CB0A" w14:textId="77777777" w:rsidR="00A562F5" w:rsidRPr="007A1D86" w:rsidRDefault="00A562F5" w:rsidP="003D6567">
      <w:pPr>
        <w:pStyle w:val="TitleB"/>
        <w:widowControl w:val="0"/>
      </w:pPr>
      <w:r w:rsidRPr="007A1D86">
        <w:t>D.</w:t>
      </w:r>
      <w:r w:rsidRPr="007A1D86">
        <w:tab/>
        <w:t>SĄLYGOS AR APRIBOJIMAI, SKIRTI SAUGIAM IR VEIKSMINGAM VAISTINIO PREPARATO VARTOJIMUI UŽTIKRINTI</w:t>
      </w:r>
    </w:p>
    <w:p w14:paraId="345F10E8" w14:textId="77777777" w:rsidR="00A562F5" w:rsidRPr="007A1D86" w:rsidRDefault="00A562F5" w:rsidP="003D6567">
      <w:pPr>
        <w:widowControl w:val="0"/>
        <w:tabs>
          <w:tab w:val="left" w:pos="567"/>
        </w:tabs>
        <w:snapToGrid w:val="0"/>
        <w:ind w:right="-1"/>
        <w:rPr>
          <w:i/>
          <w:szCs w:val="22"/>
          <w:u w:val="single"/>
        </w:rPr>
      </w:pPr>
    </w:p>
    <w:p w14:paraId="3E1858B1" w14:textId="77777777" w:rsidR="00A562F5" w:rsidRPr="007A1D86" w:rsidRDefault="00A562F5" w:rsidP="003D6567">
      <w:pPr>
        <w:widowControl w:val="0"/>
        <w:numPr>
          <w:ilvl w:val="0"/>
          <w:numId w:val="145"/>
        </w:numPr>
        <w:tabs>
          <w:tab w:val="left" w:pos="567"/>
        </w:tabs>
        <w:snapToGrid w:val="0"/>
        <w:ind w:right="-1" w:hanging="720"/>
        <w:rPr>
          <w:b/>
          <w:szCs w:val="22"/>
        </w:rPr>
      </w:pPr>
      <w:r w:rsidRPr="007A1D86">
        <w:rPr>
          <w:b/>
          <w:szCs w:val="22"/>
        </w:rPr>
        <w:t>Rizikos valdymo planas (RVP)</w:t>
      </w:r>
    </w:p>
    <w:p w14:paraId="470F51EC" w14:textId="77777777" w:rsidR="00A562F5" w:rsidRPr="007A1D86" w:rsidRDefault="00A562F5" w:rsidP="003D6567">
      <w:pPr>
        <w:widowControl w:val="0"/>
        <w:tabs>
          <w:tab w:val="left" w:pos="567"/>
        </w:tabs>
        <w:snapToGrid w:val="0"/>
        <w:ind w:right="-1"/>
        <w:rPr>
          <w:b/>
          <w:szCs w:val="22"/>
        </w:rPr>
      </w:pPr>
    </w:p>
    <w:p w14:paraId="31C6997C" w14:textId="77777777" w:rsidR="00A562F5" w:rsidRPr="007A1D86" w:rsidRDefault="001277F3" w:rsidP="003D6567">
      <w:pPr>
        <w:widowControl w:val="0"/>
        <w:tabs>
          <w:tab w:val="left" w:pos="0"/>
          <w:tab w:val="left" w:pos="567"/>
        </w:tabs>
        <w:snapToGrid w:val="0"/>
        <w:rPr>
          <w:szCs w:val="22"/>
        </w:rPr>
      </w:pPr>
      <w:r w:rsidRPr="007A1D86">
        <w:rPr>
          <w:szCs w:val="22"/>
        </w:rPr>
        <w:t>Registruotojas</w:t>
      </w:r>
      <w:r w:rsidR="00A562F5" w:rsidRPr="007A1D86">
        <w:rPr>
          <w:szCs w:val="22"/>
        </w:rPr>
        <w:t xml:space="preserve"> atlieka reikalaujamą farmakologinio budrumo veiklą ir veiksmus, kurie išsamiai aprašyti </w:t>
      </w:r>
      <w:r w:rsidR="00B659BA" w:rsidRPr="007A1D86">
        <w:rPr>
          <w:szCs w:val="22"/>
        </w:rPr>
        <w:t>registracijos</w:t>
      </w:r>
      <w:r w:rsidR="00A562F5" w:rsidRPr="007A1D86">
        <w:rPr>
          <w:szCs w:val="22"/>
        </w:rPr>
        <w:t xml:space="preserve"> bylos 1.8.2 modulyje pateiktame RVP ir suderintose tolesnėse jo versijose.</w:t>
      </w:r>
    </w:p>
    <w:p w14:paraId="2AFB0037" w14:textId="77777777" w:rsidR="00A562F5" w:rsidRPr="007A1D86" w:rsidRDefault="00A562F5" w:rsidP="003D6567">
      <w:pPr>
        <w:widowControl w:val="0"/>
        <w:tabs>
          <w:tab w:val="left" w:pos="567"/>
        </w:tabs>
        <w:snapToGrid w:val="0"/>
        <w:rPr>
          <w:szCs w:val="22"/>
        </w:rPr>
      </w:pPr>
    </w:p>
    <w:p w14:paraId="7A441378" w14:textId="77777777" w:rsidR="00A562F5" w:rsidRPr="007A1D86" w:rsidRDefault="00A562F5" w:rsidP="003D6567">
      <w:pPr>
        <w:widowControl w:val="0"/>
        <w:tabs>
          <w:tab w:val="left" w:pos="567"/>
        </w:tabs>
        <w:snapToGrid w:val="0"/>
        <w:ind w:right="-1"/>
        <w:rPr>
          <w:i/>
          <w:szCs w:val="22"/>
        </w:rPr>
      </w:pPr>
      <w:r w:rsidRPr="007A1D86">
        <w:rPr>
          <w:szCs w:val="22"/>
        </w:rPr>
        <w:t>Atnaujintas rizikos valdymo planas turi būti pateiktas</w:t>
      </w:r>
      <w:r w:rsidRPr="007A1D86">
        <w:rPr>
          <w:i/>
          <w:szCs w:val="22"/>
        </w:rPr>
        <w:t>:</w:t>
      </w:r>
    </w:p>
    <w:p w14:paraId="20ABEC77" w14:textId="77777777" w:rsidR="00A562F5" w:rsidRPr="007A1D86" w:rsidRDefault="00A562F5" w:rsidP="003951CD">
      <w:pPr>
        <w:widowControl w:val="0"/>
        <w:numPr>
          <w:ilvl w:val="0"/>
          <w:numId w:val="146"/>
        </w:numPr>
        <w:tabs>
          <w:tab w:val="clear" w:pos="720"/>
          <w:tab w:val="num" w:pos="567"/>
        </w:tabs>
        <w:snapToGrid w:val="0"/>
        <w:ind w:left="567" w:right="-1" w:hanging="567"/>
        <w:rPr>
          <w:i/>
          <w:szCs w:val="22"/>
        </w:rPr>
      </w:pPr>
      <w:r w:rsidRPr="007A1D86">
        <w:rPr>
          <w:szCs w:val="22"/>
        </w:rPr>
        <w:t>pareikalavus Europos vaistų agentūrai</w:t>
      </w:r>
      <w:r w:rsidRPr="007A1D86">
        <w:rPr>
          <w:i/>
          <w:szCs w:val="22"/>
        </w:rPr>
        <w:t>;</w:t>
      </w:r>
    </w:p>
    <w:p w14:paraId="7E9B4D18" w14:textId="77777777" w:rsidR="00A562F5" w:rsidRPr="007A1D86" w:rsidRDefault="00A562F5" w:rsidP="003951CD">
      <w:pPr>
        <w:widowControl w:val="0"/>
        <w:numPr>
          <w:ilvl w:val="0"/>
          <w:numId w:val="146"/>
        </w:numPr>
        <w:tabs>
          <w:tab w:val="clear" w:pos="720"/>
          <w:tab w:val="num" w:pos="567"/>
          <w:tab w:val="left" w:pos="1296"/>
        </w:tabs>
        <w:snapToGrid w:val="0"/>
        <w:ind w:left="567" w:right="-1" w:hanging="567"/>
        <w:rPr>
          <w:szCs w:val="22"/>
        </w:rPr>
      </w:pPr>
      <w:r w:rsidRPr="007A1D86">
        <w:rPr>
          <w:szCs w:val="22"/>
        </w:rPr>
        <w:t>kai keičiama rizikos valdymo sistema, ypač gavus naujos informacijos, kuri gali lemti didelį naudos ir rizikos santykio pokytį arba pasiekus svarbų (farmakologinio budrumo ar rizikos mažinimo) etapą.</w:t>
      </w:r>
    </w:p>
    <w:p w14:paraId="26E996F1" w14:textId="77777777" w:rsidR="00A562F5" w:rsidRPr="007A1D86" w:rsidRDefault="00A562F5" w:rsidP="003D6567">
      <w:pPr>
        <w:widowControl w:val="0"/>
        <w:tabs>
          <w:tab w:val="left" w:pos="567"/>
        </w:tabs>
        <w:snapToGrid w:val="0"/>
        <w:ind w:right="-1"/>
        <w:rPr>
          <w:szCs w:val="22"/>
        </w:rPr>
      </w:pPr>
    </w:p>
    <w:p w14:paraId="6A5073E4" w14:textId="77777777" w:rsidR="006B57B0" w:rsidRPr="007A1D86" w:rsidRDefault="006B57B0" w:rsidP="003D6567">
      <w:pPr>
        <w:widowControl w:val="0"/>
        <w:numPr>
          <w:ilvl w:val="0"/>
          <w:numId w:val="144"/>
        </w:numPr>
        <w:suppressLineNumbers/>
        <w:tabs>
          <w:tab w:val="left" w:pos="567"/>
        </w:tabs>
        <w:ind w:right="-1" w:hanging="720"/>
        <w:rPr>
          <w:rFonts w:eastAsia="SimSun"/>
          <w:b/>
          <w:bCs/>
          <w:color w:val="000000"/>
          <w:szCs w:val="22"/>
          <w:lang w:eastAsia="zh-CN"/>
        </w:rPr>
      </w:pPr>
      <w:r w:rsidRPr="007A1D86">
        <w:rPr>
          <w:rFonts w:eastAsia="SimSun"/>
          <w:b/>
          <w:bCs/>
          <w:color w:val="000000"/>
          <w:szCs w:val="22"/>
          <w:lang w:eastAsia="zh-CN"/>
        </w:rPr>
        <w:t>Papildomos rizikos mažinimo priemonės</w:t>
      </w:r>
    </w:p>
    <w:p w14:paraId="2B7AD197" w14:textId="77777777" w:rsidR="006B57B0" w:rsidRPr="007A1D86" w:rsidRDefault="006B57B0" w:rsidP="003D6567">
      <w:pPr>
        <w:widowControl w:val="0"/>
        <w:autoSpaceDE w:val="0"/>
        <w:autoSpaceDN w:val="0"/>
        <w:adjustRightInd w:val="0"/>
        <w:rPr>
          <w:rFonts w:eastAsia="SymbolMT"/>
          <w:szCs w:val="22"/>
          <w:lang w:eastAsia="fr-FR"/>
        </w:rPr>
      </w:pPr>
    </w:p>
    <w:p w14:paraId="21C74694" w14:textId="77777777" w:rsidR="006B57B0" w:rsidRPr="007A1D86" w:rsidRDefault="006B57B0" w:rsidP="003D6567">
      <w:pPr>
        <w:widowControl w:val="0"/>
        <w:rPr>
          <w:rFonts w:eastAsia="Verdana"/>
          <w:szCs w:val="22"/>
          <w:lang w:eastAsia="en-GB"/>
        </w:rPr>
      </w:pPr>
      <w:r w:rsidRPr="007A1D86">
        <w:rPr>
          <w:rFonts w:eastAsia="Verdana"/>
          <w:szCs w:val="22"/>
          <w:lang w:eastAsia="en-GB"/>
        </w:rPr>
        <w:t xml:space="preserve">Prieš Toujeo 300 vienetų/ml pateikimą į kiekvienos valstybės narės rinką </w:t>
      </w:r>
      <w:r w:rsidR="00B659BA" w:rsidRPr="007A1D86">
        <w:rPr>
          <w:rFonts w:eastAsia="Verdana"/>
          <w:szCs w:val="22"/>
          <w:lang w:eastAsia="en-GB"/>
        </w:rPr>
        <w:t>registruotojas</w:t>
      </w:r>
      <w:r w:rsidRPr="007A1D86">
        <w:rPr>
          <w:rFonts w:eastAsia="Verdana"/>
          <w:szCs w:val="22"/>
          <w:lang w:eastAsia="en-GB"/>
        </w:rPr>
        <w:t xml:space="preserve"> su nacionaline kompetentinga institucija turi suderinti edukacinės programos turinį ir formatą, įskaitant komunikacijos priemones, paskirstymo modelius ir kitus aspektus.</w:t>
      </w:r>
    </w:p>
    <w:p w14:paraId="74EB627F" w14:textId="77777777" w:rsidR="006B57B0" w:rsidRPr="007A1D86" w:rsidRDefault="006B57B0" w:rsidP="003D6567">
      <w:pPr>
        <w:widowControl w:val="0"/>
        <w:rPr>
          <w:rFonts w:eastAsia="Verdana"/>
          <w:szCs w:val="22"/>
          <w:lang w:eastAsia="en-GB"/>
        </w:rPr>
      </w:pPr>
    </w:p>
    <w:p w14:paraId="052E8DF6" w14:textId="77777777" w:rsidR="006B57B0" w:rsidRPr="007A1D86" w:rsidRDefault="006B57B0" w:rsidP="003D6567">
      <w:pPr>
        <w:widowControl w:val="0"/>
        <w:rPr>
          <w:rFonts w:eastAsia="Verdana"/>
          <w:szCs w:val="22"/>
          <w:lang w:eastAsia="en-GB"/>
        </w:rPr>
      </w:pPr>
      <w:r w:rsidRPr="007A1D86">
        <w:rPr>
          <w:rFonts w:eastAsia="Verdana"/>
          <w:szCs w:val="22"/>
          <w:lang w:eastAsia="en-GB"/>
        </w:rPr>
        <w:t>R</w:t>
      </w:r>
      <w:r w:rsidR="00B659BA" w:rsidRPr="007A1D86">
        <w:rPr>
          <w:rFonts w:eastAsia="Verdana"/>
          <w:szCs w:val="22"/>
          <w:lang w:eastAsia="en-GB"/>
        </w:rPr>
        <w:t xml:space="preserve">egistruotojas </w:t>
      </w:r>
      <w:r w:rsidRPr="007A1D86">
        <w:rPr>
          <w:rFonts w:eastAsia="Verdana"/>
          <w:szCs w:val="22"/>
          <w:lang w:eastAsia="en-GB"/>
        </w:rPr>
        <w:t>turi užtikrinti, kad kiekvienoje valstybėje narėje, į kurios rinką yra tiekiamas Toujeo 300</w:t>
      </w:r>
      <w:r w:rsidR="00073525" w:rsidRPr="007A1D86">
        <w:rPr>
          <w:rFonts w:eastAsia="Verdana"/>
          <w:szCs w:val="22"/>
          <w:lang w:eastAsia="en-GB"/>
        </w:rPr>
        <w:t> </w:t>
      </w:r>
      <w:r w:rsidRPr="007A1D86">
        <w:rPr>
          <w:rFonts w:eastAsia="Verdana"/>
          <w:szCs w:val="22"/>
          <w:lang w:eastAsia="en-GB"/>
        </w:rPr>
        <w:t xml:space="preserve">vienetų/ml, visiems sveikatos priežiūros specialistams (SPS), kurie, tikėtina, skirs ar išduos Toujeo 300 vienetų/ml, ir visiems pacientams, kurie, tikėtina, vartos Toujeo 300 vienetų/ml, ar jų </w:t>
      </w:r>
      <w:r w:rsidRPr="007A1D86">
        <w:rPr>
          <w:rFonts w:eastAsia="Verdana"/>
          <w:szCs w:val="22"/>
          <w:lang w:eastAsia="en-GB"/>
        </w:rPr>
        <w:lastRenderedPageBreak/>
        <w:t>globėjams būtų pateikta edukacinė medžiaga apie su vaistinio preparato vartojimu susijusių klaidų (100 vienetų/ml ir 300 vienetų/ml preparatų pradėjimo vartoti vietoj vienas kito nekoregavus dozės) riziką.</w:t>
      </w:r>
    </w:p>
    <w:p w14:paraId="6608D887" w14:textId="77777777" w:rsidR="006B57B0" w:rsidRPr="007A1D86" w:rsidRDefault="006B57B0" w:rsidP="003D6567">
      <w:pPr>
        <w:widowControl w:val="0"/>
        <w:rPr>
          <w:rFonts w:eastAsia="Verdana"/>
          <w:szCs w:val="22"/>
          <w:lang w:eastAsia="en-GB"/>
        </w:rPr>
      </w:pPr>
    </w:p>
    <w:p w14:paraId="7C679BCA" w14:textId="77777777" w:rsidR="00733B27" w:rsidRPr="007A1D86" w:rsidRDefault="00733B27" w:rsidP="00733B27">
      <w:pPr>
        <w:rPr>
          <w:szCs w:val="22"/>
        </w:rPr>
      </w:pPr>
      <w:r w:rsidRPr="007A1D86">
        <w:rPr>
          <w:szCs w:val="22"/>
        </w:rPr>
        <w:t>Edukacinę medžiagą sudaro:</w:t>
      </w:r>
    </w:p>
    <w:p w14:paraId="2DD0920A" w14:textId="77777777" w:rsidR="00733B27" w:rsidRPr="007A1D86" w:rsidRDefault="00711D8A" w:rsidP="003951CD">
      <w:pPr>
        <w:pStyle w:val="ListParagraph"/>
        <w:numPr>
          <w:ilvl w:val="0"/>
          <w:numId w:val="171"/>
        </w:numPr>
        <w:ind w:left="567" w:hanging="567"/>
        <w:rPr>
          <w:szCs w:val="22"/>
        </w:rPr>
      </w:pPr>
      <w:r w:rsidRPr="007A1D86">
        <w:rPr>
          <w:szCs w:val="22"/>
        </w:rPr>
        <w:t>v</w:t>
      </w:r>
      <w:r w:rsidR="00733B27" w:rsidRPr="007A1D86">
        <w:rPr>
          <w:szCs w:val="22"/>
        </w:rPr>
        <w:t xml:space="preserve">adovas sveikatos priežiūros </w:t>
      </w:r>
      <w:r w:rsidRPr="007A1D86">
        <w:rPr>
          <w:szCs w:val="22"/>
        </w:rPr>
        <w:t>specialistams</w:t>
      </w:r>
      <w:r w:rsidR="00733B27" w:rsidRPr="007A1D86">
        <w:rPr>
          <w:szCs w:val="22"/>
        </w:rPr>
        <w:t>;</w:t>
      </w:r>
    </w:p>
    <w:p w14:paraId="357F54A3" w14:textId="77777777" w:rsidR="00733B27" w:rsidRPr="007A1D86" w:rsidRDefault="00711D8A" w:rsidP="003951CD">
      <w:pPr>
        <w:pStyle w:val="ListParagraph"/>
        <w:numPr>
          <w:ilvl w:val="0"/>
          <w:numId w:val="171"/>
        </w:numPr>
        <w:ind w:left="567" w:hanging="567"/>
        <w:rPr>
          <w:szCs w:val="22"/>
        </w:rPr>
      </w:pPr>
      <w:r w:rsidRPr="007A1D86">
        <w:rPr>
          <w:szCs w:val="22"/>
        </w:rPr>
        <w:t>p</w:t>
      </w:r>
      <w:r w:rsidR="00733B27" w:rsidRPr="007A1D86">
        <w:rPr>
          <w:szCs w:val="22"/>
        </w:rPr>
        <w:t>aciento/globėjo vadovas (paciento brošiūra).</w:t>
      </w:r>
    </w:p>
    <w:p w14:paraId="70DEC43C" w14:textId="77777777" w:rsidR="00733B27" w:rsidRPr="007A1D86" w:rsidRDefault="00733B27" w:rsidP="003D6567">
      <w:pPr>
        <w:widowControl w:val="0"/>
        <w:rPr>
          <w:rFonts w:eastAsia="Verdana"/>
          <w:szCs w:val="22"/>
          <w:lang w:eastAsia="en-GB"/>
        </w:rPr>
      </w:pPr>
    </w:p>
    <w:p w14:paraId="2D1B1587" w14:textId="77777777" w:rsidR="006B57B0" w:rsidRPr="007A1D86" w:rsidRDefault="006B57B0" w:rsidP="003D6567">
      <w:pPr>
        <w:widowControl w:val="0"/>
        <w:rPr>
          <w:rFonts w:eastAsia="Verdana"/>
          <w:szCs w:val="22"/>
          <w:lang w:eastAsia="en-GB"/>
        </w:rPr>
      </w:pPr>
      <w:r w:rsidRPr="007A1D86">
        <w:rPr>
          <w:rFonts w:eastAsia="Verdana"/>
          <w:szCs w:val="22"/>
          <w:lang w:eastAsia="en-GB"/>
        </w:rPr>
        <w:t>Sveikatos priežiūros specialistams skirta edukacinė medžiaga turi apimti šiuos svarbiausius aspektus:</w:t>
      </w:r>
    </w:p>
    <w:p w14:paraId="0315ACE5" w14:textId="77777777" w:rsidR="00BD1A78" w:rsidRPr="007A1D86" w:rsidRDefault="008332D8" w:rsidP="003951CD">
      <w:pPr>
        <w:pStyle w:val="ListBulletLevel2"/>
        <w:widowControl w:val="0"/>
        <w:numPr>
          <w:ilvl w:val="0"/>
          <w:numId w:val="172"/>
        </w:numPr>
        <w:tabs>
          <w:tab w:val="clear" w:pos="363"/>
          <w:tab w:val="left" w:pos="0"/>
          <w:tab w:val="num" w:pos="567"/>
        </w:tabs>
        <w:spacing w:before="0"/>
        <w:ind w:left="567" w:hanging="567"/>
        <w:rPr>
          <w:rFonts w:eastAsia="Verdana"/>
          <w:szCs w:val="22"/>
          <w:lang w:val="lt-LT" w:eastAsia="en-GB"/>
        </w:rPr>
      </w:pPr>
      <w:r w:rsidRPr="007A1D86">
        <w:rPr>
          <w:color w:val="auto"/>
          <w:sz w:val="22"/>
          <w:szCs w:val="22"/>
          <w:lang w:val="lt-LT" w:eastAsia="en-GB"/>
        </w:rPr>
        <w:t>i</w:t>
      </w:r>
      <w:r w:rsidR="00BD1A78" w:rsidRPr="007A1D86">
        <w:rPr>
          <w:color w:val="auto"/>
          <w:sz w:val="22"/>
          <w:szCs w:val="22"/>
          <w:lang w:val="lt-LT" w:eastAsia="en-GB"/>
        </w:rPr>
        <w:t>šsami</w:t>
      </w:r>
      <w:r w:rsidR="0005406C" w:rsidRPr="007A1D86">
        <w:rPr>
          <w:color w:val="auto"/>
          <w:sz w:val="22"/>
          <w:szCs w:val="22"/>
          <w:lang w:val="lt-LT" w:eastAsia="en-GB"/>
        </w:rPr>
        <w:t>ą</w:t>
      </w:r>
      <w:r w:rsidR="00BD1A78" w:rsidRPr="007A1D86">
        <w:rPr>
          <w:color w:val="auto"/>
          <w:sz w:val="22"/>
          <w:szCs w:val="22"/>
          <w:lang w:val="lt-LT" w:eastAsia="en-GB"/>
        </w:rPr>
        <w:t xml:space="preserve"> informacij</w:t>
      </w:r>
      <w:r w:rsidR="0005406C" w:rsidRPr="007A1D86">
        <w:rPr>
          <w:color w:val="auto"/>
          <w:sz w:val="22"/>
          <w:szCs w:val="22"/>
          <w:lang w:val="lt-LT" w:eastAsia="en-GB"/>
        </w:rPr>
        <w:t>ą</w:t>
      </w:r>
      <w:r w:rsidR="00BD1A78" w:rsidRPr="007A1D86">
        <w:rPr>
          <w:color w:val="auto"/>
          <w:sz w:val="22"/>
          <w:szCs w:val="22"/>
          <w:lang w:val="lt-LT" w:eastAsia="en-GB"/>
        </w:rPr>
        <w:t xml:space="preserve"> apie tai, kaip sumažinti saugumo problemas papildomomis rizikos mažinimo priemonėmis, taikant tinkamą stebėjimą ir kontrolę:</w:t>
      </w:r>
    </w:p>
    <w:p w14:paraId="7196804A" w14:textId="77777777" w:rsidR="006B57B0" w:rsidRPr="007A1D86" w:rsidRDefault="006B57B0">
      <w:pPr>
        <w:widowControl w:val="0"/>
        <w:tabs>
          <w:tab w:val="left" w:pos="0"/>
          <w:tab w:val="num" w:pos="720"/>
        </w:tabs>
        <w:ind w:left="720" w:hanging="270"/>
        <w:rPr>
          <w:rFonts w:eastAsia="Verdana"/>
          <w:szCs w:val="22"/>
          <w:lang w:eastAsia="en-GB"/>
        </w:rPr>
        <w:pPrChange w:id="13" w:author="Author">
          <w:pPr>
            <w:widowControl w:val="0"/>
            <w:tabs>
              <w:tab w:val="left" w:pos="0"/>
              <w:tab w:val="num" w:pos="567"/>
            </w:tabs>
            <w:ind w:left="567" w:hanging="567"/>
          </w:pPr>
        </w:pPrChange>
      </w:pPr>
      <w:r w:rsidRPr="007A1D86">
        <w:rPr>
          <w:rFonts w:eastAsia="Verdana"/>
          <w:szCs w:val="22"/>
          <w:lang w:eastAsia="en-GB"/>
        </w:rPr>
        <w:t>-</w:t>
      </w:r>
      <w:r w:rsidRPr="007A1D86">
        <w:rPr>
          <w:rFonts w:eastAsia="Verdana"/>
          <w:szCs w:val="22"/>
          <w:lang w:eastAsia="en-GB"/>
        </w:rPr>
        <w:tab/>
      </w:r>
      <w:r w:rsidR="00FD6B80" w:rsidRPr="007A1D86">
        <w:rPr>
          <w:rFonts w:eastAsia="Verdana"/>
          <w:szCs w:val="22"/>
          <w:lang w:eastAsia="en-GB"/>
        </w:rPr>
        <w:t xml:space="preserve">insulinas </w:t>
      </w:r>
      <w:r w:rsidRPr="007A1D86">
        <w:rPr>
          <w:rFonts w:eastAsia="Verdana"/>
          <w:szCs w:val="22"/>
          <w:lang w:eastAsia="en-GB"/>
        </w:rPr>
        <w:t xml:space="preserve">glarginas 100 vienetų/ml ir insulinas glarginas 300 vienetų/ml (Toujeo </w:t>
      </w:r>
      <w:r w:rsidR="00FD6B80" w:rsidRPr="007A1D86">
        <w:rPr>
          <w:rFonts w:eastAsia="Verdana"/>
          <w:szCs w:val="22"/>
          <w:lang w:eastAsia="en-GB"/>
        </w:rPr>
        <w:t>SoloStar ar Toujeo DoubleStar</w:t>
      </w:r>
      <w:r w:rsidRPr="007A1D86">
        <w:rPr>
          <w:rFonts w:eastAsia="Verdana"/>
          <w:szCs w:val="22"/>
          <w:lang w:eastAsia="en-GB"/>
        </w:rPr>
        <w:t xml:space="preserve">) nėra bioekvivalentiški ir </w:t>
      </w:r>
      <w:r w:rsidR="008904EF" w:rsidRPr="007A1D86">
        <w:rPr>
          <w:rFonts w:eastAsia="Verdana"/>
          <w:szCs w:val="22"/>
          <w:lang w:eastAsia="en-GB"/>
        </w:rPr>
        <w:t xml:space="preserve">nėra tiesiogiai sukeičiami </w:t>
      </w:r>
      <w:r w:rsidRPr="007A1D86">
        <w:rPr>
          <w:rFonts w:eastAsia="Verdana"/>
          <w:szCs w:val="22"/>
          <w:lang w:eastAsia="en-GB"/>
        </w:rPr>
        <w:t>nekoregavus dozės</w:t>
      </w:r>
      <w:r w:rsidR="00FD6B80" w:rsidRPr="007A1D86">
        <w:rPr>
          <w:rFonts w:eastAsia="Verdana"/>
          <w:szCs w:val="22"/>
          <w:lang w:eastAsia="en-GB"/>
        </w:rPr>
        <w:t>;</w:t>
      </w:r>
    </w:p>
    <w:p w14:paraId="35C49271" w14:textId="77777777" w:rsidR="006B57B0" w:rsidRPr="007A1D86" w:rsidRDefault="006B57B0">
      <w:pPr>
        <w:widowControl w:val="0"/>
        <w:tabs>
          <w:tab w:val="left" w:pos="0"/>
          <w:tab w:val="num" w:pos="720"/>
        </w:tabs>
        <w:ind w:left="720" w:hanging="270"/>
        <w:rPr>
          <w:rFonts w:eastAsia="Verdana"/>
          <w:szCs w:val="22"/>
          <w:lang w:eastAsia="en-GB"/>
        </w:rPr>
        <w:pPrChange w:id="14" w:author="Author">
          <w:pPr>
            <w:widowControl w:val="0"/>
            <w:tabs>
              <w:tab w:val="left" w:pos="0"/>
              <w:tab w:val="num" w:pos="567"/>
            </w:tabs>
            <w:ind w:left="567" w:hanging="567"/>
          </w:pPr>
        </w:pPrChange>
      </w:pPr>
      <w:r w:rsidRPr="007A1D86">
        <w:rPr>
          <w:rFonts w:eastAsia="Verdana"/>
          <w:szCs w:val="22"/>
          <w:lang w:eastAsia="en-GB"/>
        </w:rPr>
        <w:t>-</w:t>
      </w:r>
      <w:r w:rsidRPr="007A1D86">
        <w:rPr>
          <w:rFonts w:eastAsia="Verdana"/>
          <w:szCs w:val="22"/>
          <w:lang w:eastAsia="en-GB"/>
        </w:rPr>
        <w:tab/>
      </w:r>
      <w:r w:rsidR="00FD6B80" w:rsidRPr="007A1D86">
        <w:rPr>
          <w:rFonts w:eastAsia="Verdana"/>
          <w:szCs w:val="22"/>
          <w:lang w:eastAsia="en-GB"/>
        </w:rPr>
        <w:t xml:space="preserve">pacientui </w:t>
      </w:r>
      <w:r w:rsidRPr="007A1D86">
        <w:rPr>
          <w:rFonts w:eastAsia="Verdana"/>
          <w:szCs w:val="22"/>
          <w:lang w:eastAsia="en-GB"/>
        </w:rPr>
        <w:t>vietoj vieno stiprumo vaistinio preparato pradedant vartoti kito, būtina koreguoti dozę</w:t>
      </w:r>
      <w:r w:rsidR="001D62CF" w:rsidRPr="007A1D86">
        <w:rPr>
          <w:rFonts w:eastAsia="Verdana"/>
          <w:szCs w:val="22"/>
          <w:lang w:eastAsia="en-GB"/>
        </w:rPr>
        <w:t>:</w:t>
      </w:r>
    </w:p>
    <w:p w14:paraId="5132D7AF" w14:textId="77777777" w:rsidR="006B57B0" w:rsidRPr="007A1D86" w:rsidRDefault="00B55CCA" w:rsidP="003D6F87">
      <w:pPr>
        <w:pStyle w:val="BodytextAgency"/>
        <w:numPr>
          <w:ilvl w:val="1"/>
          <w:numId w:val="174"/>
        </w:numPr>
        <w:tabs>
          <w:tab w:val="left" w:pos="1134"/>
        </w:tabs>
        <w:spacing w:after="0" w:line="240" w:lineRule="auto"/>
        <w:ind w:left="1134" w:hanging="567"/>
        <w:rPr>
          <w:rFonts w:ascii="Times New Roman" w:hAnsi="Times New Roman" w:cs="Times New Roman"/>
          <w:sz w:val="22"/>
          <w:szCs w:val="22"/>
          <w:lang w:val="lt-LT"/>
        </w:rPr>
      </w:pPr>
      <w:r w:rsidRPr="007A1D86">
        <w:rPr>
          <w:rFonts w:ascii="Times New Roman" w:hAnsi="Times New Roman" w:cs="Times New Roman"/>
          <w:sz w:val="22"/>
          <w:szCs w:val="22"/>
          <w:lang w:val="lt-LT"/>
        </w:rPr>
        <w:t xml:space="preserve">vartojant </w:t>
      </w:r>
      <w:r w:rsidR="006B57B0" w:rsidRPr="007A1D86">
        <w:rPr>
          <w:rFonts w:ascii="Times New Roman" w:hAnsi="Times New Roman" w:cs="Times New Roman"/>
          <w:sz w:val="22"/>
          <w:szCs w:val="22"/>
          <w:lang w:val="lt-LT"/>
        </w:rPr>
        <w:t>300 vienetų/ml vaistinį preparatą, po dozės parinkimo prireikia vartoti vidutiniškai 10</w:t>
      </w:r>
      <w:r w:rsidR="00073525" w:rsidRPr="007A1D86">
        <w:rPr>
          <w:rFonts w:ascii="Times New Roman" w:hAnsi="Times New Roman" w:cs="Times New Roman"/>
          <w:sz w:val="22"/>
          <w:szCs w:val="22"/>
          <w:lang w:val="lt-LT"/>
        </w:rPr>
        <w:noBreakHyphen/>
      </w:r>
      <w:r w:rsidR="006B57B0" w:rsidRPr="007A1D86">
        <w:rPr>
          <w:rFonts w:ascii="Times New Roman" w:hAnsi="Times New Roman" w:cs="Times New Roman"/>
          <w:sz w:val="22"/>
          <w:szCs w:val="22"/>
          <w:lang w:val="lt-LT"/>
        </w:rPr>
        <w:t>18% didesnę bazinio insulino dozę (palyginti su doze vartojant 100 vienetų/ml vaistinį preparatą), kad gliukozės kiekis plazmoje būtų tikslinėse ribose</w:t>
      </w:r>
      <w:r w:rsidRPr="007A1D86">
        <w:rPr>
          <w:rFonts w:ascii="Times New Roman" w:hAnsi="Times New Roman" w:cs="Times New Roman"/>
          <w:sz w:val="22"/>
          <w:szCs w:val="22"/>
          <w:lang w:val="lt-LT"/>
        </w:rPr>
        <w:t>;</w:t>
      </w:r>
    </w:p>
    <w:p w14:paraId="26893E3A" w14:textId="77777777" w:rsidR="006B57B0" w:rsidRPr="007A1D86" w:rsidRDefault="00B55CCA" w:rsidP="003D6F87">
      <w:pPr>
        <w:pStyle w:val="BodytextAgency"/>
        <w:numPr>
          <w:ilvl w:val="1"/>
          <w:numId w:val="174"/>
        </w:numPr>
        <w:tabs>
          <w:tab w:val="left" w:pos="1134"/>
        </w:tabs>
        <w:spacing w:after="0" w:line="240" w:lineRule="auto"/>
        <w:ind w:left="1134" w:hanging="567"/>
        <w:rPr>
          <w:rFonts w:ascii="Times New Roman" w:hAnsi="Times New Roman" w:cs="Times New Roman"/>
          <w:sz w:val="22"/>
          <w:szCs w:val="22"/>
          <w:lang w:val="lt-LT"/>
        </w:rPr>
      </w:pPr>
      <w:r w:rsidRPr="007A1D86">
        <w:rPr>
          <w:rFonts w:ascii="Times New Roman" w:hAnsi="Times New Roman" w:cs="Times New Roman"/>
          <w:sz w:val="22"/>
          <w:szCs w:val="22"/>
          <w:lang w:val="lt-LT"/>
        </w:rPr>
        <w:t xml:space="preserve">vietoj </w:t>
      </w:r>
      <w:r w:rsidR="006B57B0" w:rsidRPr="007A1D86">
        <w:rPr>
          <w:rFonts w:ascii="Times New Roman" w:hAnsi="Times New Roman" w:cs="Times New Roman"/>
          <w:sz w:val="22"/>
          <w:szCs w:val="22"/>
          <w:lang w:val="lt-LT"/>
        </w:rPr>
        <w:t>300 vienetų/ml vaistinio preparato pradedant vartoti 100 vienetų/ml koncentracijos vaistinio preparato, didėja hipoglikemijos reiškinių pasireiškimo rizika, daugiausia pirmąją savaitę po gydymo pakeitimo. Kad būtų sumažinta hipoglikemijos pasireiškimo rizika, pacientams, kurie keičia bazinio insulino vartojimo schemą ir vietoj kartą per parą vartojamo Toujeo (insulino glargino 300 vienetų/ml) pradeda kartą per parą vartoti insulino glargino 100 vienetų/ml, dozę reikia sumažinti 20</w:t>
      </w:r>
      <w:r w:rsidRPr="007A1D86">
        <w:rPr>
          <w:rFonts w:ascii="Times New Roman" w:hAnsi="Times New Roman" w:cs="Times New Roman"/>
          <w:sz w:val="22"/>
          <w:szCs w:val="22"/>
          <w:lang w:val="lt-LT"/>
        </w:rPr>
        <w:t>%;</w:t>
      </w:r>
    </w:p>
    <w:p w14:paraId="7A24EEE3" w14:textId="77777777" w:rsidR="006B57B0" w:rsidRPr="007A1D86" w:rsidRDefault="00B55CCA" w:rsidP="003D6F87">
      <w:pPr>
        <w:pStyle w:val="BodytextAgency"/>
        <w:numPr>
          <w:ilvl w:val="1"/>
          <w:numId w:val="174"/>
        </w:numPr>
        <w:tabs>
          <w:tab w:val="left" w:pos="1134"/>
        </w:tabs>
        <w:spacing w:after="0" w:line="240" w:lineRule="auto"/>
        <w:ind w:left="1134" w:hanging="567"/>
        <w:rPr>
          <w:rFonts w:ascii="Times New Roman" w:hAnsi="Times New Roman" w:cs="Times New Roman"/>
          <w:sz w:val="22"/>
          <w:szCs w:val="22"/>
          <w:lang w:val="lt-LT"/>
        </w:rPr>
      </w:pPr>
      <w:r w:rsidRPr="007A1D86">
        <w:rPr>
          <w:rFonts w:ascii="Times New Roman" w:hAnsi="Times New Roman" w:cs="Times New Roman"/>
          <w:sz w:val="22"/>
          <w:szCs w:val="22"/>
          <w:lang w:val="lt-LT"/>
        </w:rPr>
        <w:t xml:space="preserve">keičiant </w:t>
      </w:r>
      <w:r w:rsidR="006B57B0" w:rsidRPr="007A1D86">
        <w:rPr>
          <w:rFonts w:ascii="Times New Roman" w:hAnsi="Times New Roman" w:cs="Times New Roman"/>
          <w:sz w:val="22"/>
          <w:szCs w:val="22"/>
          <w:lang w:val="lt-LT"/>
        </w:rPr>
        <w:t>gydymo schemą ir vietoj vidutinės trukmės arba ilgo poveikio insulino preparato pradedant vartoti Toujeo, gali reikėti keisti bazinio insulino ir kartu vartojamų vaistinių preparatų hiperglikemijai gydyti dozę. Gydymo keitimo metu ir pirmosiomis savaitėmis po to būtinas atidus metabolinės būklė stebėjimas</w:t>
      </w:r>
      <w:r w:rsidRPr="007A1D86">
        <w:rPr>
          <w:rFonts w:ascii="Times New Roman" w:hAnsi="Times New Roman" w:cs="Times New Roman"/>
          <w:sz w:val="22"/>
          <w:szCs w:val="22"/>
          <w:lang w:val="lt-LT"/>
        </w:rPr>
        <w:t>;</w:t>
      </w:r>
    </w:p>
    <w:p w14:paraId="75ED8707" w14:textId="77777777" w:rsidR="00B55CCA" w:rsidRPr="007A1D86" w:rsidRDefault="00B55CCA" w:rsidP="003D6F87">
      <w:pPr>
        <w:pStyle w:val="ListBulletLevel2"/>
        <w:numPr>
          <w:ilvl w:val="0"/>
          <w:numId w:val="175"/>
        </w:numPr>
        <w:tabs>
          <w:tab w:val="left" w:pos="567"/>
        </w:tabs>
        <w:spacing w:before="0"/>
        <w:ind w:left="567" w:hanging="567"/>
        <w:rPr>
          <w:color w:val="auto"/>
          <w:sz w:val="22"/>
          <w:szCs w:val="22"/>
          <w:lang w:val="lt-LT"/>
        </w:rPr>
      </w:pPr>
      <w:r w:rsidRPr="007A1D86">
        <w:rPr>
          <w:color w:val="auto"/>
          <w:sz w:val="22"/>
          <w:szCs w:val="22"/>
          <w:lang w:val="lt-LT"/>
        </w:rPr>
        <w:t>svarbiausi</w:t>
      </w:r>
      <w:r w:rsidR="0005406C" w:rsidRPr="007A1D86">
        <w:rPr>
          <w:color w:val="auto"/>
          <w:sz w:val="22"/>
          <w:szCs w:val="22"/>
          <w:lang w:val="lt-LT"/>
        </w:rPr>
        <w:t>ą</w:t>
      </w:r>
      <w:r w:rsidRPr="007A1D86">
        <w:rPr>
          <w:color w:val="auto"/>
          <w:sz w:val="22"/>
          <w:szCs w:val="22"/>
          <w:lang w:val="lt-LT"/>
        </w:rPr>
        <w:t xml:space="preserve"> informacij</w:t>
      </w:r>
      <w:r w:rsidR="0005406C" w:rsidRPr="007A1D86">
        <w:rPr>
          <w:color w:val="auto"/>
          <w:sz w:val="22"/>
          <w:szCs w:val="22"/>
          <w:lang w:val="lt-LT"/>
        </w:rPr>
        <w:t>ą</w:t>
      </w:r>
      <w:r w:rsidRPr="007A1D86">
        <w:rPr>
          <w:color w:val="auto"/>
          <w:sz w:val="22"/>
          <w:szCs w:val="22"/>
          <w:lang w:val="lt-LT"/>
        </w:rPr>
        <w:t>, kurią reikia pateikti konsultuojant pacientą:</w:t>
      </w:r>
    </w:p>
    <w:p w14:paraId="34620E75" w14:textId="77777777" w:rsidR="006B57B0" w:rsidRPr="007A1D86" w:rsidRDefault="006B57B0">
      <w:pPr>
        <w:widowControl w:val="0"/>
        <w:tabs>
          <w:tab w:val="left" w:pos="720"/>
        </w:tabs>
        <w:ind w:left="720" w:hanging="360"/>
        <w:rPr>
          <w:rFonts w:eastAsia="Verdana"/>
          <w:szCs w:val="22"/>
          <w:lang w:eastAsia="en-GB"/>
        </w:rPr>
        <w:pPrChange w:id="15" w:author="Author">
          <w:pPr>
            <w:widowControl w:val="0"/>
            <w:tabs>
              <w:tab w:val="left" w:pos="567"/>
            </w:tabs>
            <w:ind w:left="567" w:hanging="567"/>
          </w:pPr>
        </w:pPrChange>
      </w:pPr>
      <w:r w:rsidRPr="007A1D86">
        <w:rPr>
          <w:rFonts w:eastAsia="Verdana"/>
          <w:szCs w:val="22"/>
          <w:lang w:eastAsia="en-GB"/>
        </w:rPr>
        <w:t>-</w:t>
      </w:r>
      <w:r w:rsidRPr="007A1D86">
        <w:rPr>
          <w:rFonts w:eastAsia="Verdana"/>
          <w:szCs w:val="22"/>
          <w:lang w:eastAsia="en-GB"/>
        </w:rPr>
        <w:tab/>
      </w:r>
      <w:r w:rsidR="00B55CCA" w:rsidRPr="007A1D86">
        <w:rPr>
          <w:rFonts w:eastAsia="Verdana"/>
          <w:szCs w:val="22"/>
          <w:lang w:eastAsia="en-GB"/>
        </w:rPr>
        <w:t xml:space="preserve">pacientams </w:t>
      </w:r>
      <w:r w:rsidRPr="007A1D86">
        <w:rPr>
          <w:rFonts w:eastAsia="Verdana"/>
          <w:szCs w:val="22"/>
          <w:lang w:eastAsia="en-GB"/>
        </w:rPr>
        <w:t>būtina išaiškinti, kad insulino glargino 100 vienetų/ml preparatų ir Toujeo negalima tiesiogiai kaitalioti ir kad būtina koreguoti dozę</w:t>
      </w:r>
      <w:r w:rsidR="00B55CCA" w:rsidRPr="007A1D86">
        <w:rPr>
          <w:rFonts w:eastAsia="Verdana"/>
          <w:szCs w:val="22"/>
          <w:lang w:eastAsia="en-GB"/>
        </w:rPr>
        <w:t>;</w:t>
      </w:r>
    </w:p>
    <w:p w14:paraId="30D15C2C" w14:textId="77777777" w:rsidR="006B57B0" w:rsidRPr="007A1D86" w:rsidRDefault="006B57B0">
      <w:pPr>
        <w:widowControl w:val="0"/>
        <w:tabs>
          <w:tab w:val="left" w:pos="720"/>
        </w:tabs>
        <w:ind w:left="720" w:hanging="360"/>
        <w:rPr>
          <w:rFonts w:eastAsia="Verdana"/>
          <w:szCs w:val="22"/>
          <w:lang w:eastAsia="en-GB"/>
        </w:rPr>
        <w:pPrChange w:id="16" w:author="Author">
          <w:pPr>
            <w:widowControl w:val="0"/>
            <w:tabs>
              <w:tab w:val="left" w:pos="567"/>
            </w:tabs>
            <w:ind w:left="567" w:hanging="567"/>
          </w:pPr>
        </w:pPrChange>
      </w:pPr>
      <w:r w:rsidRPr="007A1D86">
        <w:rPr>
          <w:rFonts w:eastAsia="Verdana"/>
          <w:szCs w:val="22"/>
          <w:lang w:eastAsia="en-GB"/>
        </w:rPr>
        <w:t>-</w:t>
      </w:r>
      <w:r w:rsidRPr="007A1D86">
        <w:rPr>
          <w:rFonts w:eastAsia="Verdana"/>
          <w:szCs w:val="22"/>
          <w:lang w:eastAsia="en-GB"/>
        </w:rPr>
        <w:tab/>
      </w:r>
      <w:r w:rsidR="00B55CCA" w:rsidRPr="007A1D86">
        <w:rPr>
          <w:rFonts w:eastAsia="Verdana"/>
          <w:szCs w:val="22"/>
          <w:lang w:eastAsia="en-GB"/>
        </w:rPr>
        <w:t xml:space="preserve">gydymo </w:t>
      </w:r>
      <w:r w:rsidRPr="007A1D86">
        <w:rPr>
          <w:rFonts w:eastAsia="Verdana"/>
          <w:szCs w:val="22"/>
          <w:lang w:eastAsia="en-GB"/>
        </w:rPr>
        <w:t>keitimo metu ir pirmosiomis savaitėmis po to pacientas turi stebėti gliukozės kiekį kraujyje</w:t>
      </w:r>
      <w:r w:rsidR="00B55CCA" w:rsidRPr="007A1D86">
        <w:rPr>
          <w:rFonts w:eastAsia="Verdana"/>
          <w:szCs w:val="22"/>
          <w:lang w:eastAsia="en-GB"/>
        </w:rPr>
        <w:t>;</w:t>
      </w:r>
    </w:p>
    <w:p w14:paraId="6AC9CA44" w14:textId="77777777" w:rsidR="005508F5" w:rsidRPr="007A1D86" w:rsidRDefault="00D675BC" w:rsidP="003D6F87">
      <w:pPr>
        <w:pStyle w:val="ListBulletLevel2"/>
        <w:numPr>
          <w:ilvl w:val="0"/>
          <w:numId w:val="172"/>
        </w:numPr>
        <w:tabs>
          <w:tab w:val="clear" w:pos="363"/>
          <w:tab w:val="num" w:pos="567"/>
        </w:tabs>
        <w:spacing w:before="0"/>
        <w:ind w:left="567" w:hanging="567"/>
        <w:rPr>
          <w:sz w:val="22"/>
          <w:szCs w:val="22"/>
          <w:lang w:val="lt-LT"/>
        </w:rPr>
      </w:pPr>
      <w:r w:rsidRPr="007A1D86">
        <w:rPr>
          <w:rFonts w:eastAsia="Verdana"/>
          <w:sz w:val="22"/>
          <w:szCs w:val="22"/>
          <w:lang w:val="lt-LT" w:eastAsia="en-GB"/>
        </w:rPr>
        <w:t>instrukcij</w:t>
      </w:r>
      <w:r w:rsidR="0005406C" w:rsidRPr="007A1D86">
        <w:rPr>
          <w:rFonts w:eastAsia="Verdana"/>
          <w:sz w:val="22"/>
          <w:szCs w:val="22"/>
          <w:lang w:val="lt-LT" w:eastAsia="en-GB"/>
        </w:rPr>
        <w:t>as</w:t>
      </w:r>
      <w:r w:rsidRPr="007A1D86">
        <w:rPr>
          <w:rFonts w:eastAsia="Verdana"/>
          <w:sz w:val="22"/>
          <w:szCs w:val="22"/>
          <w:lang w:val="lt-LT" w:eastAsia="en-GB"/>
        </w:rPr>
        <w:t>, kaip pranešti su vaistinio preparato vartojimu susijusias klaidas ar nepageidaujamus reiškinius</w:t>
      </w:r>
      <w:r w:rsidRPr="007A1D86">
        <w:rPr>
          <w:color w:val="auto"/>
          <w:sz w:val="22"/>
          <w:szCs w:val="22"/>
          <w:lang w:val="lt-LT"/>
        </w:rPr>
        <w:t xml:space="preserve">: </w:t>
      </w:r>
      <w:r w:rsidR="005508F5" w:rsidRPr="007A1D86">
        <w:rPr>
          <w:color w:val="auto"/>
          <w:sz w:val="22"/>
          <w:szCs w:val="22"/>
          <w:lang w:val="lt-LT"/>
        </w:rPr>
        <w:t>išsami informacija apie nacionalinę pranešimo sistemą pateikiama šalies lygiu;</w:t>
      </w:r>
    </w:p>
    <w:p w14:paraId="5A617B14" w14:textId="77777777" w:rsidR="00D675BC" w:rsidRPr="007A1D86" w:rsidRDefault="005508F5" w:rsidP="003D6F87">
      <w:pPr>
        <w:pStyle w:val="ListBulletLevel2"/>
        <w:numPr>
          <w:ilvl w:val="0"/>
          <w:numId w:val="144"/>
        </w:numPr>
        <w:tabs>
          <w:tab w:val="clear" w:pos="720"/>
          <w:tab w:val="left" w:pos="567"/>
        </w:tabs>
        <w:spacing w:before="0"/>
        <w:ind w:left="567" w:hanging="567"/>
        <w:rPr>
          <w:sz w:val="22"/>
          <w:szCs w:val="22"/>
          <w:lang w:val="lt-LT"/>
        </w:rPr>
      </w:pPr>
      <w:r w:rsidRPr="007A1D86">
        <w:rPr>
          <w:color w:val="auto"/>
          <w:sz w:val="22"/>
          <w:szCs w:val="22"/>
          <w:lang w:val="lt-LT"/>
        </w:rPr>
        <w:t>kita</w:t>
      </w:r>
      <w:r w:rsidR="00D675BC" w:rsidRPr="007A1D86">
        <w:rPr>
          <w:color w:val="auto"/>
          <w:sz w:val="22"/>
          <w:szCs w:val="22"/>
          <w:lang w:val="lt-LT"/>
        </w:rPr>
        <w:t xml:space="preserve">: </w:t>
      </w:r>
      <w:r w:rsidRPr="007A1D86">
        <w:rPr>
          <w:sz w:val="22"/>
          <w:szCs w:val="22"/>
          <w:lang w:val="lt-LT"/>
        </w:rPr>
        <w:t>vadove sveikatos priežiūros specialistams</w:t>
      </w:r>
      <w:r w:rsidRPr="007A1D86">
        <w:rPr>
          <w:color w:val="auto"/>
          <w:sz w:val="22"/>
          <w:szCs w:val="22"/>
          <w:lang w:val="lt-LT"/>
        </w:rPr>
        <w:t xml:space="preserve"> pabrėžiami skirtuma</w:t>
      </w:r>
      <w:r w:rsidR="00FE6BF5" w:rsidRPr="007A1D86">
        <w:rPr>
          <w:color w:val="auto"/>
          <w:sz w:val="22"/>
          <w:szCs w:val="22"/>
          <w:lang w:val="lt-LT"/>
        </w:rPr>
        <w:t>i</w:t>
      </w:r>
      <w:r w:rsidRPr="007A1D86">
        <w:rPr>
          <w:color w:val="auto"/>
          <w:sz w:val="22"/>
          <w:szCs w:val="22"/>
          <w:lang w:val="lt-LT"/>
        </w:rPr>
        <w:t xml:space="preserve"> tarp skirtingų</w:t>
      </w:r>
      <w:r w:rsidR="00D675BC" w:rsidRPr="007A1D86">
        <w:rPr>
          <w:color w:val="auto"/>
          <w:sz w:val="22"/>
          <w:szCs w:val="22"/>
          <w:lang w:val="lt-LT"/>
        </w:rPr>
        <w:t xml:space="preserve"> Toujeo </w:t>
      </w:r>
      <w:r w:rsidRPr="007A1D86">
        <w:rPr>
          <w:color w:val="auto"/>
          <w:sz w:val="22"/>
          <w:szCs w:val="22"/>
          <w:lang w:val="lt-LT"/>
        </w:rPr>
        <w:t>formų</w:t>
      </w:r>
      <w:r w:rsidR="00D675BC" w:rsidRPr="007A1D86">
        <w:rPr>
          <w:color w:val="auto"/>
          <w:sz w:val="22"/>
          <w:szCs w:val="22"/>
          <w:lang w:val="lt-LT"/>
        </w:rPr>
        <w:t>:</w:t>
      </w:r>
    </w:p>
    <w:p w14:paraId="68BB8927" w14:textId="77777777" w:rsidR="00D675BC" w:rsidRPr="007A1D86" w:rsidRDefault="00D675BC" w:rsidP="003D6F87">
      <w:pPr>
        <w:pStyle w:val="BodytextAgency"/>
        <w:numPr>
          <w:ilvl w:val="1"/>
          <w:numId w:val="176"/>
        </w:numPr>
        <w:spacing w:after="0" w:line="240" w:lineRule="auto"/>
        <w:ind w:left="1134" w:hanging="567"/>
        <w:rPr>
          <w:rFonts w:ascii="Times New Roman" w:hAnsi="Times New Roman" w:cs="Times New Roman"/>
          <w:sz w:val="22"/>
          <w:szCs w:val="22"/>
          <w:lang w:val="lt-LT"/>
        </w:rPr>
      </w:pPr>
      <w:r w:rsidRPr="007A1D86">
        <w:rPr>
          <w:rFonts w:ascii="Times New Roman" w:hAnsi="Times New Roman" w:cs="Times New Roman"/>
          <w:sz w:val="22"/>
          <w:szCs w:val="22"/>
          <w:lang w:val="lt-LT"/>
        </w:rPr>
        <w:t>insulin</w:t>
      </w:r>
      <w:r w:rsidR="005508F5" w:rsidRPr="007A1D86">
        <w:rPr>
          <w:rFonts w:ascii="Times New Roman" w:hAnsi="Times New Roman" w:cs="Times New Roman"/>
          <w:sz w:val="22"/>
          <w:szCs w:val="22"/>
          <w:lang w:val="lt-LT"/>
        </w:rPr>
        <w:t>as</w:t>
      </w:r>
      <w:r w:rsidRPr="007A1D86">
        <w:rPr>
          <w:rFonts w:ascii="Times New Roman" w:hAnsi="Times New Roman" w:cs="Times New Roman"/>
          <w:sz w:val="22"/>
          <w:szCs w:val="22"/>
          <w:lang w:val="lt-LT"/>
        </w:rPr>
        <w:t xml:space="preserve"> glargin</w:t>
      </w:r>
      <w:r w:rsidR="005508F5" w:rsidRPr="007A1D86">
        <w:rPr>
          <w:rFonts w:ascii="Times New Roman" w:hAnsi="Times New Roman" w:cs="Times New Roman"/>
          <w:sz w:val="22"/>
          <w:szCs w:val="22"/>
          <w:lang w:val="lt-LT"/>
        </w:rPr>
        <w:t>as</w:t>
      </w:r>
      <w:r w:rsidRPr="007A1D86">
        <w:rPr>
          <w:rFonts w:ascii="Times New Roman" w:hAnsi="Times New Roman" w:cs="Times New Roman"/>
          <w:sz w:val="22"/>
          <w:szCs w:val="22"/>
          <w:lang w:val="lt-LT"/>
        </w:rPr>
        <w:t xml:space="preserve"> 300</w:t>
      </w:r>
      <w:r w:rsidR="005508F5" w:rsidRPr="007A1D86">
        <w:rPr>
          <w:rFonts w:ascii="Times New Roman" w:hAnsi="Times New Roman" w:cs="Times New Roman"/>
          <w:sz w:val="22"/>
          <w:szCs w:val="22"/>
          <w:lang w:val="lt-LT"/>
        </w:rPr>
        <w:t> vienetų</w:t>
      </w:r>
      <w:r w:rsidRPr="007A1D86">
        <w:rPr>
          <w:rFonts w:ascii="Times New Roman" w:hAnsi="Times New Roman" w:cs="Times New Roman"/>
          <w:sz w:val="22"/>
          <w:szCs w:val="22"/>
          <w:lang w:val="lt-LT"/>
        </w:rPr>
        <w:t xml:space="preserve">/ml </w:t>
      </w:r>
      <w:r w:rsidR="005508F5" w:rsidRPr="007A1D86">
        <w:rPr>
          <w:rFonts w:ascii="Times New Roman" w:hAnsi="Times New Roman" w:cs="Times New Roman"/>
          <w:sz w:val="22"/>
          <w:szCs w:val="22"/>
          <w:lang w:val="lt-LT"/>
        </w:rPr>
        <w:t>tiekiamas dviejų skirtingų formų</w:t>
      </w:r>
      <w:r w:rsidRPr="007A1D86">
        <w:rPr>
          <w:rFonts w:ascii="Times New Roman" w:hAnsi="Times New Roman" w:cs="Times New Roman"/>
          <w:sz w:val="22"/>
          <w:szCs w:val="24"/>
          <w:lang w:val="lt-LT"/>
        </w:rPr>
        <w:t>: Toujeo SoloStar (1</w:t>
      </w:r>
      <w:r w:rsidR="005508F5" w:rsidRPr="007A1D86">
        <w:rPr>
          <w:rFonts w:ascii="Times New Roman" w:hAnsi="Times New Roman" w:cs="Times New Roman"/>
          <w:sz w:val="22"/>
          <w:szCs w:val="24"/>
          <w:lang w:val="lt-LT"/>
        </w:rPr>
        <w:t>,</w:t>
      </w:r>
      <w:r w:rsidRPr="007A1D86">
        <w:rPr>
          <w:rFonts w:ascii="Times New Roman" w:hAnsi="Times New Roman" w:cs="Times New Roman"/>
          <w:sz w:val="22"/>
          <w:szCs w:val="24"/>
          <w:lang w:val="lt-LT"/>
        </w:rPr>
        <w:t>5</w:t>
      </w:r>
      <w:r w:rsidR="005508F5" w:rsidRPr="007A1D86">
        <w:rPr>
          <w:rFonts w:ascii="Times New Roman" w:hAnsi="Times New Roman" w:cs="Times New Roman"/>
          <w:sz w:val="22"/>
          <w:szCs w:val="24"/>
          <w:lang w:val="lt-LT"/>
        </w:rPr>
        <w:t> ml</w:t>
      </w:r>
      <w:r w:rsidRPr="007A1D86">
        <w:rPr>
          <w:rFonts w:ascii="Times New Roman" w:hAnsi="Times New Roman" w:cs="Times New Roman"/>
          <w:sz w:val="22"/>
          <w:szCs w:val="24"/>
          <w:lang w:val="lt-LT"/>
        </w:rPr>
        <w:t xml:space="preserve"> </w:t>
      </w:r>
      <w:r w:rsidR="005508F5" w:rsidRPr="007A1D86">
        <w:rPr>
          <w:rFonts w:ascii="Times New Roman" w:hAnsi="Times New Roman" w:cs="Times New Roman"/>
          <w:sz w:val="22"/>
          <w:szCs w:val="24"/>
          <w:lang w:val="lt-LT"/>
        </w:rPr>
        <w:t>užpildytas švirkštiklis/450 vienetų</w:t>
      </w:r>
      <w:r w:rsidRPr="007A1D86">
        <w:rPr>
          <w:rFonts w:ascii="Times New Roman" w:hAnsi="Times New Roman" w:cs="Times New Roman"/>
          <w:sz w:val="22"/>
          <w:szCs w:val="24"/>
          <w:lang w:val="lt-LT"/>
        </w:rPr>
        <w:t xml:space="preserve">) </w:t>
      </w:r>
      <w:r w:rsidR="005508F5" w:rsidRPr="007A1D86">
        <w:rPr>
          <w:rFonts w:ascii="Times New Roman" w:hAnsi="Times New Roman" w:cs="Times New Roman"/>
          <w:sz w:val="22"/>
          <w:szCs w:val="24"/>
          <w:lang w:val="lt-LT"/>
        </w:rPr>
        <w:t>ir</w:t>
      </w:r>
      <w:r w:rsidRPr="007A1D86">
        <w:rPr>
          <w:rFonts w:ascii="Times New Roman" w:hAnsi="Times New Roman" w:cs="Times New Roman"/>
          <w:sz w:val="22"/>
          <w:szCs w:val="24"/>
          <w:lang w:val="lt-LT"/>
        </w:rPr>
        <w:t xml:space="preserve"> Toujeo DoubleStar</w:t>
      </w:r>
      <w:r w:rsidRPr="007A1D86">
        <w:rPr>
          <w:sz w:val="16"/>
          <w:lang w:val="lt-LT"/>
        </w:rPr>
        <w:t xml:space="preserve"> </w:t>
      </w:r>
      <w:r w:rsidRPr="007A1D86">
        <w:rPr>
          <w:rFonts w:ascii="Times New Roman" w:hAnsi="Times New Roman" w:cs="Times New Roman"/>
          <w:sz w:val="22"/>
          <w:szCs w:val="22"/>
          <w:lang w:val="lt-LT"/>
        </w:rPr>
        <w:t>(3</w:t>
      </w:r>
      <w:r w:rsidR="005508F5" w:rsidRPr="007A1D86">
        <w:rPr>
          <w:rFonts w:ascii="Times New Roman" w:hAnsi="Times New Roman" w:cs="Times New Roman"/>
          <w:sz w:val="22"/>
          <w:szCs w:val="22"/>
          <w:lang w:val="lt-LT"/>
        </w:rPr>
        <w:t> </w:t>
      </w:r>
      <w:r w:rsidRPr="007A1D86">
        <w:rPr>
          <w:rFonts w:ascii="Times New Roman" w:hAnsi="Times New Roman" w:cs="Times New Roman"/>
          <w:sz w:val="22"/>
          <w:szCs w:val="22"/>
          <w:lang w:val="lt-LT"/>
        </w:rPr>
        <w:t>m</w:t>
      </w:r>
      <w:r w:rsidR="005508F5" w:rsidRPr="007A1D86">
        <w:rPr>
          <w:rFonts w:ascii="Times New Roman" w:hAnsi="Times New Roman" w:cs="Times New Roman"/>
          <w:sz w:val="22"/>
          <w:szCs w:val="22"/>
          <w:lang w:val="lt-LT"/>
        </w:rPr>
        <w:t>l užpildytas švirkštiklis</w:t>
      </w:r>
      <w:r w:rsidRPr="007A1D86">
        <w:rPr>
          <w:rFonts w:ascii="Times New Roman" w:hAnsi="Times New Roman" w:cs="Times New Roman"/>
          <w:sz w:val="22"/>
          <w:szCs w:val="22"/>
          <w:lang w:val="lt-LT"/>
        </w:rPr>
        <w:t>/900</w:t>
      </w:r>
      <w:r w:rsidR="005508F5" w:rsidRPr="007A1D86">
        <w:rPr>
          <w:rFonts w:ascii="Times New Roman" w:hAnsi="Times New Roman" w:cs="Times New Roman"/>
          <w:sz w:val="22"/>
          <w:szCs w:val="22"/>
          <w:lang w:val="lt-LT"/>
        </w:rPr>
        <w:t> vienetų</w:t>
      </w:r>
      <w:r w:rsidRPr="007A1D86">
        <w:rPr>
          <w:rFonts w:ascii="Times New Roman" w:hAnsi="Times New Roman" w:cs="Times New Roman"/>
          <w:sz w:val="22"/>
          <w:szCs w:val="22"/>
          <w:lang w:val="lt-LT"/>
        </w:rPr>
        <w:t>)</w:t>
      </w:r>
      <w:r w:rsidR="0013332B" w:rsidRPr="007A1D86">
        <w:rPr>
          <w:rFonts w:ascii="Times New Roman" w:hAnsi="Times New Roman" w:cs="Times New Roman"/>
          <w:sz w:val="22"/>
          <w:szCs w:val="22"/>
          <w:lang w:val="lt-LT"/>
        </w:rPr>
        <w:t>;</w:t>
      </w:r>
    </w:p>
    <w:p w14:paraId="7D8983AB" w14:textId="77777777" w:rsidR="00D675BC" w:rsidRPr="007A1D86" w:rsidRDefault="00D675BC" w:rsidP="003D6F87">
      <w:pPr>
        <w:pStyle w:val="BodytextAgency"/>
        <w:numPr>
          <w:ilvl w:val="1"/>
          <w:numId w:val="176"/>
        </w:numPr>
        <w:spacing w:after="0" w:line="240" w:lineRule="auto"/>
        <w:ind w:left="1134" w:hanging="567"/>
        <w:rPr>
          <w:rFonts w:ascii="Times New Roman" w:hAnsi="Times New Roman" w:cs="Times New Roman"/>
          <w:sz w:val="22"/>
          <w:szCs w:val="22"/>
          <w:lang w:val="lt-LT"/>
        </w:rPr>
      </w:pPr>
      <w:r w:rsidRPr="007A1D86">
        <w:rPr>
          <w:rFonts w:ascii="Times New Roman" w:hAnsi="Times New Roman" w:cs="Times New Roman"/>
          <w:sz w:val="22"/>
          <w:szCs w:val="22"/>
          <w:lang w:val="lt-LT"/>
        </w:rPr>
        <w:t xml:space="preserve">Toujeo SoloStar </w:t>
      </w:r>
      <w:r w:rsidR="0013332B" w:rsidRPr="007A1D86">
        <w:rPr>
          <w:rFonts w:ascii="Times New Roman" w:hAnsi="Times New Roman" w:cs="Times New Roman"/>
          <w:sz w:val="22"/>
          <w:szCs w:val="22"/>
          <w:lang w:val="lt-LT"/>
        </w:rPr>
        <w:t xml:space="preserve">dozė yra didinama vienu vienetu, </w:t>
      </w:r>
      <w:r w:rsidRPr="007A1D86">
        <w:rPr>
          <w:rFonts w:ascii="Times New Roman" w:hAnsi="Times New Roman" w:cs="Times New Roman"/>
          <w:sz w:val="22"/>
          <w:szCs w:val="24"/>
          <w:lang w:val="lt-LT"/>
        </w:rPr>
        <w:t xml:space="preserve">Toujeo DoubleStar </w:t>
      </w:r>
      <w:r w:rsidR="0013332B" w:rsidRPr="007A1D86">
        <w:rPr>
          <w:rFonts w:ascii="Times New Roman" w:hAnsi="Times New Roman" w:cs="Times New Roman"/>
          <w:sz w:val="22"/>
          <w:szCs w:val="22"/>
          <w:lang w:val="lt-LT"/>
        </w:rPr>
        <w:t xml:space="preserve">dozė yra didinama </w:t>
      </w:r>
      <w:r w:rsidRPr="007A1D86">
        <w:rPr>
          <w:rFonts w:ascii="Times New Roman" w:hAnsi="Times New Roman" w:cs="Times New Roman"/>
          <w:sz w:val="22"/>
          <w:szCs w:val="22"/>
          <w:lang w:val="lt-LT"/>
        </w:rPr>
        <w:t>2</w:t>
      </w:r>
      <w:r w:rsidR="0013332B" w:rsidRPr="007A1D86">
        <w:rPr>
          <w:rFonts w:ascii="Times New Roman" w:hAnsi="Times New Roman" w:cs="Times New Roman"/>
          <w:sz w:val="22"/>
          <w:szCs w:val="22"/>
          <w:lang w:val="lt-LT"/>
        </w:rPr>
        <w:t> vienetais;</w:t>
      </w:r>
    </w:p>
    <w:p w14:paraId="1F8D238B" w14:textId="77777777" w:rsidR="0013332B" w:rsidRPr="007A1D86" w:rsidRDefault="0013332B" w:rsidP="003D6F87">
      <w:pPr>
        <w:pStyle w:val="BodytextAgency"/>
        <w:numPr>
          <w:ilvl w:val="1"/>
          <w:numId w:val="176"/>
        </w:numPr>
        <w:spacing w:after="0" w:line="240" w:lineRule="auto"/>
        <w:ind w:left="1134" w:hanging="567"/>
        <w:rPr>
          <w:rFonts w:ascii="Times New Roman" w:hAnsi="Times New Roman" w:cs="Times New Roman"/>
          <w:sz w:val="22"/>
          <w:szCs w:val="22"/>
          <w:lang w:val="lt-LT"/>
        </w:rPr>
      </w:pPr>
      <w:r w:rsidRPr="007A1D86">
        <w:rPr>
          <w:rFonts w:ascii="Times New Roman" w:hAnsi="Times New Roman" w:cs="Times New Roman"/>
          <w:sz w:val="22"/>
          <w:szCs w:val="22"/>
          <w:lang w:val="lt-LT"/>
        </w:rPr>
        <w:t>dozė, kuri bus sušvirkšta, yra rodoma dozės langelyje.</w:t>
      </w:r>
    </w:p>
    <w:p w14:paraId="04995F0C" w14:textId="77777777" w:rsidR="006B57B0" w:rsidRPr="007A1D86" w:rsidRDefault="006B57B0" w:rsidP="003D6567">
      <w:pPr>
        <w:widowControl w:val="0"/>
        <w:rPr>
          <w:rFonts w:eastAsia="Verdana"/>
          <w:szCs w:val="22"/>
          <w:lang w:eastAsia="en-GB"/>
        </w:rPr>
      </w:pPr>
    </w:p>
    <w:p w14:paraId="0ADFF0C8" w14:textId="77777777" w:rsidR="006B57B0" w:rsidRPr="007A1D86" w:rsidRDefault="006B57B0" w:rsidP="003D6567">
      <w:pPr>
        <w:widowControl w:val="0"/>
        <w:rPr>
          <w:rFonts w:eastAsia="Verdana"/>
          <w:szCs w:val="22"/>
          <w:lang w:eastAsia="en-GB"/>
        </w:rPr>
      </w:pPr>
      <w:r w:rsidRPr="007A1D86">
        <w:rPr>
          <w:rFonts w:eastAsia="Verdana"/>
          <w:szCs w:val="22"/>
          <w:lang w:eastAsia="en-GB"/>
        </w:rPr>
        <w:t>Pacientams</w:t>
      </w:r>
      <w:r w:rsidR="00131417" w:rsidRPr="007A1D86">
        <w:rPr>
          <w:rFonts w:eastAsia="Verdana"/>
          <w:szCs w:val="22"/>
          <w:lang w:eastAsia="en-GB"/>
        </w:rPr>
        <w:t>/</w:t>
      </w:r>
      <w:r w:rsidRPr="007A1D86">
        <w:rPr>
          <w:rFonts w:eastAsia="Verdana"/>
          <w:szCs w:val="22"/>
          <w:lang w:eastAsia="en-GB"/>
        </w:rPr>
        <w:t>globėj</w:t>
      </w:r>
      <w:r w:rsidR="00131417" w:rsidRPr="007A1D86">
        <w:rPr>
          <w:rFonts w:eastAsia="Verdana"/>
          <w:szCs w:val="22"/>
          <w:lang w:eastAsia="en-GB"/>
        </w:rPr>
        <w:t>o vadovo</w:t>
      </w:r>
      <w:r w:rsidRPr="007A1D86">
        <w:rPr>
          <w:rFonts w:eastAsia="Verdana"/>
          <w:szCs w:val="22"/>
          <w:lang w:eastAsia="en-GB"/>
        </w:rPr>
        <w:t xml:space="preserve"> </w:t>
      </w:r>
      <w:r w:rsidR="008332D8" w:rsidRPr="007A1D86">
        <w:rPr>
          <w:rFonts w:eastAsia="Verdana"/>
          <w:szCs w:val="22"/>
          <w:lang w:eastAsia="en-GB"/>
        </w:rPr>
        <w:t xml:space="preserve">(paciento brošiūros) </w:t>
      </w:r>
      <w:r w:rsidRPr="007A1D86">
        <w:rPr>
          <w:rFonts w:eastAsia="Verdana"/>
          <w:szCs w:val="22"/>
          <w:lang w:eastAsia="en-GB"/>
        </w:rPr>
        <w:t>edukacinė medžiaga turi apimti šiuos svarbiausius aspektus</w:t>
      </w:r>
      <w:r w:rsidR="00131417" w:rsidRPr="007A1D86">
        <w:rPr>
          <w:rFonts w:eastAsia="Verdana"/>
          <w:szCs w:val="22"/>
          <w:lang w:eastAsia="en-GB"/>
        </w:rPr>
        <w:t>:</w:t>
      </w:r>
    </w:p>
    <w:p w14:paraId="4C24DC95" w14:textId="77777777" w:rsidR="00131417" w:rsidRPr="007A1D86" w:rsidRDefault="00131417" w:rsidP="003D6F87">
      <w:pPr>
        <w:pStyle w:val="ListBulletLevel2"/>
        <w:numPr>
          <w:ilvl w:val="0"/>
          <w:numId w:val="172"/>
        </w:numPr>
        <w:tabs>
          <w:tab w:val="clear" w:pos="363"/>
          <w:tab w:val="num" w:pos="567"/>
        </w:tabs>
        <w:spacing w:before="0"/>
        <w:ind w:left="567" w:hanging="567"/>
        <w:rPr>
          <w:rFonts w:eastAsia="Verdana"/>
          <w:sz w:val="22"/>
          <w:szCs w:val="22"/>
          <w:lang w:val="lt-LT" w:eastAsia="en-GB"/>
        </w:rPr>
      </w:pPr>
      <w:r w:rsidRPr="007A1D86">
        <w:rPr>
          <w:rFonts w:eastAsia="Verdana"/>
          <w:sz w:val="22"/>
          <w:szCs w:val="22"/>
          <w:lang w:val="lt-LT" w:eastAsia="en-GB"/>
        </w:rPr>
        <w:t>išsamų insulino glargino susišvirkštimo ypatybių aprašymą:</w:t>
      </w:r>
    </w:p>
    <w:p w14:paraId="3D2F153F" w14:textId="77777777" w:rsidR="006B57B0" w:rsidRPr="007A1D86" w:rsidRDefault="00131417" w:rsidP="00D532CC">
      <w:pPr>
        <w:widowControl w:val="0"/>
        <w:ind w:left="720" w:hanging="360"/>
        <w:rPr>
          <w:rFonts w:eastAsia="Verdana"/>
          <w:szCs w:val="22"/>
          <w:lang w:eastAsia="en-GB"/>
        </w:rPr>
      </w:pPr>
      <w:r w:rsidRPr="007A1D86">
        <w:rPr>
          <w:rFonts w:eastAsia="Verdana"/>
          <w:szCs w:val="22"/>
          <w:lang w:eastAsia="en-GB"/>
        </w:rPr>
        <w:t>-</w:t>
      </w:r>
      <w:r w:rsidRPr="007A1D86">
        <w:rPr>
          <w:rFonts w:eastAsia="Verdana"/>
          <w:szCs w:val="22"/>
          <w:lang w:eastAsia="en-GB"/>
        </w:rPr>
        <w:tab/>
        <w:t>i</w:t>
      </w:r>
      <w:r w:rsidR="006B57B0" w:rsidRPr="007A1D86">
        <w:rPr>
          <w:rFonts w:eastAsia="Verdana"/>
          <w:szCs w:val="22"/>
          <w:lang w:eastAsia="en-GB"/>
        </w:rPr>
        <w:t xml:space="preserve">nsulinas glarginas 100 vienetų/ml ir insulinas glarginas 300 vienetų/ml (Toujeo </w:t>
      </w:r>
      <w:r w:rsidRPr="007A1D86">
        <w:rPr>
          <w:rFonts w:eastAsia="Verdana"/>
          <w:szCs w:val="22"/>
          <w:lang w:eastAsia="en-GB"/>
        </w:rPr>
        <w:t>SoloStar ir Toujeo DoubleStar</w:t>
      </w:r>
      <w:r w:rsidR="006B57B0" w:rsidRPr="007A1D86">
        <w:rPr>
          <w:rFonts w:eastAsia="Verdana"/>
          <w:szCs w:val="22"/>
          <w:lang w:eastAsia="en-GB"/>
        </w:rPr>
        <w:t xml:space="preserve">) nėra bioekvivalentiški ir </w:t>
      </w:r>
      <w:r w:rsidR="008904EF" w:rsidRPr="007A1D86">
        <w:rPr>
          <w:rFonts w:eastAsia="Verdana"/>
          <w:szCs w:val="22"/>
          <w:lang w:eastAsia="en-GB"/>
        </w:rPr>
        <w:t xml:space="preserve">nėra tiesiogiai sukeičiami </w:t>
      </w:r>
      <w:r w:rsidR="006B57B0" w:rsidRPr="007A1D86">
        <w:rPr>
          <w:rFonts w:eastAsia="Verdana"/>
          <w:szCs w:val="22"/>
          <w:lang w:eastAsia="en-GB"/>
        </w:rPr>
        <w:t>nekoregavus dozės</w:t>
      </w:r>
      <w:r w:rsidRPr="007A1D86">
        <w:rPr>
          <w:rFonts w:eastAsia="Verdana"/>
          <w:szCs w:val="22"/>
          <w:lang w:eastAsia="en-GB"/>
        </w:rPr>
        <w:t>;</w:t>
      </w:r>
    </w:p>
    <w:p w14:paraId="524EF8EA" w14:textId="77777777" w:rsidR="006B57B0" w:rsidRPr="007A1D86" w:rsidRDefault="006B57B0">
      <w:pPr>
        <w:widowControl w:val="0"/>
        <w:ind w:left="720" w:hanging="360"/>
        <w:rPr>
          <w:rFonts w:eastAsia="Verdana"/>
          <w:szCs w:val="22"/>
          <w:lang w:eastAsia="en-GB"/>
        </w:rPr>
        <w:pPrChange w:id="17" w:author="Author">
          <w:pPr>
            <w:widowControl w:val="0"/>
            <w:ind w:left="567" w:hanging="567"/>
          </w:pPr>
        </w:pPrChange>
      </w:pPr>
      <w:r w:rsidRPr="007A1D86">
        <w:rPr>
          <w:rFonts w:eastAsia="Verdana"/>
          <w:szCs w:val="22"/>
          <w:lang w:eastAsia="en-GB"/>
        </w:rPr>
        <w:t>-</w:t>
      </w:r>
      <w:r w:rsidRPr="007A1D86">
        <w:rPr>
          <w:rFonts w:eastAsia="Verdana"/>
          <w:szCs w:val="22"/>
          <w:lang w:eastAsia="en-GB"/>
        </w:rPr>
        <w:tab/>
      </w:r>
      <w:r w:rsidR="00131417" w:rsidRPr="007A1D86">
        <w:rPr>
          <w:rFonts w:eastAsia="Verdana"/>
          <w:szCs w:val="22"/>
          <w:lang w:eastAsia="en-GB"/>
        </w:rPr>
        <w:t>informacija</w:t>
      </w:r>
      <w:r w:rsidRPr="007A1D86">
        <w:rPr>
          <w:rFonts w:eastAsia="Verdana"/>
          <w:szCs w:val="22"/>
          <w:lang w:eastAsia="en-GB"/>
        </w:rPr>
        <w:t>, kad keisti gydymą vienu insulinu į kitą galima tik nurodžius sveikatos priežiūros specialistui</w:t>
      </w:r>
      <w:r w:rsidR="00131417" w:rsidRPr="007A1D86">
        <w:rPr>
          <w:rFonts w:eastAsia="Verdana"/>
          <w:szCs w:val="22"/>
          <w:lang w:eastAsia="en-GB"/>
        </w:rPr>
        <w:t>;</w:t>
      </w:r>
    </w:p>
    <w:p w14:paraId="3AAFF97B" w14:textId="77777777" w:rsidR="006B57B0" w:rsidRPr="007A1D86" w:rsidRDefault="006B57B0">
      <w:pPr>
        <w:widowControl w:val="0"/>
        <w:ind w:left="720" w:hanging="360"/>
        <w:rPr>
          <w:rFonts w:eastAsia="Verdana"/>
          <w:szCs w:val="22"/>
          <w:lang w:eastAsia="en-GB"/>
        </w:rPr>
        <w:pPrChange w:id="18" w:author="Author">
          <w:pPr>
            <w:widowControl w:val="0"/>
            <w:ind w:left="567" w:hanging="567"/>
          </w:pPr>
        </w:pPrChange>
      </w:pPr>
      <w:r w:rsidRPr="007A1D86">
        <w:rPr>
          <w:rFonts w:eastAsia="Verdana"/>
          <w:szCs w:val="22"/>
          <w:lang w:eastAsia="en-GB"/>
        </w:rPr>
        <w:t>-</w:t>
      </w:r>
      <w:r w:rsidRPr="007A1D86">
        <w:rPr>
          <w:rFonts w:eastAsia="Verdana"/>
          <w:szCs w:val="22"/>
          <w:lang w:eastAsia="en-GB"/>
        </w:rPr>
        <w:tab/>
      </w:r>
      <w:r w:rsidR="00131417" w:rsidRPr="007A1D86">
        <w:rPr>
          <w:rFonts w:eastAsia="Verdana"/>
          <w:szCs w:val="22"/>
          <w:lang w:eastAsia="en-GB"/>
        </w:rPr>
        <w:t xml:space="preserve">būtinybė </w:t>
      </w:r>
      <w:r w:rsidRPr="007A1D86">
        <w:rPr>
          <w:rFonts w:eastAsia="Verdana"/>
          <w:szCs w:val="22"/>
          <w:lang w:eastAsia="en-GB"/>
        </w:rPr>
        <w:t>visada vartoti naują sveikatos priežiūros specialisto rekomenduotą dozę</w:t>
      </w:r>
      <w:r w:rsidR="00131417" w:rsidRPr="007A1D86">
        <w:rPr>
          <w:rFonts w:eastAsia="Verdana"/>
          <w:szCs w:val="22"/>
          <w:lang w:eastAsia="en-GB"/>
        </w:rPr>
        <w:t>;</w:t>
      </w:r>
    </w:p>
    <w:p w14:paraId="0C02C0AC" w14:textId="77777777" w:rsidR="006B57B0" w:rsidRPr="007A1D86" w:rsidRDefault="006B57B0">
      <w:pPr>
        <w:widowControl w:val="0"/>
        <w:ind w:left="720" w:hanging="360"/>
        <w:rPr>
          <w:rFonts w:eastAsia="Verdana"/>
          <w:szCs w:val="22"/>
          <w:lang w:eastAsia="en-GB"/>
        </w:rPr>
        <w:pPrChange w:id="19" w:author="Author">
          <w:pPr>
            <w:widowControl w:val="0"/>
            <w:ind w:left="567" w:hanging="567"/>
          </w:pPr>
        </w:pPrChange>
      </w:pPr>
      <w:r w:rsidRPr="007A1D86">
        <w:rPr>
          <w:rFonts w:eastAsia="Verdana"/>
          <w:szCs w:val="22"/>
          <w:lang w:eastAsia="en-GB"/>
        </w:rPr>
        <w:t>-</w:t>
      </w:r>
      <w:r w:rsidRPr="007A1D86">
        <w:rPr>
          <w:rFonts w:eastAsia="Verdana"/>
          <w:szCs w:val="22"/>
          <w:lang w:eastAsia="en-GB"/>
        </w:rPr>
        <w:tab/>
      </w:r>
      <w:r w:rsidR="00131417" w:rsidRPr="007A1D86">
        <w:rPr>
          <w:rFonts w:eastAsia="Verdana"/>
          <w:szCs w:val="22"/>
          <w:lang w:eastAsia="en-GB"/>
        </w:rPr>
        <w:t xml:space="preserve">būtinybė </w:t>
      </w:r>
      <w:r w:rsidRPr="007A1D86">
        <w:rPr>
          <w:rFonts w:eastAsia="Verdana"/>
          <w:szCs w:val="22"/>
          <w:lang w:eastAsia="en-GB"/>
        </w:rPr>
        <w:t>atidžiai stebėti gliukozės kiekį kraujyje gydymo metu ir pirmosiomis savaitėmis po to</w:t>
      </w:r>
      <w:r w:rsidR="00131417" w:rsidRPr="007A1D86">
        <w:rPr>
          <w:rFonts w:eastAsia="Verdana"/>
          <w:szCs w:val="22"/>
          <w:lang w:eastAsia="en-GB"/>
        </w:rPr>
        <w:t>;</w:t>
      </w:r>
    </w:p>
    <w:p w14:paraId="60A649EB" w14:textId="77777777" w:rsidR="00131417" w:rsidRPr="007A1D86" w:rsidRDefault="006B57B0">
      <w:pPr>
        <w:widowControl w:val="0"/>
        <w:ind w:left="720" w:hanging="360"/>
        <w:rPr>
          <w:rFonts w:eastAsia="Verdana"/>
          <w:szCs w:val="22"/>
          <w:lang w:eastAsia="en-GB"/>
        </w:rPr>
        <w:pPrChange w:id="20" w:author="Author">
          <w:pPr>
            <w:widowControl w:val="0"/>
            <w:ind w:left="567" w:hanging="567"/>
          </w:pPr>
        </w:pPrChange>
      </w:pPr>
      <w:r w:rsidRPr="007A1D86">
        <w:rPr>
          <w:rFonts w:eastAsia="Verdana"/>
          <w:szCs w:val="22"/>
          <w:lang w:eastAsia="en-GB"/>
        </w:rPr>
        <w:t>-</w:t>
      </w:r>
      <w:r w:rsidRPr="007A1D86">
        <w:rPr>
          <w:rFonts w:eastAsia="Verdana"/>
          <w:szCs w:val="22"/>
          <w:lang w:eastAsia="en-GB"/>
        </w:rPr>
        <w:tab/>
      </w:r>
      <w:r w:rsidR="00131417" w:rsidRPr="007A1D86">
        <w:rPr>
          <w:rFonts w:eastAsia="Verdana"/>
          <w:szCs w:val="22"/>
          <w:lang w:eastAsia="en-GB"/>
        </w:rPr>
        <w:t>būtinybė kreiptis į sveikatos priežiūros specialistą, jeigu reikia daugiau informacijos;</w:t>
      </w:r>
    </w:p>
    <w:p w14:paraId="666EA87E" w14:textId="77777777" w:rsidR="00131417" w:rsidRPr="007A1D86" w:rsidRDefault="00131417">
      <w:pPr>
        <w:keepNext/>
        <w:keepLines/>
        <w:widowControl w:val="0"/>
        <w:ind w:left="720" w:hanging="360"/>
        <w:rPr>
          <w:szCs w:val="22"/>
        </w:rPr>
        <w:pPrChange w:id="21" w:author="Author">
          <w:pPr>
            <w:widowControl w:val="0"/>
            <w:ind w:left="567" w:hanging="567"/>
          </w:pPr>
        </w:pPrChange>
      </w:pPr>
      <w:r w:rsidRPr="007A1D86">
        <w:rPr>
          <w:rFonts w:eastAsia="Verdana"/>
          <w:szCs w:val="22"/>
          <w:lang w:eastAsia="en-GB"/>
        </w:rPr>
        <w:lastRenderedPageBreak/>
        <w:t>-</w:t>
      </w:r>
      <w:r w:rsidRPr="007A1D86">
        <w:rPr>
          <w:rFonts w:eastAsia="Verdana"/>
          <w:szCs w:val="22"/>
          <w:lang w:eastAsia="en-GB"/>
        </w:rPr>
        <w:tab/>
        <w:t>būtinybė pranešti apie su vaistinio preparato vartojimu susijusias klaidas ir bet kokį nepageidaujamą poveikį.</w:t>
      </w:r>
      <w:r w:rsidRPr="007A1D86">
        <w:rPr>
          <w:szCs w:val="22"/>
        </w:rPr>
        <w:t xml:space="preserve"> Išsami informacija apie nacionalinę pranešimo sistemą pateikiama šalies lygiu;</w:t>
      </w:r>
    </w:p>
    <w:p w14:paraId="3E42C7BC" w14:textId="77777777" w:rsidR="00131417" w:rsidRPr="007A1D86" w:rsidRDefault="00131417">
      <w:pPr>
        <w:pStyle w:val="BodytextAgency"/>
        <w:spacing w:after="0" w:line="240" w:lineRule="auto"/>
        <w:ind w:left="720" w:hanging="360"/>
        <w:rPr>
          <w:rFonts w:ascii="Times New Roman" w:hAnsi="Times New Roman" w:cs="Times New Roman"/>
          <w:sz w:val="22"/>
          <w:szCs w:val="22"/>
          <w:lang w:val="lt-LT"/>
        </w:rPr>
        <w:pPrChange w:id="22" w:author="Author">
          <w:pPr>
            <w:pStyle w:val="BodytextAgency"/>
            <w:spacing w:after="0" w:line="240" w:lineRule="auto"/>
            <w:ind w:left="567" w:hanging="567"/>
          </w:pPr>
        </w:pPrChange>
      </w:pPr>
      <w:r w:rsidRPr="007A1D86">
        <w:rPr>
          <w:rFonts w:ascii="Times New Roman" w:hAnsi="Times New Roman" w:cs="Times New Roman"/>
          <w:sz w:val="22"/>
          <w:szCs w:val="22"/>
          <w:lang w:val="lt-LT"/>
        </w:rPr>
        <w:t>-</w:t>
      </w:r>
      <w:r w:rsidRPr="007A1D86">
        <w:rPr>
          <w:rFonts w:ascii="Times New Roman" w:hAnsi="Times New Roman" w:cs="Times New Roman"/>
          <w:sz w:val="22"/>
          <w:szCs w:val="22"/>
          <w:lang w:val="lt-LT"/>
        </w:rPr>
        <w:tab/>
        <w:t>insulinas glarginas 300 vienetų/ml tiekiamas dviejų skirtingų formų: Toujeo SoloStar (1,5 ml užpildytas švirkštiklis/450 vienetų) ir Toujeo DoubleStar (3 ml užpildytas švirkštiklis/900 vienetų). Toujeo SoloStar dozė yra didinama vienu vienetu, Toujeo DoubleStar dozė yra didinama 2 vienetais. Dozė, kuri bus sušvirkšta, yra rodoma dozės langelyje</w:t>
      </w:r>
      <w:r w:rsidR="00603152" w:rsidRPr="007A1D86">
        <w:rPr>
          <w:rFonts w:ascii="Times New Roman" w:hAnsi="Times New Roman" w:cs="Times New Roman"/>
          <w:sz w:val="22"/>
          <w:szCs w:val="22"/>
          <w:lang w:val="lt-LT"/>
        </w:rPr>
        <w:t>.</w:t>
      </w:r>
    </w:p>
    <w:p w14:paraId="22F54899" w14:textId="77777777" w:rsidR="006B57B0" w:rsidRPr="007A1D86" w:rsidRDefault="006B57B0" w:rsidP="00131417">
      <w:pPr>
        <w:widowControl w:val="0"/>
        <w:ind w:left="426" w:hanging="426"/>
        <w:rPr>
          <w:rFonts w:eastAsia="Verdana"/>
          <w:szCs w:val="22"/>
          <w:lang w:eastAsia="en-GB"/>
        </w:rPr>
      </w:pPr>
    </w:p>
    <w:p w14:paraId="36EECC21" w14:textId="77777777" w:rsidR="006B57B0" w:rsidRPr="007A1D86" w:rsidRDefault="006B57B0" w:rsidP="003D6567">
      <w:pPr>
        <w:widowControl w:val="0"/>
        <w:rPr>
          <w:rFonts w:eastAsia="Verdana"/>
          <w:szCs w:val="22"/>
          <w:lang w:eastAsia="en-GB"/>
        </w:rPr>
      </w:pPr>
      <w:r w:rsidRPr="007A1D86">
        <w:rPr>
          <w:rFonts w:eastAsia="Verdana"/>
          <w:szCs w:val="22"/>
          <w:lang w:eastAsia="en-GB"/>
        </w:rPr>
        <w:t xml:space="preserve">Visos šios medžiagos tikslinė auditorija ir paskirstymo modeliai turi būti suderinti kiekvienoje valstybėje narėje. Prieš vaistinio preparato pateikimą į rinką </w:t>
      </w:r>
      <w:r w:rsidR="00B659BA" w:rsidRPr="007A1D86">
        <w:rPr>
          <w:rFonts w:eastAsia="Verdana"/>
          <w:szCs w:val="22"/>
          <w:lang w:eastAsia="en-GB"/>
        </w:rPr>
        <w:t>registruotojas</w:t>
      </w:r>
      <w:r w:rsidRPr="007A1D86">
        <w:rPr>
          <w:rFonts w:eastAsia="Verdana"/>
          <w:szCs w:val="22"/>
          <w:lang w:eastAsia="en-GB"/>
        </w:rPr>
        <w:t xml:space="preserve"> su kiekvienos valstybės narės nacionaline kompetentinga institucija turi suderinti SPS ir pacientams skirtos edukacinės medžiagos galutinį tekstą ir turinį kartu su komunikacijos planu.</w:t>
      </w:r>
    </w:p>
    <w:p w14:paraId="0219F0D3" w14:textId="77777777" w:rsidR="006B57B0" w:rsidRPr="007A1D86" w:rsidRDefault="006B57B0" w:rsidP="003D6567">
      <w:pPr>
        <w:widowControl w:val="0"/>
        <w:tabs>
          <w:tab w:val="left" w:pos="567"/>
        </w:tabs>
        <w:snapToGrid w:val="0"/>
        <w:ind w:right="-1"/>
        <w:rPr>
          <w:szCs w:val="22"/>
        </w:rPr>
      </w:pPr>
    </w:p>
    <w:p w14:paraId="3838722B" w14:textId="77777777" w:rsidR="008F687F" w:rsidRPr="007A1D86" w:rsidRDefault="008F687F" w:rsidP="003D6567">
      <w:pPr>
        <w:widowControl w:val="0"/>
        <w:rPr>
          <w:szCs w:val="22"/>
        </w:rPr>
      </w:pPr>
      <w:r w:rsidRPr="007A1D86">
        <w:rPr>
          <w:szCs w:val="22"/>
        </w:rPr>
        <w:br w:type="page"/>
      </w:r>
    </w:p>
    <w:p w14:paraId="6880B935" w14:textId="77777777" w:rsidR="008F687F" w:rsidRPr="007A1D86" w:rsidRDefault="008F687F" w:rsidP="003D6567">
      <w:pPr>
        <w:widowControl w:val="0"/>
        <w:ind w:left="426"/>
        <w:jc w:val="center"/>
        <w:rPr>
          <w:szCs w:val="22"/>
        </w:rPr>
      </w:pPr>
    </w:p>
    <w:p w14:paraId="2D4E1214" w14:textId="77777777" w:rsidR="008F687F" w:rsidRPr="007A1D86" w:rsidRDefault="008F687F" w:rsidP="003D6567">
      <w:pPr>
        <w:widowControl w:val="0"/>
        <w:rPr>
          <w:szCs w:val="22"/>
        </w:rPr>
      </w:pPr>
    </w:p>
    <w:p w14:paraId="27184B5B" w14:textId="77777777" w:rsidR="008F687F" w:rsidRPr="007A1D86" w:rsidRDefault="008F687F" w:rsidP="003D6567">
      <w:pPr>
        <w:widowControl w:val="0"/>
        <w:rPr>
          <w:szCs w:val="22"/>
        </w:rPr>
      </w:pPr>
    </w:p>
    <w:p w14:paraId="6A0F9D79" w14:textId="77777777" w:rsidR="008F687F" w:rsidRPr="007A1D86" w:rsidRDefault="008F687F" w:rsidP="003D6567">
      <w:pPr>
        <w:widowControl w:val="0"/>
        <w:rPr>
          <w:szCs w:val="22"/>
        </w:rPr>
      </w:pPr>
    </w:p>
    <w:p w14:paraId="74192CBB" w14:textId="77777777" w:rsidR="008F687F" w:rsidRPr="007A1D86" w:rsidRDefault="008F687F" w:rsidP="003D6567">
      <w:pPr>
        <w:widowControl w:val="0"/>
        <w:rPr>
          <w:szCs w:val="22"/>
        </w:rPr>
      </w:pPr>
    </w:p>
    <w:p w14:paraId="04D5F2DB" w14:textId="77777777" w:rsidR="008F687F" w:rsidRPr="007A1D86" w:rsidRDefault="008F687F" w:rsidP="003D6567">
      <w:pPr>
        <w:widowControl w:val="0"/>
        <w:rPr>
          <w:szCs w:val="22"/>
        </w:rPr>
      </w:pPr>
    </w:p>
    <w:p w14:paraId="1ED264D9" w14:textId="77777777" w:rsidR="008F687F" w:rsidRPr="007A1D86" w:rsidRDefault="008F687F" w:rsidP="003D6567">
      <w:pPr>
        <w:widowControl w:val="0"/>
        <w:rPr>
          <w:szCs w:val="22"/>
        </w:rPr>
      </w:pPr>
    </w:p>
    <w:p w14:paraId="08738F89" w14:textId="77777777" w:rsidR="008F687F" w:rsidRPr="007A1D86" w:rsidRDefault="008F687F" w:rsidP="003D6567">
      <w:pPr>
        <w:widowControl w:val="0"/>
        <w:rPr>
          <w:szCs w:val="22"/>
        </w:rPr>
      </w:pPr>
    </w:p>
    <w:p w14:paraId="54561ECF" w14:textId="77777777" w:rsidR="008F687F" w:rsidRPr="007A1D86" w:rsidRDefault="008F687F" w:rsidP="003D6567">
      <w:pPr>
        <w:widowControl w:val="0"/>
        <w:rPr>
          <w:szCs w:val="22"/>
        </w:rPr>
      </w:pPr>
    </w:p>
    <w:p w14:paraId="06E8D334" w14:textId="77777777" w:rsidR="008F687F" w:rsidRPr="007A1D86" w:rsidRDefault="008F687F" w:rsidP="003D6567">
      <w:pPr>
        <w:widowControl w:val="0"/>
        <w:rPr>
          <w:szCs w:val="22"/>
        </w:rPr>
      </w:pPr>
    </w:p>
    <w:p w14:paraId="2CFB29DD" w14:textId="77777777" w:rsidR="008F687F" w:rsidRPr="007A1D86" w:rsidRDefault="008F687F" w:rsidP="003D6567">
      <w:pPr>
        <w:widowControl w:val="0"/>
        <w:rPr>
          <w:szCs w:val="22"/>
        </w:rPr>
      </w:pPr>
    </w:p>
    <w:p w14:paraId="3A81D110" w14:textId="77777777" w:rsidR="008F687F" w:rsidRPr="007A1D86" w:rsidRDefault="008F687F" w:rsidP="003D6567">
      <w:pPr>
        <w:widowControl w:val="0"/>
        <w:rPr>
          <w:szCs w:val="22"/>
        </w:rPr>
      </w:pPr>
    </w:p>
    <w:p w14:paraId="213E1B1F" w14:textId="77777777" w:rsidR="008F687F" w:rsidRPr="007A1D86" w:rsidRDefault="008F687F" w:rsidP="003D6567">
      <w:pPr>
        <w:widowControl w:val="0"/>
        <w:rPr>
          <w:szCs w:val="22"/>
        </w:rPr>
      </w:pPr>
    </w:p>
    <w:p w14:paraId="66A3329A" w14:textId="77777777" w:rsidR="008F687F" w:rsidRPr="007A1D86" w:rsidRDefault="008F687F" w:rsidP="003D6567">
      <w:pPr>
        <w:widowControl w:val="0"/>
        <w:rPr>
          <w:szCs w:val="22"/>
        </w:rPr>
      </w:pPr>
    </w:p>
    <w:p w14:paraId="1DD91C95" w14:textId="77777777" w:rsidR="008F687F" w:rsidRPr="007A1D86" w:rsidRDefault="008F687F" w:rsidP="003D6567">
      <w:pPr>
        <w:widowControl w:val="0"/>
        <w:rPr>
          <w:szCs w:val="22"/>
        </w:rPr>
      </w:pPr>
    </w:p>
    <w:p w14:paraId="2D2A436A" w14:textId="77777777" w:rsidR="008F687F" w:rsidRPr="007A1D86" w:rsidRDefault="008F687F" w:rsidP="003D6567">
      <w:pPr>
        <w:widowControl w:val="0"/>
        <w:rPr>
          <w:szCs w:val="22"/>
        </w:rPr>
      </w:pPr>
    </w:p>
    <w:p w14:paraId="496917B1" w14:textId="77777777" w:rsidR="008F687F" w:rsidRPr="007A1D86" w:rsidRDefault="008F687F" w:rsidP="003D6567">
      <w:pPr>
        <w:widowControl w:val="0"/>
        <w:rPr>
          <w:szCs w:val="22"/>
        </w:rPr>
      </w:pPr>
    </w:p>
    <w:p w14:paraId="5FBEC780" w14:textId="77777777" w:rsidR="008F687F" w:rsidRPr="007A1D86" w:rsidRDefault="008F687F" w:rsidP="003D6567">
      <w:pPr>
        <w:widowControl w:val="0"/>
        <w:rPr>
          <w:szCs w:val="22"/>
        </w:rPr>
      </w:pPr>
    </w:p>
    <w:p w14:paraId="34F8706A" w14:textId="77777777" w:rsidR="008F687F" w:rsidRPr="007A1D86" w:rsidRDefault="008F687F" w:rsidP="003D6567">
      <w:pPr>
        <w:widowControl w:val="0"/>
        <w:rPr>
          <w:szCs w:val="22"/>
        </w:rPr>
      </w:pPr>
    </w:p>
    <w:p w14:paraId="39FD5019" w14:textId="77777777" w:rsidR="008F687F" w:rsidRPr="007A1D86" w:rsidRDefault="008F687F" w:rsidP="003D6567">
      <w:pPr>
        <w:widowControl w:val="0"/>
        <w:rPr>
          <w:szCs w:val="22"/>
        </w:rPr>
      </w:pPr>
    </w:p>
    <w:p w14:paraId="45F6B4C2" w14:textId="77777777" w:rsidR="008F687F" w:rsidRPr="007A1D86" w:rsidRDefault="008F687F" w:rsidP="003D6567">
      <w:pPr>
        <w:widowControl w:val="0"/>
        <w:rPr>
          <w:szCs w:val="22"/>
        </w:rPr>
      </w:pPr>
    </w:p>
    <w:p w14:paraId="248162FA" w14:textId="77777777" w:rsidR="008F687F" w:rsidRPr="007A1D86" w:rsidRDefault="008F687F" w:rsidP="003D6567">
      <w:pPr>
        <w:widowControl w:val="0"/>
        <w:rPr>
          <w:szCs w:val="22"/>
        </w:rPr>
      </w:pPr>
    </w:p>
    <w:p w14:paraId="12BEC4E6" w14:textId="77777777" w:rsidR="008F687F" w:rsidRPr="007A1D86" w:rsidRDefault="008F687F" w:rsidP="003D6567">
      <w:pPr>
        <w:pStyle w:val="Heading6"/>
        <w:keepNext w:val="0"/>
        <w:widowControl w:val="0"/>
        <w:rPr>
          <w:bCs w:val="0"/>
          <w:szCs w:val="22"/>
        </w:rPr>
      </w:pPr>
      <w:r w:rsidRPr="007A1D86">
        <w:rPr>
          <w:bCs w:val="0"/>
          <w:szCs w:val="22"/>
        </w:rPr>
        <w:t>III PRIEDAS</w:t>
      </w:r>
      <w:r w:rsidR="00B324FC" w:rsidRPr="007A1D86">
        <w:rPr>
          <w:bCs w:val="0"/>
          <w:szCs w:val="22"/>
        </w:rPr>
        <w:fldChar w:fldCharType="begin"/>
      </w:r>
      <w:r w:rsidR="00B324FC" w:rsidRPr="007A1D86">
        <w:rPr>
          <w:bCs w:val="0"/>
          <w:szCs w:val="22"/>
        </w:rPr>
        <w:instrText xml:space="preserve"> DOCVARIABLE VAULT_ND_646b98fc-77a3-429c-b59d-0a249aa76e06 \* MERGEFORMAT </w:instrText>
      </w:r>
      <w:r w:rsidR="00B324FC" w:rsidRPr="007A1D86">
        <w:rPr>
          <w:bCs w:val="0"/>
          <w:szCs w:val="22"/>
        </w:rPr>
        <w:fldChar w:fldCharType="separate"/>
      </w:r>
      <w:r w:rsidR="00B324FC" w:rsidRPr="007A1D86">
        <w:rPr>
          <w:bCs w:val="0"/>
          <w:szCs w:val="22"/>
        </w:rPr>
        <w:t xml:space="preserve"> </w:t>
      </w:r>
      <w:r w:rsidR="00B324FC" w:rsidRPr="007A1D86">
        <w:rPr>
          <w:bCs w:val="0"/>
          <w:szCs w:val="22"/>
        </w:rPr>
        <w:fldChar w:fldCharType="end"/>
      </w:r>
    </w:p>
    <w:p w14:paraId="3B94683F" w14:textId="77777777" w:rsidR="008F687F" w:rsidRPr="007A1D86" w:rsidRDefault="008F687F" w:rsidP="003D6567">
      <w:pPr>
        <w:widowControl w:val="0"/>
        <w:ind w:left="567" w:hanging="567"/>
        <w:jc w:val="center"/>
        <w:rPr>
          <w:b/>
          <w:szCs w:val="22"/>
        </w:rPr>
      </w:pPr>
    </w:p>
    <w:p w14:paraId="477017AC" w14:textId="77777777" w:rsidR="008F687F" w:rsidRPr="007A1D86" w:rsidRDefault="008F687F" w:rsidP="003D6567">
      <w:pPr>
        <w:widowControl w:val="0"/>
        <w:ind w:left="567" w:hanging="567"/>
        <w:jc w:val="center"/>
        <w:rPr>
          <w:b/>
          <w:bCs/>
          <w:szCs w:val="22"/>
        </w:rPr>
      </w:pPr>
      <w:r w:rsidRPr="007A1D86">
        <w:rPr>
          <w:b/>
          <w:noProof/>
          <w:szCs w:val="22"/>
        </w:rPr>
        <w:t>ŽENKLINIMAS IR PAKUOTĖS LAPELIS</w:t>
      </w:r>
    </w:p>
    <w:p w14:paraId="3248F2B5" w14:textId="77777777" w:rsidR="008F687F" w:rsidRPr="007A1D86" w:rsidRDefault="008F687F" w:rsidP="003D6567">
      <w:pPr>
        <w:widowControl w:val="0"/>
        <w:tabs>
          <w:tab w:val="left" w:pos="4218"/>
        </w:tabs>
        <w:rPr>
          <w:b/>
          <w:bCs/>
          <w:szCs w:val="22"/>
        </w:rPr>
      </w:pPr>
    </w:p>
    <w:p w14:paraId="3393DFB3" w14:textId="77777777" w:rsidR="008F687F" w:rsidRPr="007A1D86" w:rsidRDefault="008F687F" w:rsidP="003D6567">
      <w:pPr>
        <w:widowControl w:val="0"/>
        <w:tabs>
          <w:tab w:val="left" w:pos="4218"/>
        </w:tabs>
        <w:rPr>
          <w:b/>
          <w:bCs/>
          <w:szCs w:val="22"/>
        </w:rPr>
      </w:pPr>
    </w:p>
    <w:p w14:paraId="4AF9969D" w14:textId="77777777" w:rsidR="008F687F" w:rsidRPr="007A1D86" w:rsidRDefault="008F687F" w:rsidP="003D6567">
      <w:pPr>
        <w:widowControl w:val="0"/>
        <w:tabs>
          <w:tab w:val="left" w:pos="4218"/>
        </w:tabs>
        <w:jc w:val="center"/>
        <w:rPr>
          <w:b/>
          <w:bCs/>
          <w:szCs w:val="22"/>
        </w:rPr>
      </w:pPr>
      <w:r w:rsidRPr="007A1D86">
        <w:rPr>
          <w:b/>
          <w:bCs/>
          <w:szCs w:val="22"/>
        </w:rPr>
        <w:br w:type="page"/>
      </w:r>
    </w:p>
    <w:p w14:paraId="6413F4E7" w14:textId="77777777" w:rsidR="008F687F" w:rsidRPr="007A1D86" w:rsidRDefault="008F687F" w:rsidP="003D6567">
      <w:pPr>
        <w:widowControl w:val="0"/>
        <w:tabs>
          <w:tab w:val="left" w:pos="4218"/>
        </w:tabs>
        <w:jc w:val="center"/>
        <w:rPr>
          <w:b/>
          <w:bCs/>
          <w:szCs w:val="22"/>
        </w:rPr>
      </w:pPr>
    </w:p>
    <w:p w14:paraId="6CA72306" w14:textId="77777777" w:rsidR="008F687F" w:rsidRPr="007A1D86" w:rsidRDefault="008F687F" w:rsidP="003D6567">
      <w:pPr>
        <w:widowControl w:val="0"/>
        <w:tabs>
          <w:tab w:val="left" w:pos="4218"/>
        </w:tabs>
        <w:jc w:val="center"/>
        <w:rPr>
          <w:b/>
          <w:bCs/>
          <w:szCs w:val="22"/>
        </w:rPr>
      </w:pPr>
    </w:p>
    <w:p w14:paraId="62F7869A" w14:textId="77777777" w:rsidR="008F687F" w:rsidRPr="007A1D86" w:rsidRDefault="008F687F" w:rsidP="003D6567">
      <w:pPr>
        <w:widowControl w:val="0"/>
        <w:tabs>
          <w:tab w:val="left" w:pos="4218"/>
        </w:tabs>
        <w:jc w:val="center"/>
        <w:rPr>
          <w:b/>
          <w:bCs/>
          <w:szCs w:val="22"/>
        </w:rPr>
      </w:pPr>
    </w:p>
    <w:p w14:paraId="4CF3B1AA" w14:textId="77777777" w:rsidR="008F687F" w:rsidRPr="007A1D86" w:rsidRDefault="008F687F" w:rsidP="003D6567">
      <w:pPr>
        <w:widowControl w:val="0"/>
        <w:tabs>
          <w:tab w:val="left" w:pos="4218"/>
        </w:tabs>
        <w:jc w:val="center"/>
        <w:rPr>
          <w:b/>
          <w:bCs/>
          <w:szCs w:val="22"/>
        </w:rPr>
      </w:pPr>
    </w:p>
    <w:p w14:paraId="3BF399EE" w14:textId="77777777" w:rsidR="008F687F" w:rsidRPr="007A1D86" w:rsidRDefault="008F687F" w:rsidP="003D6567">
      <w:pPr>
        <w:widowControl w:val="0"/>
        <w:tabs>
          <w:tab w:val="left" w:pos="4218"/>
        </w:tabs>
        <w:jc w:val="center"/>
        <w:rPr>
          <w:b/>
          <w:bCs/>
          <w:szCs w:val="22"/>
        </w:rPr>
      </w:pPr>
    </w:p>
    <w:p w14:paraId="0B650AC4" w14:textId="77777777" w:rsidR="008F687F" w:rsidRPr="007A1D86" w:rsidRDefault="008F687F" w:rsidP="003D6567">
      <w:pPr>
        <w:widowControl w:val="0"/>
        <w:tabs>
          <w:tab w:val="left" w:pos="4218"/>
        </w:tabs>
        <w:jc w:val="center"/>
        <w:rPr>
          <w:b/>
          <w:bCs/>
          <w:szCs w:val="22"/>
        </w:rPr>
      </w:pPr>
    </w:p>
    <w:p w14:paraId="3E5AC9BC" w14:textId="77777777" w:rsidR="008F687F" w:rsidRPr="007A1D86" w:rsidRDefault="008F687F" w:rsidP="003D6567">
      <w:pPr>
        <w:widowControl w:val="0"/>
        <w:tabs>
          <w:tab w:val="left" w:pos="4218"/>
        </w:tabs>
        <w:jc w:val="center"/>
        <w:rPr>
          <w:b/>
          <w:bCs/>
          <w:szCs w:val="22"/>
        </w:rPr>
      </w:pPr>
    </w:p>
    <w:p w14:paraId="3BFA048B" w14:textId="77777777" w:rsidR="008F687F" w:rsidRPr="007A1D86" w:rsidRDefault="008F687F" w:rsidP="003D6567">
      <w:pPr>
        <w:widowControl w:val="0"/>
        <w:tabs>
          <w:tab w:val="left" w:pos="4218"/>
        </w:tabs>
        <w:jc w:val="center"/>
        <w:rPr>
          <w:b/>
          <w:bCs/>
          <w:szCs w:val="22"/>
        </w:rPr>
      </w:pPr>
    </w:p>
    <w:p w14:paraId="018D1AC6" w14:textId="77777777" w:rsidR="008F687F" w:rsidRPr="007A1D86" w:rsidRDefault="008F687F" w:rsidP="003D6567">
      <w:pPr>
        <w:widowControl w:val="0"/>
        <w:tabs>
          <w:tab w:val="left" w:pos="4218"/>
        </w:tabs>
        <w:jc w:val="center"/>
        <w:rPr>
          <w:b/>
          <w:bCs/>
          <w:szCs w:val="22"/>
        </w:rPr>
      </w:pPr>
    </w:p>
    <w:p w14:paraId="1D48BBFA" w14:textId="77777777" w:rsidR="008F687F" w:rsidRPr="007A1D86" w:rsidRDefault="008F687F" w:rsidP="003D6567">
      <w:pPr>
        <w:widowControl w:val="0"/>
        <w:tabs>
          <w:tab w:val="left" w:pos="4218"/>
        </w:tabs>
        <w:jc w:val="center"/>
        <w:rPr>
          <w:b/>
          <w:bCs/>
          <w:szCs w:val="22"/>
        </w:rPr>
      </w:pPr>
    </w:p>
    <w:p w14:paraId="0A603972" w14:textId="77777777" w:rsidR="008F687F" w:rsidRPr="007A1D86" w:rsidRDefault="008F687F" w:rsidP="003D6567">
      <w:pPr>
        <w:widowControl w:val="0"/>
        <w:tabs>
          <w:tab w:val="left" w:pos="4218"/>
        </w:tabs>
        <w:jc w:val="center"/>
        <w:rPr>
          <w:b/>
          <w:bCs/>
          <w:szCs w:val="22"/>
        </w:rPr>
      </w:pPr>
    </w:p>
    <w:p w14:paraId="28887E4E" w14:textId="77777777" w:rsidR="008F687F" w:rsidRPr="007A1D86" w:rsidRDefault="008F687F" w:rsidP="003D6567">
      <w:pPr>
        <w:widowControl w:val="0"/>
        <w:jc w:val="center"/>
        <w:rPr>
          <w:b/>
          <w:szCs w:val="22"/>
        </w:rPr>
      </w:pPr>
    </w:p>
    <w:p w14:paraId="176234CB" w14:textId="77777777" w:rsidR="008F687F" w:rsidRPr="007A1D86" w:rsidRDefault="008F687F" w:rsidP="003D6567">
      <w:pPr>
        <w:widowControl w:val="0"/>
        <w:ind w:left="567" w:hanging="567"/>
        <w:jc w:val="center"/>
        <w:rPr>
          <w:b/>
          <w:szCs w:val="22"/>
        </w:rPr>
      </w:pPr>
    </w:p>
    <w:p w14:paraId="2D8FFF4A" w14:textId="77777777" w:rsidR="008F687F" w:rsidRPr="007A1D86" w:rsidRDefault="008F687F" w:rsidP="003D6567">
      <w:pPr>
        <w:widowControl w:val="0"/>
        <w:ind w:left="567" w:hanging="567"/>
        <w:jc w:val="center"/>
        <w:rPr>
          <w:b/>
          <w:szCs w:val="22"/>
        </w:rPr>
      </w:pPr>
    </w:p>
    <w:p w14:paraId="08418A2C" w14:textId="77777777" w:rsidR="008F687F" w:rsidRPr="007A1D86" w:rsidRDefault="008F687F" w:rsidP="003D6567">
      <w:pPr>
        <w:widowControl w:val="0"/>
        <w:ind w:left="567" w:hanging="567"/>
        <w:jc w:val="center"/>
        <w:rPr>
          <w:b/>
          <w:szCs w:val="22"/>
        </w:rPr>
      </w:pPr>
    </w:p>
    <w:p w14:paraId="555E725E" w14:textId="77777777" w:rsidR="008F687F" w:rsidRPr="007A1D86" w:rsidRDefault="008F687F" w:rsidP="003D6567">
      <w:pPr>
        <w:widowControl w:val="0"/>
        <w:ind w:left="567" w:hanging="567"/>
        <w:jc w:val="center"/>
        <w:rPr>
          <w:b/>
          <w:szCs w:val="22"/>
        </w:rPr>
      </w:pPr>
    </w:p>
    <w:p w14:paraId="23566112" w14:textId="77777777" w:rsidR="008F687F" w:rsidRPr="007A1D86" w:rsidRDefault="008F687F" w:rsidP="003D6567">
      <w:pPr>
        <w:widowControl w:val="0"/>
        <w:ind w:left="567" w:hanging="567"/>
        <w:jc w:val="center"/>
        <w:rPr>
          <w:b/>
          <w:szCs w:val="22"/>
        </w:rPr>
      </w:pPr>
    </w:p>
    <w:p w14:paraId="43D6B453" w14:textId="77777777" w:rsidR="008F687F" w:rsidRPr="007A1D86" w:rsidRDefault="008F687F" w:rsidP="003D6567">
      <w:pPr>
        <w:widowControl w:val="0"/>
        <w:ind w:left="567" w:hanging="567"/>
        <w:jc w:val="center"/>
        <w:rPr>
          <w:b/>
          <w:szCs w:val="22"/>
        </w:rPr>
      </w:pPr>
    </w:p>
    <w:p w14:paraId="1ED0A441" w14:textId="77777777" w:rsidR="008F687F" w:rsidRPr="007A1D86" w:rsidRDefault="008F687F" w:rsidP="003D6567">
      <w:pPr>
        <w:widowControl w:val="0"/>
        <w:ind w:left="567" w:hanging="567"/>
        <w:jc w:val="center"/>
        <w:rPr>
          <w:b/>
          <w:szCs w:val="22"/>
        </w:rPr>
      </w:pPr>
    </w:p>
    <w:p w14:paraId="453A0BC2" w14:textId="77777777" w:rsidR="008F687F" w:rsidRPr="007A1D86" w:rsidRDefault="008F687F" w:rsidP="003D6567">
      <w:pPr>
        <w:widowControl w:val="0"/>
        <w:ind w:left="567" w:hanging="567"/>
        <w:jc w:val="center"/>
        <w:rPr>
          <w:b/>
          <w:szCs w:val="22"/>
        </w:rPr>
      </w:pPr>
    </w:p>
    <w:p w14:paraId="5EE1E984" w14:textId="77777777" w:rsidR="008F687F" w:rsidRPr="007A1D86" w:rsidRDefault="008F687F" w:rsidP="003D6567">
      <w:pPr>
        <w:widowControl w:val="0"/>
        <w:ind w:left="567" w:hanging="567"/>
        <w:jc w:val="center"/>
        <w:rPr>
          <w:b/>
          <w:szCs w:val="22"/>
        </w:rPr>
      </w:pPr>
    </w:p>
    <w:p w14:paraId="1BC85734" w14:textId="77777777" w:rsidR="008F687F" w:rsidRPr="007A1D86" w:rsidRDefault="008F687F" w:rsidP="003D6567">
      <w:pPr>
        <w:widowControl w:val="0"/>
        <w:ind w:left="567" w:hanging="567"/>
        <w:jc w:val="center"/>
        <w:rPr>
          <w:b/>
          <w:szCs w:val="22"/>
        </w:rPr>
      </w:pPr>
    </w:p>
    <w:p w14:paraId="6FC62F18" w14:textId="77777777" w:rsidR="008F687F" w:rsidRPr="007A1D86" w:rsidRDefault="008F687F" w:rsidP="003D6567">
      <w:pPr>
        <w:pStyle w:val="TitleA"/>
        <w:widowControl w:val="0"/>
      </w:pPr>
      <w:r w:rsidRPr="007A1D86">
        <w:t>A. ŽENKLINIMAS</w:t>
      </w:r>
    </w:p>
    <w:p w14:paraId="21099751" w14:textId="77777777" w:rsidR="006B57B0" w:rsidRPr="007A1D86" w:rsidRDefault="008F687F" w:rsidP="003D6567">
      <w:pPr>
        <w:widowControl w:val="0"/>
        <w:pBdr>
          <w:top w:val="single" w:sz="4" w:space="1" w:color="auto"/>
          <w:left w:val="single" w:sz="4" w:space="4" w:color="auto"/>
          <w:bottom w:val="single" w:sz="4" w:space="1" w:color="auto"/>
          <w:right w:val="single" w:sz="4" w:space="4" w:color="auto"/>
        </w:pBdr>
        <w:rPr>
          <w:b/>
          <w:noProof/>
          <w:szCs w:val="22"/>
        </w:rPr>
      </w:pPr>
      <w:r w:rsidRPr="007A1D86">
        <w:rPr>
          <w:b/>
          <w:bCs/>
          <w:szCs w:val="22"/>
        </w:rPr>
        <w:br w:type="page"/>
      </w:r>
      <w:r w:rsidR="006B57B0" w:rsidRPr="007A1D86">
        <w:rPr>
          <w:b/>
          <w:noProof/>
          <w:szCs w:val="22"/>
        </w:rPr>
        <w:lastRenderedPageBreak/>
        <w:t>INFORMACIJA ANT IŠORINĖS PAKUOTĖS</w:t>
      </w:r>
    </w:p>
    <w:p w14:paraId="07FED1F9"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5CA053D"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rPr>
          <w:b/>
          <w:caps/>
          <w:szCs w:val="22"/>
        </w:rPr>
      </w:pPr>
      <w:r w:rsidRPr="007A1D86">
        <w:rPr>
          <w:b/>
          <w:caps/>
          <w:szCs w:val="22"/>
        </w:rPr>
        <w:t>IŠORINĖ KARTONO DĖŽUTĖ</w:t>
      </w:r>
    </w:p>
    <w:p w14:paraId="4237CF73" w14:textId="77777777" w:rsidR="006B57B0" w:rsidRPr="007A1D86" w:rsidRDefault="006B57B0" w:rsidP="003D6567">
      <w:pPr>
        <w:widowControl w:val="0"/>
        <w:rPr>
          <w:noProof/>
          <w:szCs w:val="22"/>
        </w:rPr>
      </w:pPr>
    </w:p>
    <w:p w14:paraId="721E43E5"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1.</w:t>
      </w:r>
      <w:r w:rsidRPr="007A1D86">
        <w:rPr>
          <w:b/>
          <w:noProof/>
          <w:szCs w:val="22"/>
        </w:rPr>
        <w:tab/>
        <w:t>VAISTINIO PREPARATO PAVADINIMAS</w:t>
      </w:r>
      <w:r w:rsidR="00B324FC" w:rsidRPr="007A1D86">
        <w:rPr>
          <w:b/>
          <w:noProof/>
          <w:szCs w:val="22"/>
        </w:rPr>
        <w:fldChar w:fldCharType="begin"/>
      </w:r>
      <w:r w:rsidR="00B324FC" w:rsidRPr="007A1D86">
        <w:rPr>
          <w:b/>
          <w:noProof/>
          <w:szCs w:val="22"/>
        </w:rPr>
        <w:instrText xml:space="preserve"> DOCVARIABLE VAULT_ND_8ac6f43a-c9da-457d-a7e6-f14bdf856eee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0E1F8F39" w14:textId="77777777" w:rsidR="006B57B0" w:rsidRPr="007A1D86" w:rsidRDefault="006B57B0" w:rsidP="003D6567">
      <w:pPr>
        <w:widowControl w:val="0"/>
        <w:rPr>
          <w:noProof/>
          <w:szCs w:val="22"/>
        </w:rPr>
      </w:pPr>
    </w:p>
    <w:p w14:paraId="6BC627E4" w14:textId="77777777" w:rsidR="006B57B0" w:rsidRPr="007A1D86" w:rsidRDefault="006B57B0" w:rsidP="003D6567">
      <w:pPr>
        <w:widowControl w:val="0"/>
        <w:tabs>
          <w:tab w:val="left" w:pos="142"/>
          <w:tab w:val="left" w:pos="284"/>
        </w:tabs>
        <w:rPr>
          <w:bCs/>
          <w:szCs w:val="22"/>
        </w:rPr>
      </w:pPr>
      <w:r w:rsidRPr="007A1D86">
        <w:rPr>
          <w:szCs w:val="22"/>
        </w:rPr>
        <w:t xml:space="preserve">Toujeo 300 vienetų/ml </w:t>
      </w:r>
      <w:r w:rsidR="006947BA" w:rsidRPr="007A1D86">
        <w:rPr>
          <w:szCs w:val="22"/>
        </w:rPr>
        <w:t xml:space="preserve">SoloStar </w:t>
      </w:r>
      <w:r w:rsidRPr="007A1D86">
        <w:rPr>
          <w:szCs w:val="22"/>
        </w:rPr>
        <w:t xml:space="preserve">injekcinis tirpalas </w:t>
      </w:r>
      <w:r w:rsidRPr="007A1D86">
        <w:rPr>
          <w:bCs/>
          <w:szCs w:val="22"/>
        </w:rPr>
        <w:t>užpildytame</w:t>
      </w:r>
      <w:r w:rsidRPr="007A1D86">
        <w:rPr>
          <w:szCs w:val="22"/>
        </w:rPr>
        <w:t xml:space="preserve"> švirkštiklyje</w:t>
      </w:r>
    </w:p>
    <w:p w14:paraId="2BF539C9" w14:textId="77777777" w:rsidR="006947BA" w:rsidRPr="007A1D86" w:rsidRDefault="006947BA" w:rsidP="000A655E">
      <w:pPr>
        <w:tabs>
          <w:tab w:val="left" w:pos="567"/>
        </w:tabs>
        <w:rPr>
          <w:szCs w:val="24"/>
          <w:highlight w:val="lightGray"/>
        </w:rPr>
      </w:pPr>
      <w:r w:rsidRPr="007A1D86">
        <w:rPr>
          <w:szCs w:val="24"/>
          <w:highlight w:val="lightGray"/>
        </w:rPr>
        <w:t>Toujeo 300 vienetų/ml DoubleStar injekcinis tirpalas užpildytame švirkštiklyje</w:t>
      </w:r>
    </w:p>
    <w:p w14:paraId="79B6937B" w14:textId="77777777" w:rsidR="006B57B0" w:rsidRPr="007A1D86" w:rsidRDefault="006B57B0" w:rsidP="003D6567">
      <w:pPr>
        <w:widowControl w:val="0"/>
        <w:tabs>
          <w:tab w:val="left" w:pos="284"/>
        </w:tabs>
        <w:rPr>
          <w:bCs/>
          <w:szCs w:val="22"/>
        </w:rPr>
      </w:pPr>
      <w:r w:rsidRPr="007A1D86">
        <w:rPr>
          <w:bCs/>
          <w:szCs w:val="22"/>
        </w:rPr>
        <w:t>insulinum glarginum</w:t>
      </w:r>
    </w:p>
    <w:p w14:paraId="6C44D01D" w14:textId="77777777" w:rsidR="006B57B0" w:rsidRPr="007A1D86" w:rsidRDefault="006B57B0" w:rsidP="003D6567">
      <w:pPr>
        <w:widowControl w:val="0"/>
        <w:rPr>
          <w:noProof/>
          <w:szCs w:val="22"/>
        </w:rPr>
      </w:pPr>
    </w:p>
    <w:p w14:paraId="26F0E13F" w14:textId="77777777" w:rsidR="006B57B0" w:rsidRPr="007A1D86" w:rsidRDefault="006B57B0" w:rsidP="003D6567">
      <w:pPr>
        <w:widowControl w:val="0"/>
        <w:rPr>
          <w:noProof/>
          <w:szCs w:val="22"/>
        </w:rPr>
      </w:pPr>
    </w:p>
    <w:p w14:paraId="01FDF958"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ind w:left="567" w:hanging="567"/>
        <w:outlineLvl w:val="0"/>
        <w:rPr>
          <w:b/>
          <w:noProof/>
          <w:szCs w:val="22"/>
        </w:rPr>
      </w:pPr>
      <w:r w:rsidRPr="007A1D86">
        <w:rPr>
          <w:b/>
          <w:noProof/>
          <w:szCs w:val="22"/>
        </w:rPr>
        <w:t>2.</w:t>
      </w:r>
      <w:r w:rsidRPr="007A1D86">
        <w:rPr>
          <w:b/>
          <w:noProof/>
          <w:szCs w:val="22"/>
        </w:rPr>
        <w:tab/>
        <w:t>VEIKLIOJI (-IOS) MEDŽIAGA (-OS) IR JOS (-Ų) KIEKIS (-IAI)</w:t>
      </w:r>
      <w:r w:rsidR="00B324FC" w:rsidRPr="007A1D86">
        <w:rPr>
          <w:b/>
          <w:noProof/>
          <w:szCs w:val="22"/>
        </w:rPr>
        <w:fldChar w:fldCharType="begin"/>
      </w:r>
      <w:r w:rsidR="00B324FC" w:rsidRPr="007A1D86">
        <w:rPr>
          <w:b/>
          <w:noProof/>
          <w:szCs w:val="22"/>
        </w:rPr>
        <w:instrText xml:space="preserve"> DOCVARIABLE VAULT_ND_47dc475e-2e2f-4cc2-99ab-991b17a54288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07535514" w14:textId="77777777" w:rsidR="006B57B0" w:rsidRPr="007A1D86" w:rsidRDefault="006B57B0" w:rsidP="003D6567">
      <w:pPr>
        <w:widowControl w:val="0"/>
        <w:rPr>
          <w:noProof/>
          <w:szCs w:val="22"/>
        </w:rPr>
      </w:pPr>
    </w:p>
    <w:p w14:paraId="22F384E9" w14:textId="77777777" w:rsidR="006B57B0" w:rsidRPr="007A1D86" w:rsidRDefault="006B57B0" w:rsidP="003D6567">
      <w:pPr>
        <w:widowControl w:val="0"/>
        <w:tabs>
          <w:tab w:val="left" w:pos="567"/>
        </w:tabs>
        <w:rPr>
          <w:szCs w:val="22"/>
        </w:rPr>
      </w:pPr>
      <w:r w:rsidRPr="007A1D86">
        <w:rPr>
          <w:szCs w:val="22"/>
        </w:rPr>
        <w:t>Kiekviename ml yra 300 vienetų (10,91 mg) insulino glargino.</w:t>
      </w:r>
    </w:p>
    <w:p w14:paraId="733EA24B" w14:textId="77777777" w:rsidR="000A655E" w:rsidRPr="007A1D86" w:rsidRDefault="000A655E" w:rsidP="000A655E">
      <w:pPr>
        <w:tabs>
          <w:tab w:val="left" w:pos="567"/>
        </w:tabs>
        <w:rPr>
          <w:szCs w:val="24"/>
          <w:highlight w:val="lightGray"/>
        </w:rPr>
      </w:pPr>
      <w:r w:rsidRPr="007A1D86">
        <w:rPr>
          <w:szCs w:val="24"/>
          <w:highlight w:val="lightGray"/>
        </w:rPr>
        <w:t>SoloStar švirkštiklis</w:t>
      </w:r>
    </w:p>
    <w:p w14:paraId="44E50906" w14:textId="77777777" w:rsidR="006B57B0" w:rsidRPr="007A1D86" w:rsidRDefault="006B57B0" w:rsidP="003D6567">
      <w:pPr>
        <w:widowControl w:val="0"/>
        <w:rPr>
          <w:noProof/>
          <w:szCs w:val="22"/>
        </w:rPr>
      </w:pPr>
      <w:r w:rsidRPr="007A1D86">
        <w:rPr>
          <w:noProof/>
          <w:szCs w:val="22"/>
        </w:rPr>
        <w:t>Kiekviename švirkštiklyje yra 1,5 ml tirpalo, atitinkančio 450 vienetų.</w:t>
      </w:r>
    </w:p>
    <w:p w14:paraId="21981176" w14:textId="77777777" w:rsidR="000A655E" w:rsidRPr="007A1D86" w:rsidRDefault="000A655E" w:rsidP="000A655E">
      <w:pPr>
        <w:tabs>
          <w:tab w:val="left" w:pos="567"/>
        </w:tabs>
        <w:rPr>
          <w:szCs w:val="24"/>
          <w:highlight w:val="lightGray"/>
        </w:rPr>
      </w:pPr>
      <w:r w:rsidRPr="007A1D86">
        <w:rPr>
          <w:szCs w:val="24"/>
          <w:highlight w:val="lightGray"/>
        </w:rPr>
        <w:t>DoubleStar švirkštiklis</w:t>
      </w:r>
    </w:p>
    <w:p w14:paraId="61E28D05" w14:textId="77777777" w:rsidR="000A655E" w:rsidRPr="007A1D86" w:rsidRDefault="000A655E" w:rsidP="000A655E">
      <w:pPr>
        <w:widowControl w:val="0"/>
        <w:rPr>
          <w:szCs w:val="24"/>
          <w:highlight w:val="lightGray"/>
        </w:rPr>
      </w:pPr>
      <w:r w:rsidRPr="007A1D86">
        <w:rPr>
          <w:szCs w:val="24"/>
          <w:highlight w:val="lightGray"/>
        </w:rPr>
        <w:t>Kiekviename švirkštiklyje yra 3 ml tirpalo, atitinkančio 900 vienetų.</w:t>
      </w:r>
    </w:p>
    <w:p w14:paraId="4B48D8A6" w14:textId="77777777" w:rsidR="006B57B0" w:rsidRPr="007A1D86" w:rsidRDefault="006B57B0" w:rsidP="003D6567">
      <w:pPr>
        <w:widowControl w:val="0"/>
        <w:rPr>
          <w:noProof/>
          <w:szCs w:val="22"/>
        </w:rPr>
      </w:pPr>
    </w:p>
    <w:p w14:paraId="44AC3E5B" w14:textId="77777777" w:rsidR="006B57B0" w:rsidRPr="007A1D86" w:rsidRDefault="006B57B0" w:rsidP="003D6567">
      <w:pPr>
        <w:widowControl w:val="0"/>
        <w:rPr>
          <w:noProof/>
          <w:szCs w:val="22"/>
        </w:rPr>
      </w:pPr>
    </w:p>
    <w:p w14:paraId="1EE11209"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3.</w:t>
      </w:r>
      <w:r w:rsidRPr="007A1D86">
        <w:rPr>
          <w:b/>
          <w:noProof/>
          <w:szCs w:val="22"/>
        </w:rPr>
        <w:tab/>
        <w:t>PAGALBINIŲ MEDŽIAGŲ SĄRAŠAS</w:t>
      </w:r>
      <w:r w:rsidR="00B324FC" w:rsidRPr="007A1D86">
        <w:rPr>
          <w:b/>
          <w:noProof/>
          <w:szCs w:val="22"/>
        </w:rPr>
        <w:fldChar w:fldCharType="begin"/>
      </w:r>
      <w:r w:rsidR="00B324FC" w:rsidRPr="007A1D86">
        <w:rPr>
          <w:b/>
          <w:noProof/>
          <w:szCs w:val="22"/>
        </w:rPr>
        <w:instrText xml:space="preserve"> DOCVARIABLE VAULT_ND_b5b6cc2e-5cf7-4344-99c8-d6aa4242a64d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3B7DA91A" w14:textId="77777777" w:rsidR="006B57B0" w:rsidRPr="007A1D86" w:rsidRDefault="006B57B0" w:rsidP="003D6567">
      <w:pPr>
        <w:widowControl w:val="0"/>
        <w:rPr>
          <w:noProof/>
          <w:szCs w:val="22"/>
        </w:rPr>
      </w:pPr>
    </w:p>
    <w:p w14:paraId="5ECD2F5F" w14:textId="77777777" w:rsidR="006B57B0" w:rsidRPr="007A1D86" w:rsidRDefault="006B57B0" w:rsidP="003D6567">
      <w:pPr>
        <w:widowControl w:val="0"/>
        <w:tabs>
          <w:tab w:val="left" w:pos="567"/>
        </w:tabs>
        <w:rPr>
          <w:b/>
          <w:caps/>
          <w:szCs w:val="22"/>
        </w:rPr>
      </w:pPr>
      <w:r w:rsidRPr="007A1D86">
        <w:rPr>
          <w:szCs w:val="22"/>
        </w:rPr>
        <w:t>Cinko chloridas, metakrezolis, glicerolis, vandenilio chlorido rūgštis, natrio hidroksidas (pH koreguoti), injekcinis vanduo.</w:t>
      </w:r>
    </w:p>
    <w:p w14:paraId="009F430E" w14:textId="77777777" w:rsidR="006B57B0" w:rsidRPr="007A1D86" w:rsidRDefault="006B57B0" w:rsidP="003D6567">
      <w:pPr>
        <w:widowControl w:val="0"/>
        <w:rPr>
          <w:noProof/>
          <w:szCs w:val="22"/>
        </w:rPr>
      </w:pPr>
    </w:p>
    <w:p w14:paraId="78DC2701" w14:textId="77777777" w:rsidR="006B57B0" w:rsidRPr="007A1D86" w:rsidRDefault="006B57B0" w:rsidP="003D6567">
      <w:pPr>
        <w:widowControl w:val="0"/>
        <w:rPr>
          <w:noProof/>
          <w:szCs w:val="22"/>
        </w:rPr>
      </w:pPr>
    </w:p>
    <w:p w14:paraId="30D1570A"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4.</w:t>
      </w:r>
      <w:r w:rsidRPr="007A1D86">
        <w:rPr>
          <w:b/>
          <w:noProof/>
          <w:szCs w:val="22"/>
        </w:rPr>
        <w:tab/>
        <w:t>FARMACINĖ FORMA IR KIEKIS PAKUOTĖJE</w:t>
      </w:r>
      <w:r w:rsidR="00B324FC" w:rsidRPr="007A1D86">
        <w:rPr>
          <w:b/>
          <w:noProof/>
          <w:szCs w:val="22"/>
        </w:rPr>
        <w:fldChar w:fldCharType="begin"/>
      </w:r>
      <w:r w:rsidR="00B324FC" w:rsidRPr="007A1D86">
        <w:rPr>
          <w:b/>
          <w:noProof/>
          <w:szCs w:val="22"/>
        </w:rPr>
        <w:instrText xml:space="preserve"> DOCVARIABLE VAULT_ND_6183e9d5-1c70-484c-8692-f8a6b39173c2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6A04DB72" w14:textId="77777777" w:rsidR="006B57B0" w:rsidRPr="007A1D86" w:rsidRDefault="006B57B0" w:rsidP="003D6567">
      <w:pPr>
        <w:widowControl w:val="0"/>
        <w:rPr>
          <w:noProof/>
          <w:szCs w:val="22"/>
        </w:rPr>
      </w:pPr>
    </w:p>
    <w:p w14:paraId="576382D3" w14:textId="77777777" w:rsidR="006B57B0" w:rsidRPr="007A1D86" w:rsidRDefault="006B57B0" w:rsidP="003D6567">
      <w:pPr>
        <w:widowControl w:val="0"/>
        <w:tabs>
          <w:tab w:val="left" w:pos="567"/>
        </w:tabs>
        <w:rPr>
          <w:szCs w:val="22"/>
        </w:rPr>
      </w:pPr>
      <w:r w:rsidRPr="007A1D86">
        <w:rPr>
          <w:szCs w:val="22"/>
          <w:highlight w:val="lightGray"/>
        </w:rPr>
        <w:t xml:space="preserve">Injekcinis tirpalas </w:t>
      </w:r>
      <w:r w:rsidRPr="007A1D86">
        <w:rPr>
          <w:bCs/>
          <w:szCs w:val="22"/>
          <w:highlight w:val="lightGray"/>
        </w:rPr>
        <w:t>užpildytame</w:t>
      </w:r>
      <w:r w:rsidRPr="007A1D86">
        <w:rPr>
          <w:szCs w:val="22"/>
          <w:highlight w:val="lightGray"/>
        </w:rPr>
        <w:t xml:space="preserve"> švirkštiklyje.</w:t>
      </w:r>
    </w:p>
    <w:p w14:paraId="1F9EAD66" w14:textId="77777777" w:rsidR="00081E43" w:rsidRPr="007A1D86" w:rsidRDefault="00081E43" w:rsidP="00081E43">
      <w:pPr>
        <w:tabs>
          <w:tab w:val="left" w:pos="567"/>
        </w:tabs>
      </w:pPr>
      <w:r w:rsidRPr="007A1D86">
        <w:rPr>
          <w:highlight w:val="lightGray"/>
        </w:rPr>
        <w:t>SoloStar švirkštiklis</w:t>
      </w:r>
    </w:p>
    <w:p w14:paraId="256EE63E" w14:textId="77777777" w:rsidR="006B57B0" w:rsidRPr="007A1D86" w:rsidRDefault="006B57B0" w:rsidP="003D6567">
      <w:pPr>
        <w:widowControl w:val="0"/>
        <w:tabs>
          <w:tab w:val="left" w:pos="567"/>
        </w:tabs>
        <w:rPr>
          <w:szCs w:val="22"/>
        </w:rPr>
      </w:pPr>
      <w:r w:rsidRPr="007A1D86">
        <w:rPr>
          <w:szCs w:val="22"/>
        </w:rPr>
        <w:t>1 švirkštiklis</w:t>
      </w:r>
    </w:p>
    <w:p w14:paraId="2A83973D" w14:textId="77777777" w:rsidR="006B57B0" w:rsidRPr="007A1D86" w:rsidRDefault="006B57B0" w:rsidP="003D6567">
      <w:pPr>
        <w:widowControl w:val="0"/>
        <w:tabs>
          <w:tab w:val="left" w:pos="567"/>
        </w:tabs>
        <w:rPr>
          <w:szCs w:val="22"/>
          <w:highlight w:val="lightGray"/>
        </w:rPr>
      </w:pPr>
      <w:r w:rsidRPr="007A1D86">
        <w:rPr>
          <w:szCs w:val="22"/>
          <w:highlight w:val="lightGray"/>
        </w:rPr>
        <w:t>3 švirkštikliai</w:t>
      </w:r>
    </w:p>
    <w:p w14:paraId="154DDA47" w14:textId="77777777" w:rsidR="006B57B0" w:rsidRPr="007A1D86" w:rsidRDefault="006B57B0" w:rsidP="003D6567">
      <w:pPr>
        <w:widowControl w:val="0"/>
        <w:tabs>
          <w:tab w:val="left" w:pos="567"/>
        </w:tabs>
        <w:rPr>
          <w:szCs w:val="22"/>
        </w:rPr>
      </w:pPr>
      <w:r w:rsidRPr="007A1D86">
        <w:rPr>
          <w:szCs w:val="22"/>
          <w:highlight w:val="lightGray"/>
        </w:rPr>
        <w:t>5 švirkštikliai</w:t>
      </w:r>
    </w:p>
    <w:p w14:paraId="66BB8479" w14:textId="77777777" w:rsidR="006B57B0" w:rsidRPr="007A1D86" w:rsidRDefault="00805C36" w:rsidP="003D6567">
      <w:pPr>
        <w:widowControl w:val="0"/>
        <w:rPr>
          <w:noProof/>
          <w:szCs w:val="22"/>
        </w:rPr>
      </w:pPr>
      <w:r w:rsidRPr="007A1D86">
        <w:rPr>
          <w:noProof/>
          <w:szCs w:val="22"/>
          <w:highlight w:val="lightGray"/>
        </w:rPr>
        <w:t>10 švirkštiklių</w:t>
      </w:r>
    </w:p>
    <w:p w14:paraId="42D5F604" w14:textId="77777777" w:rsidR="00081E43" w:rsidRPr="007A1D86" w:rsidRDefault="00081E43" w:rsidP="00081E43">
      <w:pPr>
        <w:tabs>
          <w:tab w:val="left" w:pos="567"/>
        </w:tabs>
      </w:pPr>
      <w:r w:rsidRPr="007A1D86">
        <w:rPr>
          <w:highlight w:val="lightGray"/>
        </w:rPr>
        <w:t>DoubleStar švirkštiklis</w:t>
      </w:r>
    </w:p>
    <w:p w14:paraId="254BCC0D" w14:textId="77777777" w:rsidR="00081E43" w:rsidRPr="007A1D86" w:rsidRDefault="00081E43" w:rsidP="00081E43">
      <w:pPr>
        <w:widowControl w:val="0"/>
        <w:tabs>
          <w:tab w:val="left" w:pos="567"/>
        </w:tabs>
        <w:rPr>
          <w:szCs w:val="22"/>
          <w:highlight w:val="lightGray"/>
        </w:rPr>
      </w:pPr>
      <w:r w:rsidRPr="007A1D86">
        <w:rPr>
          <w:szCs w:val="22"/>
          <w:highlight w:val="lightGray"/>
        </w:rPr>
        <w:t>1 švirkštiklis</w:t>
      </w:r>
    </w:p>
    <w:p w14:paraId="67DFC4F8" w14:textId="77777777" w:rsidR="00081E43" w:rsidRPr="007A1D86" w:rsidRDefault="00081E43" w:rsidP="00081E43">
      <w:pPr>
        <w:widowControl w:val="0"/>
        <w:tabs>
          <w:tab w:val="left" w:pos="567"/>
        </w:tabs>
        <w:rPr>
          <w:szCs w:val="22"/>
          <w:highlight w:val="lightGray"/>
        </w:rPr>
      </w:pPr>
      <w:r w:rsidRPr="007A1D86">
        <w:rPr>
          <w:szCs w:val="22"/>
          <w:highlight w:val="lightGray"/>
        </w:rPr>
        <w:t>3 švirkštikliai</w:t>
      </w:r>
    </w:p>
    <w:p w14:paraId="0E944B6B" w14:textId="77777777" w:rsidR="006B57B0" w:rsidRPr="007A1D86" w:rsidRDefault="00F07A62" w:rsidP="003D6567">
      <w:pPr>
        <w:widowControl w:val="0"/>
        <w:rPr>
          <w:noProof/>
          <w:szCs w:val="22"/>
        </w:rPr>
      </w:pPr>
      <w:r w:rsidRPr="007A1D86">
        <w:rPr>
          <w:noProof/>
          <w:szCs w:val="22"/>
          <w:highlight w:val="lightGray"/>
        </w:rPr>
        <w:t>10 švirkštiklių</w:t>
      </w:r>
    </w:p>
    <w:p w14:paraId="6A1DFBDE" w14:textId="77777777" w:rsidR="008E2D2B" w:rsidRPr="007A1D86" w:rsidRDefault="008E2D2B" w:rsidP="003D6567">
      <w:pPr>
        <w:widowControl w:val="0"/>
        <w:rPr>
          <w:noProof/>
          <w:szCs w:val="22"/>
        </w:rPr>
      </w:pPr>
    </w:p>
    <w:p w14:paraId="1B54761A" w14:textId="77777777" w:rsidR="00F07A62" w:rsidRPr="007A1D86" w:rsidRDefault="00F07A62" w:rsidP="003D6567">
      <w:pPr>
        <w:widowControl w:val="0"/>
        <w:rPr>
          <w:noProof/>
          <w:szCs w:val="22"/>
        </w:rPr>
      </w:pPr>
    </w:p>
    <w:p w14:paraId="12437FFE"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5.</w:t>
      </w:r>
      <w:r w:rsidRPr="007A1D86">
        <w:rPr>
          <w:b/>
          <w:noProof/>
          <w:szCs w:val="22"/>
        </w:rPr>
        <w:tab/>
        <w:t>VARTOJIMO METODAS IR BŪDAS (-AI)</w:t>
      </w:r>
      <w:r w:rsidR="00B324FC" w:rsidRPr="007A1D86">
        <w:rPr>
          <w:b/>
          <w:noProof/>
          <w:szCs w:val="22"/>
        </w:rPr>
        <w:fldChar w:fldCharType="begin"/>
      </w:r>
      <w:r w:rsidR="00B324FC" w:rsidRPr="007A1D86">
        <w:rPr>
          <w:b/>
          <w:noProof/>
          <w:szCs w:val="22"/>
        </w:rPr>
        <w:instrText xml:space="preserve"> DOCVARIABLE VAULT_ND_020d49cb-62b0-4165-9976-e558d95d8947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4291DDC2" w14:textId="77777777" w:rsidR="006B57B0" w:rsidRPr="007A1D86" w:rsidRDefault="006B57B0" w:rsidP="003D6567">
      <w:pPr>
        <w:widowControl w:val="0"/>
        <w:rPr>
          <w:i/>
          <w:noProof/>
          <w:szCs w:val="22"/>
        </w:rPr>
      </w:pPr>
    </w:p>
    <w:p w14:paraId="70F534F0" w14:textId="77777777" w:rsidR="00081E43" w:rsidRPr="007A1D86" w:rsidRDefault="00081E43" w:rsidP="00081E43">
      <w:pPr>
        <w:keepNext/>
        <w:tabs>
          <w:tab w:val="left" w:pos="567"/>
        </w:tabs>
        <w:rPr>
          <w:highlight w:val="lightGray"/>
        </w:rPr>
      </w:pPr>
      <w:r w:rsidRPr="007A1D86">
        <w:rPr>
          <w:highlight w:val="lightGray"/>
        </w:rPr>
        <w:t>SoloStar švirkštiklis</w:t>
      </w:r>
    </w:p>
    <w:p w14:paraId="09FCD6BF" w14:textId="77777777" w:rsidR="00081E43" w:rsidRPr="007A1D86" w:rsidRDefault="00081E43" w:rsidP="00081E43">
      <w:pPr>
        <w:keepNext/>
        <w:tabs>
          <w:tab w:val="left" w:pos="567"/>
        </w:tabs>
        <w:rPr>
          <w:highlight w:val="lightGray"/>
        </w:rPr>
      </w:pPr>
      <w:r w:rsidRPr="007A1D86">
        <w:rPr>
          <w:highlight w:val="lightGray"/>
        </w:rPr>
        <w:t xml:space="preserve">1 </w:t>
      </w:r>
      <w:r w:rsidR="00CD017D" w:rsidRPr="007A1D86">
        <w:rPr>
          <w:highlight w:val="lightGray"/>
        </w:rPr>
        <w:t>pasukimas</w:t>
      </w:r>
      <w:r w:rsidRPr="007A1D86">
        <w:rPr>
          <w:highlight w:val="lightGray"/>
        </w:rPr>
        <w:t xml:space="preserve">=1 </w:t>
      </w:r>
      <w:r w:rsidR="00717FE4" w:rsidRPr="007A1D86">
        <w:rPr>
          <w:highlight w:val="lightGray"/>
        </w:rPr>
        <w:t>vienetas</w:t>
      </w:r>
    </w:p>
    <w:p w14:paraId="43C72518" w14:textId="77777777" w:rsidR="00717FE4" w:rsidRPr="007A1D86" w:rsidRDefault="00081E43" w:rsidP="00081E43">
      <w:pPr>
        <w:keepNext/>
        <w:tabs>
          <w:tab w:val="left" w:pos="567"/>
        </w:tabs>
      </w:pPr>
      <w:r w:rsidRPr="007A1D86">
        <w:rPr>
          <w:highlight w:val="lightGray"/>
        </w:rPr>
        <w:t>DoubleStar švirkštiklis</w:t>
      </w:r>
    </w:p>
    <w:p w14:paraId="49E6DD0A" w14:textId="77777777" w:rsidR="00081E43" w:rsidRPr="007A1D86" w:rsidRDefault="00081E43" w:rsidP="00081E43">
      <w:pPr>
        <w:keepNext/>
        <w:tabs>
          <w:tab w:val="left" w:pos="567"/>
        </w:tabs>
      </w:pPr>
      <w:r w:rsidRPr="007A1D86">
        <w:rPr>
          <w:highlight w:val="lightGray"/>
        </w:rPr>
        <w:t>1 </w:t>
      </w:r>
      <w:r w:rsidR="00CD017D" w:rsidRPr="007A1D86">
        <w:rPr>
          <w:highlight w:val="lightGray"/>
        </w:rPr>
        <w:t>pasukimas</w:t>
      </w:r>
      <w:r w:rsidRPr="007A1D86">
        <w:rPr>
          <w:highlight w:val="lightGray"/>
        </w:rPr>
        <w:t>= 2 </w:t>
      </w:r>
      <w:r w:rsidR="00717FE4" w:rsidRPr="007A1D86">
        <w:rPr>
          <w:highlight w:val="lightGray"/>
        </w:rPr>
        <w:t>vienetai</w:t>
      </w:r>
      <w:r w:rsidRPr="007A1D86">
        <w:t xml:space="preserve"> </w:t>
      </w:r>
    </w:p>
    <w:p w14:paraId="38BAA1E0" w14:textId="77777777" w:rsidR="006B57B0" w:rsidRPr="007A1D86" w:rsidRDefault="006B57B0" w:rsidP="003D6567">
      <w:pPr>
        <w:widowControl w:val="0"/>
        <w:tabs>
          <w:tab w:val="left" w:pos="567"/>
        </w:tabs>
        <w:rPr>
          <w:noProof/>
          <w:szCs w:val="22"/>
        </w:rPr>
      </w:pPr>
      <w:r w:rsidRPr="007A1D86">
        <w:rPr>
          <w:noProof/>
          <w:szCs w:val="22"/>
        </w:rPr>
        <w:t>Prieš vartojimą perskaitykite pakuotės lapelį.</w:t>
      </w:r>
    </w:p>
    <w:p w14:paraId="6AE0CEA9" w14:textId="77777777" w:rsidR="006B57B0" w:rsidRPr="007A1D86" w:rsidRDefault="006B57B0" w:rsidP="003D6567">
      <w:pPr>
        <w:widowControl w:val="0"/>
        <w:rPr>
          <w:noProof/>
          <w:szCs w:val="22"/>
        </w:rPr>
      </w:pPr>
      <w:r w:rsidRPr="007A1D86">
        <w:rPr>
          <w:noProof/>
          <w:szCs w:val="22"/>
        </w:rPr>
        <w:t>Atidaryti čia.</w:t>
      </w:r>
    </w:p>
    <w:p w14:paraId="4D6523C0" w14:textId="77777777" w:rsidR="006B57B0" w:rsidRPr="007A1D86" w:rsidRDefault="006B57B0" w:rsidP="003D6567">
      <w:pPr>
        <w:widowControl w:val="0"/>
        <w:rPr>
          <w:noProof/>
          <w:szCs w:val="22"/>
        </w:rPr>
      </w:pPr>
      <w:r w:rsidRPr="007A1D86">
        <w:rPr>
          <w:noProof/>
          <w:szCs w:val="22"/>
        </w:rPr>
        <w:t>Leisti po oda.</w:t>
      </w:r>
    </w:p>
    <w:p w14:paraId="3C196E6B" w14:textId="77777777" w:rsidR="006B57B0" w:rsidRPr="007A1D86" w:rsidRDefault="006B57B0" w:rsidP="003D6567">
      <w:pPr>
        <w:widowControl w:val="0"/>
        <w:rPr>
          <w:noProof/>
          <w:szCs w:val="22"/>
        </w:rPr>
      </w:pPr>
    </w:p>
    <w:p w14:paraId="36ADC767" w14:textId="77777777" w:rsidR="006B57B0" w:rsidRPr="007A1D86" w:rsidRDefault="006B57B0" w:rsidP="003D6567">
      <w:pPr>
        <w:widowControl w:val="0"/>
        <w:rPr>
          <w:noProof/>
          <w:szCs w:val="22"/>
        </w:rPr>
      </w:pPr>
    </w:p>
    <w:p w14:paraId="43C78DAA" w14:textId="77777777" w:rsidR="006B57B0" w:rsidRPr="007A1D86" w:rsidRDefault="006B57B0" w:rsidP="003D6567">
      <w:pPr>
        <w:widowControl w:val="0"/>
        <w:pBdr>
          <w:top w:val="single" w:sz="4" w:space="0"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6.</w:t>
      </w:r>
      <w:r w:rsidRPr="007A1D86">
        <w:rPr>
          <w:b/>
          <w:noProof/>
          <w:szCs w:val="22"/>
        </w:rPr>
        <w:tab/>
      </w:r>
      <w:r w:rsidRPr="007A1D86">
        <w:rPr>
          <w:b/>
          <w:bCs/>
          <w:noProof/>
          <w:szCs w:val="22"/>
        </w:rPr>
        <w:t>SPECIALUS ĮSPĖJIMAS, KAD VAISTINĮ PREPARATĄ BŪTINA LAIKYTI VAIKAMS</w:t>
      </w:r>
      <w:r w:rsidRPr="007A1D86">
        <w:rPr>
          <w:b/>
          <w:szCs w:val="22"/>
        </w:rPr>
        <w:t xml:space="preserve"> NEPASTEBIMOJE IR</w:t>
      </w:r>
      <w:r w:rsidRPr="007A1D86">
        <w:rPr>
          <w:b/>
          <w:bCs/>
          <w:noProof/>
          <w:szCs w:val="22"/>
        </w:rPr>
        <w:t xml:space="preserve"> NEPASIEKIAMOJE VIETOJE</w:t>
      </w:r>
      <w:r w:rsidR="00B324FC" w:rsidRPr="007A1D86">
        <w:rPr>
          <w:b/>
          <w:bCs/>
          <w:noProof/>
          <w:szCs w:val="22"/>
        </w:rPr>
        <w:fldChar w:fldCharType="begin"/>
      </w:r>
      <w:r w:rsidR="00B324FC" w:rsidRPr="007A1D86">
        <w:rPr>
          <w:b/>
          <w:bCs/>
          <w:noProof/>
          <w:szCs w:val="22"/>
        </w:rPr>
        <w:instrText xml:space="preserve"> DOCVARIABLE VAULT_ND_d8985928-ba23-46a1-98fa-b85a6272558a \* MERGEFORMAT </w:instrText>
      </w:r>
      <w:r w:rsidR="00B324FC" w:rsidRPr="007A1D86">
        <w:rPr>
          <w:b/>
          <w:bCs/>
          <w:noProof/>
          <w:szCs w:val="22"/>
        </w:rPr>
        <w:fldChar w:fldCharType="separate"/>
      </w:r>
      <w:r w:rsidR="00B324FC" w:rsidRPr="007A1D86">
        <w:rPr>
          <w:b/>
          <w:bCs/>
          <w:noProof/>
          <w:szCs w:val="22"/>
        </w:rPr>
        <w:t xml:space="preserve"> </w:t>
      </w:r>
      <w:r w:rsidR="00B324FC" w:rsidRPr="007A1D86">
        <w:rPr>
          <w:b/>
          <w:bCs/>
          <w:noProof/>
          <w:szCs w:val="22"/>
        </w:rPr>
        <w:fldChar w:fldCharType="end"/>
      </w:r>
    </w:p>
    <w:p w14:paraId="59928507" w14:textId="77777777" w:rsidR="006B57B0" w:rsidRPr="007A1D86" w:rsidRDefault="006B57B0" w:rsidP="003D6567">
      <w:pPr>
        <w:widowControl w:val="0"/>
        <w:rPr>
          <w:noProof/>
          <w:szCs w:val="22"/>
        </w:rPr>
      </w:pPr>
    </w:p>
    <w:p w14:paraId="65064850" w14:textId="77777777" w:rsidR="006B57B0" w:rsidRPr="007A1D86" w:rsidRDefault="006B57B0" w:rsidP="003D6567">
      <w:pPr>
        <w:widowControl w:val="0"/>
        <w:rPr>
          <w:iCs/>
          <w:noProof/>
          <w:szCs w:val="22"/>
        </w:rPr>
      </w:pPr>
      <w:r w:rsidRPr="007A1D86">
        <w:rPr>
          <w:iCs/>
          <w:noProof/>
          <w:szCs w:val="22"/>
        </w:rPr>
        <w:t>Laikyti vaikams</w:t>
      </w:r>
      <w:r w:rsidRPr="007A1D86">
        <w:rPr>
          <w:szCs w:val="22"/>
        </w:rPr>
        <w:t xml:space="preserve"> nepastebimoje ir</w:t>
      </w:r>
      <w:r w:rsidRPr="007A1D86">
        <w:rPr>
          <w:iCs/>
          <w:noProof/>
          <w:szCs w:val="22"/>
        </w:rPr>
        <w:t xml:space="preserve"> nepasiekiamoje vietoje.</w:t>
      </w:r>
    </w:p>
    <w:p w14:paraId="3D111F0C" w14:textId="77777777" w:rsidR="006B57B0" w:rsidRPr="007A1D86" w:rsidRDefault="006B57B0" w:rsidP="003D6567">
      <w:pPr>
        <w:widowControl w:val="0"/>
        <w:rPr>
          <w:noProof/>
          <w:szCs w:val="22"/>
        </w:rPr>
      </w:pPr>
    </w:p>
    <w:p w14:paraId="54E0DE1C" w14:textId="77777777" w:rsidR="006B57B0" w:rsidRPr="007A1D86" w:rsidRDefault="006B57B0" w:rsidP="003D6567">
      <w:pPr>
        <w:widowControl w:val="0"/>
        <w:rPr>
          <w:noProof/>
          <w:szCs w:val="22"/>
        </w:rPr>
      </w:pPr>
    </w:p>
    <w:p w14:paraId="51B5AE57"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7.</w:t>
      </w:r>
      <w:r w:rsidRPr="007A1D86">
        <w:rPr>
          <w:b/>
          <w:noProof/>
          <w:szCs w:val="22"/>
        </w:rPr>
        <w:tab/>
      </w:r>
      <w:r w:rsidRPr="007A1D86">
        <w:rPr>
          <w:b/>
          <w:bCs/>
          <w:noProof/>
          <w:szCs w:val="22"/>
        </w:rPr>
        <w:t>KITAS (-I) SPECIALUS (-ŪS) ĮSPĖJIMAS (-AI) (JEI REIKIA)</w:t>
      </w:r>
      <w:r w:rsidR="00B324FC" w:rsidRPr="007A1D86">
        <w:rPr>
          <w:b/>
          <w:bCs/>
          <w:noProof/>
          <w:szCs w:val="22"/>
        </w:rPr>
        <w:fldChar w:fldCharType="begin"/>
      </w:r>
      <w:r w:rsidR="00B324FC" w:rsidRPr="007A1D86">
        <w:rPr>
          <w:b/>
          <w:bCs/>
          <w:noProof/>
          <w:szCs w:val="22"/>
        </w:rPr>
        <w:instrText xml:space="preserve"> DOCVARIABLE VAULT_ND_4ab106da-f102-457f-8061-b1b9956a0977 \* MERGEFORMAT </w:instrText>
      </w:r>
      <w:r w:rsidR="00B324FC" w:rsidRPr="007A1D86">
        <w:rPr>
          <w:b/>
          <w:bCs/>
          <w:noProof/>
          <w:szCs w:val="22"/>
        </w:rPr>
        <w:fldChar w:fldCharType="separate"/>
      </w:r>
      <w:r w:rsidR="00B324FC" w:rsidRPr="007A1D86">
        <w:rPr>
          <w:b/>
          <w:bCs/>
          <w:noProof/>
          <w:szCs w:val="22"/>
        </w:rPr>
        <w:t xml:space="preserve"> </w:t>
      </w:r>
      <w:r w:rsidR="00B324FC" w:rsidRPr="007A1D86">
        <w:rPr>
          <w:b/>
          <w:bCs/>
          <w:noProof/>
          <w:szCs w:val="22"/>
        </w:rPr>
        <w:fldChar w:fldCharType="end"/>
      </w:r>
    </w:p>
    <w:p w14:paraId="41EE1519" w14:textId="77777777" w:rsidR="006B57B0" w:rsidRPr="007A1D86" w:rsidRDefault="006B57B0" w:rsidP="003D6567">
      <w:pPr>
        <w:widowControl w:val="0"/>
        <w:rPr>
          <w:noProof/>
          <w:szCs w:val="22"/>
        </w:rPr>
      </w:pPr>
    </w:p>
    <w:p w14:paraId="65AC4396" w14:textId="77777777" w:rsidR="006B57B0" w:rsidRPr="007A1D86" w:rsidRDefault="006B57B0" w:rsidP="003D6567">
      <w:pPr>
        <w:widowControl w:val="0"/>
        <w:tabs>
          <w:tab w:val="left" w:pos="567"/>
        </w:tabs>
        <w:rPr>
          <w:rFonts w:eastAsia="MS Mincho"/>
          <w:szCs w:val="22"/>
        </w:rPr>
      </w:pPr>
      <w:r w:rsidRPr="007A1D86">
        <w:rPr>
          <w:rFonts w:eastAsia="MS Mincho"/>
          <w:szCs w:val="22"/>
        </w:rPr>
        <w:t>Vartoti tik su šiuo švirkštikliu, kitaip galimas sunkus perdozavimas.</w:t>
      </w:r>
    </w:p>
    <w:p w14:paraId="1CA9B3BA" w14:textId="77777777" w:rsidR="006B57B0" w:rsidRPr="007A1D86" w:rsidRDefault="006B57B0" w:rsidP="003D6567">
      <w:pPr>
        <w:widowControl w:val="0"/>
        <w:tabs>
          <w:tab w:val="left" w:pos="567"/>
        </w:tabs>
        <w:rPr>
          <w:rFonts w:eastAsia="MS Mincho"/>
          <w:szCs w:val="22"/>
        </w:rPr>
      </w:pPr>
      <w:r w:rsidRPr="007A1D86">
        <w:rPr>
          <w:szCs w:val="22"/>
        </w:rPr>
        <w:t>Kiekvienai injekcijai visada naudoti naują adatą.</w:t>
      </w:r>
    </w:p>
    <w:p w14:paraId="35609F11" w14:textId="77777777" w:rsidR="006B57B0" w:rsidRPr="007A1D86" w:rsidRDefault="006B57B0" w:rsidP="003D6567">
      <w:pPr>
        <w:widowControl w:val="0"/>
        <w:tabs>
          <w:tab w:val="left" w:pos="567"/>
        </w:tabs>
        <w:rPr>
          <w:rFonts w:eastAsia="MS Mincho"/>
          <w:szCs w:val="22"/>
        </w:rPr>
      </w:pPr>
      <w:r w:rsidRPr="007A1D86">
        <w:rPr>
          <w:rFonts w:eastAsia="MS Mincho"/>
          <w:szCs w:val="22"/>
        </w:rPr>
        <w:t>Naudoti tik vienam pacientui.</w:t>
      </w:r>
    </w:p>
    <w:p w14:paraId="56C3275E" w14:textId="77777777" w:rsidR="006B57B0" w:rsidRPr="007A1D86" w:rsidRDefault="006B57B0" w:rsidP="003D6567">
      <w:pPr>
        <w:widowControl w:val="0"/>
        <w:rPr>
          <w:bCs/>
          <w:noProof/>
          <w:szCs w:val="22"/>
        </w:rPr>
      </w:pPr>
      <w:r w:rsidRPr="007A1D86">
        <w:rPr>
          <w:bCs/>
          <w:noProof/>
          <w:szCs w:val="22"/>
        </w:rPr>
        <w:t>Vartoti tik skaidrius ir bespalvius tirpalus.</w:t>
      </w:r>
    </w:p>
    <w:p w14:paraId="17CA12F9" w14:textId="77777777" w:rsidR="00CD017D" w:rsidRPr="007A1D86" w:rsidRDefault="00CD017D" w:rsidP="00CD017D">
      <w:pPr>
        <w:tabs>
          <w:tab w:val="left" w:pos="567"/>
        </w:tabs>
        <w:rPr>
          <w:highlight w:val="lightGray"/>
        </w:rPr>
      </w:pPr>
      <w:r w:rsidRPr="007A1D86">
        <w:rPr>
          <w:highlight w:val="lightGray"/>
        </w:rPr>
        <w:t>450 vienetų švirkštiklyje (SoloStar švirkštiklis)</w:t>
      </w:r>
    </w:p>
    <w:p w14:paraId="3E469B6C" w14:textId="77777777" w:rsidR="00CD017D" w:rsidRPr="007A1D86" w:rsidRDefault="00CD017D" w:rsidP="00CD017D">
      <w:pPr>
        <w:tabs>
          <w:tab w:val="left" w:pos="567"/>
        </w:tabs>
        <w:rPr>
          <w:highlight w:val="lightGray"/>
        </w:rPr>
      </w:pPr>
      <w:r w:rsidRPr="007A1D86">
        <w:rPr>
          <w:highlight w:val="lightGray"/>
        </w:rPr>
        <w:t>900 vienetų švirkštiklyje (DoubleStar švirkštiklis)</w:t>
      </w:r>
    </w:p>
    <w:p w14:paraId="35C54438" w14:textId="77777777" w:rsidR="00C97BE0" w:rsidRPr="007A1D86" w:rsidRDefault="00C97BE0" w:rsidP="00CD017D">
      <w:pPr>
        <w:tabs>
          <w:tab w:val="left" w:pos="567"/>
        </w:tabs>
        <w:rPr>
          <w:highlight w:val="lightGray"/>
        </w:rPr>
      </w:pPr>
    </w:p>
    <w:p w14:paraId="6BD6E4D8" w14:textId="77777777" w:rsidR="00C97BE0" w:rsidRPr="007A1D86" w:rsidRDefault="00C97BE0" w:rsidP="00CD017D">
      <w:pPr>
        <w:tabs>
          <w:tab w:val="left" w:pos="567"/>
        </w:tabs>
        <w:rPr>
          <w:highlight w:val="lightGray"/>
        </w:rPr>
      </w:pPr>
    </w:p>
    <w:p w14:paraId="2E161DC4"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8.</w:t>
      </w:r>
      <w:r w:rsidRPr="007A1D86">
        <w:rPr>
          <w:b/>
          <w:noProof/>
          <w:szCs w:val="22"/>
        </w:rPr>
        <w:tab/>
      </w:r>
      <w:r w:rsidRPr="007A1D86">
        <w:rPr>
          <w:b/>
          <w:bCs/>
          <w:noProof/>
          <w:szCs w:val="22"/>
        </w:rPr>
        <w:t>TINKAMUMO LAIKAS</w:t>
      </w:r>
      <w:r w:rsidR="00B324FC" w:rsidRPr="007A1D86">
        <w:rPr>
          <w:b/>
          <w:bCs/>
          <w:noProof/>
          <w:szCs w:val="22"/>
        </w:rPr>
        <w:fldChar w:fldCharType="begin"/>
      </w:r>
      <w:r w:rsidR="00B324FC" w:rsidRPr="007A1D86">
        <w:rPr>
          <w:b/>
          <w:bCs/>
          <w:noProof/>
          <w:szCs w:val="22"/>
        </w:rPr>
        <w:instrText xml:space="preserve"> DOCVARIABLE VAULT_ND_3a7b985d-b120-48e7-92ce-4ad5e2c4f6a8 \* MERGEFORMAT </w:instrText>
      </w:r>
      <w:r w:rsidR="00B324FC" w:rsidRPr="007A1D86">
        <w:rPr>
          <w:b/>
          <w:bCs/>
          <w:noProof/>
          <w:szCs w:val="22"/>
        </w:rPr>
        <w:fldChar w:fldCharType="separate"/>
      </w:r>
      <w:r w:rsidR="00B324FC" w:rsidRPr="007A1D86">
        <w:rPr>
          <w:b/>
          <w:bCs/>
          <w:noProof/>
          <w:szCs w:val="22"/>
        </w:rPr>
        <w:t xml:space="preserve"> </w:t>
      </w:r>
      <w:r w:rsidR="00B324FC" w:rsidRPr="007A1D86">
        <w:rPr>
          <w:b/>
          <w:bCs/>
          <w:noProof/>
          <w:szCs w:val="22"/>
        </w:rPr>
        <w:fldChar w:fldCharType="end"/>
      </w:r>
    </w:p>
    <w:p w14:paraId="2180C63E" w14:textId="77777777" w:rsidR="006B57B0" w:rsidRPr="007A1D86" w:rsidRDefault="006B57B0" w:rsidP="003D6567">
      <w:pPr>
        <w:widowControl w:val="0"/>
        <w:rPr>
          <w:szCs w:val="22"/>
        </w:rPr>
      </w:pPr>
    </w:p>
    <w:p w14:paraId="6441EA6C" w14:textId="77777777" w:rsidR="006B57B0" w:rsidRPr="007A1D86" w:rsidRDefault="005444AE" w:rsidP="003D6567">
      <w:pPr>
        <w:widowControl w:val="0"/>
        <w:rPr>
          <w:szCs w:val="22"/>
        </w:rPr>
      </w:pPr>
      <w:r w:rsidRPr="007A1D86">
        <w:rPr>
          <w:szCs w:val="22"/>
        </w:rPr>
        <w:t>EXP</w:t>
      </w:r>
    </w:p>
    <w:p w14:paraId="4FCB3063" w14:textId="77777777" w:rsidR="006B57B0" w:rsidRPr="007A1D86" w:rsidRDefault="006B57B0" w:rsidP="003D6567">
      <w:pPr>
        <w:widowControl w:val="0"/>
        <w:rPr>
          <w:noProof/>
          <w:szCs w:val="22"/>
        </w:rPr>
      </w:pPr>
    </w:p>
    <w:p w14:paraId="410C292C" w14:textId="77777777" w:rsidR="006B57B0" w:rsidRPr="007A1D86" w:rsidRDefault="006B57B0" w:rsidP="003D6567">
      <w:pPr>
        <w:widowControl w:val="0"/>
        <w:rPr>
          <w:noProof/>
          <w:szCs w:val="22"/>
        </w:rPr>
      </w:pPr>
    </w:p>
    <w:p w14:paraId="0A944358"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9.</w:t>
      </w:r>
      <w:r w:rsidRPr="007A1D86">
        <w:rPr>
          <w:b/>
          <w:noProof/>
          <w:szCs w:val="22"/>
        </w:rPr>
        <w:tab/>
      </w:r>
      <w:r w:rsidRPr="007A1D86">
        <w:rPr>
          <w:b/>
          <w:caps/>
          <w:noProof/>
          <w:szCs w:val="22"/>
        </w:rPr>
        <w:t>SPECIALIOS laikymo sąlygos</w:t>
      </w:r>
      <w:r w:rsidR="00B324FC" w:rsidRPr="007A1D86">
        <w:rPr>
          <w:b/>
          <w:caps/>
          <w:noProof/>
          <w:szCs w:val="22"/>
        </w:rPr>
        <w:fldChar w:fldCharType="begin"/>
      </w:r>
      <w:r w:rsidR="00B324FC" w:rsidRPr="007A1D86">
        <w:rPr>
          <w:b/>
          <w:caps/>
          <w:noProof/>
          <w:szCs w:val="22"/>
        </w:rPr>
        <w:instrText xml:space="preserve"> DOCVARIABLE VAULT_ND_4b99036f-5bb3-49db-a515-7921ac33d6a8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74E84FF2" w14:textId="77777777" w:rsidR="006B57B0" w:rsidRPr="007A1D86" w:rsidRDefault="006B57B0" w:rsidP="003D6567">
      <w:pPr>
        <w:widowControl w:val="0"/>
        <w:rPr>
          <w:noProof/>
          <w:szCs w:val="22"/>
        </w:rPr>
      </w:pPr>
    </w:p>
    <w:p w14:paraId="0F4FF3F9" w14:textId="77777777" w:rsidR="006B57B0" w:rsidRPr="007A1D86" w:rsidRDefault="006B57B0" w:rsidP="003D6567">
      <w:pPr>
        <w:widowControl w:val="0"/>
        <w:tabs>
          <w:tab w:val="left" w:pos="567"/>
        </w:tabs>
        <w:rPr>
          <w:szCs w:val="22"/>
          <w:u w:val="single"/>
        </w:rPr>
      </w:pPr>
      <w:r w:rsidRPr="007A1D86">
        <w:rPr>
          <w:szCs w:val="22"/>
          <w:u w:val="single"/>
        </w:rPr>
        <w:t>Prieš pirmąjį pavartojimą</w:t>
      </w:r>
    </w:p>
    <w:p w14:paraId="094F5115" w14:textId="77777777" w:rsidR="006B57B0" w:rsidRPr="007A1D86" w:rsidRDefault="006B57B0" w:rsidP="003D6567">
      <w:pPr>
        <w:widowControl w:val="0"/>
        <w:tabs>
          <w:tab w:val="left" w:pos="567"/>
        </w:tabs>
        <w:rPr>
          <w:szCs w:val="22"/>
        </w:rPr>
      </w:pPr>
      <w:r w:rsidRPr="007A1D86">
        <w:rPr>
          <w:szCs w:val="22"/>
        </w:rPr>
        <w:t>Laikyti šaldytuve.</w:t>
      </w:r>
    </w:p>
    <w:p w14:paraId="42E639E4" w14:textId="77777777" w:rsidR="006B57B0" w:rsidRPr="007A1D86" w:rsidRDefault="006B57B0" w:rsidP="003D6567">
      <w:pPr>
        <w:widowControl w:val="0"/>
        <w:tabs>
          <w:tab w:val="left" w:pos="567"/>
        </w:tabs>
        <w:rPr>
          <w:szCs w:val="22"/>
        </w:rPr>
      </w:pPr>
      <w:r w:rsidRPr="007A1D86">
        <w:rPr>
          <w:szCs w:val="22"/>
        </w:rPr>
        <w:t>Negalima užšaldyti arba laikyti prie šald</w:t>
      </w:r>
      <w:r w:rsidR="006B148F" w:rsidRPr="007A1D86">
        <w:rPr>
          <w:szCs w:val="22"/>
        </w:rPr>
        <w:t>ymo kameros</w:t>
      </w:r>
      <w:r w:rsidRPr="007A1D86">
        <w:rPr>
          <w:szCs w:val="22"/>
        </w:rPr>
        <w:t xml:space="preserve"> arba šaldymo paketų.</w:t>
      </w:r>
    </w:p>
    <w:p w14:paraId="1547C090" w14:textId="77777777" w:rsidR="006B57B0" w:rsidRPr="007A1D86" w:rsidRDefault="006B57B0" w:rsidP="003D6567">
      <w:pPr>
        <w:widowControl w:val="0"/>
        <w:tabs>
          <w:tab w:val="left" w:pos="567"/>
        </w:tabs>
        <w:rPr>
          <w:szCs w:val="22"/>
        </w:rPr>
      </w:pPr>
      <w:r w:rsidRPr="007A1D86">
        <w:rPr>
          <w:szCs w:val="22"/>
        </w:rPr>
        <w:t xml:space="preserve">Užpildytą švirkštiklį laikyti išorinėje dėžutėje, kad </w:t>
      </w:r>
      <w:r w:rsidR="00953F94" w:rsidRPr="007A1D86">
        <w:rPr>
          <w:szCs w:val="22"/>
        </w:rPr>
        <w:t xml:space="preserve">vaistas </w:t>
      </w:r>
      <w:r w:rsidRPr="007A1D86">
        <w:rPr>
          <w:szCs w:val="22"/>
        </w:rPr>
        <w:t>būtų apsaugotas nuo šviesos.</w:t>
      </w:r>
    </w:p>
    <w:p w14:paraId="7CB31AE4" w14:textId="77777777" w:rsidR="006B57B0" w:rsidRPr="007A1D86" w:rsidRDefault="006B57B0" w:rsidP="003D6567">
      <w:pPr>
        <w:widowControl w:val="0"/>
        <w:tabs>
          <w:tab w:val="left" w:pos="567"/>
        </w:tabs>
        <w:rPr>
          <w:szCs w:val="22"/>
        </w:rPr>
      </w:pPr>
    </w:p>
    <w:p w14:paraId="7E1BA113" w14:textId="77777777" w:rsidR="006B57B0" w:rsidRPr="007A1D86" w:rsidRDefault="006B57B0" w:rsidP="003D6567">
      <w:pPr>
        <w:widowControl w:val="0"/>
        <w:tabs>
          <w:tab w:val="left" w:pos="567"/>
        </w:tabs>
        <w:rPr>
          <w:szCs w:val="22"/>
          <w:u w:val="single"/>
        </w:rPr>
      </w:pPr>
      <w:r w:rsidRPr="007A1D86">
        <w:rPr>
          <w:szCs w:val="22"/>
          <w:u w:val="single"/>
        </w:rPr>
        <w:t>Po pirmojo pavartojimo</w:t>
      </w:r>
    </w:p>
    <w:p w14:paraId="04FF46AC" w14:textId="77777777" w:rsidR="006B57B0" w:rsidRPr="007A1D86" w:rsidRDefault="006B57B0" w:rsidP="003D6567">
      <w:pPr>
        <w:widowControl w:val="0"/>
        <w:tabs>
          <w:tab w:val="left" w:pos="567"/>
        </w:tabs>
        <w:rPr>
          <w:szCs w:val="22"/>
        </w:rPr>
      </w:pPr>
      <w:r w:rsidRPr="007A1D86">
        <w:rPr>
          <w:szCs w:val="22"/>
        </w:rPr>
        <w:t xml:space="preserve">Vaistą laikyti ne ilgiau kaip </w:t>
      </w:r>
      <w:r w:rsidR="008455CD" w:rsidRPr="007A1D86">
        <w:rPr>
          <w:szCs w:val="22"/>
        </w:rPr>
        <w:t>6</w:t>
      </w:r>
      <w:r w:rsidRPr="007A1D86">
        <w:rPr>
          <w:szCs w:val="22"/>
        </w:rPr>
        <w:t xml:space="preserve"> savaites žemesnėje kaip 30 °C temperatūroje. Negalima šaldyti. Po kiekvienos injekcijos ant švirkštiklio reikia uždėti jo dangtelį, kad </w:t>
      </w:r>
      <w:r w:rsidR="00953F94" w:rsidRPr="007A1D86">
        <w:rPr>
          <w:szCs w:val="22"/>
        </w:rPr>
        <w:t xml:space="preserve">vaistas </w:t>
      </w:r>
      <w:r w:rsidRPr="007A1D86">
        <w:rPr>
          <w:szCs w:val="22"/>
        </w:rPr>
        <w:t>būtų apsaugotas nuo šviesos.</w:t>
      </w:r>
    </w:p>
    <w:p w14:paraId="5046F632" w14:textId="77777777" w:rsidR="006B57B0" w:rsidRPr="007A1D86" w:rsidRDefault="006B57B0" w:rsidP="003D6567">
      <w:pPr>
        <w:widowControl w:val="0"/>
        <w:ind w:left="567" w:hanging="567"/>
        <w:rPr>
          <w:noProof/>
          <w:szCs w:val="22"/>
        </w:rPr>
      </w:pPr>
    </w:p>
    <w:p w14:paraId="4D5FC177" w14:textId="77777777" w:rsidR="006B57B0" w:rsidRPr="007A1D86" w:rsidRDefault="006B57B0" w:rsidP="003D6567">
      <w:pPr>
        <w:widowControl w:val="0"/>
        <w:ind w:left="567" w:hanging="567"/>
        <w:rPr>
          <w:noProof/>
          <w:szCs w:val="22"/>
        </w:rPr>
      </w:pPr>
    </w:p>
    <w:p w14:paraId="6D8DE23F"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ind w:left="567" w:hanging="567"/>
        <w:outlineLvl w:val="0"/>
        <w:rPr>
          <w:b/>
          <w:noProof/>
          <w:szCs w:val="22"/>
        </w:rPr>
      </w:pPr>
      <w:r w:rsidRPr="007A1D86">
        <w:rPr>
          <w:b/>
          <w:noProof/>
          <w:szCs w:val="22"/>
        </w:rPr>
        <w:t>10.</w:t>
      </w:r>
      <w:r w:rsidRPr="007A1D86">
        <w:rPr>
          <w:b/>
          <w:noProof/>
          <w:szCs w:val="22"/>
        </w:rPr>
        <w:tab/>
      </w:r>
      <w:r w:rsidRPr="007A1D86">
        <w:rPr>
          <w:b/>
          <w:caps/>
          <w:noProof/>
          <w:szCs w:val="22"/>
        </w:rPr>
        <w:t xml:space="preserve">specialios atsargumo priemonės DĖL NESUVARTOTO </w:t>
      </w:r>
      <w:r w:rsidRPr="007A1D86">
        <w:rPr>
          <w:b/>
          <w:bCs/>
          <w:caps/>
          <w:noProof/>
          <w:szCs w:val="22"/>
        </w:rPr>
        <w:t>VAISTINIO PREPARATO AR JO ATLIEK</w:t>
      </w:r>
      <w:r w:rsidRPr="007A1D86">
        <w:rPr>
          <w:b/>
          <w:noProof/>
          <w:szCs w:val="22"/>
        </w:rPr>
        <w:t>Ų</w:t>
      </w:r>
      <w:r w:rsidRPr="007A1D86">
        <w:rPr>
          <w:caps/>
          <w:noProof/>
          <w:szCs w:val="22"/>
        </w:rPr>
        <w:t xml:space="preserve"> </w:t>
      </w:r>
      <w:r w:rsidRPr="007A1D86">
        <w:rPr>
          <w:b/>
          <w:bCs/>
          <w:caps/>
          <w:noProof/>
          <w:szCs w:val="22"/>
        </w:rPr>
        <w:t>TVARKYMO</w:t>
      </w:r>
      <w:r w:rsidRPr="007A1D86">
        <w:rPr>
          <w:b/>
          <w:caps/>
          <w:noProof/>
          <w:szCs w:val="22"/>
        </w:rPr>
        <w:t xml:space="preserve"> (jei reikia)</w:t>
      </w:r>
      <w:r w:rsidR="00B324FC" w:rsidRPr="007A1D86">
        <w:rPr>
          <w:b/>
          <w:caps/>
          <w:noProof/>
          <w:szCs w:val="22"/>
        </w:rPr>
        <w:fldChar w:fldCharType="begin"/>
      </w:r>
      <w:r w:rsidR="00B324FC" w:rsidRPr="007A1D86">
        <w:rPr>
          <w:b/>
          <w:caps/>
          <w:noProof/>
          <w:szCs w:val="22"/>
        </w:rPr>
        <w:instrText xml:space="preserve"> DOCVARIABLE VAULT_ND_283bfbcb-bf52-4e4c-8f5b-b411e04f6488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772D79ED" w14:textId="77777777" w:rsidR="006B57B0" w:rsidRPr="007A1D86" w:rsidRDefault="006B57B0" w:rsidP="003D6567">
      <w:pPr>
        <w:widowControl w:val="0"/>
        <w:rPr>
          <w:noProof/>
          <w:szCs w:val="22"/>
        </w:rPr>
      </w:pPr>
    </w:p>
    <w:p w14:paraId="26AB80CB" w14:textId="77777777" w:rsidR="006B57B0" w:rsidRPr="007A1D86" w:rsidRDefault="006B57B0" w:rsidP="003D6567">
      <w:pPr>
        <w:widowControl w:val="0"/>
        <w:rPr>
          <w:noProof/>
          <w:szCs w:val="22"/>
        </w:rPr>
      </w:pPr>
    </w:p>
    <w:p w14:paraId="1C78C3CA"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tabs>
          <w:tab w:val="left" w:pos="561"/>
        </w:tabs>
        <w:outlineLvl w:val="0"/>
        <w:rPr>
          <w:b/>
          <w:noProof/>
          <w:szCs w:val="22"/>
        </w:rPr>
      </w:pPr>
      <w:r w:rsidRPr="007A1D86">
        <w:rPr>
          <w:b/>
          <w:noProof/>
          <w:szCs w:val="22"/>
        </w:rPr>
        <w:t>11.</w:t>
      </w:r>
      <w:r w:rsidRPr="007A1D86">
        <w:rPr>
          <w:b/>
          <w:noProof/>
          <w:szCs w:val="22"/>
        </w:rPr>
        <w:tab/>
      </w:r>
      <w:r w:rsidR="00B659BA" w:rsidRPr="007A1D86">
        <w:rPr>
          <w:b/>
          <w:caps/>
          <w:noProof/>
          <w:szCs w:val="22"/>
        </w:rPr>
        <w:t>Registruotojo</w:t>
      </w:r>
      <w:r w:rsidRPr="007A1D86">
        <w:rPr>
          <w:b/>
          <w:caps/>
          <w:noProof/>
          <w:szCs w:val="22"/>
        </w:rPr>
        <w:t xml:space="preserve"> pavadinimas ir adresas</w:t>
      </w:r>
      <w:r w:rsidR="00B324FC" w:rsidRPr="007A1D86">
        <w:rPr>
          <w:b/>
          <w:caps/>
          <w:noProof/>
          <w:szCs w:val="22"/>
        </w:rPr>
        <w:fldChar w:fldCharType="begin"/>
      </w:r>
      <w:r w:rsidR="00B324FC" w:rsidRPr="007A1D86">
        <w:rPr>
          <w:b/>
          <w:caps/>
          <w:noProof/>
          <w:szCs w:val="22"/>
        </w:rPr>
        <w:instrText xml:space="preserve"> DOCVARIABLE VAULT_ND_a33df5ea-6f7b-4faf-b2c4-9c62fa5f24b4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5FFBE044" w14:textId="77777777" w:rsidR="006B57B0" w:rsidRPr="007A1D86" w:rsidRDefault="006B57B0" w:rsidP="003D6567">
      <w:pPr>
        <w:widowControl w:val="0"/>
        <w:rPr>
          <w:noProof/>
          <w:szCs w:val="22"/>
        </w:rPr>
      </w:pPr>
    </w:p>
    <w:p w14:paraId="5CD78045" w14:textId="77777777" w:rsidR="006B57B0" w:rsidRPr="007A1D86" w:rsidRDefault="006B57B0" w:rsidP="003D6567">
      <w:pPr>
        <w:widowControl w:val="0"/>
        <w:tabs>
          <w:tab w:val="left" w:pos="567"/>
        </w:tabs>
        <w:rPr>
          <w:szCs w:val="22"/>
        </w:rPr>
      </w:pPr>
      <w:r w:rsidRPr="007A1D86">
        <w:rPr>
          <w:szCs w:val="22"/>
        </w:rPr>
        <w:t>Sanofi-Aventis Deutschland GmbH</w:t>
      </w:r>
    </w:p>
    <w:p w14:paraId="5260C2AA" w14:textId="77777777" w:rsidR="006B57B0" w:rsidRPr="007A1D86" w:rsidRDefault="006B57B0" w:rsidP="003D6567">
      <w:pPr>
        <w:widowControl w:val="0"/>
        <w:tabs>
          <w:tab w:val="left" w:pos="567"/>
          <w:tab w:val="left" w:pos="851"/>
        </w:tabs>
        <w:rPr>
          <w:szCs w:val="22"/>
        </w:rPr>
      </w:pPr>
      <w:r w:rsidRPr="007A1D86">
        <w:rPr>
          <w:szCs w:val="22"/>
        </w:rPr>
        <w:t>D-65926 Frankfurt am Main,</w:t>
      </w:r>
    </w:p>
    <w:p w14:paraId="6518C74D" w14:textId="77777777" w:rsidR="006B57B0" w:rsidRPr="007A1D86" w:rsidRDefault="006B57B0" w:rsidP="003D6567">
      <w:pPr>
        <w:widowControl w:val="0"/>
        <w:tabs>
          <w:tab w:val="left" w:pos="567"/>
          <w:tab w:val="left" w:pos="851"/>
        </w:tabs>
        <w:rPr>
          <w:szCs w:val="22"/>
        </w:rPr>
      </w:pPr>
      <w:r w:rsidRPr="007A1D86">
        <w:rPr>
          <w:szCs w:val="22"/>
        </w:rPr>
        <w:t>Vokietija</w:t>
      </w:r>
    </w:p>
    <w:p w14:paraId="02A2C31F" w14:textId="77777777" w:rsidR="006B57B0" w:rsidRPr="007A1D86" w:rsidRDefault="006B57B0" w:rsidP="003D6567">
      <w:pPr>
        <w:widowControl w:val="0"/>
        <w:rPr>
          <w:noProof/>
          <w:szCs w:val="22"/>
        </w:rPr>
      </w:pPr>
    </w:p>
    <w:p w14:paraId="39243030" w14:textId="77777777" w:rsidR="006B57B0" w:rsidRPr="007A1D86" w:rsidRDefault="006B57B0" w:rsidP="003D6567">
      <w:pPr>
        <w:widowControl w:val="0"/>
        <w:rPr>
          <w:noProof/>
          <w:szCs w:val="22"/>
        </w:rPr>
      </w:pPr>
    </w:p>
    <w:p w14:paraId="3C59768F"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12.</w:t>
      </w:r>
      <w:r w:rsidRPr="007A1D86">
        <w:rPr>
          <w:b/>
          <w:noProof/>
          <w:szCs w:val="22"/>
        </w:rPr>
        <w:tab/>
      </w:r>
      <w:r w:rsidR="00B659BA" w:rsidRPr="007A1D86">
        <w:rPr>
          <w:b/>
          <w:caps/>
          <w:noProof/>
          <w:szCs w:val="22"/>
        </w:rPr>
        <w:t>REGISTRACIJOS PAŽYMĖJIMO NUMERIS (-IAI)</w:t>
      </w:r>
      <w:r w:rsidR="00B324FC" w:rsidRPr="007A1D86">
        <w:rPr>
          <w:b/>
          <w:noProof/>
          <w:szCs w:val="22"/>
        </w:rPr>
        <w:fldChar w:fldCharType="begin"/>
      </w:r>
      <w:r w:rsidR="00B324FC" w:rsidRPr="007A1D86">
        <w:rPr>
          <w:b/>
          <w:noProof/>
          <w:szCs w:val="22"/>
        </w:rPr>
        <w:instrText xml:space="preserve"> DOCVARIABLE VAULT_ND_e6e610e1-9c1d-4f06-9f10-e16f4030e6f1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4F26239D" w14:textId="77777777" w:rsidR="006B57B0" w:rsidRPr="007A1D86" w:rsidRDefault="006B57B0" w:rsidP="003D6567">
      <w:pPr>
        <w:widowControl w:val="0"/>
        <w:rPr>
          <w:noProof/>
          <w:szCs w:val="22"/>
        </w:rPr>
      </w:pPr>
    </w:p>
    <w:p w14:paraId="05312BCF" w14:textId="77777777" w:rsidR="006B57B0" w:rsidRPr="007A1D86" w:rsidRDefault="006B57B0" w:rsidP="003D6567">
      <w:pPr>
        <w:widowControl w:val="0"/>
        <w:rPr>
          <w:szCs w:val="22"/>
          <w:highlight w:val="lightGray"/>
        </w:rPr>
      </w:pPr>
      <w:r w:rsidRPr="007A1D86">
        <w:rPr>
          <w:szCs w:val="22"/>
        </w:rPr>
        <w:t>EU/1/00/133/</w:t>
      </w:r>
      <w:r w:rsidR="00063BED" w:rsidRPr="007A1D86">
        <w:rPr>
          <w:szCs w:val="22"/>
        </w:rPr>
        <w:t>033</w:t>
      </w:r>
      <w:r w:rsidRPr="007A1D86">
        <w:rPr>
          <w:szCs w:val="22"/>
        </w:rPr>
        <w:t xml:space="preserve"> </w:t>
      </w:r>
      <w:r w:rsidRPr="007A1D86">
        <w:rPr>
          <w:szCs w:val="22"/>
          <w:highlight w:val="lightGray"/>
        </w:rPr>
        <w:t>1 švirkštiklis</w:t>
      </w:r>
      <w:r w:rsidR="00CD017D" w:rsidRPr="007A1D86">
        <w:rPr>
          <w:szCs w:val="22"/>
          <w:highlight w:val="lightGray"/>
        </w:rPr>
        <w:t xml:space="preserve"> </w:t>
      </w:r>
      <w:r w:rsidR="00CD017D" w:rsidRPr="00371C23">
        <w:rPr>
          <w:highlight w:val="lightGray"/>
          <w:rPrChange w:id="23" w:author="Author">
            <w:rPr>
              <w:highlight w:val="lightGray"/>
              <w:lang w:val="es-ES"/>
            </w:rPr>
          </w:rPrChange>
        </w:rPr>
        <w:t>(SoloStar)</w:t>
      </w:r>
    </w:p>
    <w:p w14:paraId="4A6A5BA5" w14:textId="77777777" w:rsidR="006B57B0" w:rsidRPr="007A1D86" w:rsidRDefault="006B57B0" w:rsidP="003D6567">
      <w:pPr>
        <w:widowControl w:val="0"/>
        <w:rPr>
          <w:szCs w:val="22"/>
          <w:highlight w:val="lightGray"/>
        </w:rPr>
      </w:pPr>
      <w:r w:rsidRPr="007A1D86">
        <w:rPr>
          <w:szCs w:val="22"/>
          <w:highlight w:val="lightGray"/>
        </w:rPr>
        <w:t>EU/1/00/133/</w:t>
      </w:r>
      <w:r w:rsidR="00063BED" w:rsidRPr="007A1D86">
        <w:rPr>
          <w:szCs w:val="22"/>
          <w:highlight w:val="lightGray"/>
        </w:rPr>
        <w:t>034</w:t>
      </w:r>
      <w:r w:rsidRPr="007A1D86">
        <w:rPr>
          <w:szCs w:val="22"/>
          <w:highlight w:val="lightGray"/>
        </w:rPr>
        <w:t xml:space="preserve"> 3 švirkštikliai</w:t>
      </w:r>
      <w:r w:rsidR="00CD017D" w:rsidRPr="007A1D86">
        <w:rPr>
          <w:szCs w:val="22"/>
          <w:highlight w:val="lightGray"/>
        </w:rPr>
        <w:t xml:space="preserve"> </w:t>
      </w:r>
      <w:r w:rsidR="00CD017D" w:rsidRPr="00371C23">
        <w:rPr>
          <w:highlight w:val="lightGray"/>
          <w:rPrChange w:id="24" w:author="Author">
            <w:rPr>
              <w:highlight w:val="lightGray"/>
              <w:lang w:val="es-ES"/>
            </w:rPr>
          </w:rPrChange>
        </w:rPr>
        <w:t>(SoloStar)</w:t>
      </w:r>
    </w:p>
    <w:p w14:paraId="6D4AB2AA" w14:textId="77777777" w:rsidR="006B57B0" w:rsidRPr="007A1D86" w:rsidRDefault="006B57B0" w:rsidP="003D6567">
      <w:pPr>
        <w:widowControl w:val="0"/>
        <w:rPr>
          <w:szCs w:val="22"/>
        </w:rPr>
      </w:pPr>
      <w:r w:rsidRPr="007A1D86">
        <w:rPr>
          <w:szCs w:val="22"/>
          <w:highlight w:val="lightGray"/>
        </w:rPr>
        <w:t>EU/1/00/133/</w:t>
      </w:r>
      <w:r w:rsidR="00063BED" w:rsidRPr="007A1D86">
        <w:rPr>
          <w:szCs w:val="22"/>
          <w:highlight w:val="lightGray"/>
        </w:rPr>
        <w:t>035</w:t>
      </w:r>
      <w:r w:rsidRPr="007A1D86">
        <w:rPr>
          <w:szCs w:val="22"/>
          <w:highlight w:val="lightGray"/>
        </w:rPr>
        <w:t xml:space="preserve"> 5 švirkštikliai</w:t>
      </w:r>
      <w:r w:rsidR="00CD017D" w:rsidRPr="007A1D86">
        <w:rPr>
          <w:szCs w:val="22"/>
          <w:highlight w:val="lightGray"/>
        </w:rPr>
        <w:t xml:space="preserve"> </w:t>
      </w:r>
      <w:r w:rsidR="00CD017D" w:rsidRPr="00371C23">
        <w:rPr>
          <w:highlight w:val="lightGray"/>
          <w:rPrChange w:id="25" w:author="Author">
            <w:rPr>
              <w:highlight w:val="lightGray"/>
              <w:lang w:val="es-ES"/>
            </w:rPr>
          </w:rPrChange>
        </w:rPr>
        <w:t>(SoloStar)</w:t>
      </w:r>
    </w:p>
    <w:p w14:paraId="65B508E9" w14:textId="77777777" w:rsidR="006B57B0" w:rsidRPr="007A1D86" w:rsidRDefault="00805C36" w:rsidP="003D6567">
      <w:pPr>
        <w:widowControl w:val="0"/>
        <w:rPr>
          <w:noProof/>
          <w:szCs w:val="22"/>
        </w:rPr>
      </w:pPr>
      <w:r w:rsidRPr="007A1D86">
        <w:rPr>
          <w:noProof/>
          <w:szCs w:val="22"/>
          <w:highlight w:val="lightGray"/>
        </w:rPr>
        <w:t>EU/1/00/133/036 10 švirkštiklių</w:t>
      </w:r>
      <w:r w:rsidR="00CD017D" w:rsidRPr="007A1D86">
        <w:rPr>
          <w:noProof/>
          <w:szCs w:val="22"/>
          <w:highlight w:val="lightGray"/>
        </w:rPr>
        <w:t xml:space="preserve"> </w:t>
      </w:r>
      <w:r w:rsidR="00CD017D" w:rsidRPr="00371C23">
        <w:rPr>
          <w:highlight w:val="lightGray"/>
          <w:rPrChange w:id="26" w:author="Author">
            <w:rPr>
              <w:highlight w:val="lightGray"/>
              <w:lang w:val="es-ES"/>
            </w:rPr>
          </w:rPrChange>
        </w:rPr>
        <w:t>(SoloStar)</w:t>
      </w:r>
    </w:p>
    <w:p w14:paraId="6D23B4E0" w14:textId="77777777" w:rsidR="00CD017D" w:rsidRPr="00371C23" w:rsidRDefault="00CD017D" w:rsidP="00CD017D">
      <w:pPr>
        <w:tabs>
          <w:tab w:val="left" w:pos="567"/>
        </w:tabs>
        <w:rPr>
          <w:szCs w:val="24"/>
          <w:highlight w:val="lightGray"/>
          <w:rPrChange w:id="27" w:author="Author">
            <w:rPr>
              <w:szCs w:val="24"/>
              <w:highlight w:val="lightGray"/>
              <w:lang w:val="fr-FR"/>
            </w:rPr>
          </w:rPrChange>
        </w:rPr>
      </w:pPr>
      <w:r w:rsidRPr="00371C23">
        <w:rPr>
          <w:szCs w:val="24"/>
          <w:highlight w:val="lightGray"/>
          <w:rPrChange w:id="28" w:author="Author">
            <w:rPr>
              <w:szCs w:val="24"/>
              <w:highlight w:val="lightGray"/>
              <w:lang w:val="fr-FR"/>
            </w:rPr>
          </w:rPrChange>
        </w:rPr>
        <w:t>EU/1/00/133/037 1 </w:t>
      </w:r>
      <w:r w:rsidRPr="007A1D86">
        <w:rPr>
          <w:szCs w:val="22"/>
          <w:highlight w:val="lightGray"/>
        </w:rPr>
        <w:t>švirkštiklis</w:t>
      </w:r>
      <w:r w:rsidRPr="00371C23">
        <w:rPr>
          <w:szCs w:val="24"/>
          <w:highlight w:val="lightGray"/>
          <w:rPrChange w:id="29" w:author="Author">
            <w:rPr>
              <w:szCs w:val="24"/>
              <w:highlight w:val="lightGray"/>
              <w:lang w:val="fr-FR"/>
            </w:rPr>
          </w:rPrChange>
        </w:rPr>
        <w:t xml:space="preserve"> (DoubleStar)</w:t>
      </w:r>
    </w:p>
    <w:p w14:paraId="0DDED43D" w14:textId="77777777" w:rsidR="00CD017D" w:rsidRPr="00371C23" w:rsidRDefault="00CD017D" w:rsidP="00CD017D">
      <w:pPr>
        <w:tabs>
          <w:tab w:val="left" w:pos="567"/>
        </w:tabs>
        <w:rPr>
          <w:szCs w:val="24"/>
          <w:highlight w:val="lightGray"/>
          <w:rPrChange w:id="30" w:author="Author">
            <w:rPr>
              <w:szCs w:val="24"/>
              <w:highlight w:val="lightGray"/>
              <w:lang w:val="fr-FR"/>
            </w:rPr>
          </w:rPrChange>
        </w:rPr>
      </w:pPr>
      <w:r w:rsidRPr="00371C23">
        <w:rPr>
          <w:szCs w:val="24"/>
          <w:highlight w:val="lightGray"/>
          <w:rPrChange w:id="31" w:author="Author">
            <w:rPr>
              <w:szCs w:val="24"/>
              <w:highlight w:val="lightGray"/>
              <w:lang w:val="fr-FR"/>
            </w:rPr>
          </w:rPrChange>
        </w:rPr>
        <w:t>EU/1/00/133/038 3 </w:t>
      </w:r>
      <w:r w:rsidRPr="007A1D86">
        <w:rPr>
          <w:szCs w:val="22"/>
          <w:highlight w:val="lightGray"/>
        </w:rPr>
        <w:t>švirkštikliai</w:t>
      </w:r>
      <w:r w:rsidRPr="00371C23">
        <w:rPr>
          <w:szCs w:val="24"/>
          <w:highlight w:val="lightGray"/>
          <w:rPrChange w:id="32" w:author="Author">
            <w:rPr>
              <w:szCs w:val="24"/>
              <w:highlight w:val="lightGray"/>
              <w:lang w:val="fr-FR"/>
            </w:rPr>
          </w:rPrChange>
        </w:rPr>
        <w:t xml:space="preserve"> (DoubleStar)</w:t>
      </w:r>
    </w:p>
    <w:p w14:paraId="3880DA23" w14:textId="77777777" w:rsidR="00F07A62" w:rsidRPr="00371C23" w:rsidRDefault="00F07A62" w:rsidP="00F07A62">
      <w:pPr>
        <w:tabs>
          <w:tab w:val="left" w:pos="567"/>
        </w:tabs>
        <w:rPr>
          <w:szCs w:val="24"/>
          <w:highlight w:val="lightGray"/>
          <w:rPrChange w:id="33" w:author="Author">
            <w:rPr>
              <w:szCs w:val="24"/>
              <w:highlight w:val="lightGray"/>
              <w:lang w:val="fr-FR"/>
            </w:rPr>
          </w:rPrChange>
        </w:rPr>
      </w:pPr>
      <w:r w:rsidRPr="00371C23">
        <w:rPr>
          <w:highlight w:val="lightGray"/>
          <w:rPrChange w:id="34" w:author="Author">
            <w:rPr>
              <w:highlight w:val="lightGray"/>
              <w:lang w:val="fr-FR"/>
            </w:rPr>
          </w:rPrChange>
        </w:rPr>
        <w:t>EU/1/00/133/041 10 švirkštiklių (DoubleStar)</w:t>
      </w:r>
    </w:p>
    <w:p w14:paraId="423D5079" w14:textId="77777777" w:rsidR="008E2D2B" w:rsidRPr="007A1D86" w:rsidRDefault="008E2D2B" w:rsidP="003D6567">
      <w:pPr>
        <w:widowControl w:val="0"/>
        <w:rPr>
          <w:noProof/>
          <w:szCs w:val="22"/>
        </w:rPr>
      </w:pPr>
    </w:p>
    <w:p w14:paraId="4545110B" w14:textId="77777777" w:rsidR="006B57B0" w:rsidRPr="007A1D86" w:rsidRDefault="006B57B0" w:rsidP="003D6567">
      <w:pPr>
        <w:widowControl w:val="0"/>
        <w:rPr>
          <w:noProof/>
          <w:szCs w:val="22"/>
        </w:rPr>
      </w:pPr>
    </w:p>
    <w:p w14:paraId="05AB99BB"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13.</w:t>
      </w:r>
      <w:r w:rsidRPr="007A1D86">
        <w:rPr>
          <w:b/>
          <w:noProof/>
          <w:szCs w:val="22"/>
        </w:rPr>
        <w:tab/>
        <w:t>SERIJOS NUMERIS</w:t>
      </w:r>
      <w:r w:rsidR="00B324FC" w:rsidRPr="007A1D86">
        <w:rPr>
          <w:b/>
          <w:noProof/>
          <w:szCs w:val="22"/>
        </w:rPr>
        <w:fldChar w:fldCharType="begin"/>
      </w:r>
      <w:r w:rsidR="00B324FC" w:rsidRPr="007A1D86">
        <w:rPr>
          <w:b/>
          <w:noProof/>
          <w:szCs w:val="22"/>
        </w:rPr>
        <w:instrText xml:space="preserve"> DOCVARIABLE VAULT_ND_a17c6e36-68c6-4b33-b238-88478caf5f22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23356065" w14:textId="77777777" w:rsidR="006B57B0" w:rsidRPr="007A1D86" w:rsidRDefault="006B57B0" w:rsidP="003D6567">
      <w:pPr>
        <w:widowControl w:val="0"/>
        <w:rPr>
          <w:szCs w:val="22"/>
        </w:rPr>
      </w:pPr>
    </w:p>
    <w:p w14:paraId="51BFC4C7" w14:textId="77777777" w:rsidR="006B57B0" w:rsidRPr="007A1D86" w:rsidRDefault="005444AE" w:rsidP="003D6567">
      <w:pPr>
        <w:widowControl w:val="0"/>
        <w:rPr>
          <w:szCs w:val="22"/>
        </w:rPr>
      </w:pPr>
      <w:r w:rsidRPr="007A1D86">
        <w:rPr>
          <w:szCs w:val="22"/>
        </w:rPr>
        <w:t>Lot</w:t>
      </w:r>
    </w:p>
    <w:p w14:paraId="44ECE813" w14:textId="77777777" w:rsidR="006B57B0" w:rsidRPr="007A1D86" w:rsidRDefault="006B57B0" w:rsidP="003D6567">
      <w:pPr>
        <w:widowControl w:val="0"/>
        <w:rPr>
          <w:noProof/>
          <w:szCs w:val="22"/>
        </w:rPr>
      </w:pPr>
    </w:p>
    <w:p w14:paraId="4F8FFC50" w14:textId="77777777" w:rsidR="006B57B0" w:rsidRPr="007A1D86" w:rsidRDefault="006B57B0" w:rsidP="003D6567">
      <w:pPr>
        <w:widowControl w:val="0"/>
        <w:rPr>
          <w:noProof/>
          <w:szCs w:val="22"/>
        </w:rPr>
      </w:pPr>
    </w:p>
    <w:p w14:paraId="61CF79FA"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14.</w:t>
      </w:r>
      <w:r w:rsidRPr="007A1D86">
        <w:rPr>
          <w:b/>
          <w:noProof/>
          <w:szCs w:val="22"/>
        </w:rPr>
        <w:tab/>
        <w:t>PARDAVIMO (IŠDAVIMO)</w:t>
      </w:r>
      <w:r w:rsidRPr="007A1D86">
        <w:rPr>
          <w:b/>
          <w:caps/>
          <w:noProof/>
          <w:szCs w:val="22"/>
        </w:rPr>
        <w:t xml:space="preserve"> tvarka</w:t>
      </w:r>
      <w:r w:rsidR="00B324FC" w:rsidRPr="007A1D86">
        <w:rPr>
          <w:b/>
          <w:caps/>
          <w:noProof/>
          <w:szCs w:val="22"/>
        </w:rPr>
        <w:fldChar w:fldCharType="begin"/>
      </w:r>
      <w:r w:rsidR="00B324FC" w:rsidRPr="007A1D86">
        <w:rPr>
          <w:b/>
          <w:caps/>
          <w:noProof/>
          <w:szCs w:val="22"/>
        </w:rPr>
        <w:instrText xml:space="preserve"> DOCVARIABLE VAULT_ND_245a1a8e-4593-4627-b656-db9536e2839f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6F8761C1" w14:textId="77777777" w:rsidR="006B57B0" w:rsidRPr="007A1D86" w:rsidRDefault="006B57B0" w:rsidP="003D6567">
      <w:pPr>
        <w:widowControl w:val="0"/>
        <w:rPr>
          <w:noProof/>
          <w:szCs w:val="22"/>
        </w:rPr>
      </w:pPr>
    </w:p>
    <w:p w14:paraId="37BE2592" w14:textId="77777777" w:rsidR="006B57B0" w:rsidRPr="007A1D86" w:rsidRDefault="006B57B0" w:rsidP="003D6567">
      <w:pPr>
        <w:widowControl w:val="0"/>
        <w:rPr>
          <w:noProof/>
          <w:szCs w:val="22"/>
        </w:rPr>
      </w:pPr>
    </w:p>
    <w:p w14:paraId="14B420A4"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15.</w:t>
      </w:r>
      <w:r w:rsidRPr="007A1D86">
        <w:rPr>
          <w:b/>
          <w:noProof/>
          <w:szCs w:val="22"/>
        </w:rPr>
        <w:tab/>
      </w:r>
      <w:r w:rsidRPr="007A1D86">
        <w:rPr>
          <w:b/>
          <w:caps/>
          <w:noProof/>
          <w:szCs w:val="22"/>
        </w:rPr>
        <w:t>vartojimo instrukcijA</w:t>
      </w:r>
      <w:r w:rsidR="00B324FC" w:rsidRPr="007A1D86">
        <w:rPr>
          <w:b/>
          <w:caps/>
          <w:noProof/>
          <w:szCs w:val="22"/>
        </w:rPr>
        <w:fldChar w:fldCharType="begin"/>
      </w:r>
      <w:r w:rsidR="00B324FC" w:rsidRPr="007A1D86">
        <w:rPr>
          <w:b/>
          <w:caps/>
          <w:noProof/>
          <w:szCs w:val="22"/>
        </w:rPr>
        <w:instrText xml:space="preserve"> DOCVARIABLE VAULT_ND_dbd3333e-d73b-4bd8-bbba-3f0e29aece57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5D54FBCF" w14:textId="77777777" w:rsidR="006B57B0" w:rsidRPr="007A1D86" w:rsidRDefault="006B57B0" w:rsidP="003D6567">
      <w:pPr>
        <w:widowControl w:val="0"/>
        <w:rPr>
          <w:noProof/>
          <w:szCs w:val="22"/>
        </w:rPr>
      </w:pPr>
    </w:p>
    <w:p w14:paraId="204D11F0" w14:textId="77777777" w:rsidR="00412EDA" w:rsidRPr="007A1D86" w:rsidRDefault="00412EDA" w:rsidP="003D6567">
      <w:pPr>
        <w:widowControl w:val="0"/>
        <w:rPr>
          <w:noProof/>
          <w:szCs w:val="22"/>
        </w:rPr>
      </w:pPr>
    </w:p>
    <w:p w14:paraId="47B5E094"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16.</w:t>
      </w:r>
      <w:r w:rsidRPr="007A1D86">
        <w:rPr>
          <w:b/>
          <w:noProof/>
          <w:szCs w:val="22"/>
        </w:rPr>
        <w:tab/>
        <w:t>INFORMACIJA BRAILIO RAŠTU</w:t>
      </w:r>
      <w:r w:rsidR="00B324FC" w:rsidRPr="007A1D86">
        <w:rPr>
          <w:b/>
          <w:noProof/>
          <w:szCs w:val="22"/>
        </w:rPr>
        <w:fldChar w:fldCharType="begin"/>
      </w:r>
      <w:r w:rsidR="00B324FC" w:rsidRPr="007A1D86">
        <w:rPr>
          <w:b/>
          <w:noProof/>
          <w:szCs w:val="22"/>
        </w:rPr>
        <w:instrText xml:space="preserve"> DOCVARIABLE VAULT_ND_0706a61e-6ce6-4516-8c97-54f643f0365f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2775770B" w14:textId="77777777" w:rsidR="006B57B0" w:rsidRPr="007A1D86" w:rsidRDefault="006B57B0" w:rsidP="003D6567">
      <w:pPr>
        <w:widowControl w:val="0"/>
        <w:rPr>
          <w:noProof/>
          <w:szCs w:val="22"/>
        </w:rPr>
      </w:pPr>
    </w:p>
    <w:p w14:paraId="60649C56" w14:textId="77777777" w:rsidR="00CD017D" w:rsidRPr="007A1D86" w:rsidRDefault="006B57B0" w:rsidP="00CD017D">
      <w:pPr>
        <w:tabs>
          <w:tab w:val="left" w:pos="567"/>
        </w:tabs>
        <w:rPr>
          <w:szCs w:val="24"/>
          <w:highlight w:val="lightGray"/>
        </w:rPr>
      </w:pPr>
      <w:r w:rsidRPr="007A1D86">
        <w:rPr>
          <w:szCs w:val="22"/>
        </w:rPr>
        <w:t>Toujeo 300</w:t>
      </w:r>
      <w:r w:rsidR="00CD017D" w:rsidRPr="007A1D86">
        <w:rPr>
          <w:szCs w:val="22"/>
        </w:rPr>
        <w:t xml:space="preserve"> </w:t>
      </w:r>
      <w:r w:rsidR="00CD017D" w:rsidRPr="007A1D86">
        <w:rPr>
          <w:szCs w:val="24"/>
          <w:highlight w:val="lightGray"/>
        </w:rPr>
        <w:t>SoloStar</w:t>
      </w:r>
    </w:p>
    <w:p w14:paraId="0ECE8A0E" w14:textId="77777777" w:rsidR="00CD017D" w:rsidRPr="007A1D86" w:rsidRDefault="00CD017D" w:rsidP="00CD017D">
      <w:pPr>
        <w:tabs>
          <w:tab w:val="left" w:pos="567"/>
        </w:tabs>
        <w:rPr>
          <w:szCs w:val="24"/>
          <w:highlight w:val="lightGray"/>
        </w:rPr>
      </w:pPr>
      <w:r w:rsidRPr="007A1D86">
        <w:rPr>
          <w:szCs w:val="24"/>
          <w:highlight w:val="lightGray"/>
        </w:rPr>
        <w:t>Toujeo 300 DoubleStar</w:t>
      </w:r>
    </w:p>
    <w:p w14:paraId="2492E366" w14:textId="77777777" w:rsidR="00F011FD" w:rsidRPr="007A1D86" w:rsidRDefault="00F011FD" w:rsidP="003D6567">
      <w:pPr>
        <w:widowControl w:val="0"/>
        <w:tabs>
          <w:tab w:val="left" w:pos="567"/>
        </w:tabs>
        <w:rPr>
          <w:szCs w:val="22"/>
        </w:rPr>
      </w:pPr>
    </w:p>
    <w:p w14:paraId="322A8F41" w14:textId="77777777" w:rsidR="00F011FD" w:rsidRPr="007A1D86" w:rsidRDefault="00F011FD" w:rsidP="00F011FD">
      <w:pPr>
        <w:tabs>
          <w:tab w:val="left" w:pos="567"/>
        </w:tabs>
        <w:spacing w:line="260" w:lineRule="exact"/>
        <w:rPr>
          <w:noProof/>
          <w:szCs w:val="22"/>
          <w:shd w:val="clear" w:color="auto" w:fill="CCCCCC"/>
        </w:rPr>
      </w:pPr>
    </w:p>
    <w:p w14:paraId="25C68A3B" w14:textId="77777777" w:rsidR="00F011FD" w:rsidRPr="007A1D86" w:rsidRDefault="00F011FD" w:rsidP="00F011F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7A1D86">
        <w:rPr>
          <w:b/>
          <w:noProof/>
          <w:snapToGrid w:val="0"/>
        </w:rPr>
        <w:t>17.</w:t>
      </w:r>
      <w:r w:rsidRPr="007A1D86">
        <w:rPr>
          <w:b/>
          <w:noProof/>
          <w:snapToGrid w:val="0"/>
        </w:rPr>
        <w:tab/>
        <w:t>UNIKALUS IDENTIFIKATORIUS – 2D BRŪKŠNINIS KODAS</w:t>
      </w:r>
      <w:r w:rsidR="00B324FC" w:rsidRPr="00371C23">
        <w:rPr>
          <w:b/>
          <w:noProof/>
          <w:snapToGrid w:val="0"/>
          <w:rPrChange w:id="35" w:author="Author">
            <w:rPr>
              <w:b/>
              <w:noProof/>
              <w:snapToGrid w:val="0"/>
              <w:lang w:val="en-GB"/>
            </w:rPr>
          </w:rPrChange>
        </w:rPr>
        <w:fldChar w:fldCharType="begin"/>
      </w:r>
      <w:r w:rsidR="00B324FC" w:rsidRPr="007A1D86">
        <w:rPr>
          <w:b/>
          <w:noProof/>
          <w:snapToGrid w:val="0"/>
        </w:rPr>
        <w:instrText xml:space="preserve"> DOCVARIABLE VAULT_ND_734481af-09bd-4295-beb0-91fdd80e39b0 \* MERGEFORMAT </w:instrText>
      </w:r>
      <w:r w:rsidR="00B324FC" w:rsidRPr="00371C23">
        <w:rPr>
          <w:b/>
          <w:noProof/>
          <w:snapToGrid w:val="0"/>
          <w:rPrChange w:id="36" w:author="Author">
            <w:rPr>
              <w:b/>
              <w:noProof/>
              <w:snapToGrid w:val="0"/>
              <w:lang w:val="en-GB"/>
            </w:rPr>
          </w:rPrChange>
        </w:rPr>
        <w:fldChar w:fldCharType="separate"/>
      </w:r>
      <w:r w:rsidR="00B324FC" w:rsidRPr="007A1D86">
        <w:rPr>
          <w:b/>
          <w:noProof/>
          <w:snapToGrid w:val="0"/>
        </w:rPr>
        <w:t xml:space="preserve"> </w:t>
      </w:r>
      <w:r w:rsidR="00B324FC" w:rsidRPr="00371C23">
        <w:rPr>
          <w:b/>
          <w:noProof/>
          <w:snapToGrid w:val="0"/>
          <w:rPrChange w:id="37" w:author="Author">
            <w:rPr>
              <w:b/>
              <w:noProof/>
              <w:snapToGrid w:val="0"/>
              <w:lang w:val="en-GB"/>
            </w:rPr>
          </w:rPrChange>
        </w:rPr>
        <w:fldChar w:fldCharType="end"/>
      </w:r>
    </w:p>
    <w:p w14:paraId="4CB1B633" w14:textId="77777777" w:rsidR="00F011FD" w:rsidRPr="007A1D86" w:rsidRDefault="00F011FD" w:rsidP="00F011FD">
      <w:pPr>
        <w:tabs>
          <w:tab w:val="left" w:pos="567"/>
        </w:tabs>
        <w:spacing w:line="260" w:lineRule="exact"/>
        <w:rPr>
          <w:noProof/>
          <w:snapToGrid w:val="0"/>
        </w:rPr>
      </w:pPr>
    </w:p>
    <w:p w14:paraId="58A7A847" w14:textId="77777777" w:rsidR="00F011FD" w:rsidRPr="007A1D86" w:rsidRDefault="00F011FD" w:rsidP="00F011FD">
      <w:pPr>
        <w:tabs>
          <w:tab w:val="left" w:pos="567"/>
        </w:tabs>
        <w:spacing w:line="260" w:lineRule="exact"/>
        <w:rPr>
          <w:noProof/>
          <w:snapToGrid w:val="0"/>
          <w:szCs w:val="22"/>
          <w:shd w:val="clear" w:color="auto" w:fill="CCCCCC"/>
        </w:rPr>
      </w:pPr>
      <w:r w:rsidRPr="007A1D86">
        <w:rPr>
          <w:noProof/>
          <w:snapToGrid w:val="0"/>
          <w:highlight w:val="lightGray"/>
        </w:rPr>
        <w:t>2D brūkšninis kodas su nurodytu unikaliu identifikatoriumi.</w:t>
      </w:r>
    </w:p>
    <w:p w14:paraId="32EF9F42" w14:textId="77777777" w:rsidR="00F011FD" w:rsidRPr="007A1D86" w:rsidRDefault="00F011FD" w:rsidP="00F011FD">
      <w:pPr>
        <w:tabs>
          <w:tab w:val="left" w:pos="567"/>
        </w:tabs>
        <w:spacing w:line="260" w:lineRule="exact"/>
        <w:rPr>
          <w:noProof/>
          <w:snapToGrid w:val="0"/>
        </w:rPr>
      </w:pPr>
    </w:p>
    <w:p w14:paraId="2DBD7D4C" w14:textId="77777777" w:rsidR="00F011FD" w:rsidRPr="007A1D86" w:rsidRDefault="00F011FD" w:rsidP="00F011FD">
      <w:pPr>
        <w:tabs>
          <w:tab w:val="left" w:pos="567"/>
        </w:tabs>
        <w:spacing w:line="260" w:lineRule="exact"/>
        <w:rPr>
          <w:noProof/>
          <w:snapToGrid w:val="0"/>
        </w:rPr>
      </w:pPr>
    </w:p>
    <w:p w14:paraId="597C89AD" w14:textId="77777777" w:rsidR="00F011FD" w:rsidRPr="007A1D86" w:rsidRDefault="00F011FD" w:rsidP="00F011F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7A1D86">
        <w:rPr>
          <w:b/>
          <w:noProof/>
          <w:snapToGrid w:val="0"/>
        </w:rPr>
        <w:t>18.</w:t>
      </w:r>
      <w:r w:rsidRPr="007A1D86">
        <w:rPr>
          <w:b/>
          <w:noProof/>
          <w:snapToGrid w:val="0"/>
        </w:rPr>
        <w:tab/>
        <w:t>UNIKALUS IDENTIFIKATORIUS – ŽMONĖMS SUPRANTAMI DUOMENYS</w:t>
      </w:r>
      <w:r w:rsidR="00B324FC" w:rsidRPr="00371C23">
        <w:rPr>
          <w:b/>
          <w:noProof/>
          <w:snapToGrid w:val="0"/>
          <w:rPrChange w:id="38" w:author="Author">
            <w:rPr>
              <w:b/>
              <w:noProof/>
              <w:snapToGrid w:val="0"/>
              <w:lang w:val="en-GB"/>
            </w:rPr>
          </w:rPrChange>
        </w:rPr>
        <w:fldChar w:fldCharType="begin"/>
      </w:r>
      <w:r w:rsidR="00B324FC" w:rsidRPr="007A1D86">
        <w:rPr>
          <w:b/>
          <w:noProof/>
          <w:snapToGrid w:val="0"/>
        </w:rPr>
        <w:instrText xml:space="preserve"> DOCVARIABLE VAULT_ND_b002b6c7-95bf-469b-8d26-3f718ad59f5f \* MERGEFORMAT </w:instrText>
      </w:r>
      <w:r w:rsidR="00B324FC" w:rsidRPr="00371C23">
        <w:rPr>
          <w:b/>
          <w:noProof/>
          <w:snapToGrid w:val="0"/>
          <w:rPrChange w:id="39" w:author="Author">
            <w:rPr>
              <w:b/>
              <w:noProof/>
              <w:snapToGrid w:val="0"/>
              <w:lang w:val="en-GB"/>
            </w:rPr>
          </w:rPrChange>
        </w:rPr>
        <w:fldChar w:fldCharType="separate"/>
      </w:r>
      <w:r w:rsidR="00B324FC" w:rsidRPr="007A1D86">
        <w:rPr>
          <w:b/>
          <w:noProof/>
          <w:snapToGrid w:val="0"/>
        </w:rPr>
        <w:t xml:space="preserve"> </w:t>
      </w:r>
      <w:r w:rsidR="00B324FC" w:rsidRPr="00371C23">
        <w:rPr>
          <w:b/>
          <w:noProof/>
          <w:snapToGrid w:val="0"/>
          <w:rPrChange w:id="40" w:author="Author">
            <w:rPr>
              <w:b/>
              <w:noProof/>
              <w:snapToGrid w:val="0"/>
              <w:lang w:val="en-GB"/>
            </w:rPr>
          </w:rPrChange>
        </w:rPr>
        <w:fldChar w:fldCharType="end"/>
      </w:r>
    </w:p>
    <w:p w14:paraId="19BA8D1D" w14:textId="77777777" w:rsidR="00F011FD" w:rsidRPr="007A1D86" w:rsidRDefault="00F011FD" w:rsidP="00F011FD">
      <w:pPr>
        <w:tabs>
          <w:tab w:val="left" w:pos="567"/>
        </w:tabs>
        <w:spacing w:line="260" w:lineRule="exact"/>
        <w:rPr>
          <w:noProof/>
          <w:snapToGrid w:val="0"/>
        </w:rPr>
      </w:pPr>
    </w:p>
    <w:p w14:paraId="24C44E27" w14:textId="77777777" w:rsidR="00F011FD" w:rsidRPr="007A1D86" w:rsidRDefault="00F011FD" w:rsidP="00F011FD">
      <w:pPr>
        <w:tabs>
          <w:tab w:val="left" w:pos="567"/>
        </w:tabs>
        <w:spacing w:line="260" w:lineRule="exact"/>
        <w:rPr>
          <w:snapToGrid w:val="0"/>
          <w:szCs w:val="22"/>
        </w:rPr>
      </w:pPr>
      <w:r w:rsidRPr="007A1D86">
        <w:rPr>
          <w:snapToGrid w:val="0"/>
        </w:rPr>
        <w:t>PC:</w:t>
      </w:r>
    </w:p>
    <w:p w14:paraId="19F705FD" w14:textId="77777777" w:rsidR="00F011FD" w:rsidRPr="007A1D86" w:rsidRDefault="00F011FD" w:rsidP="00F011FD">
      <w:pPr>
        <w:tabs>
          <w:tab w:val="left" w:pos="567"/>
        </w:tabs>
        <w:spacing w:line="260" w:lineRule="exact"/>
        <w:rPr>
          <w:snapToGrid w:val="0"/>
          <w:szCs w:val="22"/>
        </w:rPr>
      </w:pPr>
      <w:r w:rsidRPr="007A1D86">
        <w:rPr>
          <w:snapToGrid w:val="0"/>
        </w:rPr>
        <w:t>SN:</w:t>
      </w:r>
    </w:p>
    <w:p w14:paraId="34AD69E4" w14:textId="77777777" w:rsidR="00F011FD" w:rsidRPr="007A1D86" w:rsidRDefault="00F011FD" w:rsidP="005444AE">
      <w:pPr>
        <w:tabs>
          <w:tab w:val="left" w:pos="567"/>
        </w:tabs>
        <w:spacing w:line="260" w:lineRule="exact"/>
        <w:rPr>
          <w:noProof/>
          <w:snapToGrid w:val="0"/>
          <w:vanish/>
          <w:szCs w:val="22"/>
        </w:rPr>
      </w:pPr>
      <w:r w:rsidRPr="007A1D86">
        <w:rPr>
          <w:snapToGrid w:val="0"/>
        </w:rPr>
        <w:t>NN:</w:t>
      </w:r>
    </w:p>
    <w:p w14:paraId="7BC42565" w14:textId="77777777" w:rsidR="00F011FD" w:rsidRPr="007A1D86" w:rsidRDefault="00F011FD" w:rsidP="00F011FD">
      <w:pPr>
        <w:tabs>
          <w:tab w:val="left" w:pos="567"/>
        </w:tabs>
        <w:spacing w:line="260" w:lineRule="exact"/>
        <w:rPr>
          <w:noProof/>
          <w:snapToGrid w:val="0"/>
          <w:vanish/>
          <w:szCs w:val="22"/>
        </w:rPr>
      </w:pPr>
    </w:p>
    <w:p w14:paraId="2EDB7E2A" w14:textId="77777777" w:rsidR="00F011FD" w:rsidRPr="007A1D86" w:rsidRDefault="00F011FD" w:rsidP="003D6567">
      <w:pPr>
        <w:widowControl w:val="0"/>
        <w:tabs>
          <w:tab w:val="left" w:pos="567"/>
        </w:tabs>
        <w:rPr>
          <w:szCs w:val="22"/>
        </w:rPr>
      </w:pPr>
    </w:p>
    <w:p w14:paraId="3583EF72"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rPr>
          <w:b/>
          <w:noProof/>
          <w:szCs w:val="22"/>
        </w:rPr>
      </w:pPr>
      <w:r w:rsidRPr="007A1D86">
        <w:rPr>
          <w:b/>
          <w:bCs/>
          <w:szCs w:val="22"/>
        </w:rPr>
        <w:br w:type="page"/>
      </w:r>
      <w:r w:rsidRPr="007A1D86">
        <w:rPr>
          <w:b/>
          <w:noProof/>
          <w:szCs w:val="22"/>
        </w:rPr>
        <w:lastRenderedPageBreak/>
        <w:t>INFORMACIJA ANT IŠORINĖS PAKUOTĖS</w:t>
      </w:r>
    </w:p>
    <w:p w14:paraId="2185A841"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1F94962A"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rPr>
          <w:b/>
          <w:caps/>
          <w:szCs w:val="22"/>
        </w:rPr>
      </w:pPr>
      <w:r w:rsidRPr="007A1D86">
        <w:rPr>
          <w:b/>
          <w:caps/>
          <w:szCs w:val="22"/>
        </w:rPr>
        <w:t xml:space="preserve">IŠORINĖ KARTONO DĖŽUTĖ </w:t>
      </w:r>
      <w:r w:rsidRPr="007A1D86">
        <w:rPr>
          <w:b/>
          <w:szCs w:val="22"/>
        </w:rPr>
        <w:t>sudėtinė pakuotė (su mėlyn</w:t>
      </w:r>
      <w:r w:rsidR="00331CE6" w:rsidRPr="007A1D86">
        <w:rPr>
          <w:b/>
          <w:szCs w:val="22"/>
        </w:rPr>
        <w:t>uoju langeliu</w:t>
      </w:r>
      <w:r w:rsidRPr="007A1D86">
        <w:rPr>
          <w:b/>
          <w:szCs w:val="22"/>
        </w:rPr>
        <w:t>)</w:t>
      </w:r>
    </w:p>
    <w:p w14:paraId="225186DA" w14:textId="77777777" w:rsidR="00CD017D" w:rsidRPr="007A1D86" w:rsidRDefault="00CD017D" w:rsidP="00CD017D">
      <w:pPr>
        <w:widowControl w:val="0"/>
        <w:rPr>
          <w:noProof/>
          <w:szCs w:val="22"/>
        </w:rPr>
      </w:pPr>
    </w:p>
    <w:p w14:paraId="2CAF1883"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1.</w:t>
      </w:r>
      <w:r w:rsidRPr="007A1D86">
        <w:rPr>
          <w:b/>
          <w:noProof/>
          <w:szCs w:val="22"/>
        </w:rPr>
        <w:tab/>
        <w:t>VAISTINIO PREPARATO PAVADINIMAS</w:t>
      </w:r>
      <w:r w:rsidR="00B324FC" w:rsidRPr="007A1D86">
        <w:rPr>
          <w:b/>
          <w:noProof/>
          <w:szCs w:val="22"/>
        </w:rPr>
        <w:fldChar w:fldCharType="begin"/>
      </w:r>
      <w:r w:rsidR="00B324FC" w:rsidRPr="007A1D86">
        <w:rPr>
          <w:b/>
          <w:noProof/>
          <w:szCs w:val="22"/>
        </w:rPr>
        <w:instrText xml:space="preserve"> DOCVARIABLE VAULT_ND_afa712cf-487f-4e26-8d9d-e1741481d38a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544C1FB9" w14:textId="77777777" w:rsidR="00CD017D" w:rsidRPr="007A1D86" w:rsidRDefault="00CD017D" w:rsidP="00CD017D">
      <w:pPr>
        <w:widowControl w:val="0"/>
        <w:rPr>
          <w:noProof/>
          <w:szCs w:val="22"/>
        </w:rPr>
      </w:pPr>
    </w:p>
    <w:p w14:paraId="0769D6A6" w14:textId="77777777" w:rsidR="00CD017D" w:rsidRPr="007A1D86" w:rsidRDefault="00CD017D" w:rsidP="00CD017D">
      <w:pPr>
        <w:tabs>
          <w:tab w:val="left" w:pos="567"/>
        </w:tabs>
        <w:rPr>
          <w:bCs/>
          <w:szCs w:val="22"/>
        </w:rPr>
      </w:pPr>
      <w:r w:rsidRPr="007A1D86">
        <w:rPr>
          <w:szCs w:val="22"/>
        </w:rPr>
        <w:t xml:space="preserve">Toujeo 300 vienetų/ml DoubleStar injekcinis tirpalas </w:t>
      </w:r>
      <w:r w:rsidRPr="007A1D86">
        <w:rPr>
          <w:bCs/>
          <w:szCs w:val="22"/>
        </w:rPr>
        <w:t>užpildytame</w:t>
      </w:r>
      <w:r w:rsidRPr="007A1D86">
        <w:rPr>
          <w:szCs w:val="22"/>
        </w:rPr>
        <w:t xml:space="preserve"> švirkštiklyje</w:t>
      </w:r>
    </w:p>
    <w:p w14:paraId="025C5B00" w14:textId="77777777" w:rsidR="00CD017D" w:rsidRPr="007A1D86" w:rsidRDefault="00CD017D" w:rsidP="00CD017D">
      <w:pPr>
        <w:widowControl w:val="0"/>
        <w:tabs>
          <w:tab w:val="left" w:pos="284"/>
        </w:tabs>
        <w:rPr>
          <w:bCs/>
          <w:szCs w:val="22"/>
        </w:rPr>
      </w:pPr>
      <w:r w:rsidRPr="007A1D86">
        <w:rPr>
          <w:bCs/>
          <w:szCs w:val="22"/>
        </w:rPr>
        <w:t>insulinum glarginum</w:t>
      </w:r>
    </w:p>
    <w:p w14:paraId="2C1BC76C" w14:textId="77777777" w:rsidR="00CD017D" w:rsidRPr="007A1D86" w:rsidRDefault="00CD017D" w:rsidP="00CD017D">
      <w:pPr>
        <w:widowControl w:val="0"/>
        <w:rPr>
          <w:noProof/>
          <w:szCs w:val="22"/>
        </w:rPr>
      </w:pPr>
    </w:p>
    <w:p w14:paraId="40BE4B76" w14:textId="77777777" w:rsidR="00CD017D" w:rsidRPr="007A1D86" w:rsidRDefault="00CD017D" w:rsidP="00CD017D">
      <w:pPr>
        <w:widowControl w:val="0"/>
        <w:rPr>
          <w:noProof/>
          <w:szCs w:val="22"/>
        </w:rPr>
      </w:pPr>
    </w:p>
    <w:p w14:paraId="5F61B473"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ind w:left="567" w:hanging="567"/>
        <w:outlineLvl w:val="0"/>
        <w:rPr>
          <w:b/>
          <w:noProof/>
          <w:szCs w:val="22"/>
        </w:rPr>
      </w:pPr>
      <w:r w:rsidRPr="007A1D86">
        <w:rPr>
          <w:b/>
          <w:noProof/>
          <w:szCs w:val="22"/>
        </w:rPr>
        <w:t>2.</w:t>
      </w:r>
      <w:r w:rsidRPr="007A1D86">
        <w:rPr>
          <w:b/>
          <w:noProof/>
          <w:szCs w:val="22"/>
        </w:rPr>
        <w:tab/>
        <w:t>VEIKLIOJI (-IOS) MEDŽIAGA (-OS) IR JOS (-Ų) KIEKIS (-IAI)</w:t>
      </w:r>
      <w:r w:rsidR="00B324FC" w:rsidRPr="007A1D86">
        <w:rPr>
          <w:b/>
          <w:noProof/>
          <w:szCs w:val="22"/>
        </w:rPr>
        <w:fldChar w:fldCharType="begin"/>
      </w:r>
      <w:r w:rsidR="00B324FC" w:rsidRPr="007A1D86">
        <w:rPr>
          <w:b/>
          <w:noProof/>
          <w:szCs w:val="22"/>
        </w:rPr>
        <w:instrText xml:space="preserve"> DOCVARIABLE VAULT_ND_40e29826-3838-405f-ac7f-629856d75fa5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42547DAA" w14:textId="77777777" w:rsidR="00CD017D" w:rsidRPr="007A1D86" w:rsidRDefault="00CD017D" w:rsidP="00CD017D">
      <w:pPr>
        <w:widowControl w:val="0"/>
        <w:rPr>
          <w:noProof/>
          <w:szCs w:val="22"/>
        </w:rPr>
      </w:pPr>
    </w:p>
    <w:p w14:paraId="3E65AD16" w14:textId="77777777" w:rsidR="00CD017D" w:rsidRPr="007A1D86" w:rsidRDefault="00CD017D" w:rsidP="00CD017D">
      <w:pPr>
        <w:widowControl w:val="0"/>
        <w:tabs>
          <w:tab w:val="left" w:pos="567"/>
        </w:tabs>
        <w:rPr>
          <w:szCs w:val="22"/>
        </w:rPr>
      </w:pPr>
      <w:r w:rsidRPr="007A1D86">
        <w:rPr>
          <w:szCs w:val="22"/>
        </w:rPr>
        <w:t>Kiekviename ml yra 300 vienetų (10,91 mg) insulino glargino.</w:t>
      </w:r>
    </w:p>
    <w:p w14:paraId="5DAE0606" w14:textId="77777777" w:rsidR="00CD017D" w:rsidRPr="007A1D86" w:rsidRDefault="00CD017D" w:rsidP="00CD017D">
      <w:pPr>
        <w:widowControl w:val="0"/>
        <w:rPr>
          <w:szCs w:val="22"/>
        </w:rPr>
      </w:pPr>
      <w:r w:rsidRPr="007A1D86">
        <w:rPr>
          <w:szCs w:val="22"/>
        </w:rPr>
        <w:t>Kiekviename švirkštiklyje yra 3 ml tirpalo, atitinkančio 900 vienetų.</w:t>
      </w:r>
    </w:p>
    <w:p w14:paraId="7829F6A2" w14:textId="77777777" w:rsidR="00CD017D" w:rsidRPr="007A1D86" w:rsidRDefault="00CD017D" w:rsidP="00CD017D">
      <w:pPr>
        <w:widowControl w:val="0"/>
        <w:rPr>
          <w:noProof/>
          <w:szCs w:val="22"/>
        </w:rPr>
      </w:pPr>
    </w:p>
    <w:p w14:paraId="7CE7989D" w14:textId="77777777" w:rsidR="00CD017D" w:rsidRPr="007A1D86" w:rsidRDefault="00CD017D" w:rsidP="00CD017D">
      <w:pPr>
        <w:widowControl w:val="0"/>
        <w:rPr>
          <w:noProof/>
          <w:szCs w:val="22"/>
        </w:rPr>
      </w:pPr>
    </w:p>
    <w:p w14:paraId="5BD6B14D"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3.</w:t>
      </w:r>
      <w:r w:rsidRPr="007A1D86">
        <w:rPr>
          <w:b/>
          <w:noProof/>
          <w:szCs w:val="22"/>
        </w:rPr>
        <w:tab/>
        <w:t>PAGALBINIŲ MEDŽIAGŲ SĄRAŠAS</w:t>
      </w:r>
      <w:r w:rsidR="00B324FC" w:rsidRPr="007A1D86">
        <w:rPr>
          <w:b/>
          <w:noProof/>
          <w:szCs w:val="22"/>
        </w:rPr>
        <w:fldChar w:fldCharType="begin"/>
      </w:r>
      <w:r w:rsidR="00B324FC" w:rsidRPr="007A1D86">
        <w:rPr>
          <w:b/>
          <w:noProof/>
          <w:szCs w:val="22"/>
        </w:rPr>
        <w:instrText xml:space="preserve"> DOCVARIABLE VAULT_ND_e9c78c95-9e40-4c56-9d36-671b3ca00b9c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565CB0F6" w14:textId="77777777" w:rsidR="00CD017D" w:rsidRPr="007A1D86" w:rsidRDefault="00CD017D" w:rsidP="00CD017D">
      <w:pPr>
        <w:widowControl w:val="0"/>
        <w:rPr>
          <w:noProof/>
          <w:szCs w:val="22"/>
        </w:rPr>
      </w:pPr>
    </w:p>
    <w:p w14:paraId="3CFDACFA" w14:textId="77777777" w:rsidR="00CD017D" w:rsidRPr="007A1D86" w:rsidRDefault="00CD017D" w:rsidP="00CD017D">
      <w:pPr>
        <w:widowControl w:val="0"/>
        <w:tabs>
          <w:tab w:val="left" w:pos="567"/>
        </w:tabs>
        <w:rPr>
          <w:b/>
          <w:caps/>
          <w:szCs w:val="22"/>
        </w:rPr>
      </w:pPr>
      <w:r w:rsidRPr="007A1D86">
        <w:rPr>
          <w:szCs w:val="22"/>
        </w:rPr>
        <w:t>Cinko chloridas, metakrezolis, glicerolis, vandenilio chlorido rūgštis, natrio hidroksidas (pH koreguoti), injekcinis vanduo.</w:t>
      </w:r>
    </w:p>
    <w:p w14:paraId="6AE1C3F7" w14:textId="77777777" w:rsidR="00CD017D" w:rsidRPr="007A1D86" w:rsidRDefault="00CD017D" w:rsidP="00CD017D">
      <w:pPr>
        <w:widowControl w:val="0"/>
        <w:rPr>
          <w:noProof/>
          <w:szCs w:val="22"/>
        </w:rPr>
      </w:pPr>
    </w:p>
    <w:p w14:paraId="7227D011" w14:textId="77777777" w:rsidR="00CD017D" w:rsidRPr="007A1D86" w:rsidRDefault="00CD017D" w:rsidP="00CD017D">
      <w:pPr>
        <w:widowControl w:val="0"/>
        <w:rPr>
          <w:noProof/>
          <w:szCs w:val="22"/>
        </w:rPr>
      </w:pPr>
    </w:p>
    <w:p w14:paraId="7C660765"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4.</w:t>
      </w:r>
      <w:r w:rsidRPr="007A1D86">
        <w:rPr>
          <w:b/>
          <w:noProof/>
          <w:szCs w:val="22"/>
        </w:rPr>
        <w:tab/>
        <w:t>FARMACINĖ FORMA IR KIEKIS PAKUOTĖJE</w:t>
      </w:r>
      <w:r w:rsidR="00B324FC" w:rsidRPr="007A1D86">
        <w:rPr>
          <w:b/>
          <w:noProof/>
          <w:szCs w:val="22"/>
        </w:rPr>
        <w:fldChar w:fldCharType="begin"/>
      </w:r>
      <w:r w:rsidR="00B324FC" w:rsidRPr="007A1D86">
        <w:rPr>
          <w:b/>
          <w:noProof/>
          <w:szCs w:val="22"/>
        </w:rPr>
        <w:instrText xml:space="preserve"> DOCVARIABLE VAULT_ND_34d47b79-7996-4cbd-b882-588f9a280651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7136AB32" w14:textId="77777777" w:rsidR="00CD017D" w:rsidRPr="007A1D86" w:rsidRDefault="00CD017D" w:rsidP="00CD017D">
      <w:pPr>
        <w:widowControl w:val="0"/>
        <w:rPr>
          <w:noProof/>
          <w:szCs w:val="22"/>
        </w:rPr>
      </w:pPr>
    </w:p>
    <w:p w14:paraId="59528098" w14:textId="77777777" w:rsidR="00CD017D" w:rsidRPr="007A1D86" w:rsidRDefault="00CD017D" w:rsidP="00CD017D">
      <w:pPr>
        <w:widowControl w:val="0"/>
        <w:tabs>
          <w:tab w:val="left" w:pos="567"/>
        </w:tabs>
        <w:rPr>
          <w:szCs w:val="22"/>
        </w:rPr>
      </w:pPr>
      <w:r w:rsidRPr="007A1D86">
        <w:rPr>
          <w:szCs w:val="22"/>
          <w:highlight w:val="lightGray"/>
        </w:rPr>
        <w:t xml:space="preserve">Injekcinis tirpalas </w:t>
      </w:r>
      <w:r w:rsidRPr="007A1D86">
        <w:rPr>
          <w:bCs/>
          <w:szCs w:val="22"/>
          <w:highlight w:val="lightGray"/>
        </w:rPr>
        <w:t>užpildytame</w:t>
      </w:r>
      <w:r w:rsidRPr="007A1D86">
        <w:rPr>
          <w:szCs w:val="22"/>
          <w:highlight w:val="lightGray"/>
        </w:rPr>
        <w:t xml:space="preserve"> švirkštiklyje.</w:t>
      </w:r>
    </w:p>
    <w:p w14:paraId="4D1C228E" w14:textId="77777777" w:rsidR="009E3C5B" w:rsidRPr="007A1D86" w:rsidRDefault="009E3C5B" w:rsidP="00CD017D">
      <w:pPr>
        <w:widowControl w:val="0"/>
        <w:tabs>
          <w:tab w:val="left" w:pos="567"/>
        </w:tabs>
      </w:pPr>
    </w:p>
    <w:p w14:paraId="4B668B89" w14:textId="77777777" w:rsidR="00CD017D" w:rsidRPr="007A1D86" w:rsidRDefault="009E3C5B" w:rsidP="00CD017D">
      <w:pPr>
        <w:widowControl w:val="0"/>
        <w:tabs>
          <w:tab w:val="left" w:pos="567"/>
        </w:tabs>
        <w:rPr>
          <w:szCs w:val="22"/>
        </w:rPr>
      </w:pPr>
      <w:r w:rsidRPr="007A1D86">
        <w:t xml:space="preserve">Sudėtinė pakuotė : 6 (2 pakuotės po 3) </w:t>
      </w:r>
      <w:r w:rsidRPr="007A1D86">
        <w:rPr>
          <w:szCs w:val="22"/>
        </w:rPr>
        <w:t>švirkštikliai</w:t>
      </w:r>
    </w:p>
    <w:p w14:paraId="3803DA77" w14:textId="77777777" w:rsidR="009E3C5B" w:rsidRPr="007A1D86" w:rsidRDefault="009E3C5B" w:rsidP="009E3C5B">
      <w:pPr>
        <w:widowControl w:val="0"/>
        <w:tabs>
          <w:tab w:val="left" w:pos="567"/>
        </w:tabs>
        <w:rPr>
          <w:bCs/>
          <w:szCs w:val="22"/>
          <w:highlight w:val="lightGray"/>
        </w:rPr>
      </w:pPr>
      <w:r w:rsidRPr="007A1D86">
        <w:rPr>
          <w:bCs/>
          <w:szCs w:val="22"/>
          <w:highlight w:val="lightGray"/>
        </w:rPr>
        <w:t>Sudėtinė pakuotė : 9 (3 pakuotės po 3) švirkštikliai</w:t>
      </w:r>
    </w:p>
    <w:p w14:paraId="06E0DCF4" w14:textId="77777777" w:rsidR="00CD017D" w:rsidRPr="007A1D86" w:rsidRDefault="00CD017D" w:rsidP="00CD017D">
      <w:pPr>
        <w:widowControl w:val="0"/>
        <w:rPr>
          <w:noProof/>
          <w:szCs w:val="22"/>
        </w:rPr>
      </w:pPr>
    </w:p>
    <w:p w14:paraId="7B892852" w14:textId="77777777" w:rsidR="00CD017D" w:rsidRPr="007A1D86" w:rsidRDefault="00CD017D" w:rsidP="00CD017D">
      <w:pPr>
        <w:widowControl w:val="0"/>
        <w:rPr>
          <w:noProof/>
          <w:szCs w:val="22"/>
        </w:rPr>
      </w:pPr>
    </w:p>
    <w:p w14:paraId="57DCCE05"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5.</w:t>
      </w:r>
      <w:r w:rsidRPr="007A1D86">
        <w:rPr>
          <w:b/>
          <w:noProof/>
          <w:szCs w:val="22"/>
        </w:rPr>
        <w:tab/>
        <w:t>VARTOJIMO METODAS IR BŪDAS (-AI)</w:t>
      </w:r>
      <w:r w:rsidR="00B324FC" w:rsidRPr="007A1D86">
        <w:rPr>
          <w:b/>
          <w:noProof/>
          <w:szCs w:val="22"/>
        </w:rPr>
        <w:fldChar w:fldCharType="begin"/>
      </w:r>
      <w:r w:rsidR="00B324FC" w:rsidRPr="007A1D86">
        <w:rPr>
          <w:b/>
          <w:noProof/>
          <w:szCs w:val="22"/>
        </w:rPr>
        <w:instrText xml:space="preserve"> DOCVARIABLE VAULT_ND_a5200731-5f1e-4a0e-b87c-edaa6d591829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4CD875F3" w14:textId="77777777" w:rsidR="00CD017D" w:rsidRPr="007A1D86" w:rsidRDefault="00CD017D" w:rsidP="00CD017D">
      <w:pPr>
        <w:widowControl w:val="0"/>
        <w:rPr>
          <w:i/>
          <w:noProof/>
          <w:szCs w:val="22"/>
        </w:rPr>
      </w:pPr>
    </w:p>
    <w:p w14:paraId="2731C6D7" w14:textId="77777777" w:rsidR="009E3C5B" w:rsidRPr="007A1D86" w:rsidRDefault="009E3C5B" w:rsidP="009E3C5B">
      <w:pPr>
        <w:keepNext/>
        <w:tabs>
          <w:tab w:val="left" w:pos="567"/>
        </w:tabs>
        <w:rPr>
          <w:noProof/>
          <w:szCs w:val="22"/>
        </w:rPr>
      </w:pPr>
      <w:r w:rsidRPr="007A1D86">
        <w:rPr>
          <w:noProof/>
          <w:szCs w:val="22"/>
        </w:rPr>
        <w:t>1 pasukimas= 2 vienetai</w:t>
      </w:r>
    </w:p>
    <w:p w14:paraId="3BA5FE99" w14:textId="77777777" w:rsidR="00CD017D" w:rsidRPr="007A1D86" w:rsidRDefault="00CD017D" w:rsidP="00CD017D">
      <w:pPr>
        <w:widowControl w:val="0"/>
        <w:tabs>
          <w:tab w:val="left" w:pos="567"/>
        </w:tabs>
        <w:rPr>
          <w:noProof/>
          <w:szCs w:val="22"/>
        </w:rPr>
      </w:pPr>
      <w:r w:rsidRPr="007A1D86">
        <w:rPr>
          <w:noProof/>
          <w:szCs w:val="22"/>
        </w:rPr>
        <w:t>Prieš vartojimą perskaitykite pakuotės lapelį.</w:t>
      </w:r>
    </w:p>
    <w:p w14:paraId="6A24FAE9" w14:textId="77777777" w:rsidR="00CD017D" w:rsidRPr="007A1D86" w:rsidRDefault="00CD017D" w:rsidP="00CD017D">
      <w:pPr>
        <w:widowControl w:val="0"/>
        <w:rPr>
          <w:noProof/>
          <w:szCs w:val="22"/>
        </w:rPr>
      </w:pPr>
      <w:r w:rsidRPr="007A1D86">
        <w:rPr>
          <w:noProof/>
          <w:szCs w:val="22"/>
        </w:rPr>
        <w:t>Atidaryti čia.</w:t>
      </w:r>
    </w:p>
    <w:p w14:paraId="27BAB9DA" w14:textId="77777777" w:rsidR="00CD017D" w:rsidRPr="007A1D86" w:rsidRDefault="00CD017D" w:rsidP="00CD017D">
      <w:pPr>
        <w:widowControl w:val="0"/>
        <w:rPr>
          <w:noProof/>
          <w:szCs w:val="22"/>
        </w:rPr>
      </w:pPr>
      <w:r w:rsidRPr="007A1D86">
        <w:rPr>
          <w:noProof/>
          <w:szCs w:val="22"/>
        </w:rPr>
        <w:t>Leisti po oda.</w:t>
      </w:r>
    </w:p>
    <w:p w14:paraId="4178A7AD" w14:textId="77777777" w:rsidR="00CD017D" w:rsidRPr="007A1D86" w:rsidRDefault="00CD017D" w:rsidP="00CD017D">
      <w:pPr>
        <w:widowControl w:val="0"/>
        <w:rPr>
          <w:noProof/>
          <w:szCs w:val="22"/>
        </w:rPr>
      </w:pPr>
    </w:p>
    <w:p w14:paraId="4CC57CA0" w14:textId="77777777" w:rsidR="00CD017D" w:rsidRPr="007A1D86" w:rsidRDefault="00CD017D" w:rsidP="00CD017D">
      <w:pPr>
        <w:widowControl w:val="0"/>
        <w:rPr>
          <w:noProof/>
          <w:szCs w:val="22"/>
        </w:rPr>
      </w:pPr>
    </w:p>
    <w:p w14:paraId="4F4AEBBA" w14:textId="77777777" w:rsidR="00CD017D" w:rsidRPr="007A1D86" w:rsidRDefault="00CD017D" w:rsidP="00CD017D">
      <w:pPr>
        <w:widowControl w:val="0"/>
        <w:pBdr>
          <w:top w:val="single" w:sz="4" w:space="0"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6.</w:t>
      </w:r>
      <w:r w:rsidRPr="007A1D86">
        <w:rPr>
          <w:b/>
          <w:noProof/>
          <w:szCs w:val="22"/>
        </w:rPr>
        <w:tab/>
      </w:r>
      <w:r w:rsidRPr="007A1D86">
        <w:rPr>
          <w:b/>
          <w:bCs/>
          <w:noProof/>
          <w:szCs w:val="22"/>
        </w:rPr>
        <w:t>SPECIALUS ĮSPĖJIMAS, KAD VAISTINĮ PREPARATĄ BŪTINA LAIKYTI VAIKAMS</w:t>
      </w:r>
      <w:r w:rsidRPr="007A1D86">
        <w:rPr>
          <w:b/>
          <w:szCs w:val="22"/>
        </w:rPr>
        <w:t xml:space="preserve"> NEPASTEBIMOJE IR</w:t>
      </w:r>
      <w:r w:rsidRPr="007A1D86">
        <w:rPr>
          <w:b/>
          <w:bCs/>
          <w:noProof/>
          <w:szCs w:val="22"/>
        </w:rPr>
        <w:t xml:space="preserve"> NEPASIEKIAMOJE VIETOJE</w:t>
      </w:r>
      <w:r w:rsidR="00B324FC" w:rsidRPr="007A1D86">
        <w:rPr>
          <w:b/>
          <w:bCs/>
          <w:noProof/>
          <w:szCs w:val="22"/>
        </w:rPr>
        <w:fldChar w:fldCharType="begin"/>
      </w:r>
      <w:r w:rsidR="00B324FC" w:rsidRPr="007A1D86">
        <w:rPr>
          <w:b/>
          <w:bCs/>
          <w:noProof/>
          <w:szCs w:val="22"/>
        </w:rPr>
        <w:instrText xml:space="preserve"> DOCVARIABLE VAULT_ND_dcca5ac4-f1d7-43fa-b428-dfbcbc099fe2 \* MERGEFORMAT </w:instrText>
      </w:r>
      <w:r w:rsidR="00B324FC" w:rsidRPr="007A1D86">
        <w:rPr>
          <w:b/>
          <w:bCs/>
          <w:noProof/>
          <w:szCs w:val="22"/>
        </w:rPr>
        <w:fldChar w:fldCharType="separate"/>
      </w:r>
      <w:r w:rsidR="00B324FC" w:rsidRPr="007A1D86">
        <w:rPr>
          <w:b/>
          <w:bCs/>
          <w:noProof/>
          <w:szCs w:val="22"/>
        </w:rPr>
        <w:t xml:space="preserve"> </w:t>
      </w:r>
      <w:r w:rsidR="00B324FC" w:rsidRPr="007A1D86">
        <w:rPr>
          <w:b/>
          <w:bCs/>
          <w:noProof/>
          <w:szCs w:val="22"/>
        </w:rPr>
        <w:fldChar w:fldCharType="end"/>
      </w:r>
    </w:p>
    <w:p w14:paraId="0842241A" w14:textId="77777777" w:rsidR="00CD017D" w:rsidRPr="007A1D86" w:rsidRDefault="00CD017D" w:rsidP="00CD017D">
      <w:pPr>
        <w:widowControl w:val="0"/>
        <w:rPr>
          <w:noProof/>
          <w:szCs w:val="22"/>
        </w:rPr>
      </w:pPr>
    </w:p>
    <w:p w14:paraId="6C6FB1A4" w14:textId="77777777" w:rsidR="00CD017D" w:rsidRPr="007A1D86" w:rsidRDefault="00CD017D" w:rsidP="00CD017D">
      <w:pPr>
        <w:widowControl w:val="0"/>
        <w:rPr>
          <w:iCs/>
          <w:noProof/>
          <w:szCs w:val="22"/>
        </w:rPr>
      </w:pPr>
      <w:r w:rsidRPr="007A1D86">
        <w:rPr>
          <w:iCs/>
          <w:noProof/>
          <w:szCs w:val="22"/>
        </w:rPr>
        <w:t>Laikyti vaikams</w:t>
      </w:r>
      <w:r w:rsidRPr="007A1D86">
        <w:rPr>
          <w:szCs w:val="22"/>
        </w:rPr>
        <w:t xml:space="preserve"> nepastebimoje ir</w:t>
      </w:r>
      <w:r w:rsidRPr="007A1D86">
        <w:rPr>
          <w:iCs/>
          <w:noProof/>
          <w:szCs w:val="22"/>
        </w:rPr>
        <w:t xml:space="preserve"> nepasiekiamoje vietoje.</w:t>
      </w:r>
    </w:p>
    <w:p w14:paraId="13FEC343" w14:textId="77777777" w:rsidR="00CD017D" w:rsidRPr="007A1D86" w:rsidRDefault="00CD017D" w:rsidP="00CD017D">
      <w:pPr>
        <w:widowControl w:val="0"/>
        <w:rPr>
          <w:noProof/>
          <w:szCs w:val="22"/>
        </w:rPr>
      </w:pPr>
    </w:p>
    <w:p w14:paraId="2F959D5C" w14:textId="77777777" w:rsidR="00CD017D" w:rsidRPr="007A1D86" w:rsidRDefault="00CD017D" w:rsidP="00CD017D">
      <w:pPr>
        <w:widowControl w:val="0"/>
        <w:rPr>
          <w:noProof/>
          <w:szCs w:val="22"/>
        </w:rPr>
      </w:pPr>
    </w:p>
    <w:p w14:paraId="19C298DB"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7.</w:t>
      </w:r>
      <w:r w:rsidRPr="007A1D86">
        <w:rPr>
          <w:b/>
          <w:noProof/>
          <w:szCs w:val="22"/>
        </w:rPr>
        <w:tab/>
      </w:r>
      <w:r w:rsidRPr="007A1D86">
        <w:rPr>
          <w:b/>
          <w:bCs/>
          <w:noProof/>
          <w:szCs w:val="22"/>
        </w:rPr>
        <w:t>KITAS (-I) SPECIALUS (-ŪS) ĮSPĖJIMAS (-AI) (JEI REIKIA)</w:t>
      </w:r>
      <w:r w:rsidR="00B324FC" w:rsidRPr="007A1D86">
        <w:rPr>
          <w:b/>
          <w:bCs/>
          <w:noProof/>
          <w:szCs w:val="22"/>
        </w:rPr>
        <w:fldChar w:fldCharType="begin"/>
      </w:r>
      <w:r w:rsidR="00B324FC" w:rsidRPr="007A1D86">
        <w:rPr>
          <w:b/>
          <w:bCs/>
          <w:noProof/>
          <w:szCs w:val="22"/>
        </w:rPr>
        <w:instrText xml:space="preserve"> DOCVARIABLE VAULT_ND_f92e3efb-6a32-4744-926f-b155eef1fda4 \* MERGEFORMAT </w:instrText>
      </w:r>
      <w:r w:rsidR="00B324FC" w:rsidRPr="007A1D86">
        <w:rPr>
          <w:b/>
          <w:bCs/>
          <w:noProof/>
          <w:szCs w:val="22"/>
        </w:rPr>
        <w:fldChar w:fldCharType="separate"/>
      </w:r>
      <w:r w:rsidR="00B324FC" w:rsidRPr="007A1D86">
        <w:rPr>
          <w:b/>
          <w:bCs/>
          <w:noProof/>
          <w:szCs w:val="22"/>
        </w:rPr>
        <w:t xml:space="preserve"> </w:t>
      </w:r>
      <w:r w:rsidR="00B324FC" w:rsidRPr="007A1D86">
        <w:rPr>
          <w:b/>
          <w:bCs/>
          <w:noProof/>
          <w:szCs w:val="22"/>
        </w:rPr>
        <w:fldChar w:fldCharType="end"/>
      </w:r>
    </w:p>
    <w:p w14:paraId="596ED981" w14:textId="77777777" w:rsidR="00CD017D" w:rsidRPr="007A1D86" w:rsidRDefault="00CD017D" w:rsidP="00CD017D">
      <w:pPr>
        <w:widowControl w:val="0"/>
        <w:rPr>
          <w:noProof/>
          <w:szCs w:val="22"/>
        </w:rPr>
      </w:pPr>
    </w:p>
    <w:p w14:paraId="0C9B22CD" w14:textId="77777777" w:rsidR="00CD017D" w:rsidRPr="007A1D86" w:rsidRDefault="00CD017D" w:rsidP="00CD017D">
      <w:pPr>
        <w:widowControl w:val="0"/>
        <w:tabs>
          <w:tab w:val="left" w:pos="567"/>
        </w:tabs>
        <w:rPr>
          <w:rFonts w:eastAsia="MS Mincho"/>
          <w:szCs w:val="22"/>
        </w:rPr>
      </w:pPr>
      <w:r w:rsidRPr="007A1D86">
        <w:rPr>
          <w:rFonts w:eastAsia="MS Mincho"/>
          <w:szCs w:val="22"/>
        </w:rPr>
        <w:t>Vartoti tik su šiuo švirkštikliu, kitaip galimas sunkus perdozavimas.</w:t>
      </w:r>
    </w:p>
    <w:p w14:paraId="3692CC65" w14:textId="77777777" w:rsidR="00CD017D" w:rsidRPr="007A1D86" w:rsidRDefault="00CD017D" w:rsidP="00CD017D">
      <w:pPr>
        <w:widowControl w:val="0"/>
        <w:tabs>
          <w:tab w:val="left" w:pos="567"/>
        </w:tabs>
        <w:rPr>
          <w:rFonts w:eastAsia="MS Mincho"/>
          <w:szCs w:val="22"/>
        </w:rPr>
      </w:pPr>
      <w:r w:rsidRPr="007A1D86">
        <w:rPr>
          <w:szCs w:val="22"/>
        </w:rPr>
        <w:t>Kiekvienai injekcijai visada naudoti naują adatą.</w:t>
      </w:r>
    </w:p>
    <w:p w14:paraId="38B801D4" w14:textId="77777777" w:rsidR="00CD017D" w:rsidRPr="007A1D86" w:rsidRDefault="00CD017D" w:rsidP="00CD017D">
      <w:pPr>
        <w:widowControl w:val="0"/>
        <w:tabs>
          <w:tab w:val="left" w:pos="567"/>
        </w:tabs>
        <w:rPr>
          <w:rFonts w:eastAsia="MS Mincho"/>
          <w:szCs w:val="22"/>
        </w:rPr>
      </w:pPr>
      <w:r w:rsidRPr="007A1D86">
        <w:rPr>
          <w:rFonts w:eastAsia="MS Mincho"/>
          <w:szCs w:val="22"/>
        </w:rPr>
        <w:t>Naudoti tik vienam pacientui.</w:t>
      </w:r>
    </w:p>
    <w:p w14:paraId="062AF245" w14:textId="77777777" w:rsidR="00CD017D" w:rsidRPr="007A1D86" w:rsidRDefault="00CD017D" w:rsidP="00CD017D">
      <w:pPr>
        <w:widowControl w:val="0"/>
        <w:rPr>
          <w:bCs/>
          <w:noProof/>
          <w:szCs w:val="22"/>
        </w:rPr>
      </w:pPr>
      <w:r w:rsidRPr="007A1D86">
        <w:rPr>
          <w:bCs/>
          <w:noProof/>
          <w:szCs w:val="22"/>
        </w:rPr>
        <w:t>Vartoti tik skaidrius ir bespalvius tirpalus.</w:t>
      </w:r>
    </w:p>
    <w:p w14:paraId="389CE2C9" w14:textId="77777777" w:rsidR="009E3C5B" w:rsidRPr="007A1D86" w:rsidRDefault="009E3C5B" w:rsidP="009E3C5B">
      <w:pPr>
        <w:tabs>
          <w:tab w:val="left" w:pos="567"/>
        </w:tabs>
        <w:rPr>
          <w:bCs/>
          <w:noProof/>
          <w:szCs w:val="22"/>
        </w:rPr>
      </w:pPr>
      <w:r w:rsidRPr="007A1D86">
        <w:rPr>
          <w:bCs/>
          <w:noProof/>
          <w:szCs w:val="22"/>
        </w:rPr>
        <w:t>900 vienetų švirkštiklyje</w:t>
      </w:r>
    </w:p>
    <w:p w14:paraId="75B508D1" w14:textId="77777777" w:rsidR="00CD017D" w:rsidRPr="007A1D86" w:rsidRDefault="00CD017D" w:rsidP="00CD017D">
      <w:pPr>
        <w:widowControl w:val="0"/>
        <w:rPr>
          <w:noProof/>
          <w:szCs w:val="22"/>
        </w:rPr>
      </w:pPr>
    </w:p>
    <w:p w14:paraId="3D2024ED" w14:textId="77777777" w:rsidR="00CD017D" w:rsidRPr="007A1D86" w:rsidRDefault="00CD017D" w:rsidP="00CD017D">
      <w:pPr>
        <w:pageBreakBefore/>
        <w:widowControl w:val="0"/>
        <w:rPr>
          <w:noProof/>
          <w:szCs w:val="22"/>
        </w:rPr>
      </w:pPr>
    </w:p>
    <w:p w14:paraId="15355A43"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8.</w:t>
      </w:r>
      <w:r w:rsidRPr="007A1D86">
        <w:rPr>
          <w:b/>
          <w:noProof/>
          <w:szCs w:val="22"/>
        </w:rPr>
        <w:tab/>
      </w:r>
      <w:r w:rsidRPr="007A1D86">
        <w:rPr>
          <w:b/>
          <w:bCs/>
          <w:noProof/>
          <w:szCs w:val="22"/>
        </w:rPr>
        <w:t>TINKAMUMO LAIKAS</w:t>
      </w:r>
      <w:r w:rsidR="00B324FC" w:rsidRPr="007A1D86">
        <w:rPr>
          <w:b/>
          <w:bCs/>
          <w:noProof/>
          <w:szCs w:val="22"/>
        </w:rPr>
        <w:fldChar w:fldCharType="begin"/>
      </w:r>
      <w:r w:rsidR="00B324FC" w:rsidRPr="007A1D86">
        <w:rPr>
          <w:b/>
          <w:bCs/>
          <w:noProof/>
          <w:szCs w:val="22"/>
        </w:rPr>
        <w:instrText xml:space="preserve"> DOCVARIABLE VAULT_ND_2e3d95e9-58d6-4d23-9503-34aaf1a3ddfb \* MERGEFORMAT </w:instrText>
      </w:r>
      <w:r w:rsidR="00B324FC" w:rsidRPr="007A1D86">
        <w:rPr>
          <w:b/>
          <w:bCs/>
          <w:noProof/>
          <w:szCs w:val="22"/>
        </w:rPr>
        <w:fldChar w:fldCharType="separate"/>
      </w:r>
      <w:r w:rsidR="00B324FC" w:rsidRPr="007A1D86">
        <w:rPr>
          <w:b/>
          <w:bCs/>
          <w:noProof/>
          <w:szCs w:val="22"/>
        </w:rPr>
        <w:t xml:space="preserve"> </w:t>
      </w:r>
      <w:r w:rsidR="00B324FC" w:rsidRPr="007A1D86">
        <w:rPr>
          <w:b/>
          <w:bCs/>
          <w:noProof/>
          <w:szCs w:val="22"/>
        </w:rPr>
        <w:fldChar w:fldCharType="end"/>
      </w:r>
    </w:p>
    <w:p w14:paraId="3AD47EBA" w14:textId="77777777" w:rsidR="00CD017D" w:rsidRPr="007A1D86" w:rsidRDefault="00CD017D" w:rsidP="00CD017D">
      <w:pPr>
        <w:widowControl w:val="0"/>
        <w:rPr>
          <w:szCs w:val="22"/>
        </w:rPr>
      </w:pPr>
    </w:p>
    <w:p w14:paraId="050E7CDE" w14:textId="77777777" w:rsidR="00CD017D" w:rsidRPr="007A1D86" w:rsidRDefault="00CD017D" w:rsidP="00CD017D">
      <w:pPr>
        <w:widowControl w:val="0"/>
        <w:rPr>
          <w:szCs w:val="22"/>
        </w:rPr>
      </w:pPr>
      <w:r w:rsidRPr="007A1D86">
        <w:rPr>
          <w:szCs w:val="22"/>
        </w:rPr>
        <w:t>EXP</w:t>
      </w:r>
    </w:p>
    <w:p w14:paraId="17D8F537" w14:textId="77777777" w:rsidR="00CD017D" w:rsidRPr="007A1D86" w:rsidRDefault="00CD017D" w:rsidP="00CD017D">
      <w:pPr>
        <w:widowControl w:val="0"/>
        <w:rPr>
          <w:noProof/>
          <w:szCs w:val="22"/>
        </w:rPr>
      </w:pPr>
    </w:p>
    <w:p w14:paraId="79440B08" w14:textId="77777777" w:rsidR="00CD017D" w:rsidRPr="007A1D86" w:rsidRDefault="00CD017D" w:rsidP="00CD017D">
      <w:pPr>
        <w:widowControl w:val="0"/>
        <w:rPr>
          <w:noProof/>
          <w:szCs w:val="22"/>
        </w:rPr>
      </w:pPr>
    </w:p>
    <w:p w14:paraId="426819C2"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9.</w:t>
      </w:r>
      <w:r w:rsidRPr="007A1D86">
        <w:rPr>
          <w:b/>
          <w:noProof/>
          <w:szCs w:val="22"/>
        </w:rPr>
        <w:tab/>
      </w:r>
      <w:r w:rsidRPr="007A1D86">
        <w:rPr>
          <w:b/>
          <w:caps/>
          <w:noProof/>
          <w:szCs w:val="22"/>
        </w:rPr>
        <w:t>SPECIALIOS laikymo sąlygos</w:t>
      </w:r>
      <w:r w:rsidR="00B324FC" w:rsidRPr="007A1D86">
        <w:rPr>
          <w:b/>
          <w:caps/>
          <w:noProof/>
          <w:szCs w:val="22"/>
        </w:rPr>
        <w:fldChar w:fldCharType="begin"/>
      </w:r>
      <w:r w:rsidR="00B324FC" w:rsidRPr="007A1D86">
        <w:rPr>
          <w:b/>
          <w:caps/>
          <w:noProof/>
          <w:szCs w:val="22"/>
        </w:rPr>
        <w:instrText xml:space="preserve"> DOCVARIABLE VAULT_ND_3bed0b7e-0108-44e0-b289-9b461b09c34a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2EB0F807" w14:textId="77777777" w:rsidR="00CD017D" w:rsidRPr="007A1D86" w:rsidRDefault="00CD017D" w:rsidP="00CD017D">
      <w:pPr>
        <w:widowControl w:val="0"/>
        <w:rPr>
          <w:noProof/>
          <w:szCs w:val="22"/>
        </w:rPr>
      </w:pPr>
    </w:p>
    <w:p w14:paraId="5627E222" w14:textId="77777777" w:rsidR="00CD017D" w:rsidRPr="007A1D86" w:rsidRDefault="00CD017D" w:rsidP="00CD017D">
      <w:pPr>
        <w:widowControl w:val="0"/>
        <w:tabs>
          <w:tab w:val="left" w:pos="567"/>
        </w:tabs>
        <w:rPr>
          <w:szCs w:val="22"/>
          <w:u w:val="single"/>
        </w:rPr>
      </w:pPr>
      <w:r w:rsidRPr="007A1D86">
        <w:rPr>
          <w:szCs w:val="22"/>
          <w:u w:val="single"/>
        </w:rPr>
        <w:t>Prieš pirmąjį pavartojimą</w:t>
      </w:r>
    </w:p>
    <w:p w14:paraId="531B1807" w14:textId="77777777" w:rsidR="00CD017D" w:rsidRPr="007A1D86" w:rsidRDefault="00CD017D" w:rsidP="00CD017D">
      <w:pPr>
        <w:widowControl w:val="0"/>
        <w:tabs>
          <w:tab w:val="left" w:pos="567"/>
        </w:tabs>
        <w:rPr>
          <w:szCs w:val="22"/>
        </w:rPr>
      </w:pPr>
      <w:r w:rsidRPr="007A1D86">
        <w:rPr>
          <w:szCs w:val="22"/>
        </w:rPr>
        <w:t>Laikyti šaldytuve.</w:t>
      </w:r>
    </w:p>
    <w:p w14:paraId="5175B10A" w14:textId="77777777" w:rsidR="00CD017D" w:rsidRPr="007A1D86" w:rsidRDefault="00CD017D" w:rsidP="00CD017D">
      <w:pPr>
        <w:widowControl w:val="0"/>
        <w:tabs>
          <w:tab w:val="left" w:pos="567"/>
        </w:tabs>
        <w:rPr>
          <w:szCs w:val="22"/>
        </w:rPr>
      </w:pPr>
      <w:r w:rsidRPr="007A1D86">
        <w:rPr>
          <w:szCs w:val="22"/>
        </w:rPr>
        <w:t>Negalima užšaldyti arba laikyti prie šaldymo kameros arba šaldymo paketų.</w:t>
      </w:r>
    </w:p>
    <w:p w14:paraId="2B15A713" w14:textId="77777777" w:rsidR="00CD017D" w:rsidRPr="007A1D86" w:rsidRDefault="00CD017D" w:rsidP="00CD017D">
      <w:pPr>
        <w:widowControl w:val="0"/>
        <w:tabs>
          <w:tab w:val="left" w:pos="567"/>
        </w:tabs>
        <w:rPr>
          <w:szCs w:val="22"/>
        </w:rPr>
      </w:pPr>
      <w:r w:rsidRPr="007A1D86">
        <w:rPr>
          <w:szCs w:val="22"/>
        </w:rPr>
        <w:t xml:space="preserve">Užpildytą švirkštiklį laikyti išorinėje dėžutėje, kad </w:t>
      </w:r>
      <w:r w:rsidR="00053F11" w:rsidRPr="007A1D86">
        <w:rPr>
          <w:szCs w:val="22"/>
        </w:rPr>
        <w:t>vaistas</w:t>
      </w:r>
      <w:r w:rsidRPr="007A1D86">
        <w:rPr>
          <w:szCs w:val="22"/>
        </w:rPr>
        <w:t xml:space="preserve"> būtų apsaugotas nuo šviesos.</w:t>
      </w:r>
    </w:p>
    <w:p w14:paraId="78B74097" w14:textId="77777777" w:rsidR="00CD017D" w:rsidRPr="007A1D86" w:rsidRDefault="00CD017D" w:rsidP="00CD017D">
      <w:pPr>
        <w:widowControl w:val="0"/>
        <w:tabs>
          <w:tab w:val="left" w:pos="567"/>
        </w:tabs>
        <w:rPr>
          <w:szCs w:val="22"/>
        </w:rPr>
      </w:pPr>
    </w:p>
    <w:p w14:paraId="2935E601" w14:textId="77777777" w:rsidR="00CD017D" w:rsidRPr="007A1D86" w:rsidRDefault="00CD017D" w:rsidP="00CD017D">
      <w:pPr>
        <w:widowControl w:val="0"/>
        <w:tabs>
          <w:tab w:val="left" w:pos="567"/>
        </w:tabs>
        <w:rPr>
          <w:szCs w:val="22"/>
          <w:u w:val="single"/>
        </w:rPr>
      </w:pPr>
      <w:r w:rsidRPr="007A1D86">
        <w:rPr>
          <w:szCs w:val="22"/>
          <w:u w:val="single"/>
        </w:rPr>
        <w:t>Po pirmojo pavartojimo</w:t>
      </w:r>
    </w:p>
    <w:p w14:paraId="13C585AA" w14:textId="77777777" w:rsidR="00CD017D" w:rsidRPr="007A1D86" w:rsidRDefault="00CD017D" w:rsidP="00CD017D">
      <w:pPr>
        <w:widowControl w:val="0"/>
        <w:tabs>
          <w:tab w:val="left" w:pos="567"/>
        </w:tabs>
        <w:rPr>
          <w:szCs w:val="22"/>
        </w:rPr>
      </w:pPr>
      <w:r w:rsidRPr="007A1D86">
        <w:rPr>
          <w:szCs w:val="22"/>
        </w:rPr>
        <w:t xml:space="preserve">Vaistą laikyti ne ilgiau kaip 6 savaites žemesnėje kaip 30 °C temperatūroje. Negalima šaldyti. Po kiekvienos injekcijos ant švirkštiklio reikia uždėti jo dangtelį, kad </w:t>
      </w:r>
      <w:r w:rsidR="00053F11" w:rsidRPr="007A1D86">
        <w:rPr>
          <w:szCs w:val="22"/>
        </w:rPr>
        <w:t>vaistas</w:t>
      </w:r>
      <w:r w:rsidRPr="007A1D86">
        <w:rPr>
          <w:szCs w:val="22"/>
        </w:rPr>
        <w:t xml:space="preserve"> būtų apsaugotas nuo šviesos.</w:t>
      </w:r>
    </w:p>
    <w:p w14:paraId="1BA5814F" w14:textId="77777777" w:rsidR="00CD017D" w:rsidRPr="007A1D86" w:rsidRDefault="00CD017D" w:rsidP="00CD017D">
      <w:pPr>
        <w:widowControl w:val="0"/>
        <w:ind w:left="567" w:hanging="567"/>
        <w:rPr>
          <w:noProof/>
          <w:szCs w:val="22"/>
        </w:rPr>
      </w:pPr>
    </w:p>
    <w:p w14:paraId="375E702B" w14:textId="77777777" w:rsidR="00CD017D" w:rsidRPr="007A1D86" w:rsidRDefault="00CD017D" w:rsidP="00CD017D">
      <w:pPr>
        <w:widowControl w:val="0"/>
        <w:ind w:left="567" w:hanging="567"/>
        <w:rPr>
          <w:noProof/>
          <w:szCs w:val="22"/>
        </w:rPr>
      </w:pPr>
    </w:p>
    <w:p w14:paraId="3D01EB80"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ind w:left="567" w:hanging="567"/>
        <w:outlineLvl w:val="0"/>
        <w:rPr>
          <w:b/>
          <w:noProof/>
          <w:szCs w:val="22"/>
        </w:rPr>
      </w:pPr>
      <w:r w:rsidRPr="007A1D86">
        <w:rPr>
          <w:b/>
          <w:noProof/>
          <w:szCs w:val="22"/>
        </w:rPr>
        <w:t>10.</w:t>
      </w:r>
      <w:r w:rsidRPr="007A1D86">
        <w:rPr>
          <w:b/>
          <w:noProof/>
          <w:szCs w:val="22"/>
        </w:rPr>
        <w:tab/>
      </w:r>
      <w:r w:rsidRPr="007A1D86">
        <w:rPr>
          <w:b/>
          <w:caps/>
          <w:noProof/>
          <w:szCs w:val="22"/>
        </w:rPr>
        <w:t xml:space="preserve">specialios atsargumo priemonės DĖL NESUVARTOTO </w:t>
      </w:r>
      <w:r w:rsidRPr="007A1D86">
        <w:rPr>
          <w:b/>
          <w:bCs/>
          <w:caps/>
          <w:noProof/>
          <w:szCs w:val="22"/>
        </w:rPr>
        <w:t>VAISTINIO PREPARATO AR JO ATLIEK</w:t>
      </w:r>
      <w:r w:rsidRPr="007A1D86">
        <w:rPr>
          <w:b/>
          <w:noProof/>
          <w:szCs w:val="22"/>
        </w:rPr>
        <w:t>Ų</w:t>
      </w:r>
      <w:r w:rsidRPr="007A1D86">
        <w:rPr>
          <w:caps/>
          <w:noProof/>
          <w:szCs w:val="22"/>
        </w:rPr>
        <w:t xml:space="preserve"> </w:t>
      </w:r>
      <w:r w:rsidRPr="007A1D86">
        <w:rPr>
          <w:b/>
          <w:bCs/>
          <w:caps/>
          <w:noProof/>
          <w:szCs w:val="22"/>
        </w:rPr>
        <w:t>TVARKYMO</w:t>
      </w:r>
      <w:r w:rsidRPr="007A1D86">
        <w:rPr>
          <w:b/>
          <w:caps/>
          <w:noProof/>
          <w:szCs w:val="22"/>
        </w:rPr>
        <w:t xml:space="preserve"> (jei reikia)</w:t>
      </w:r>
      <w:r w:rsidR="00B324FC" w:rsidRPr="007A1D86">
        <w:rPr>
          <w:b/>
          <w:caps/>
          <w:noProof/>
          <w:szCs w:val="22"/>
        </w:rPr>
        <w:fldChar w:fldCharType="begin"/>
      </w:r>
      <w:r w:rsidR="00B324FC" w:rsidRPr="007A1D86">
        <w:rPr>
          <w:b/>
          <w:caps/>
          <w:noProof/>
          <w:szCs w:val="22"/>
        </w:rPr>
        <w:instrText xml:space="preserve"> DOCVARIABLE VAULT_ND_45c9ad22-d091-4848-aac5-2977d669d343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0DB46B17" w14:textId="77777777" w:rsidR="00CD017D" w:rsidRPr="007A1D86" w:rsidRDefault="00CD017D" w:rsidP="00CD017D">
      <w:pPr>
        <w:widowControl w:val="0"/>
        <w:rPr>
          <w:noProof/>
          <w:szCs w:val="22"/>
        </w:rPr>
      </w:pPr>
    </w:p>
    <w:p w14:paraId="5D7CFFCF" w14:textId="77777777" w:rsidR="00CD017D" w:rsidRPr="007A1D86" w:rsidRDefault="00CD017D" w:rsidP="00CD017D">
      <w:pPr>
        <w:widowControl w:val="0"/>
        <w:rPr>
          <w:noProof/>
          <w:szCs w:val="22"/>
        </w:rPr>
      </w:pPr>
    </w:p>
    <w:p w14:paraId="1F6E99B8"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tabs>
          <w:tab w:val="left" w:pos="561"/>
        </w:tabs>
        <w:outlineLvl w:val="0"/>
        <w:rPr>
          <w:b/>
          <w:noProof/>
          <w:szCs w:val="22"/>
        </w:rPr>
      </w:pPr>
      <w:r w:rsidRPr="007A1D86">
        <w:rPr>
          <w:b/>
          <w:noProof/>
          <w:szCs w:val="22"/>
        </w:rPr>
        <w:t>11.</w:t>
      </w:r>
      <w:r w:rsidRPr="007A1D86">
        <w:rPr>
          <w:b/>
          <w:noProof/>
          <w:szCs w:val="22"/>
        </w:rPr>
        <w:tab/>
      </w:r>
      <w:r w:rsidRPr="007A1D86">
        <w:rPr>
          <w:b/>
          <w:caps/>
          <w:noProof/>
          <w:szCs w:val="22"/>
        </w:rPr>
        <w:t>Registruotojo pavadinimas ir adresas</w:t>
      </w:r>
      <w:r w:rsidR="00B324FC" w:rsidRPr="007A1D86">
        <w:rPr>
          <w:b/>
          <w:caps/>
          <w:noProof/>
          <w:szCs w:val="22"/>
        </w:rPr>
        <w:fldChar w:fldCharType="begin"/>
      </w:r>
      <w:r w:rsidR="00B324FC" w:rsidRPr="007A1D86">
        <w:rPr>
          <w:b/>
          <w:caps/>
          <w:noProof/>
          <w:szCs w:val="22"/>
        </w:rPr>
        <w:instrText xml:space="preserve"> DOCVARIABLE VAULT_ND_e3735794-a18d-42b2-ae45-f0b0a985b1c5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710BE26F" w14:textId="77777777" w:rsidR="00CD017D" w:rsidRPr="007A1D86" w:rsidRDefault="00CD017D" w:rsidP="00CD017D">
      <w:pPr>
        <w:widowControl w:val="0"/>
        <w:rPr>
          <w:noProof/>
          <w:szCs w:val="22"/>
        </w:rPr>
      </w:pPr>
    </w:p>
    <w:p w14:paraId="6FFABE2C" w14:textId="77777777" w:rsidR="00CD017D" w:rsidRPr="007A1D86" w:rsidRDefault="00CD017D" w:rsidP="00CD017D">
      <w:pPr>
        <w:widowControl w:val="0"/>
        <w:tabs>
          <w:tab w:val="left" w:pos="567"/>
        </w:tabs>
        <w:rPr>
          <w:szCs w:val="22"/>
        </w:rPr>
      </w:pPr>
      <w:r w:rsidRPr="007A1D86">
        <w:rPr>
          <w:szCs w:val="22"/>
        </w:rPr>
        <w:t>Sanofi-Aventis Deutschland GmbH</w:t>
      </w:r>
    </w:p>
    <w:p w14:paraId="015E95F3" w14:textId="77777777" w:rsidR="00CD017D" w:rsidRPr="007A1D86" w:rsidRDefault="00CD017D" w:rsidP="00CD017D">
      <w:pPr>
        <w:widowControl w:val="0"/>
        <w:tabs>
          <w:tab w:val="left" w:pos="567"/>
          <w:tab w:val="left" w:pos="851"/>
        </w:tabs>
        <w:rPr>
          <w:szCs w:val="22"/>
        </w:rPr>
      </w:pPr>
      <w:r w:rsidRPr="007A1D86">
        <w:rPr>
          <w:szCs w:val="22"/>
        </w:rPr>
        <w:t>D-65926 Frankfurt am Main,</w:t>
      </w:r>
    </w:p>
    <w:p w14:paraId="24AB3769" w14:textId="77777777" w:rsidR="00CD017D" w:rsidRPr="007A1D86" w:rsidRDefault="00CD017D" w:rsidP="00CD017D">
      <w:pPr>
        <w:widowControl w:val="0"/>
        <w:tabs>
          <w:tab w:val="left" w:pos="567"/>
          <w:tab w:val="left" w:pos="851"/>
        </w:tabs>
        <w:rPr>
          <w:szCs w:val="22"/>
        </w:rPr>
      </w:pPr>
      <w:r w:rsidRPr="007A1D86">
        <w:rPr>
          <w:szCs w:val="22"/>
        </w:rPr>
        <w:t>Vokietija</w:t>
      </w:r>
    </w:p>
    <w:p w14:paraId="57799076" w14:textId="77777777" w:rsidR="00CD017D" w:rsidRPr="007A1D86" w:rsidRDefault="00CD017D" w:rsidP="00CD017D">
      <w:pPr>
        <w:widowControl w:val="0"/>
        <w:rPr>
          <w:noProof/>
          <w:szCs w:val="22"/>
        </w:rPr>
      </w:pPr>
    </w:p>
    <w:p w14:paraId="6DA7D19F" w14:textId="77777777" w:rsidR="00CD017D" w:rsidRPr="007A1D86" w:rsidRDefault="00CD017D" w:rsidP="00CD017D">
      <w:pPr>
        <w:widowControl w:val="0"/>
        <w:rPr>
          <w:noProof/>
          <w:szCs w:val="22"/>
        </w:rPr>
      </w:pPr>
    </w:p>
    <w:p w14:paraId="5A21C5AF"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12.</w:t>
      </w:r>
      <w:r w:rsidRPr="007A1D86">
        <w:rPr>
          <w:b/>
          <w:noProof/>
          <w:szCs w:val="22"/>
        </w:rPr>
        <w:tab/>
      </w:r>
      <w:r w:rsidRPr="007A1D86">
        <w:rPr>
          <w:b/>
          <w:caps/>
          <w:noProof/>
          <w:szCs w:val="22"/>
        </w:rPr>
        <w:t>REGISTRACIJOS PAŽYMĖJIMO NUMERIS (-IAI)</w:t>
      </w:r>
      <w:r w:rsidR="00B324FC" w:rsidRPr="007A1D86">
        <w:rPr>
          <w:b/>
          <w:noProof/>
          <w:szCs w:val="22"/>
        </w:rPr>
        <w:fldChar w:fldCharType="begin"/>
      </w:r>
      <w:r w:rsidR="00B324FC" w:rsidRPr="007A1D86">
        <w:rPr>
          <w:b/>
          <w:noProof/>
          <w:szCs w:val="22"/>
        </w:rPr>
        <w:instrText xml:space="preserve"> DOCVARIABLE VAULT_ND_5f1a130c-f5e5-4ab8-9326-c2e3dba7ecf1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5CA9AD67" w14:textId="77777777" w:rsidR="00CD017D" w:rsidRPr="007A1D86" w:rsidRDefault="00CD017D" w:rsidP="00CD017D">
      <w:pPr>
        <w:widowControl w:val="0"/>
        <w:rPr>
          <w:noProof/>
          <w:szCs w:val="22"/>
        </w:rPr>
      </w:pPr>
    </w:p>
    <w:p w14:paraId="746E38A8" w14:textId="77777777" w:rsidR="00283215" w:rsidRPr="007A1D86" w:rsidRDefault="00283215" w:rsidP="00283215">
      <w:pPr>
        <w:keepNext/>
        <w:tabs>
          <w:tab w:val="left" w:pos="567"/>
        </w:tabs>
        <w:rPr>
          <w:noProof/>
          <w:szCs w:val="22"/>
          <w:highlight w:val="lightGray"/>
        </w:rPr>
      </w:pPr>
      <w:r w:rsidRPr="007A1D86">
        <w:rPr>
          <w:szCs w:val="24"/>
        </w:rPr>
        <w:t>EU/1/00/133/</w:t>
      </w:r>
      <w:r w:rsidRPr="007A1D86">
        <w:t xml:space="preserve">039 </w:t>
      </w:r>
      <w:r w:rsidRPr="007A1D86">
        <w:rPr>
          <w:noProof/>
          <w:szCs w:val="22"/>
          <w:highlight w:val="lightGray"/>
        </w:rPr>
        <w:t>6 švirkštikliai (2 pakuotės po 3)</w:t>
      </w:r>
    </w:p>
    <w:p w14:paraId="438088FB" w14:textId="77777777" w:rsidR="00283215" w:rsidRPr="007A1D86" w:rsidRDefault="00283215" w:rsidP="00283215">
      <w:pPr>
        <w:keepNext/>
        <w:tabs>
          <w:tab w:val="left" w:pos="567"/>
        </w:tabs>
        <w:rPr>
          <w:noProof/>
          <w:szCs w:val="22"/>
          <w:highlight w:val="lightGray"/>
        </w:rPr>
      </w:pPr>
      <w:r w:rsidRPr="007A1D86">
        <w:rPr>
          <w:noProof/>
          <w:szCs w:val="22"/>
          <w:highlight w:val="lightGray"/>
        </w:rPr>
        <w:t>EU/1/00/133/040 9 švirkštikliai (3 pakuotės po 3)</w:t>
      </w:r>
    </w:p>
    <w:p w14:paraId="3513DA14" w14:textId="77777777" w:rsidR="00283215" w:rsidRPr="007A1D86" w:rsidRDefault="00283215" w:rsidP="00283215">
      <w:pPr>
        <w:keepNext/>
        <w:tabs>
          <w:tab w:val="left" w:pos="567"/>
        </w:tabs>
        <w:rPr>
          <w:noProof/>
          <w:szCs w:val="22"/>
        </w:rPr>
      </w:pPr>
    </w:p>
    <w:p w14:paraId="55A20363" w14:textId="77777777" w:rsidR="00CD017D" w:rsidRPr="007A1D86" w:rsidRDefault="00CD017D" w:rsidP="00CD017D">
      <w:pPr>
        <w:widowControl w:val="0"/>
        <w:rPr>
          <w:noProof/>
          <w:szCs w:val="22"/>
        </w:rPr>
      </w:pPr>
    </w:p>
    <w:p w14:paraId="4368C9CD"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13.</w:t>
      </w:r>
      <w:r w:rsidRPr="007A1D86">
        <w:rPr>
          <w:b/>
          <w:noProof/>
          <w:szCs w:val="22"/>
        </w:rPr>
        <w:tab/>
        <w:t>SERIJOS NUMERIS</w:t>
      </w:r>
      <w:r w:rsidR="00B324FC" w:rsidRPr="007A1D86">
        <w:rPr>
          <w:b/>
          <w:noProof/>
          <w:szCs w:val="22"/>
        </w:rPr>
        <w:fldChar w:fldCharType="begin"/>
      </w:r>
      <w:r w:rsidR="00B324FC" w:rsidRPr="007A1D86">
        <w:rPr>
          <w:b/>
          <w:noProof/>
          <w:szCs w:val="22"/>
        </w:rPr>
        <w:instrText xml:space="preserve"> DOCVARIABLE VAULT_ND_5dbfe950-a9c1-4f16-b6a3-b5228ce900a7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26129956" w14:textId="77777777" w:rsidR="00CD017D" w:rsidRPr="007A1D86" w:rsidRDefault="00CD017D" w:rsidP="00CD017D">
      <w:pPr>
        <w:widowControl w:val="0"/>
        <w:rPr>
          <w:szCs w:val="22"/>
        </w:rPr>
      </w:pPr>
    </w:p>
    <w:p w14:paraId="3291463E" w14:textId="77777777" w:rsidR="00CD017D" w:rsidRPr="007A1D86" w:rsidRDefault="00CD017D" w:rsidP="00CD017D">
      <w:pPr>
        <w:widowControl w:val="0"/>
        <w:rPr>
          <w:szCs w:val="22"/>
        </w:rPr>
      </w:pPr>
      <w:r w:rsidRPr="007A1D86">
        <w:rPr>
          <w:szCs w:val="22"/>
        </w:rPr>
        <w:t>Lot</w:t>
      </w:r>
    </w:p>
    <w:p w14:paraId="0A4095BD" w14:textId="77777777" w:rsidR="00CD017D" w:rsidRPr="007A1D86" w:rsidRDefault="00CD017D" w:rsidP="00CD017D">
      <w:pPr>
        <w:widowControl w:val="0"/>
        <w:rPr>
          <w:noProof/>
          <w:szCs w:val="22"/>
        </w:rPr>
      </w:pPr>
    </w:p>
    <w:p w14:paraId="6ABD25A3" w14:textId="77777777" w:rsidR="00CD017D" w:rsidRPr="007A1D86" w:rsidRDefault="00CD017D" w:rsidP="00CD017D">
      <w:pPr>
        <w:widowControl w:val="0"/>
        <w:rPr>
          <w:noProof/>
          <w:szCs w:val="22"/>
        </w:rPr>
      </w:pPr>
    </w:p>
    <w:p w14:paraId="7559BDF8"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14.</w:t>
      </w:r>
      <w:r w:rsidRPr="007A1D86">
        <w:rPr>
          <w:b/>
          <w:noProof/>
          <w:szCs w:val="22"/>
        </w:rPr>
        <w:tab/>
        <w:t>PARDAVIMO (IŠDAVIMO)</w:t>
      </w:r>
      <w:r w:rsidRPr="007A1D86">
        <w:rPr>
          <w:b/>
          <w:caps/>
          <w:noProof/>
          <w:szCs w:val="22"/>
        </w:rPr>
        <w:t xml:space="preserve"> tvarka</w:t>
      </w:r>
      <w:r w:rsidR="00B324FC" w:rsidRPr="007A1D86">
        <w:rPr>
          <w:b/>
          <w:caps/>
          <w:noProof/>
          <w:szCs w:val="22"/>
        </w:rPr>
        <w:fldChar w:fldCharType="begin"/>
      </w:r>
      <w:r w:rsidR="00B324FC" w:rsidRPr="007A1D86">
        <w:rPr>
          <w:b/>
          <w:caps/>
          <w:noProof/>
          <w:szCs w:val="22"/>
        </w:rPr>
        <w:instrText xml:space="preserve"> DOCVARIABLE VAULT_ND_978b8d02-e5c5-4b0b-aeec-b47eb22feed1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0ED9D88B" w14:textId="77777777" w:rsidR="00CD017D" w:rsidRPr="007A1D86" w:rsidRDefault="00CD017D" w:rsidP="00CD017D">
      <w:pPr>
        <w:widowControl w:val="0"/>
        <w:rPr>
          <w:noProof/>
          <w:szCs w:val="22"/>
        </w:rPr>
      </w:pPr>
    </w:p>
    <w:p w14:paraId="5655134D" w14:textId="77777777" w:rsidR="00CD017D" w:rsidRPr="007A1D86" w:rsidRDefault="00CD017D" w:rsidP="00CD017D">
      <w:pPr>
        <w:widowControl w:val="0"/>
        <w:rPr>
          <w:noProof/>
          <w:szCs w:val="22"/>
        </w:rPr>
      </w:pPr>
    </w:p>
    <w:p w14:paraId="18D263C4"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15.</w:t>
      </w:r>
      <w:r w:rsidRPr="007A1D86">
        <w:rPr>
          <w:b/>
          <w:noProof/>
          <w:szCs w:val="22"/>
        </w:rPr>
        <w:tab/>
      </w:r>
      <w:r w:rsidRPr="007A1D86">
        <w:rPr>
          <w:b/>
          <w:caps/>
          <w:noProof/>
          <w:szCs w:val="22"/>
        </w:rPr>
        <w:t>vartojimo instrukcijA</w:t>
      </w:r>
      <w:r w:rsidR="00B324FC" w:rsidRPr="007A1D86">
        <w:rPr>
          <w:b/>
          <w:caps/>
          <w:noProof/>
          <w:szCs w:val="22"/>
        </w:rPr>
        <w:fldChar w:fldCharType="begin"/>
      </w:r>
      <w:r w:rsidR="00B324FC" w:rsidRPr="007A1D86">
        <w:rPr>
          <w:b/>
          <w:caps/>
          <w:noProof/>
          <w:szCs w:val="22"/>
        </w:rPr>
        <w:instrText xml:space="preserve"> DOCVARIABLE VAULT_ND_9bfc56b2-ea7e-43e5-a078-3d62065685aa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5A4A142B" w14:textId="77777777" w:rsidR="00CD017D" w:rsidRPr="007A1D86" w:rsidRDefault="00CD017D" w:rsidP="00CD017D">
      <w:pPr>
        <w:widowControl w:val="0"/>
        <w:rPr>
          <w:noProof/>
          <w:szCs w:val="22"/>
        </w:rPr>
      </w:pPr>
    </w:p>
    <w:p w14:paraId="66F497C6" w14:textId="77777777" w:rsidR="00CD017D" w:rsidRPr="007A1D86" w:rsidRDefault="00CD017D" w:rsidP="00CD017D">
      <w:pPr>
        <w:widowControl w:val="0"/>
        <w:rPr>
          <w:noProof/>
          <w:szCs w:val="22"/>
        </w:rPr>
      </w:pPr>
    </w:p>
    <w:p w14:paraId="506F852F" w14:textId="77777777" w:rsidR="00CD017D" w:rsidRPr="007A1D86" w:rsidRDefault="00CD017D" w:rsidP="00CD017D">
      <w:pPr>
        <w:pageBreakBefore/>
        <w:widowControl w:val="0"/>
        <w:rPr>
          <w:noProof/>
          <w:szCs w:val="22"/>
        </w:rPr>
      </w:pPr>
    </w:p>
    <w:p w14:paraId="61553862" w14:textId="77777777" w:rsidR="00CD017D" w:rsidRPr="007A1D86" w:rsidRDefault="00CD017D" w:rsidP="00CD017D">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16.</w:t>
      </w:r>
      <w:r w:rsidRPr="007A1D86">
        <w:rPr>
          <w:b/>
          <w:noProof/>
          <w:szCs w:val="22"/>
        </w:rPr>
        <w:tab/>
        <w:t>INFORMACIJA BRAILIO RAŠTU</w:t>
      </w:r>
      <w:r w:rsidR="00B324FC" w:rsidRPr="007A1D86">
        <w:rPr>
          <w:b/>
          <w:noProof/>
          <w:szCs w:val="22"/>
        </w:rPr>
        <w:fldChar w:fldCharType="begin"/>
      </w:r>
      <w:r w:rsidR="00B324FC" w:rsidRPr="007A1D86">
        <w:rPr>
          <w:b/>
          <w:noProof/>
          <w:szCs w:val="22"/>
        </w:rPr>
        <w:instrText xml:space="preserve"> DOCVARIABLE VAULT_ND_1e13c723-5b95-4fce-bc88-85a76aec7892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1D60FF6A" w14:textId="77777777" w:rsidR="00CD017D" w:rsidRPr="007A1D86" w:rsidRDefault="00CD017D" w:rsidP="00CD017D">
      <w:pPr>
        <w:widowControl w:val="0"/>
        <w:rPr>
          <w:noProof/>
          <w:szCs w:val="22"/>
        </w:rPr>
      </w:pPr>
    </w:p>
    <w:p w14:paraId="2D3349FE" w14:textId="77777777" w:rsidR="00CD017D" w:rsidRPr="007A1D86" w:rsidRDefault="00CD017D" w:rsidP="00283215">
      <w:pPr>
        <w:tabs>
          <w:tab w:val="left" w:pos="567"/>
        </w:tabs>
        <w:rPr>
          <w:szCs w:val="24"/>
          <w:highlight w:val="lightGray"/>
        </w:rPr>
      </w:pPr>
      <w:r w:rsidRPr="007A1D86">
        <w:rPr>
          <w:szCs w:val="22"/>
        </w:rPr>
        <w:t xml:space="preserve">Toujeo 300 </w:t>
      </w:r>
      <w:r w:rsidRPr="007A1D86">
        <w:rPr>
          <w:szCs w:val="24"/>
          <w:highlight w:val="lightGray"/>
        </w:rPr>
        <w:t>DoubleStar</w:t>
      </w:r>
    </w:p>
    <w:p w14:paraId="23AA6FDD" w14:textId="77777777" w:rsidR="00CD017D" w:rsidRPr="007A1D86" w:rsidRDefault="00CD017D" w:rsidP="00CD017D">
      <w:pPr>
        <w:widowControl w:val="0"/>
        <w:tabs>
          <w:tab w:val="left" w:pos="567"/>
        </w:tabs>
        <w:rPr>
          <w:szCs w:val="22"/>
        </w:rPr>
      </w:pPr>
    </w:p>
    <w:p w14:paraId="5C923BEA" w14:textId="77777777" w:rsidR="00CD017D" w:rsidRPr="007A1D86" w:rsidRDefault="00CD017D" w:rsidP="00CD017D">
      <w:pPr>
        <w:tabs>
          <w:tab w:val="left" w:pos="567"/>
        </w:tabs>
        <w:spacing w:line="260" w:lineRule="exact"/>
        <w:rPr>
          <w:noProof/>
          <w:szCs w:val="22"/>
          <w:shd w:val="clear" w:color="auto" w:fill="CCCCCC"/>
        </w:rPr>
      </w:pPr>
    </w:p>
    <w:p w14:paraId="7111568C" w14:textId="77777777" w:rsidR="00CD017D" w:rsidRPr="007A1D86" w:rsidRDefault="00CD017D" w:rsidP="00CD017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7A1D86">
        <w:rPr>
          <w:b/>
          <w:noProof/>
          <w:snapToGrid w:val="0"/>
        </w:rPr>
        <w:t>17.</w:t>
      </w:r>
      <w:r w:rsidRPr="007A1D86">
        <w:rPr>
          <w:b/>
          <w:noProof/>
          <w:snapToGrid w:val="0"/>
        </w:rPr>
        <w:tab/>
        <w:t>UNIKALUS IDENTIFIKATORIUS – 2D BRŪKŠNINIS KODAS</w:t>
      </w:r>
      <w:r w:rsidR="00B324FC" w:rsidRPr="00371C23">
        <w:rPr>
          <w:b/>
          <w:noProof/>
          <w:snapToGrid w:val="0"/>
          <w:rPrChange w:id="41" w:author="Author">
            <w:rPr>
              <w:b/>
              <w:noProof/>
              <w:snapToGrid w:val="0"/>
              <w:lang w:val="en-GB"/>
            </w:rPr>
          </w:rPrChange>
        </w:rPr>
        <w:fldChar w:fldCharType="begin"/>
      </w:r>
      <w:r w:rsidR="00B324FC" w:rsidRPr="007A1D86">
        <w:rPr>
          <w:b/>
          <w:noProof/>
          <w:snapToGrid w:val="0"/>
        </w:rPr>
        <w:instrText xml:space="preserve"> DOCVARIABLE VAULT_ND_b3bac262-59d2-4474-bfd3-87734c6a06f5 \* MERGEFORMAT </w:instrText>
      </w:r>
      <w:r w:rsidR="00B324FC" w:rsidRPr="00371C23">
        <w:rPr>
          <w:b/>
          <w:noProof/>
          <w:snapToGrid w:val="0"/>
          <w:rPrChange w:id="42" w:author="Author">
            <w:rPr>
              <w:b/>
              <w:noProof/>
              <w:snapToGrid w:val="0"/>
              <w:lang w:val="en-GB"/>
            </w:rPr>
          </w:rPrChange>
        </w:rPr>
        <w:fldChar w:fldCharType="separate"/>
      </w:r>
      <w:r w:rsidR="00B324FC" w:rsidRPr="007A1D86">
        <w:rPr>
          <w:b/>
          <w:noProof/>
          <w:snapToGrid w:val="0"/>
        </w:rPr>
        <w:t xml:space="preserve"> </w:t>
      </w:r>
      <w:r w:rsidR="00B324FC" w:rsidRPr="00371C23">
        <w:rPr>
          <w:b/>
          <w:noProof/>
          <w:snapToGrid w:val="0"/>
          <w:rPrChange w:id="43" w:author="Author">
            <w:rPr>
              <w:b/>
              <w:noProof/>
              <w:snapToGrid w:val="0"/>
              <w:lang w:val="en-GB"/>
            </w:rPr>
          </w:rPrChange>
        </w:rPr>
        <w:fldChar w:fldCharType="end"/>
      </w:r>
    </w:p>
    <w:p w14:paraId="41323132" w14:textId="77777777" w:rsidR="00CD017D" w:rsidRPr="007A1D86" w:rsidRDefault="00CD017D" w:rsidP="00CD017D">
      <w:pPr>
        <w:tabs>
          <w:tab w:val="left" w:pos="567"/>
        </w:tabs>
        <w:spacing w:line="260" w:lineRule="exact"/>
        <w:rPr>
          <w:noProof/>
          <w:snapToGrid w:val="0"/>
        </w:rPr>
      </w:pPr>
    </w:p>
    <w:p w14:paraId="3D961A37" w14:textId="77777777" w:rsidR="00CD017D" w:rsidRPr="007A1D86" w:rsidRDefault="00CD017D" w:rsidP="00CD017D">
      <w:pPr>
        <w:tabs>
          <w:tab w:val="left" w:pos="567"/>
        </w:tabs>
        <w:spacing w:line="260" w:lineRule="exact"/>
        <w:rPr>
          <w:noProof/>
          <w:snapToGrid w:val="0"/>
          <w:szCs w:val="22"/>
          <w:shd w:val="clear" w:color="auto" w:fill="CCCCCC"/>
        </w:rPr>
      </w:pPr>
      <w:r w:rsidRPr="007A1D86">
        <w:rPr>
          <w:noProof/>
          <w:snapToGrid w:val="0"/>
          <w:highlight w:val="lightGray"/>
        </w:rPr>
        <w:t>2D brūkšninis kodas su nurodytu unikaliu identifikatoriumi.</w:t>
      </w:r>
    </w:p>
    <w:p w14:paraId="42787BA9" w14:textId="77777777" w:rsidR="00CD017D" w:rsidRPr="007A1D86" w:rsidRDefault="00CD017D" w:rsidP="00CD017D">
      <w:pPr>
        <w:tabs>
          <w:tab w:val="left" w:pos="567"/>
        </w:tabs>
        <w:spacing w:line="260" w:lineRule="exact"/>
        <w:rPr>
          <w:noProof/>
          <w:snapToGrid w:val="0"/>
        </w:rPr>
      </w:pPr>
    </w:p>
    <w:p w14:paraId="232CC768" w14:textId="77777777" w:rsidR="00CD017D" w:rsidRPr="007A1D86" w:rsidRDefault="00CD017D" w:rsidP="00CD017D">
      <w:pPr>
        <w:tabs>
          <w:tab w:val="left" w:pos="567"/>
        </w:tabs>
        <w:spacing w:line="260" w:lineRule="exact"/>
        <w:rPr>
          <w:noProof/>
          <w:snapToGrid w:val="0"/>
        </w:rPr>
      </w:pPr>
    </w:p>
    <w:p w14:paraId="07EA9F6D" w14:textId="77777777" w:rsidR="00CD017D" w:rsidRPr="007A1D86" w:rsidRDefault="00CD017D" w:rsidP="00CD017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7A1D86">
        <w:rPr>
          <w:b/>
          <w:noProof/>
          <w:snapToGrid w:val="0"/>
        </w:rPr>
        <w:t>18.</w:t>
      </w:r>
      <w:r w:rsidRPr="007A1D86">
        <w:rPr>
          <w:b/>
          <w:noProof/>
          <w:snapToGrid w:val="0"/>
        </w:rPr>
        <w:tab/>
        <w:t>UNIKALUS IDENTIFIKATORIUS – ŽMONĖMS SUPRANTAMI DUOMENYS</w:t>
      </w:r>
      <w:r w:rsidR="00B324FC" w:rsidRPr="00371C23">
        <w:rPr>
          <w:b/>
          <w:noProof/>
          <w:snapToGrid w:val="0"/>
          <w:rPrChange w:id="44" w:author="Author">
            <w:rPr>
              <w:b/>
              <w:noProof/>
              <w:snapToGrid w:val="0"/>
              <w:lang w:val="en-GB"/>
            </w:rPr>
          </w:rPrChange>
        </w:rPr>
        <w:fldChar w:fldCharType="begin"/>
      </w:r>
      <w:r w:rsidR="00B324FC" w:rsidRPr="007A1D86">
        <w:rPr>
          <w:b/>
          <w:noProof/>
          <w:snapToGrid w:val="0"/>
        </w:rPr>
        <w:instrText xml:space="preserve"> DOCVARIABLE VAULT_ND_c043166a-5faf-4384-aa07-65edff73a88c \* MERGEFORMAT </w:instrText>
      </w:r>
      <w:r w:rsidR="00B324FC" w:rsidRPr="00371C23">
        <w:rPr>
          <w:b/>
          <w:noProof/>
          <w:snapToGrid w:val="0"/>
          <w:rPrChange w:id="45" w:author="Author">
            <w:rPr>
              <w:b/>
              <w:noProof/>
              <w:snapToGrid w:val="0"/>
              <w:lang w:val="en-GB"/>
            </w:rPr>
          </w:rPrChange>
        </w:rPr>
        <w:fldChar w:fldCharType="separate"/>
      </w:r>
      <w:r w:rsidR="00B324FC" w:rsidRPr="007A1D86">
        <w:rPr>
          <w:b/>
          <w:noProof/>
          <w:snapToGrid w:val="0"/>
        </w:rPr>
        <w:t xml:space="preserve"> </w:t>
      </w:r>
      <w:r w:rsidR="00B324FC" w:rsidRPr="00371C23">
        <w:rPr>
          <w:b/>
          <w:noProof/>
          <w:snapToGrid w:val="0"/>
          <w:rPrChange w:id="46" w:author="Author">
            <w:rPr>
              <w:b/>
              <w:noProof/>
              <w:snapToGrid w:val="0"/>
              <w:lang w:val="en-GB"/>
            </w:rPr>
          </w:rPrChange>
        </w:rPr>
        <w:fldChar w:fldCharType="end"/>
      </w:r>
    </w:p>
    <w:p w14:paraId="4EF2C661" w14:textId="77777777" w:rsidR="00CD017D" w:rsidRPr="007A1D86" w:rsidRDefault="00CD017D" w:rsidP="00CD017D">
      <w:pPr>
        <w:tabs>
          <w:tab w:val="left" w:pos="567"/>
        </w:tabs>
        <w:spacing w:line="260" w:lineRule="exact"/>
        <w:rPr>
          <w:noProof/>
          <w:snapToGrid w:val="0"/>
        </w:rPr>
      </w:pPr>
    </w:p>
    <w:p w14:paraId="52B15067" w14:textId="77777777" w:rsidR="00CD017D" w:rsidRPr="007A1D86" w:rsidRDefault="00CD017D" w:rsidP="00CD017D">
      <w:pPr>
        <w:tabs>
          <w:tab w:val="left" w:pos="567"/>
        </w:tabs>
        <w:spacing w:line="260" w:lineRule="exact"/>
        <w:rPr>
          <w:snapToGrid w:val="0"/>
          <w:szCs w:val="22"/>
        </w:rPr>
      </w:pPr>
      <w:r w:rsidRPr="007A1D86">
        <w:rPr>
          <w:snapToGrid w:val="0"/>
        </w:rPr>
        <w:t>PC:</w:t>
      </w:r>
    </w:p>
    <w:p w14:paraId="77665F19" w14:textId="77777777" w:rsidR="00CD017D" w:rsidRPr="007A1D86" w:rsidRDefault="00CD017D" w:rsidP="00CD017D">
      <w:pPr>
        <w:tabs>
          <w:tab w:val="left" w:pos="567"/>
        </w:tabs>
        <w:spacing w:line="260" w:lineRule="exact"/>
        <w:rPr>
          <w:snapToGrid w:val="0"/>
        </w:rPr>
      </w:pPr>
      <w:r w:rsidRPr="007A1D86">
        <w:rPr>
          <w:snapToGrid w:val="0"/>
        </w:rPr>
        <w:t>SN:</w:t>
      </w:r>
    </w:p>
    <w:p w14:paraId="2D5B4090" w14:textId="77777777" w:rsidR="00CD017D" w:rsidRPr="007A1D86" w:rsidRDefault="00CD017D" w:rsidP="00CD017D">
      <w:pPr>
        <w:tabs>
          <w:tab w:val="left" w:pos="567"/>
        </w:tabs>
        <w:spacing w:line="260" w:lineRule="exact"/>
        <w:rPr>
          <w:snapToGrid w:val="0"/>
        </w:rPr>
      </w:pPr>
      <w:r w:rsidRPr="007A1D86">
        <w:rPr>
          <w:snapToGrid w:val="0"/>
        </w:rPr>
        <w:t>NN:</w:t>
      </w:r>
    </w:p>
    <w:p w14:paraId="20C89F2B" w14:textId="77777777" w:rsidR="00CD017D" w:rsidRPr="007A1D86" w:rsidRDefault="00CD017D" w:rsidP="00CD017D">
      <w:pPr>
        <w:tabs>
          <w:tab w:val="left" w:pos="567"/>
        </w:tabs>
        <w:spacing w:line="260" w:lineRule="exact"/>
        <w:rPr>
          <w:noProof/>
          <w:snapToGrid w:val="0"/>
          <w:vanish/>
          <w:szCs w:val="22"/>
        </w:rPr>
      </w:pPr>
    </w:p>
    <w:p w14:paraId="4B8EF9B4" w14:textId="77777777" w:rsidR="00CD017D" w:rsidRPr="007A1D86" w:rsidRDefault="00CD017D" w:rsidP="00CD017D">
      <w:pPr>
        <w:widowControl w:val="0"/>
        <w:tabs>
          <w:tab w:val="left" w:pos="567"/>
        </w:tabs>
        <w:rPr>
          <w:szCs w:val="22"/>
        </w:rPr>
      </w:pPr>
    </w:p>
    <w:p w14:paraId="470E5A5D"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rPr>
          <w:b/>
          <w:noProof/>
          <w:szCs w:val="22"/>
        </w:rPr>
      </w:pPr>
      <w:r w:rsidRPr="007A1D86">
        <w:rPr>
          <w:b/>
          <w:bCs/>
          <w:szCs w:val="22"/>
        </w:rPr>
        <w:br w:type="page"/>
      </w:r>
      <w:r w:rsidRPr="007A1D86">
        <w:rPr>
          <w:b/>
          <w:noProof/>
          <w:szCs w:val="22"/>
        </w:rPr>
        <w:lastRenderedPageBreak/>
        <w:t>INFORMACIJA ANT IŠORINĖS PAKUOTĖS</w:t>
      </w:r>
    </w:p>
    <w:p w14:paraId="0CAD71D0"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74F3EBBC"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rPr>
          <w:b/>
          <w:caps/>
          <w:szCs w:val="22"/>
        </w:rPr>
      </w:pPr>
      <w:r w:rsidRPr="007A1D86">
        <w:rPr>
          <w:b/>
          <w:caps/>
          <w:szCs w:val="22"/>
        </w:rPr>
        <w:t xml:space="preserve">VIDINĖ KARTONO DĖŽUTĖ </w:t>
      </w:r>
      <w:r w:rsidRPr="007A1D86">
        <w:rPr>
          <w:b/>
          <w:szCs w:val="22"/>
        </w:rPr>
        <w:t>(</w:t>
      </w:r>
      <w:r w:rsidR="00053F11" w:rsidRPr="007A1D86">
        <w:rPr>
          <w:b/>
          <w:szCs w:val="22"/>
        </w:rPr>
        <w:t>be</w:t>
      </w:r>
      <w:r w:rsidRPr="007A1D86">
        <w:rPr>
          <w:b/>
          <w:szCs w:val="22"/>
        </w:rPr>
        <w:t xml:space="preserve"> mėlyno</w:t>
      </w:r>
      <w:r w:rsidR="00331CE6" w:rsidRPr="007A1D86">
        <w:rPr>
          <w:b/>
          <w:szCs w:val="22"/>
        </w:rPr>
        <w:t>jo langelio</w:t>
      </w:r>
      <w:r w:rsidRPr="007A1D86">
        <w:rPr>
          <w:b/>
          <w:szCs w:val="22"/>
        </w:rPr>
        <w:t>)</w:t>
      </w:r>
    </w:p>
    <w:p w14:paraId="4CA78DD2" w14:textId="77777777" w:rsidR="00283215" w:rsidRPr="007A1D86" w:rsidRDefault="00283215" w:rsidP="00283215">
      <w:pPr>
        <w:widowControl w:val="0"/>
        <w:rPr>
          <w:noProof/>
          <w:szCs w:val="22"/>
        </w:rPr>
      </w:pPr>
    </w:p>
    <w:p w14:paraId="52F89B50"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1.</w:t>
      </w:r>
      <w:r w:rsidRPr="007A1D86">
        <w:rPr>
          <w:b/>
          <w:noProof/>
          <w:szCs w:val="22"/>
        </w:rPr>
        <w:tab/>
        <w:t>VAISTINIO PREPARATO PAVADINIMAS</w:t>
      </w:r>
      <w:r w:rsidR="00B324FC" w:rsidRPr="007A1D86">
        <w:rPr>
          <w:b/>
          <w:noProof/>
          <w:szCs w:val="22"/>
        </w:rPr>
        <w:fldChar w:fldCharType="begin"/>
      </w:r>
      <w:r w:rsidR="00B324FC" w:rsidRPr="007A1D86">
        <w:rPr>
          <w:b/>
          <w:noProof/>
          <w:szCs w:val="22"/>
        </w:rPr>
        <w:instrText xml:space="preserve"> DOCVARIABLE VAULT_ND_bbf222f8-e675-4409-afb9-72577bc836a6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266B26BA" w14:textId="77777777" w:rsidR="00283215" w:rsidRPr="007A1D86" w:rsidRDefault="00283215" w:rsidP="00283215">
      <w:pPr>
        <w:widowControl w:val="0"/>
        <w:rPr>
          <w:noProof/>
          <w:szCs w:val="22"/>
        </w:rPr>
      </w:pPr>
    </w:p>
    <w:p w14:paraId="77B97F2A" w14:textId="77777777" w:rsidR="00283215" w:rsidRPr="007A1D86" w:rsidRDefault="00283215" w:rsidP="00283215">
      <w:pPr>
        <w:tabs>
          <w:tab w:val="left" w:pos="567"/>
        </w:tabs>
        <w:rPr>
          <w:bCs/>
          <w:szCs w:val="22"/>
        </w:rPr>
      </w:pPr>
      <w:r w:rsidRPr="007A1D86">
        <w:rPr>
          <w:szCs w:val="22"/>
        </w:rPr>
        <w:t xml:space="preserve">Toujeo 300 vienetų/ml DoubleStar injekcinis tirpalas </w:t>
      </w:r>
      <w:r w:rsidRPr="007A1D86">
        <w:rPr>
          <w:bCs/>
          <w:szCs w:val="22"/>
        </w:rPr>
        <w:t>užpildytame</w:t>
      </w:r>
      <w:r w:rsidRPr="007A1D86">
        <w:rPr>
          <w:szCs w:val="22"/>
        </w:rPr>
        <w:t xml:space="preserve"> švirkštiklyje</w:t>
      </w:r>
    </w:p>
    <w:p w14:paraId="2250670B" w14:textId="77777777" w:rsidR="00283215" w:rsidRPr="007A1D86" w:rsidRDefault="00283215" w:rsidP="00283215">
      <w:pPr>
        <w:widowControl w:val="0"/>
        <w:tabs>
          <w:tab w:val="left" w:pos="284"/>
        </w:tabs>
        <w:rPr>
          <w:bCs/>
          <w:szCs w:val="22"/>
        </w:rPr>
      </w:pPr>
      <w:r w:rsidRPr="007A1D86">
        <w:rPr>
          <w:bCs/>
          <w:szCs w:val="22"/>
        </w:rPr>
        <w:t>insulinum glarginum</w:t>
      </w:r>
    </w:p>
    <w:p w14:paraId="018DE359" w14:textId="77777777" w:rsidR="00283215" w:rsidRPr="007A1D86" w:rsidRDefault="00283215" w:rsidP="00283215">
      <w:pPr>
        <w:widowControl w:val="0"/>
        <w:rPr>
          <w:noProof/>
          <w:szCs w:val="22"/>
        </w:rPr>
      </w:pPr>
    </w:p>
    <w:p w14:paraId="3B577259" w14:textId="77777777" w:rsidR="00283215" w:rsidRPr="007A1D86" w:rsidRDefault="00283215" w:rsidP="00283215">
      <w:pPr>
        <w:widowControl w:val="0"/>
        <w:rPr>
          <w:noProof/>
          <w:szCs w:val="22"/>
        </w:rPr>
      </w:pPr>
    </w:p>
    <w:p w14:paraId="24CA8FD6"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ind w:left="567" w:hanging="567"/>
        <w:outlineLvl w:val="0"/>
        <w:rPr>
          <w:b/>
          <w:noProof/>
          <w:szCs w:val="22"/>
        </w:rPr>
      </w:pPr>
      <w:r w:rsidRPr="007A1D86">
        <w:rPr>
          <w:b/>
          <w:noProof/>
          <w:szCs w:val="22"/>
        </w:rPr>
        <w:t>2.</w:t>
      </w:r>
      <w:r w:rsidRPr="007A1D86">
        <w:rPr>
          <w:b/>
          <w:noProof/>
          <w:szCs w:val="22"/>
        </w:rPr>
        <w:tab/>
        <w:t>VEIKLIOJI (-IOS) MEDŽIAGA (-OS) IR JOS (-Ų) KIEKIS (-IAI)</w:t>
      </w:r>
      <w:r w:rsidR="00B324FC" w:rsidRPr="007A1D86">
        <w:rPr>
          <w:b/>
          <w:noProof/>
          <w:szCs w:val="22"/>
        </w:rPr>
        <w:fldChar w:fldCharType="begin"/>
      </w:r>
      <w:r w:rsidR="00B324FC" w:rsidRPr="007A1D86">
        <w:rPr>
          <w:b/>
          <w:noProof/>
          <w:szCs w:val="22"/>
        </w:rPr>
        <w:instrText xml:space="preserve"> DOCVARIABLE VAULT_ND_34811c58-fcc6-4f6d-a541-d1c9acdd7ee3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09FCB8F9" w14:textId="77777777" w:rsidR="00283215" w:rsidRPr="007A1D86" w:rsidRDefault="00283215" w:rsidP="00283215">
      <w:pPr>
        <w:widowControl w:val="0"/>
        <w:rPr>
          <w:noProof/>
          <w:szCs w:val="22"/>
        </w:rPr>
      </w:pPr>
    </w:p>
    <w:p w14:paraId="3F50CCB9" w14:textId="77777777" w:rsidR="00283215" w:rsidRPr="007A1D86" w:rsidRDefault="00283215" w:rsidP="00283215">
      <w:pPr>
        <w:widowControl w:val="0"/>
        <w:tabs>
          <w:tab w:val="left" w:pos="567"/>
        </w:tabs>
        <w:rPr>
          <w:szCs w:val="22"/>
        </w:rPr>
      </w:pPr>
      <w:r w:rsidRPr="007A1D86">
        <w:rPr>
          <w:szCs w:val="22"/>
        </w:rPr>
        <w:t>Kiekviename ml yra 300 vienetų (10,91 mg) insulino glargino.</w:t>
      </w:r>
    </w:p>
    <w:p w14:paraId="19CAABC0" w14:textId="77777777" w:rsidR="00283215" w:rsidRPr="007A1D86" w:rsidRDefault="00283215" w:rsidP="00283215">
      <w:pPr>
        <w:widowControl w:val="0"/>
        <w:rPr>
          <w:szCs w:val="22"/>
        </w:rPr>
      </w:pPr>
      <w:r w:rsidRPr="007A1D86">
        <w:rPr>
          <w:szCs w:val="22"/>
        </w:rPr>
        <w:t>Kiekviename švirkštiklyje yra 3 ml tirpalo, atitinkančio 900 vienetų.</w:t>
      </w:r>
    </w:p>
    <w:p w14:paraId="0F2BB6BA" w14:textId="77777777" w:rsidR="00283215" w:rsidRPr="007A1D86" w:rsidRDefault="00283215" w:rsidP="00283215">
      <w:pPr>
        <w:widowControl w:val="0"/>
        <w:rPr>
          <w:noProof/>
          <w:szCs w:val="22"/>
        </w:rPr>
      </w:pPr>
    </w:p>
    <w:p w14:paraId="1B0DA61C" w14:textId="77777777" w:rsidR="00283215" w:rsidRPr="007A1D86" w:rsidRDefault="00283215" w:rsidP="00283215">
      <w:pPr>
        <w:widowControl w:val="0"/>
        <w:rPr>
          <w:noProof/>
          <w:szCs w:val="22"/>
        </w:rPr>
      </w:pPr>
    </w:p>
    <w:p w14:paraId="75AA3DE9"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3.</w:t>
      </w:r>
      <w:r w:rsidRPr="007A1D86">
        <w:rPr>
          <w:b/>
          <w:noProof/>
          <w:szCs w:val="22"/>
        </w:rPr>
        <w:tab/>
        <w:t>PAGALBINIŲ MEDŽIAGŲ SĄRAŠAS</w:t>
      </w:r>
      <w:r w:rsidR="00B324FC" w:rsidRPr="007A1D86">
        <w:rPr>
          <w:b/>
          <w:noProof/>
          <w:szCs w:val="22"/>
        </w:rPr>
        <w:fldChar w:fldCharType="begin"/>
      </w:r>
      <w:r w:rsidR="00B324FC" w:rsidRPr="007A1D86">
        <w:rPr>
          <w:b/>
          <w:noProof/>
          <w:szCs w:val="22"/>
        </w:rPr>
        <w:instrText xml:space="preserve"> DOCVARIABLE VAULT_ND_a9e7cb98-e9e4-4862-9373-5631a84381ee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1F160743" w14:textId="77777777" w:rsidR="00283215" w:rsidRPr="007A1D86" w:rsidRDefault="00283215" w:rsidP="00283215">
      <w:pPr>
        <w:widowControl w:val="0"/>
        <w:rPr>
          <w:noProof/>
          <w:szCs w:val="22"/>
        </w:rPr>
      </w:pPr>
    </w:p>
    <w:p w14:paraId="2B21534F" w14:textId="77777777" w:rsidR="00283215" w:rsidRPr="007A1D86" w:rsidRDefault="00283215" w:rsidP="00283215">
      <w:pPr>
        <w:widowControl w:val="0"/>
        <w:tabs>
          <w:tab w:val="left" w:pos="567"/>
        </w:tabs>
        <w:rPr>
          <w:b/>
          <w:caps/>
          <w:szCs w:val="22"/>
        </w:rPr>
      </w:pPr>
      <w:r w:rsidRPr="007A1D86">
        <w:rPr>
          <w:szCs w:val="22"/>
        </w:rPr>
        <w:t>Cinko chloridas, metakrezolis, glicerolis, vandenilio chlorido rūgštis, natrio hidroksidas (pH koreguoti), injekcinis vanduo.</w:t>
      </w:r>
    </w:p>
    <w:p w14:paraId="3885B97E" w14:textId="77777777" w:rsidR="00283215" w:rsidRPr="007A1D86" w:rsidRDefault="00283215" w:rsidP="00283215">
      <w:pPr>
        <w:widowControl w:val="0"/>
        <w:rPr>
          <w:noProof/>
          <w:szCs w:val="22"/>
        </w:rPr>
      </w:pPr>
    </w:p>
    <w:p w14:paraId="7D29EEA9" w14:textId="77777777" w:rsidR="00283215" w:rsidRPr="007A1D86" w:rsidRDefault="00283215" w:rsidP="00283215">
      <w:pPr>
        <w:widowControl w:val="0"/>
        <w:rPr>
          <w:noProof/>
          <w:szCs w:val="22"/>
        </w:rPr>
      </w:pPr>
    </w:p>
    <w:p w14:paraId="4CB5CC12"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4.</w:t>
      </w:r>
      <w:r w:rsidRPr="007A1D86">
        <w:rPr>
          <w:b/>
          <w:noProof/>
          <w:szCs w:val="22"/>
        </w:rPr>
        <w:tab/>
        <w:t>FARMACINĖ FORMA IR KIEKIS PAKUOTĖJE</w:t>
      </w:r>
      <w:r w:rsidR="00B324FC" w:rsidRPr="007A1D86">
        <w:rPr>
          <w:b/>
          <w:noProof/>
          <w:szCs w:val="22"/>
        </w:rPr>
        <w:fldChar w:fldCharType="begin"/>
      </w:r>
      <w:r w:rsidR="00B324FC" w:rsidRPr="007A1D86">
        <w:rPr>
          <w:b/>
          <w:noProof/>
          <w:szCs w:val="22"/>
        </w:rPr>
        <w:instrText xml:space="preserve"> DOCVARIABLE VAULT_ND_00e9e27b-f3d0-4f88-b6e5-32169d998360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75629FFC" w14:textId="77777777" w:rsidR="00283215" w:rsidRPr="007A1D86" w:rsidRDefault="00283215" w:rsidP="00283215">
      <w:pPr>
        <w:widowControl w:val="0"/>
        <w:rPr>
          <w:noProof/>
          <w:szCs w:val="22"/>
        </w:rPr>
      </w:pPr>
    </w:p>
    <w:p w14:paraId="63A07165" w14:textId="77777777" w:rsidR="00283215" w:rsidRPr="007A1D86" w:rsidRDefault="00283215" w:rsidP="00283215">
      <w:pPr>
        <w:widowControl w:val="0"/>
        <w:tabs>
          <w:tab w:val="left" w:pos="567"/>
        </w:tabs>
        <w:rPr>
          <w:szCs w:val="22"/>
        </w:rPr>
      </w:pPr>
      <w:r w:rsidRPr="007A1D86">
        <w:rPr>
          <w:szCs w:val="22"/>
          <w:highlight w:val="lightGray"/>
        </w:rPr>
        <w:t xml:space="preserve">Injekcinis tirpalas </w:t>
      </w:r>
      <w:r w:rsidRPr="007A1D86">
        <w:rPr>
          <w:bCs/>
          <w:szCs w:val="22"/>
          <w:highlight w:val="lightGray"/>
        </w:rPr>
        <w:t>užpildytame</w:t>
      </w:r>
      <w:r w:rsidRPr="007A1D86">
        <w:rPr>
          <w:szCs w:val="22"/>
          <w:highlight w:val="lightGray"/>
        </w:rPr>
        <w:t xml:space="preserve"> švirkštiklyje.</w:t>
      </w:r>
    </w:p>
    <w:p w14:paraId="1D2B0A6F" w14:textId="77777777" w:rsidR="00283215" w:rsidRPr="007A1D86" w:rsidRDefault="00283215" w:rsidP="00283215">
      <w:pPr>
        <w:widowControl w:val="0"/>
        <w:tabs>
          <w:tab w:val="left" w:pos="567"/>
        </w:tabs>
      </w:pPr>
    </w:p>
    <w:p w14:paraId="173BF687" w14:textId="77777777" w:rsidR="00283215" w:rsidRPr="007A1D86" w:rsidRDefault="00283215" w:rsidP="00283215">
      <w:pPr>
        <w:widowControl w:val="0"/>
        <w:tabs>
          <w:tab w:val="left" w:pos="567"/>
        </w:tabs>
        <w:rPr>
          <w:szCs w:val="22"/>
        </w:rPr>
      </w:pPr>
      <w:r w:rsidRPr="007A1D86">
        <w:t>6 </w:t>
      </w:r>
      <w:r w:rsidRPr="007A1D86">
        <w:rPr>
          <w:szCs w:val="22"/>
        </w:rPr>
        <w:t>švirkštikliai</w:t>
      </w:r>
    </w:p>
    <w:p w14:paraId="726D6757" w14:textId="77777777" w:rsidR="00283215" w:rsidRPr="007A1D86" w:rsidRDefault="00283215" w:rsidP="00283215">
      <w:pPr>
        <w:widowControl w:val="0"/>
        <w:tabs>
          <w:tab w:val="left" w:pos="567"/>
        </w:tabs>
        <w:rPr>
          <w:bCs/>
          <w:szCs w:val="22"/>
          <w:highlight w:val="lightGray"/>
        </w:rPr>
      </w:pPr>
      <w:r w:rsidRPr="007A1D86">
        <w:rPr>
          <w:bCs/>
          <w:szCs w:val="22"/>
          <w:highlight w:val="lightGray"/>
        </w:rPr>
        <w:t>9 švirkštikliai</w:t>
      </w:r>
    </w:p>
    <w:p w14:paraId="6A226DB0" w14:textId="77777777" w:rsidR="00283215" w:rsidRPr="007A1D86" w:rsidRDefault="00283215" w:rsidP="00283215">
      <w:pPr>
        <w:widowControl w:val="0"/>
        <w:rPr>
          <w:noProof/>
          <w:szCs w:val="22"/>
        </w:rPr>
      </w:pPr>
      <w:r w:rsidRPr="007A1D86">
        <w:rPr>
          <w:noProof/>
          <w:szCs w:val="22"/>
        </w:rPr>
        <w:t>Sudėtinės pakuotės dalys, atskirai parduoti negalima.</w:t>
      </w:r>
    </w:p>
    <w:p w14:paraId="45D6E728" w14:textId="77777777" w:rsidR="00283215" w:rsidRPr="007A1D86" w:rsidRDefault="00283215" w:rsidP="00283215">
      <w:pPr>
        <w:widowControl w:val="0"/>
        <w:rPr>
          <w:noProof/>
          <w:szCs w:val="22"/>
        </w:rPr>
      </w:pPr>
    </w:p>
    <w:p w14:paraId="606ECAC9" w14:textId="77777777" w:rsidR="00283215" w:rsidRPr="007A1D86" w:rsidRDefault="00283215" w:rsidP="00283215">
      <w:pPr>
        <w:widowControl w:val="0"/>
        <w:rPr>
          <w:noProof/>
          <w:szCs w:val="22"/>
        </w:rPr>
      </w:pPr>
    </w:p>
    <w:p w14:paraId="15667862"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5.</w:t>
      </w:r>
      <w:r w:rsidRPr="007A1D86">
        <w:rPr>
          <w:b/>
          <w:noProof/>
          <w:szCs w:val="22"/>
        </w:rPr>
        <w:tab/>
        <w:t>VARTOJIMO METODAS IR BŪDAS (-AI)</w:t>
      </w:r>
      <w:r w:rsidR="00B324FC" w:rsidRPr="007A1D86">
        <w:rPr>
          <w:b/>
          <w:noProof/>
          <w:szCs w:val="22"/>
        </w:rPr>
        <w:fldChar w:fldCharType="begin"/>
      </w:r>
      <w:r w:rsidR="00B324FC" w:rsidRPr="007A1D86">
        <w:rPr>
          <w:b/>
          <w:noProof/>
          <w:szCs w:val="22"/>
        </w:rPr>
        <w:instrText xml:space="preserve"> DOCVARIABLE VAULT_ND_3401d235-a932-488c-ba76-f243d3e9d3c9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172508A4" w14:textId="77777777" w:rsidR="00283215" w:rsidRPr="007A1D86" w:rsidRDefault="00283215" w:rsidP="00283215">
      <w:pPr>
        <w:widowControl w:val="0"/>
        <w:rPr>
          <w:i/>
          <w:noProof/>
          <w:szCs w:val="22"/>
        </w:rPr>
      </w:pPr>
    </w:p>
    <w:p w14:paraId="02C94889" w14:textId="77777777" w:rsidR="00283215" w:rsidRPr="007A1D86" w:rsidRDefault="00283215" w:rsidP="00283215">
      <w:pPr>
        <w:keepNext/>
        <w:tabs>
          <w:tab w:val="left" w:pos="567"/>
        </w:tabs>
        <w:rPr>
          <w:bCs/>
          <w:szCs w:val="22"/>
          <w:highlight w:val="lightGray"/>
        </w:rPr>
      </w:pPr>
      <w:r w:rsidRPr="007A1D86">
        <w:rPr>
          <w:bCs/>
          <w:szCs w:val="22"/>
          <w:highlight w:val="lightGray"/>
        </w:rPr>
        <w:t>1 pasukimas= 2 vienetai</w:t>
      </w:r>
    </w:p>
    <w:p w14:paraId="7EF051C9" w14:textId="77777777" w:rsidR="00283215" w:rsidRPr="007A1D86" w:rsidRDefault="00283215" w:rsidP="00283215">
      <w:pPr>
        <w:widowControl w:val="0"/>
        <w:tabs>
          <w:tab w:val="left" w:pos="567"/>
        </w:tabs>
        <w:rPr>
          <w:noProof/>
          <w:szCs w:val="22"/>
        </w:rPr>
      </w:pPr>
      <w:r w:rsidRPr="007A1D86">
        <w:rPr>
          <w:noProof/>
          <w:szCs w:val="22"/>
        </w:rPr>
        <w:t>Prieš vartojimą perskaitykite pakuotės lapelį.</w:t>
      </w:r>
    </w:p>
    <w:p w14:paraId="647E77B1" w14:textId="77777777" w:rsidR="00283215" w:rsidRPr="007A1D86" w:rsidRDefault="00283215" w:rsidP="00283215">
      <w:pPr>
        <w:widowControl w:val="0"/>
        <w:rPr>
          <w:noProof/>
          <w:szCs w:val="22"/>
        </w:rPr>
      </w:pPr>
      <w:r w:rsidRPr="007A1D86">
        <w:rPr>
          <w:noProof/>
          <w:szCs w:val="22"/>
        </w:rPr>
        <w:t>Atidaryti čia.</w:t>
      </w:r>
    </w:p>
    <w:p w14:paraId="62C2B2D1" w14:textId="77777777" w:rsidR="00283215" w:rsidRPr="007A1D86" w:rsidRDefault="00283215" w:rsidP="00283215">
      <w:pPr>
        <w:widowControl w:val="0"/>
        <w:rPr>
          <w:noProof/>
          <w:szCs w:val="22"/>
        </w:rPr>
      </w:pPr>
      <w:r w:rsidRPr="007A1D86">
        <w:rPr>
          <w:noProof/>
          <w:szCs w:val="22"/>
        </w:rPr>
        <w:t>Leisti po oda.</w:t>
      </w:r>
    </w:p>
    <w:p w14:paraId="6252DCE2" w14:textId="77777777" w:rsidR="00283215" w:rsidRPr="007A1D86" w:rsidRDefault="00283215" w:rsidP="00283215">
      <w:pPr>
        <w:widowControl w:val="0"/>
        <w:rPr>
          <w:noProof/>
          <w:szCs w:val="22"/>
        </w:rPr>
      </w:pPr>
    </w:p>
    <w:p w14:paraId="1FF0A597" w14:textId="77777777" w:rsidR="00283215" w:rsidRPr="007A1D86" w:rsidRDefault="00283215" w:rsidP="00283215">
      <w:pPr>
        <w:widowControl w:val="0"/>
        <w:rPr>
          <w:noProof/>
          <w:szCs w:val="22"/>
        </w:rPr>
      </w:pPr>
    </w:p>
    <w:p w14:paraId="6E0D6360" w14:textId="77777777" w:rsidR="00283215" w:rsidRPr="007A1D86" w:rsidRDefault="00283215" w:rsidP="00283215">
      <w:pPr>
        <w:widowControl w:val="0"/>
        <w:pBdr>
          <w:top w:val="single" w:sz="4" w:space="0"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6.</w:t>
      </w:r>
      <w:r w:rsidRPr="007A1D86">
        <w:rPr>
          <w:b/>
          <w:noProof/>
          <w:szCs w:val="22"/>
        </w:rPr>
        <w:tab/>
      </w:r>
      <w:r w:rsidRPr="007A1D86">
        <w:rPr>
          <w:b/>
          <w:bCs/>
          <w:noProof/>
          <w:szCs w:val="22"/>
        </w:rPr>
        <w:t>SPECIALUS ĮSPĖJIMAS, KAD VAISTINĮ PREPARATĄ BŪTINA LAIKYTI VAIKAMS</w:t>
      </w:r>
      <w:r w:rsidRPr="007A1D86">
        <w:rPr>
          <w:b/>
          <w:szCs w:val="22"/>
        </w:rPr>
        <w:t xml:space="preserve"> NEPASTEBIMOJE IR</w:t>
      </w:r>
      <w:r w:rsidRPr="007A1D86">
        <w:rPr>
          <w:b/>
          <w:bCs/>
          <w:noProof/>
          <w:szCs w:val="22"/>
        </w:rPr>
        <w:t xml:space="preserve"> NEPASIEKIAMOJE VIETOJE</w:t>
      </w:r>
      <w:r w:rsidR="00B324FC" w:rsidRPr="007A1D86">
        <w:rPr>
          <w:b/>
          <w:bCs/>
          <w:noProof/>
          <w:szCs w:val="22"/>
        </w:rPr>
        <w:fldChar w:fldCharType="begin"/>
      </w:r>
      <w:r w:rsidR="00B324FC" w:rsidRPr="007A1D86">
        <w:rPr>
          <w:b/>
          <w:bCs/>
          <w:noProof/>
          <w:szCs w:val="22"/>
        </w:rPr>
        <w:instrText xml:space="preserve"> DOCVARIABLE VAULT_ND_25350438-e4cc-4380-9488-f05480c3f573 \* MERGEFORMAT </w:instrText>
      </w:r>
      <w:r w:rsidR="00B324FC" w:rsidRPr="007A1D86">
        <w:rPr>
          <w:b/>
          <w:bCs/>
          <w:noProof/>
          <w:szCs w:val="22"/>
        </w:rPr>
        <w:fldChar w:fldCharType="separate"/>
      </w:r>
      <w:r w:rsidR="00B324FC" w:rsidRPr="007A1D86">
        <w:rPr>
          <w:b/>
          <w:bCs/>
          <w:noProof/>
          <w:szCs w:val="22"/>
        </w:rPr>
        <w:t xml:space="preserve"> </w:t>
      </w:r>
      <w:r w:rsidR="00B324FC" w:rsidRPr="007A1D86">
        <w:rPr>
          <w:b/>
          <w:bCs/>
          <w:noProof/>
          <w:szCs w:val="22"/>
        </w:rPr>
        <w:fldChar w:fldCharType="end"/>
      </w:r>
    </w:p>
    <w:p w14:paraId="12AA4BB2" w14:textId="77777777" w:rsidR="00283215" w:rsidRPr="007A1D86" w:rsidRDefault="00283215" w:rsidP="00283215">
      <w:pPr>
        <w:widowControl w:val="0"/>
        <w:rPr>
          <w:noProof/>
          <w:szCs w:val="22"/>
        </w:rPr>
      </w:pPr>
    </w:p>
    <w:p w14:paraId="2A269BD8" w14:textId="77777777" w:rsidR="00283215" w:rsidRPr="007A1D86" w:rsidRDefault="00283215" w:rsidP="00283215">
      <w:pPr>
        <w:widowControl w:val="0"/>
        <w:rPr>
          <w:iCs/>
          <w:noProof/>
          <w:szCs w:val="22"/>
        </w:rPr>
      </w:pPr>
      <w:r w:rsidRPr="007A1D86">
        <w:rPr>
          <w:iCs/>
          <w:noProof/>
          <w:szCs w:val="22"/>
        </w:rPr>
        <w:t>Laikyti vaikams</w:t>
      </w:r>
      <w:r w:rsidRPr="007A1D86">
        <w:rPr>
          <w:szCs w:val="22"/>
        </w:rPr>
        <w:t xml:space="preserve"> nepastebimoje ir</w:t>
      </w:r>
      <w:r w:rsidRPr="007A1D86">
        <w:rPr>
          <w:iCs/>
          <w:noProof/>
          <w:szCs w:val="22"/>
        </w:rPr>
        <w:t xml:space="preserve"> nepasiekiamoje vietoje.</w:t>
      </w:r>
    </w:p>
    <w:p w14:paraId="26357F71" w14:textId="77777777" w:rsidR="00283215" w:rsidRPr="007A1D86" w:rsidRDefault="00283215" w:rsidP="00283215">
      <w:pPr>
        <w:widowControl w:val="0"/>
        <w:rPr>
          <w:noProof/>
          <w:szCs w:val="22"/>
        </w:rPr>
      </w:pPr>
    </w:p>
    <w:p w14:paraId="6D66E0F3" w14:textId="77777777" w:rsidR="00283215" w:rsidRPr="007A1D86" w:rsidRDefault="00283215" w:rsidP="00283215">
      <w:pPr>
        <w:widowControl w:val="0"/>
        <w:rPr>
          <w:noProof/>
          <w:szCs w:val="22"/>
        </w:rPr>
      </w:pPr>
    </w:p>
    <w:p w14:paraId="1ED0AE62"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7.</w:t>
      </w:r>
      <w:r w:rsidRPr="007A1D86">
        <w:rPr>
          <w:b/>
          <w:noProof/>
          <w:szCs w:val="22"/>
        </w:rPr>
        <w:tab/>
      </w:r>
      <w:r w:rsidRPr="007A1D86">
        <w:rPr>
          <w:b/>
          <w:bCs/>
          <w:noProof/>
          <w:szCs w:val="22"/>
        </w:rPr>
        <w:t>KITAS (-I) SPECIALUS (-ŪS) ĮSPĖJIMAS (-AI) (JEI REIKIA)</w:t>
      </w:r>
      <w:r w:rsidR="00B324FC" w:rsidRPr="007A1D86">
        <w:rPr>
          <w:b/>
          <w:bCs/>
          <w:noProof/>
          <w:szCs w:val="22"/>
        </w:rPr>
        <w:fldChar w:fldCharType="begin"/>
      </w:r>
      <w:r w:rsidR="00B324FC" w:rsidRPr="007A1D86">
        <w:rPr>
          <w:b/>
          <w:bCs/>
          <w:noProof/>
          <w:szCs w:val="22"/>
        </w:rPr>
        <w:instrText xml:space="preserve"> DOCVARIABLE VAULT_ND_5a5251aa-ea77-477c-b5a1-a823347347ef \* MERGEFORMAT </w:instrText>
      </w:r>
      <w:r w:rsidR="00B324FC" w:rsidRPr="007A1D86">
        <w:rPr>
          <w:b/>
          <w:bCs/>
          <w:noProof/>
          <w:szCs w:val="22"/>
        </w:rPr>
        <w:fldChar w:fldCharType="separate"/>
      </w:r>
      <w:r w:rsidR="00B324FC" w:rsidRPr="007A1D86">
        <w:rPr>
          <w:b/>
          <w:bCs/>
          <w:noProof/>
          <w:szCs w:val="22"/>
        </w:rPr>
        <w:t xml:space="preserve"> </w:t>
      </w:r>
      <w:r w:rsidR="00B324FC" w:rsidRPr="007A1D86">
        <w:rPr>
          <w:b/>
          <w:bCs/>
          <w:noProof/>
          <w:szCs w:val="22"/>
        </w:rPr>
        <w:fldChar w:fldCharType="end"/>
      </w:r>
    </w:p>
    <w:p w14:paraId="46BEB2DA" w14:textId="77777777" w:rsidR="00283215" w:rsidRPr="007A1D86" w:rsidRDefault="00283215" w:rsidP="00283215">
      <w:pPr>
        <w:widowControl w:val="0"/>
        <w:rPr>
          <w:noProof/>
          <w:szCs w:val="22"/>
        </w:rPr>
      </w:pPr>
    </w:p>
    <w:p w14:paraId="1CE03974" w14:textId="77777777" w:rsidR="00283215" w:rsidRPr="007A1D86" w:rsidRDefault="00283215" w:rsidP="00283215">
      <w:pPr>
        <w:widowControl w:val="0"/>
        <w:tabs>
          <w:tab w:val="left" w:pos="567"/>
        </w:tabs>
        <w:rPr>
          <w:rFonts w:eastAsia="MS Mincho"/>
          <w:szCs w:val="22"/>
        </w:rPr>
      </w:pPr>
      <w:r w:rsidRPr="007A1D86">
        <w:rPr>
          <w:rFonts w:eastAsia="MS Mincho"/>
          <w:szCs w:val="22"/>
        </w:rPr>
        <w:t>Vartoti tik su šiuo švirkštikliu, kitaip galimas sunkus perdozavimas.</w:t>
      </w:r>
    </w:p>
    <w:p w14:paraId="6108CBF7" w14:textId="77777777" w:rsidR="00283215" w:rsidRPr="007A1D86" w:rsidRDefault="00283215" w:rsidP="00283215">
      <w:pPr>
        <w:widowControl w:val="0"/>
        <w:tabs>
          <w:tab w:val="left" w:pos="567"/>
        </w:tabs>
        <w:rPr>
          <w:rFonts w:eastAsia="MS Mincho"/>
          <w:szCs w:val="22"/>
        </w:rPr>
      </w:pPr>
      <w:r w:rsidRPr="007A1D86">
        <w:rPr>
          <w:szCs w:val="22"/>
        </w:rPr>
        <w:t>Kiekvienai injekcijai visada naudoti naują adatą.</w:t>
      </w:r>
    </w:p>
    <w:p w14:paraId="29859EBE" w14:textId="77777777" w:rsidR="00283215" w:rsidRPr="007A1D86" w:rsidRDefault="00283215" w:rsidP="00283215">
      <w:pPr>
        <w:widowControl w:val="0"/>
        <w:tabs>
          <w:tab w:val="left" w:pos="567"/>
        </w:tabs>
        <w:rPr>
          <w:rFonts w:eastAsia="MS Mincho"/>
          <w:szCs w:val="22"/>
        </w:rPr>
      </w:pPr>
      <w:r w:rsidRPr="007A1D86">
        <w:rPr>
          <w:rFonts w:eastAsia="MS Mincho"/>
          <w:szCs w:val="22"/>
        </w:rPr>
        <w:t>Naudoti tik vienam pacientui.</w:t>
      </w:r>
    </w:p>
    <w:p w14:paraId="0627BAF7" w14:textId="77777777" w:rsidR="00283215" w:rsidRPr="007A1D86" w:rsidRDefault="00283215" w:rsidP="00283215">
      <w:pPr>
        <w:widowControl w:val="0"/>
        <w:rPr>
          <w:bCs/>
          <w:noProof/>
          <w:szCs w:val="22"/>
        </w:rPr>
      </w:pPr>
      <w:r w:rsidRPr="007A1D86">
        <w:rPr>
          <w:bCs/>
          <w:noProof/>
          <w:szCs w:val="22"/>
        </w:rPr>
        <w:t>Vartoti tik skaidrius ir bespalvius tirpalus.</w:t>
      </w:r>
    </w:p>
    <w:p w14:paraId="3D3C4456" w14:textId="77777777" w:rsidR="00283215" w:rsidRPr="007A1D86" w:rsidRDefault="00283215" w:rsidP="00283215">
      <w:pPr>
        <w:tabs>
          <w:tab w:val="left" w:pos="567"/>
        </w:tabs>
        <w:rPr>
          <w:bCs/>
          <w:noProof/>
          <w:szCs w:val="22"/>
        </w:rPr>
      </w:pPr>
      <w:r w:rsidRPr="007A1D86">
        <w:rPr>
          <w:bCs/>
          <w:noProof/>
          <w:szCs w:val="22"/>
        </w:rPr>
        <w:t>900 vienetų švirkštiklyje</w:t>
      </w:r>
    </w:p>
    <w:p w14:paraId="4C167055" w14:textId="77777777" w:rsidR="00283215" w:rsidRPr="007A1D86" w:rsidRDefault="00283215" w:rsidP="00283215">
      <w:pPr>
        <w:widowControl w:val="0"/>
        <w:rPr>
          <w:noProof/>
          <w:szCs w:val="22"/>
        </w:rPr>
      </w:pPr>
    </w:p>
    <w:p w14:paraId="13E04599" w14:textId="77777777" w:rsidR="00283215" w:rsidRPr="007A1D86" w:rsidRDefault="00283215" w:rsidP="00283215">
      <w:pPr>
        <w:pageBreakBefore/>
        <w:widowControl w:val="0"/>
        <w:rPr>
          <w:noProof/>
          <w:szCs w:val="22"/>
        </w:rPr>
      </w:pPr>
    </w:p>
    <w:p w14:paraId="1DDAB475"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8.</w:t>
      </w:r>
      <w:r w:rsidRPr="007A1D86">
        <w:rPr>
          <w:b/>
          <w:noProof/>
          <w:szCs w:val="22"/>
        </w:rPr>
        <w:tab/>
      </w:r>
      <w:r w:rsidRPr="007A1D86">
        <w:rPr>
          <w:b/>
          <w:bCs/>
          <w:noProof/>
          <w:szCs w:val="22"/>
        </w:rPr>
        <w:t>TINKAMUMO LAIKAS</w:t>
      </w:r>
      <w:r w:rsidR="00B324FC" w:rsidRPr="007A1D86">
        <w:rPr>
          <w:b/>
          <w:bCs/>
          <w:noProof/>
          <w:szCs w:val="22"/>
        </w:rPr>
        <w:fldChar w:fldCharType="begin"/>
      </w:r>
      <w:r w:rsidR="00B324FC" w:rsidRPr="007A1D86">
        <w:rPr>
          <w:b/>
          <w:bCs/>
          <w:noProof/>
          <w:szCs w:val="22"/>
        </w:rPr>
        <w:instrText xml:space="preserve"> DOCVARIABLE VAULT_ND_727bf3bf-449e-40a3-81bd-05ca9496054d \* MERGEFORMAT </w:instrText>
      </w:r>
      <w:r w:rsidR="00B324FC" w:rsidRPr="007A1D86">
        <w:rPr>
          <w:b/>
          <w:bCs/>
          <w:noProof/>
          <w:szCs w:val="22"/>
        </w:rPr>
        <w:fldChar w:fldCharType="separate"/>
      </w:r>
      <w:r w:rsidR="00B324FC" w:rsidRPr="007A1D86">
        <w:rPr>
          <w:b/>
          <w:bCs/>
          <w:noProof/>
          <w:szCs w:val="22"/>
        </w:rPr>
        <w:t xml:space="preserve"> </w:t>
      </w:r>
      <w:r w:rsidR="00B324FC" w:rsidRPr="007A1D86">
        <w:rPr>
          <w:b/>
          <w:bCs/>
          <w:noProof/>
          <w:szCs w:val="22"/>
        </w:rPr>
        <w:fldChar w:fldCharType="end"/>
      </w:r>
    </w:p>
    <w:p w14:paraId="6A49B6FB" w14:textId="77777777" w:rsidR="00283215" w:rsidRPr="007A1D86" w:rsidRDefault="00283215" w:rsidP="00283215">
      <w:pPr>
        <w:widowControl w:val="0"/>
        <w:rPr>
          <w:szCs w:val="22"/>
        </w:rPr>
      </w:pPr>
    </w:p>
    <w:p w14:paraId="28FDAA27" w14:textId="77777777" w:rsidR="00283215" w:rsidRPr="007A1D86" w:rsidRDefault="00283215" w:rsidP="00283215">
      <w:pPr>
        <w:widowControl w:val="0"/>
        <w:rPr>
          <w:szCs w:val="22"/>
        </w:rPr>
      </w:pPr>
      <w:r w:rsidRPr="007A1D86">
        <w:rPr>
          <w:szCs w:val="22"/>
        </w:rPr>
        <w:t>EXP</w:t>
      </w:r>
    </w:p>
    <w:p w14:paraId="26757462" w14:textId="77777777" w:rsidR="00283215" w:rsidRPr="007A1D86" w:rsidRDefault="00283215" w:rsidP="00283215">
      <w:pPr>
        <w:widowControl w:val="0"/>
        <w:rPr>
          <w:noProof/>
          <w:szCs w:val="22"/>
        </w:rPr>
      </w:pPr>
    </w:p>
    <w:p w14:paraId="02FEA1C1" w14:textId="77777777" w:rsidR="00283215" w:rsidRPr="007A1D86" w:rsidRDefault="00283215" w:rsidP="00283215">
      <w:pPr>
        <w:widowControl w:val="0"/>
        <w:rPr>
          <w:noProof/>
          <w:szCs w:val="22"/>
        </w:rPr>
      </w:pPr>
    </w:p>
    <w:p w14:paraId="7D902DE5"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ind w:left="567" w:hanging="567"/>
        <w:outlineLvl w:val="0"/>
        <w:rPr>
          <w:noProof/>
          <w:szCs w:val="22"/>
        </w:rPr>
      </w:pPr>
      <w:r w:rsidRPr="007A1D86">
        <w:rPr>
          <w:b/>
          <w:noProof/>
          <w:szCs w:val="22"/>
        </w:rPr>
        <w:t>9.</w:t>
      </w:r>
      <w:r w:rsidRPr="007A1D86">
        <w:rPr>
          <w:b/>
          <w:noProof/>
          <w:szCs w:val="22"/>
        </w:rPr>
        <w:tab/>
      </w:r>
      <w:r w:rsidRPr="007A1D86">
        <w:rPr>
          <w:b/>
          <w:caps/>
          <w:noProof/>
          <w:szCs w:val="22"/>
        </w:rPr>
        <w:t>SPECIALIOS laikymo sąlygos</w:t>
      </w:r>
      <w:r w:rsidR="00B324FC" w:rsidRPr="007A1D86">
        <w:rPr>
          <w:b/>
          <w:caps/>
          <w:noProof/>
          <w:szCs w:val="22"/>
        </w:rPr>
        <w:fldChar w:fldCharType="begin"/>
      </w:r>
      <w:r w:rsidR="00B324FC" w:rsidRPr="007A1D86">
        <w:rPr>
          <w:b/>
          <w:caps/>
          <w:noProof/>
          <w:szCs w:val="22"/>
        </w:rPr>
        <w:instrText xml:space="preserve"> DOCVARIABLE VAULT_ND_e8183728-c301-4dcc-93a3-e3229b8eead1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1F3DA0A8" w14:textId="77777777" w:rsidR="00283215" w:rsidRPr="007A1D86" w:rsidRDefault="00283215" w:rsidP="00283215">
      <w:pPr>
        <w:widowControl w:val="0"/>
        <w:rPr>
          <w:noProof/>
          <w:szCs w:val="22"/>
        </w:rPr>
      </w:pPr>
    </w:p>
    <w:p w14:paraId="1A491E2E" w14:textId="77777777" w:rsidR="00283215" w:rsidRPr="007A1D86" w:rsidRDefault="00283215" w:rsidP="00283215">
      <w:pPr>
        <w:widowControl w:val="0"/>
        <w:tabs>
          <w:tab w:val="left" w:pos="567"/>
        </w:tabs>
        <w:rPr>
          <w:szCs w:val="22"/>
          <w:u w:val="single"/>
        </w:rPr>
      </w:pPr>
      <w:r w:rsidRPr="007A1D86">
        <w:rPr>
          <w:szCs w:val="22"/>
          <w:u w:val="single"/>
        </w:rPr>
        <w:t>Prieš pirmąjį pavartojimą</w:t>
      </w:r>
    </w:p>
    <w:p w14:paraId="021799B1" w14:textId="77777777" w:rsidR="00283215" w:rsidRPr="007A1D86" w:rsidRDefault="00283215" w:rsidP="00283215">
      <w:pPr>
        <w:widowControl w:val="0"/>
        <w:tabs>
          <w:tab w:val="left" w:pos="567"/>
        </w:tabs>
        <w:rPr>
          <w:szCs w:val="22"/>
        </w:rPr>
      </w:pPr>
      <w:r w:rsidRPr="007A1D86">
        <w:rPr>
          <w:szCs w:val="22"/>
        </w:rPr>
        <w:t>Laikyti šaldytuve.</w:t>
      </w:r>
    </w:p>
    <w:p w14:paraId="5E6FB9A5" w14:textId="77777777" w:rsidR="00283215" w:rsidRPr="007A1D86" w:rsidRDefault="00283215" w:rsidP="00283215">
      <w:pPr>
        <w:widowControl w:val="0"/>
        <w:tabs>
          <w:tab w:val="left" w:pos="567"/>
        </w:tabs>
        <w:rPr>
          <w:szCs w:val="22"/>
        </w:rPr>
      </w:pPr>
      <w:r w:rsidRPr="007A1D86">
        <w:rPr>
          <w:szCs w:val="22"/>
        </w:rPr>
        <w:t>Negalima užšaldyti arba laikyti prie šaldymo kameros arba šaldymo paketų.</w:t>
      </w:r>
    </w:p>
    <w:p w14:paraId="7F31DE6F" w14:textId="77777777" w:rsidR="00283215" w:rsidRPr="007A1D86" w:rsidRDefault="00283215" w:rsidP="00283215">
      <w:pPr>
        <w:widowControl w:val="0"/>
        <w:tabs>
          <w:tab w:val="left" w:pos="567"/>
        </w:tabs>
        <w:rPr>
          <w:szCs w:val="22"/>
        </w:rPr>
      </w:pPr>
      <w:r w:rsidRPr="007A1D86">
        <w:rPr>
          <w:szCs w:val="22"/>
        </w:rPr>
        <w:t xml:space="preserve">Užpildytą švirkštiklį laikyti išorinėje dėžutėje, kad </w:t>
      </w:r>
      <w:r w:rsidR="00053F11" w:rsidRPr="007A1D86">
        <w:rPr>
          <w:szCs w:val="22"/>
        </w:rPr>
        <w:t>vaistas</w:t>
      </w:r>
      <w:r w:rsidRPr="007A1D86">
        <w:rPr>
          <w:szCs w:val="22"/>
        </w:rPr>
        <w:t xml:space="preserve"> būtų apsaugotas nuo šviesos.</w:t>
      </w:r>
    </w:p>
    <w:p w14:paraId="372F43F5" w14:textId="77777777" w:rsidR="00283215" w:rsidRPr="007A1D86" w:rsidRDefault="00283215" w:rsidP="00283215">
      <w:pPr>
        <w:widowControl w:val="0"/>
        <w:tabs>
          <w:tab w:val="left" w:pos="567"/>
        </w:tabs>
        <w:rPr>
          <w:szCs w:val="22"/>
        </w:rPr>
      </w:pPr>
    </w:p>
    <w:p w14:paraId="2B4EDCC1" w14:textId="77777777" w:rsidR="00283215" w:rsidRPr="007A1D86" w:rsidRDefault="00283215" w:rsidP="00283215">
      <w:pPr>
        <w:widowControl w:val="0"/>
        <w:tabs>
          <w:tab w:val="left" w:pos="567"/>
        </w:tabs>
        <w:rPr>
          <w:szCs w:val="22"/>
          <w:u w:val="single"/>
        </w:rPr>
      </w:pPr>
      <w:r w:rsidRPr="007A1D86">
        <w:rPr>
          <w:szCs w:val="22"/>
          <w:u w:val="single"/>
        </w:rPr>
        <w:t>Po pirmojo pavartojimo</w:t>
      </w:r>
    </w:p>
    <w:p w14:paraId="0B77AE49" w14:textId="77777777" w:rsidR="00283215" w:rsidRPr="007A1D86" w:rsidRDefault="00283215" w:rsidP="00283215">
      <w:pPr>
        <w:widowControl w:val="0"/>
        <w:tabs>
          <w:tab w:val="left" w:pos="567"/>
        </w:tabs>
        <w:rPr>
          <w:szCs w:val="22"/>
        </w:rPr>
      </w:pPr>
      <w:r w:rsidRPr="007A1D86">
        <w:rPr>
          <w:szCs w:val="22"/>
        </w:rPr>
        <w:t xml:space="preserve">Vaistą laikyti ne ilgiau kaip 6 savaites žemesnėje kaip 30 °C temperatūroje. Negalima šaldyti. Po kiekvienos injekcijos ant švirkštiklio reikia uždėti jo dangtelį, kad </w:t>
      </w:r>
      <w:r w:rsidR="00053F11" w:rsidRPr="007A1D86">
        <w:rPr>
          <w:szCs w:val="22"/>
        </w:rPr>
        <w:t>vaistas</w:t>
      </w:r>
      <w:r w:rsidRPr="007A1D86">
        <w:rPr>
          <w:szCs w:val="22"/>
        </w:rPr>
        <w:t xml:space="preserve"> būtų apsaugotas nuo šviesos.</w:t>
      </w:r>
    </w:p>
    <w:p w14:paraId="0965D5A7" w14:textId="77777777" w:rsidR="00283215" w:rsidRPr="007A1D86" w:rsidRDefault="00283215" w:rsidP="00283215">
      <w:pPr>
        <w:widowControl w:val="0"/>
        <w:ind w:left="567" w:hanging="567"/>
        <w:rPr>
          <w:noProof/>
          <w:szCs w:val="22"/>
        </w:rPr>
      </w:pPr>
    </w:p>
    <w:p w14:paraId="22C224D0" w14:textId="77777777" w:rsidR="00283215" w:rsidRPr="007A1D86" w:rsidRDefault="00283215" w:rsidP="00283215">
      <w:pPr>
        <w:widowControl w:val="0"/>
        <w:ind w:left="567" w:hanging="567"/>
        <w:rPr>
          <w:noProof/>
          <w:szCs w:val="22"/>
        </w:rPr>
      </w:pPr>
    </w:p>
    <w:p w14:paraId="0D0AFB6F"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ind w:left="567" w:hanging="567"/>
        <w:outlineLvl w:val="0"/>
        <w:rPr>
          <w:b/>
          <w:noProof/>
          <w:szCs w:val="22"/>
        </w:rPr>
      </w:pPr>
      <w:r w:rsidRPr="007A1D86">
        <w:rPr>
          <w:b/>
          <w:noProof/>
          <w:szCs w:val="22"/>
        </w:rPr>
        <w:t>10.</w:t>
      </w:r>
      <w:r w:rsidRPr="007A1D86">
        <w:rPr>
          <w:b/>
          <w:noProof/>
          <w:szCs w:val="22"/>
        </w:rPr>
        <w:tab/>
      </w:r>
      <w:r w:rsidRPr="007A1D86">
        <w:rPr>
          <w:b/>
          <w:caps/>
          <w:noProof/>
          <w:szCs w:val="22"/>
        </w:rPr>
        <w:t xml:space="preserve">specialios atsargumo priemonės DĖL NESUVARTOTO </w:t>
      </w:r>
      <w:r w:rsidRPr="007A1D86">
        <w:rPr>
          <w:b/>
          <w:bCs/>
          <w:caps/>
          <w:noProof/>
          <w:szCs w:val="22"/>
        </w:rPr>
        <w:t>VAISTINIO PREPARATO AR JO ATLIEK</w:t>
      </w:r>
      <w:r w:rsidRPr="007A1D86">
        <w:rPr>
          <w:b/>
          <w:noProof/>
          <w:szCs w:val="22"/>
        </w:rPr>
        <w:t>Ų</w:t>
      </w:r>
      <w:r w:rsidRPr="007A1D86">
        <w:rPr>
          <w:caps/>
          <w:noProof/>
          <w:szCs w:val="22"/>
        </w:rPr>
        <w:t xml:space="preserve"> </w:t>
      </w:r>
      <w:r w:rsidRPr="007A1D86">
        <w:rPr>
          <w:b/>
          <w:bCs/>
          <w:caps/>
          <w:noProof/>
          <w:szCs w:val="22"/>
        </w:rPr>
        <w:t>TVARKYMO</w:t>
      </w:r>
      <w:r w:rsidRPr="007A1D86">
        <w:rPr>
          <w:b/>
          <w:caps/>
          <w:noProof/>
          <w:szCs w:val="22"/>
        </w:rPr>
        <w:t xml:space="preserve"> (jei reikia)</w:t>
      </w:r>
      <w:r w:rsidR="00B324FC" w:rsidRPr="007A1D86">
        <w:rPr>
          <w:b/>
          <w:caps/>
          <w:noProof/>
          <w:szCs w:val="22"/>
        </w:rPr>
        <w:fldChar w:fldCharType="begin"/>
      </w:r>
      <w:r w:rsidR="00B324FC" w:rsidRPr="007A1D86">
        <w:rPr>
          <w:b/>
          <w:caps/>
          <w:noProof/>
          <w:szCs w:val="22"/>
        </w:rPr>
        <w:instrText xml:space="preserve"> DOCVARIABLE VAULT_ND_3668be82-c750-4eec-b326-5ccad83ade80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795C89D1" w14:textId="77777777" w:rsidR="00283215" w:rsidRPr="007A1D86" w:rsidRDefault="00283215" w:rsidP="00283215">
      <w:pPr>
        <w:widowControl w:val="0"/>
        <w:rPr>
          <w:noProof/>
          <w:szCs w:val="22"/>
        </w:rPr>
      </w:pPr>
    </w:p>
    <w:p w14:paraId="6E20157A" w14:textId="77777777" w:rsidR="00283215" w:rsidRPr="007A1D86" w:rsidRDefault="00283215" w:rsidP="00283215">
      <w:pPr>
        <w:widowControl w:val="0"/>
        <w:rPr>
          <w:noProof/>
          <w:szCs w:val="22"/>
        </w:rPr>
      </w:pPr>
    </w:p>
    <w:p w14:paraId="5FE4E194"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tabs>
          <w:tab w:val="left" w:pos="561"/>
        </w:tabs>
        <w:outlineLvl w:val="0"/>
        <w:rPr>
          <w:b/>
          <w:noProof/>
          <w:szCs w:val="22"/>
        </w:rPr>
      </w:pPr>
      <w:r w:rsidRPr="007A1D86">
        <w:rPr>
          <w:b/>
          <w:noProof/>
          <w:szCs w:val="22"/>
        </w:rPr>
        <w:t>11.</w:t>
      </w:r>
      <w:r w:rsidRPr="007A1D86">
        <w:rPr>
          <w:b/>
          <w:noProof/>
          <w:szCs w:val="22"/>
        </w:rPr>
        <w:tab/>
      </w:r>
      <w:r w:rsidRPr="007A1D86">
        <w:rPr>
          <w:b/>
          <w:caps/>
          <w:noProof/>
          <w:szCs w:val="22"/>
        </w:rPr>
        <w:t>Registruotojo pavadinimas ir adresas</w:t>
      </w:r>
      <w:r w:rsidR="00B324FC" w:rsidRPr="007A1D86">
        <w:rPr>
          <w:b/>
          <w:caps/>
          <w:noProof/>
          <w:szCs w:val="22"/>
        </w:rPr>
        <w:fldChar w:fldCharType="begin"/>
      </w:r>
      <w:r w:rsidR="00B324FC" w:rsidRPr="007A1D86">
        <w:rPr>
          <w:b/>
          <w:caps/>
          <w:noProof/>
          <w:szCs w:val="22"/>
        </w:rPr>
        <w:instrText xml:space="preserve"> DOCVARIABLE VAULT_ND_eebe41ed-38a5-43e1-9032-5fce813ada02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6AAED922" w14:textId="77777777" w:rsidR="00283215" w:rsidRPr="007A1D86" w:rsidRDefault="00283215" w:rsidP="00283215">
      <w:pPr>
        <w:widowControl w:val="0"/>
        <w:rPr>
          <w:noProof/>
          <w:szCs w:val="22"/>
        </w:rPr>
      </w:pPr>
    </w:p>
    <w:p w14:paraId="50CCDC8B" w14:textId="77777777" w:rsidR="00283215" w:rsidRPr="007A1D86" w:rsidRDefault="00283215" w:rsidP="00283215">
      <w:pPr>
        <w:widowControl w:val="0"/>
        <w:tabs>
          <w:tab w:val="left" w:pos="567"/>
        </w:tabs>
        <w:rPr>
          <w:szCs w:val="22"/>
        </w:rPr>
      </w:pPr>
      <w:r w:rsidRPr="007A1D86">
        <w:rPr>
          <w:szCs w:val="22"/>
        </w:rPr>
        <w:t>Sanofi-Aventis Deutschland GmbH</w:t>
      </w:r>
    </w:p>
    <w:p w14:paraId="5E35AF9D" w14:textId="77777777" w:rsidR="00283215" w:rsidRPr="007A1D86" w:rsidRDefault="00283215" w:rsidP="00283215">
      <w:pPr>
        <w:widowControl w:val="0"/>
        <w:tabs>
          <w:tab w:val="left" w:pos="567"/>
          <w:tab w:val="left" w:pos="851"/>
        </w:tabs>
        <w:rPr>
          <w:szCs w:val="22"/>
        </w:rPr>
      </w:pPr>
      <w:r w:rsidRPr="007A1D86">
        <w:rPr>
          <w:szCs w:val="22"/>
        </w:rPr>
        <w:t>D-65926 Frankfurt am Main,</w:t>
      </w:r>
    </w:p>
    <w:p w14:paraId="4C9F022F" w14:textId="77777777" w:rsidR="00283215" w:rsidRPr="007A1D86" w:rsidRDefault="00283215" w:rsidP="00283215">
      <w:pPr>
        <w:widowControl w:val="0"/>
        <w:tabs>
          <w:tab w:val="left" w:pos="567"/>
          <w:tab w:val="left" w:pos="851"/>
        </w:tabs>
        <w:rPr>
          <w:szCs w:val="22"/>
        </w:rPr>
      </w:pPr>
      <w:r w:rsidRPr="007A1D86">
        <w:rPr>
          <w:szCs w:val="22"/>
        </w:rPr>
        <w:t>Vokietija</w:t>
      </w:r>
    </w:p>
    <w:p w14:paraId="0B23B159" w14:textId="77777777" w:rsidR="00283215" w:rsidRPr="007A1D86" w:rsidRDefault="00283215" w:rsidP="00283215">
      <w:pPr>
        <w:widowControl w:val="0"/>
        <w:rPr>
          <w:noProof/>
          <w:szCs w:val="22"/>
        </w:rPr>
      </w:pPr>
    </w:p>
    <w:p w14:paraId="735768DD" w14:textId="77777777" w:rsidR="00283215" w:rsidRPr="007A1D86" w:rsidRDefault="00283215" w:rsidP="00283215">
      <w:pPr>
        <w:widowControl w:val="0"/>
        <w:rPr>
          <w:noProof/>
          <w:szCs w:val="22"/>
        </w:rPr>
      </w:pPr>
    </w:p>
    <w:p w14:paraId="7B5ED5B3"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12.</w:t>
      </w:r>
      <w:r w:rsidRPr="007A1D86">
        <w:rPr>
          <w:b/>
          <w:noProof/>
          <w:szCs w:val="22"/>
        </w:rPr>
        <w:tab/>
      </w:r>
      <w:r w:rsidRPr="007A1D86">
        <w:rPr>
          <w:b/>
          <w:caps/>
          <w:noProof/>
          <w:szCs w:val="22"/>
        </w:rPr>
        <w:t>REGISTRACIJOS PAŽYMĖJIMO NUMERIS (-IAI)</w:t>
      </w:r>
      <w:r w:rsidR="00B324FC" w:rsidRPr="007A1D86">
        <w:rPr>
          <w:b/>
          <w:noProof/>
          <w:szCs w:val="22"/>
        </w:rPr>
        <w:fldChar w:fldCharType="begin"/>
      </w:r>
      <w:r w:rsidR="00B324FC" w:rsidRPr="007A1D86">
        <w:rPr>
          <w:b/>
          <w:noProof/>
          <w:szCs w:val="22"/>
        </w:rPr>
        <w:instrText xml:space="preserve"> DOCVARIABLE VAULT_ND_aff49d0e-dc2b-481b-8ca6-23b09c4d53e7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00393821" w14:textId="77777777" w:rsidR="00283215" w:rsidRPr="007A1D86" w:rsidRDefault="00283215" w:rsidP="00283215">
      <w:pPr>
        <w:widowControl w:val="0"/>
        <w:rPr>
          <w:noProof/>
          <w:szCs w:val="22"/>
        </w:rPr>
      </w:pPr>
    </w:p>
    <w:p w14:paraId="2E2B0675" w14:textId="77777777" w:rsidR="00283215" w:rsidRPr="007A1D86" w:rsidRDefault="00283215" w:rsidP="00283215">
      <w:pPr>
        <w:keepNext/>
        <w:tabs>
          <w:tab w:val="left" w:pos="567"/>
        </w:tabs>
        <w:rPr>
          <w:noProof/>
          <w:szCs w:val="22"/>
          <w:highlight w:val="lightGray"/>
        </w:rPr>
      </w:pPr>
      <w:r w:rsidRPr="007A1D86">
        <w:rPr>
          <w:szCs w:val="24"/>
        </w:rPr>
        <w:t>EU/1/00/133/</w:t>
      </w:r>
      <w:r w:rsidRPr="007A1D86">
        <w:t xml:space="preserve">039 </w:t>
      </w:r>
      <w:r w:rsidRPr="007A1D86">
        <w:rPr>
          <w:noProof/>
          <w:szCs w:val="22"/>
          <w:highlight w:val="lightGray"/>
        </w:rPr>
        <w:t>6 švirkštikliai (2 pakuotės po 3)</w:t>
      </w:r>
    </w:p>
    <w:p w14:paraId="43A38063" w14:textId="77777777" w:rsidR="00283215" w:rsidRPr="007A1D86" w:rsidRDefault="00283215" w:rsidP="00283215">
      <w:pPr>
        <w:keepNext/>
        <w:tabs>
          <w:tab w:val="left" w:pos="567"/>
        </w:tabs>
        <w:rPr>
          <w:noProof/>
          <w:szCs w:val="22"/>
          <w:highlight w:val="lightGray"/>
        </w:rPr>
      </w:pPr>
      <w:r w:rsidRPr="007A1D86">
        <w:rPr>
          <w:noProof/>
          <w:szCs w:val="22"/>
          <w:highlight w:val="lightGray"/>
        </w:rPr>
        <w:t>EU/1/00/133/040 9 švirkštikliai (3 pakuotės po 3)</w:t>
      </w:r>
    </w:p>
    <w:p w14:paraId="72811B92" w14:textId="77777777" w:rsidR="00283215" w:rsidRPr="007A1D86" w:rsidRDefault="00283215" w:rsidP="00283215">
      <w:pPr>
        <w:keepNext/>
        <w:tabs>
          <w:tab w:val="left" w:pos="567"/>
        </w:tabs>
        <w:rPr>
          <w:noProof/>
          <w:szCs w:val="22"/>
        </w:rPr>
      </w:pPr>
    </w:p>
    <w:p w14:paraId="5E0BA66D" w14:textId="77777777" w:rsidR="00283215" w:rsidRPr="007A1D86" w:rsidRDefault="00283215" w:rsidP="00283215">
      <w:pPr>
        <w:widowControl w:val="0"/>
        <w:rPr>
          <w:noProof/>
          <w:szCs w:val="22"/>
        </w:rPr>
      </w:pPr>
    </w:p>
    <w:p w14:paraId="7FFC7D22"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13.</w:t>
      </w:r>
      <w:r w:rsidRPr="007A1D86">
        <w:rPr>
          <w:b/>
          <w:noProof/>
          <w:szCs w:val="22"/>
        </w:rPr>
        <w:tab/>
        <w:t>SERIJOS NUMERIS</w:t>
      </w:r>
      <w:r w:rsidR="00B324FC" w:rsidRPr="007A1D86">
        <w:rPr>
          <w:b/>
          <w:noProof/>
          <w:szCs w:val="22"/>
        </w:rPr>
        <w:fldChar w:fldCharType="begin"/>
      </w:r>
      <w:r w:rsidR="00B324FC" w:rsidRPr="007A1D86">
        <w:rPr>
          <w:b/>
          <w:noProof/>
          <w:szCs w:val="22"/>
        </w:rPr>
        <w:instrText xml:space="preserve"> DOCVARIABLE VAULT_ND_0b6a0855-c4b3-4272-a55b-6e127dccc1ad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145983E1" w14:textId="77777777" w:rsidR="00283215" w:rsidRPr="007A1D86" w:rsidRDefault="00283215" w:rsidP="00283215">
      <w:pPr>
        <w:widowControl w:val="0"/>
        <w:rPr>
          <w:szCs w:val="22"/>
        </w:rPr>
      </w:pPr>
    </w:p>
    <w:p w14:paraId="49251266" w14:textId="77777777" w:rsidR="00283215" w:rsidRPr="007A1D86" w:rsidRDefault="00283215" w:rsidP="00283215">
      <w:pPr>
        <w:widowControl w:val="0"/>
        <w:rPr>
          <w:szCs w:val="22"/>
        </w:rPr>
      </w:pPr>
      <w:r w:rsidRPr="007A1D86">
        <w:rPr>
          <w:szCs w:val="22"/>
        </w:rPr>
        <w:t>Lot</w:t>
      </w:r>
    </w:p>
    <w:p w14:paraId="2E3FADB8" w14:textId="77777777" w:rsidR="00283215" w:rsidRPr="007A1D86" w:rsidRDefault="00283215" w:rsidP="00283215">
      <w:pPr>
        <w:widowControl w:val="0"/>
        <w:rPr>
          <w:noProof/>
          <w:szCs w:val="22"/>
        </w:rPr>
      </w:pPr>
    </w:p>
    <w:p w14:paraId="5BF83D70" w14:textId="77777777" w:rsidR="00283215" w:rsidRPr="007A1D86" w:rsidRDefault="00283215" w:rsidP="00283215">
      <w:pPr>
        <w:widowControl w:val="0"/>
        <w:rPr>
          <w:noProof/>
          <w:szCs w:val="22"/>
        </w:rPr>
      </w:pPr>
    </w:p>
    <w:p w14:paraId="5D59EA78"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14.</w:t>
      </w:r>
      <w:r w:rsidRPr="007A1D86">
        <w:rPr>
          <w:b/>
          <w:noProof/>
          <w:szCs w:val="22"/>
        </w:rPr>
        <w:tab/>
        <w:t>PARDAVIMO (IŠDAVIMO)</w:t>
      </w:r>
      <w:r w:rsidRPr="007A1D86">
        <w:rPr>
          <w:b/>
          <w:caps/>
          <w:noProof/>
          <w:szCs w:val="22"/>
        </w:rPr>
        <w:t xml:space="preserve"> tvarka</w:t>
      </w:r>
      <w:r w:rsidR="00B324FC" w:rsidRPr="007A1D86">
        <w:rPr>
          <w:b/>
          <w:caps/>
          <w:noProof/>
          <w:szCs w:val="22"/>
        </w:rPr>
        <w:fldChar w:fldCharType="begin"/>
      </w:r>
      <w:r w:rsidR="00B324FC" w:rsidRPr="007A1D86">
        <w:rPr>
          <w:b/>
          <w:caps/>
          <w:noProof/>
          <w:szCs w:val="22"/>
        </w:rPr>
        <w:instrText xml:space="preserve"> DOCVARIABLE VAULT_ND_e6ce3690-54fd-4973-9f03-8953a4e34f97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5D84F64D" w14:textId="77777777" w:rsidR="00283215" w:rsidRPr="007A1D86" w:rsidRDefault="00283215" w:rsidP="00283215">
      <w:pPr>
        <w:widowControl w:val="0"/>
        <w:rPr>
          <w:noProof/>
          <w:szCs w:val="22"/>
        </w:rPr>
      </w:pPr>
    </w:p>
    <w:p w14:paraId="50E9D9B7" w14:textId="77777777" w:rsidR="00283215" w:rsidRPr="007A1D86" w:rsidRDefault="00283215" w:rsidP="00283215">
      <w:pPr>
        <w:widowControl w:val="0"/>
        <w:rPr>
          <w:noProof/>
          <w:szCs w:val="22"/>
        </w:rPr>
      </w:pPr>
    </w:p>
    <w:p w14:paraId="365210FB"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15.</w:t>
      </w:r>
      <w:r w:rsidRPr="007A1D86">
        <w:rPr>
          <w:b/>
          <w:noProof/>
          <w:szCs w:val="22"/>
        </w:rPr>
        <w:tab/>
      </w:r>
      <w:r w:rsidRPr="007A1D86">
        <w:rPr>
          <w:b/>
          <w:caps/>
          <w:noProof/>
          <w:szCs w:val="22"/>
        </w:rPr>
        <w:t>vartojimo instrukcijA</w:t>
      </w:r>
      <w:r w:rsidR="00B324FC" w:rsidRPr="007A1D86">
        <w:rPr>
          <w:b/>
          <w:caps/>
          <w:noProof/>
          <w:szCs w:val="22"/>
        </w:rPr>
        <w:fldChar w:fldCharType="begin"/>
      </w:r>
      <w:r w:rsidR="00B324FC" w:rsidRPr="007A1D86">
        <w:rPr>
          <w:b/>
          <w:caps/>
          <w:noProof/>
          <w:szCs w:val="22"/>
        </w:rPr>
        <w:instrText xml:space="preserve"> DOCVARIABLE VAULT_ND_2c9a6da3-8974-4145-8ddc-9572c322f1b8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05623C50" w14:textId="77777777" w:rsidR="00283215" w:rsidRPr="007A1D86" w:rsidRDefault="00283215" w:rsidP="00283215">
      <w:pPr>
        <w:widowControl w:val="0"/>
        <w:rPr>
          <w:noProof/>
          <w:szCs w:val="22"/>
        </w:rPr>
      </w:pPr>
    </w:p>
    <w:p w14:paraId="24B07559" w14:textId="77777777" w:rsidR="00283215" w:rsidRPr="007A1D86" w:rsidRDefault="00283215" w:rsidP="00283215">
      <w:pPr>
        <w:widowControl w:val="0"/>
        <w:rPr>
          <w:noProof/>
          <w:szCs w:val="22"/>
        </w:rPr>
      </w:pPr>
    </w:p>
    <w:p w14:paraId="20929839" w14:textId="77777777" w:rsidR="00283215" w:rsidRPr="007A1D86" w:rsidRDefault="00283215" w:rsidP="00283215">
      <w:pPr>
        <w:pageBreakBefore/>
        <w:widowControl w:val="0"/>
        <w:rPr>
          <w:noProof/>
          <w:szCs w:val="22"/>
        </w:rPr>
      </w:pPr>
    </w:p>
    <w:p w14:paraId="32E681B9" w14:textId="77777777" w:rsidR="00283215" w:rsidRPr="007A1D86" w:rsidRDefault="00283215" w:rsidP="00283215">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16.</w:t>
      </w:r>
      <w:r w:rsidRPr="007A1D86">
        <w:rPr>
          <w:b/>
          <w:noProof/>
          <w:szCs w:val="22"/>
        </w:rPr>
        <w:tab/>
        <w:t>INFORMACIJA BRAILIO RAŠTU</w:t>
      </w:r>
      <w:r w:rsidR="00B324FC" w:rsidRPr="007A1D86">
        <w:rPr>
          <w:b/>
          <w:noProof/>
          <w:szCs w:val="22"/>
        </w:rPr>
        <w:fldChar w:fldCharType="begin"/>
      </w:r>
      <w:r w:rsidR="00B324FC" w:rsidRPr="007A1D86">
        <w:rPr>
          <w:b/>
          <w:noProof/>
          <w:szCs w:val="22"/>
        </w:rPr>
        <w:instrText xml:space="preserve"> DOCVARIABLE VAULT_ND_1b107bc3-cc3e-42e1-8482-e9eca765db1f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500B66D4" w14:textId="77777777" w:rsidR="00283215" w:rsidRPr="007A1D86" w:rsidRDefault="00283215" w:rsidP="00283215">
      <w:pPr>
        <w:widowControl w:val="0"/>
        <w:rPr>
          <w:noProof/>
          <w:szCs w:val="22"/>
        </w:rPr>
      </w:pPr>
    </w:p>
    <w:p w14:paraId="6074BDF0" w14:textId="77777777" w:rsidR="00283215" w:rsidRPr="007A1D86" w:rsidRDefault="00283215" w:rsidP="00283215">
      <w:pPr>
        <w:tabs>
          <w:tab w:val="left" w:pos="567"/>
        </w:tabs>
        <w:rPr>
          <w:szCs w:val="24"/>
          <w:highlight w:val="lightGray"/>
        </w:rPr>
      </w:pPr>
      <w:r w:rsidRPr="007A1D86">
        <w:rPr>
          <w:szCs w:val="22"/>
        </w:rPr>
        <w:t xml:space="preserve">Toujeo 300 </w:t>
      </w:r>
      <w:r w:rsidRPr="007A1D86">
        <w:rPr>
          <w:szCs w:val="24"/>
          <w:highlight w:val="lightGray"/>
        </w:rPr>
        <w:t>DoubleStar</w:t>
      </w:r>
    </w:p>
    <w:p w14:paraId="79A781BE" w14:textId="77777777" w:rsidR="00283215" w:rsidRPr="007A1D86" w:rsidRDefault="00283215" w:rsidP="00283215">
      <w:pPr>
        <w:widowControl w:val="0"/>
        <w:tabs>
          <w:tab w:val="left" w:pos="567"/>
        </w:tabs>
        <w:rPr>
          <w:szCs w:val="22"/>
        </w:rPr>
      </w:pPr>
    </w:p>
    <w:p w14:paraId="2A2942E5" w14:textId="77777777" w:rsidR="00283215" w:rsidRPr="007A1D86" w:rsidRDefault="00283215" w:rsidP="00283215">
      <w:pPr>
        <w:tabs>
          <w:tab w:val="left" w:pos="567"/>
        </w:tabs>
        <w:spacing w:line="260" w:lineRule="exact"/>
        <w:rPr>
          <w:noProof/>
          <w:szCs w:val="22"/>
          <w:shd w:val="clear" w:color="auto" w:fill="CCCCCC"/>
        </w:rPr>
      </w:pPr>
    </w:p>
    <w:p w14:paraId="0BF82230" w14:textId="77777777" w:rsidR="00283215" w:rsidRPr="007A1D86" w:rsidRDefault="00283215" w:rsidP="0028321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7A1D86">
        <w:rPr>
          <w:b/>
          <w:noProof/>
          <w:snapToGrid w:val="0"/>
        </w:rPr>
        <w:t>17.</w:t>
      </w:r>
      <w:r w:rsidRPr="007A1D86">
        <w:rPr>
          <w:b/>
          <w:noProof/>
          <w:snapToGrid w:val="0"/>
        </w:rPr>
        <w:tab/>
        <w:t>UNIKALUS IDENTIFIKATORIUS – 2D BRŪKŠNINIS KODAS</w:t>
      </w:r>
      <w:r w:rsidR="00B324FC" w:rsidRPr="00371C23">
        <w:rPr>
          <w:b/>
          <w:noProof/>
          <w:snapToGrid w:val="0"/>
          <w:rPrChange w:id="47" w:author="Author">
            <w:rPr>
              <w:b/>
              <w:noProof/>
              <w:snapToGrid w:val="0"/>
              <w:lang w:val="en-GB"/>
            </w:rPr>
          </w:rPrChange>
        </w:rPr>
        <w:fldChar w:fldCharType="begin"/>
      </w:r>
      <w:r w:rsidR="00B324FC" w:rsidRPr="007A1D86">
        <w:rPr>
          <w:b/>
          <w:noProof/>
          <w:snapToGrid w:val="0"/>
        </w:rPr>
        <w:instrText xml:space="preserve"> DOCVARIABLE VAULT_ND_4bceb30f-fb06-4a7b-9496-dbcaec49d31c \* MERGEFORMAT </w:instrText>
      </w:r>
      <w:r w:rsidR="00B324FC" w:rsidRPr="00371C23">
        <w:rPr>
          <w:b/>
          <w:noProof/>
          <w:snapToGrid w:val="0"/>
          <w:rPrChange w:id="48" w:author="Author">
            <w:rPr>
              <w:b/>
              <w:noProof/>
              <w:snapToGrid w:val="0"/>
              <w:lang w:val="en-GB"/>
            </w:rPr>
          </w:rPrChange>
        </w:rPr>
        <w:fldChar w:fldCharType="separate"/>
      </w:r>
      <w:r w:rsidR="00B324FC" w:rsidRPr="007A1D86">
        <w:rPr>
          <w:b/>
          <w:noProof/>
          <w:snapToGrid w:val="0"/>
        </w:rPr>
        <w:t xml:space="preserve"> </w:t>
      </w:r>
      <w:r w:rsidR="00B324FC" w:rsidRPr="00371C23">
        <w:rPr>
          <w:b/>
          <w:noProof/>
          <w:snapToGrid w:val="0"/>
          <w:rPrChange w:id="49" w:author="Author">
            <w:rPr>
              <w:b/>
              <w:noProof/>
              <w:snapToGrid w:val="0"/>
              <w:lang w:val="en-GB"/>
            </w:rPr>
          </w:rPrChange>
        </w:rPr>
        <w:fldChar w:fldCharType="end"/>
      </w:r>
    </w:p>
    <w:p w14:paraId="49443A7E" w14:textId="77777777" w:rsidR="00283215" w:rsidRPr="007A1D86" w:rsidRDefault="00283215" w:rsidP="00283215">
      <w:pPr>
        <w:tabs>
          <w:tab w:val="left" w:pos="567"/>
        </w:tabs>
        <w:spacing w:line="260" w:lineRule="exact"/>
        <w:rPr>
          <w:noProof/>
          <w:snapToGrid w:val="0"/>
        </w:rPr>
      </w:pPr>
    </w:p>
    <w:p w14:paraId="5984D04F" w14:textId="77777777" w:rsidR="00283215" w:rsidRPr="007A1D86" w:rsidRDefault="00283215" w:rsidP="00283215">
      <w:pPr>
        <w:tabs>
          <w:tab w:val="left" w:pos="567"/>
        </w:tabs>
        <w:spacing w:line="260" w:lineRule="exact"/>
        <w:rPr>
          <w:noProof/>
          <w:snapToGrid w:val="0"/>
          <w:szCs w:val="22"/>
          <w:shd w:val="clear" w:color="auto" w:fill="CCCCCC"/>
        </w:rPr>
      </w:pPr>
      <w:r w:rsidRPr="007A1D86">
        <w:rPr>
          <w:noProof/>
          <w:snapToGrid w:val="0"/>
          <w:highlight w:val="lightGray"/>
        </w:rPr>
        <w:t>2D brūkšninis kodas su nurodytu unikaliu identifikatoriumi.</w:t>
      </w:r>
    </w:p>
    <w:p w14:paraId="57384D0D" w14:textId="77777777" w:rsidR="00283215" w:rsidRPr="007A1D86" w:rsidRDefault="00283215" w:rsidP="00283215">
      <w:pPr>
        <w:tabs>
          <w:tab w:val="left" w:pos="567"/>
        </w:tabs>
        <w:spacing w:line="260" w:lineRule="exact"/>
        <w:rPr>
          <w:noProof/>
          <w:snapToGrid w:val="0"/>
        </w:rPr>
      </w:pPr>
    </w:p>
    <w:p w14:paraId="25F0CA36" w14:textId="77777777" w:rsidR="00283215" w:rsidRPr="007A1D86" w:rsidRDefault="00283215" w:rsidP="00283215">
      <w:pPr>
        <w:tabs>
          <w:tab w:val="left" w:pos="567"/>
        </w:tabs>
        <w:spacing w:line="260" w:lineRule="exact"/>
        <w:rPr>
          <w:noProof/>
          <w:snapToGrid w:val="0"/>
        </w:rPr>
      </w:pPr>
    </w:p>
    <w:p w14:paraId="218A2EF8" w14:textId="77777777" w:rsidR="00283215" w:rsidRPr="007A1D86" w:rsidRDefault="00283215" w:rsidP="0028321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7A1D86">
        <w:rPr>
          <w:b/>
          <w:noProof/>
          <w:snapToGrid w:val="0"/>
        </w:rPr>
        <w:t>18.</w:t>
      </w:r>
      <w:r w:rsidRPr="007A1D86">
        <w:rPr>
          <w:b/>
          <w:noProof/>
          <w:snapToGrid w:val="0"/>
        </w:rPr>
        <w:tab/>
        <w:t>UNIKALUS IDENTIFIKATORIUS – ŽMONĖMS SUPRANTAMI DUOMENYS</w:t>
      </w:r>
      <w:r w:rsidR="00B324FC" w:rsidRPr="00371C23">
        <w:rPr>
          <w:b/>
          <w:noProof/>
          <w:snapToGrid w:val="0"/>
          <w:rPrChange w:id="50" w:author="Author">
            <w:rPr>
              <w:b/>
              <w:noProof/>
              <w:snapToGrid w:val="0"/>
              <w:lang w:val="en-GB"/>
            </w:rPr>
          </w:rPrChange>
        </w:rPr>
        <w:fldChar w:fldCharType="begin"/>
      </w:r>
      <w:r w:rsidR="00B324FC" w:rsidRPr="007A1D86">
        <w:rPr>
          <w:b/>
          <w:noProof/>
          <w:snapToGrid w:val="0"/>
        </w:rPr>
        <w:instrText xml:space="preserve"> DOCVARIABLE VAULT_ND_10160ee1-3d02-4ca9-962e-4cc740da912b \* MERGEFORMAT </w:instrText>
      </w:r>
      <w:r w:rsidR="00B324FC" w:rsidRPr="00371C23">
        <w:rPr>
          <w:b/>
          <w:noProof/>
          <w:snapToGrid w:val="0"/>
          <w:rPrChange w:id="51" w:author="Author">
            <w:rPr>
              <w:b/>
              <w:noProof/>
              <w:snapToGrid w:val="0"/>
              <w:lang w:val="en-GB"/>
            </w:rPr>
          </w:rPrChange>
        </w:rPr>
        <w:fldChar w:fldCharType="separate"/>
      </w:r>
      <w:r w:rsidR="00B324FC" w:rsidRPr="007A1D86">
        <w:rPr>
          <w:b/>
          <w:noProof/>
          <w:snapToGrid w:val="0"/>
        </w:rPr>
        <w:t xml:space="preserve"> </w:t>
      </w:r>
      <w:r w:rsidR="00B324FC" w:rsidRPr="00371C23">
        <w:rPr>
          <w:b/>
          <w:noProof/>
          <w:snapToGrid w:val="0"/>
          <w:rPrChange w:id="52" w:author="Author">
            <w:rPr>
              <w:b/>
              <w:noProof/>
              <w:snapToGrid w:val="0"/>
              <w:lang w:val="en-GB"/>
            </w:rPr>
          </w:rPrChange>
        </w:rPr>
        <w:fldChar w:fldCharType="end"/>
      </w:r>
    </w:p>
    <w:p w14:paraId="4D38A028" w14:textId="77777777" w:rsidR="00283215" w:rsidRPr="007A1D86" w:rsidRDefault="00283215" w:rsidP="00283215">
      <w:pPr>
        <w:tabs>
          <w:tab w:val="left" w:pos="567"/>
        </w:tabs>
        <w:spacing w:line="260" w:lineRule="exact"/>
        <w:rPr>
          <w:noProof/>
          <w:snapToGrid w:val="0"/>
        </w:rPr>
      </w:pPr>
    </w:p>
    <w:p w14:paraId="106503FD" w14:textId="77777777" w:rsidR="00283215" w:rsidRPr="007A1D86" w:rsidRDefault="00283215" w:rsidP="00283215">
      <w:pPr>
        <w:tabs>
          <w:tab w:val="left" w:pos="567"/>
        </w:tabs>
        <w:spacing w:line="260" w:lineRule="exact"/>
        <w:rPr>
          <w:snapToGrid w:val="0"/>
          <w:szCs w:val="22"/>
        </w:rPr>
      </w:pPr>
      <w:r w:rsidRPr="007A1D86">
        <w:rPr>
          <w:snapToGrid w:val="0"/>
        </w:rPr>
        <w:t>PC:</w:t>
      </w:r>
    </w:p>
    <w:p w14:paraId="0E56B224" w14:textId="77777777" w:rsidR="00283215" w:rsidRPr="007A1D86" w:rsidRDefault="00283215" w:rsidP="00283215">
      <w:pPr>
        <w:tabs>
          <w:tab w:val="left" w:pos="567"/>
        </w:tabs>
        <w:spacing w:line="260" w:lineRule="exact"/>
        <w:rPr>
          <w:snapToGrid w:val="0"/>
        </w:rPr>
      </w:pPr>
      <w:r w:rsidRPr="007A1D86">
        <w:rPr>
          <w:snapToGrid w:val="0"/>
        </w:rPr>
        <w:t>SN:</w:t>
      </w:r>
    </w:p>
    <w:p w14:paraId="2EFCCF85" w14:textId="77777777" w:rsidR="00283215" w:rsidRPr="007A1D86" w:rsidRDefault="00283215" w:rsidP="00283215">
      <w:pPr>
        <w:tabs>
          <w:tab w:val="left" w:pos="567"/>
        </w:tabs>
        <w:spacing w:line="260" w:lineRule="exact"/>
        <w:rPr>
          <w:snapToGrid w:val="0"/>
        </w:rPr>
      </w:pPr>
      <w:r w:rsidRPr="007A1D86">
        <w:rPr>
          <w:snapToGrid w:val="0"/>
        </w:rPr>
        <w:t>NN:</w:t>
      </w:r>
    </w:p>
    <w:p w14:paraId="33B1DCE3" w14:textId="77777777" w:rsidR="00283215" w:rsidRPr="007A1D86" w:rsidRDefault="00283215" w:rsidP="00283215">
      <w:pPr>
        <w:tabs>
          <w:tab w:val="left" w:pos="567"/>
        </w:tabs>
        <w:spacing w:line="260" w:lineRule="exact"/>
        <w:rPr>
          <w:noProof/>
          <w:snapToGrid w:val="0"/>
          <w:vanish/>
          <w:szCs w:val="22"/>
        </w:rPr>
      </w:pPr>
    </w:p>
    <w:p w14:paraId="4973B373" w14:textId="77777777" w:rsidR="00283215" w:rsidRPr="007A1D86" w:rsidRDefault="00283215" w:rsidP="00283215">
      <w:pPr>
        <w:widowControl w:val="0"/>
        <w:tabs>
          <w:tab w:val="left" w:pos="567"/>
        </w:tabs>
        <w:rPr>
          <w:szCs w:val="22"/>
        </w:rPr>
      </w:pPr>
    </w:p>
    <w:p w14:paraId="76B82B73" w14:textId="77777777" w:rsidR="006B57B0" w:rsidRPr="007A1D86" w:rsidRDefault="006B57B0" w:rsidP="00283215">
      <w:pPr>
        <w:widowControl w:val="0"/>
        <w:pBdr>
          <w:top w:val="single" w:sz="4" w:space="1" w:color="auto"/>
          <w:left w:val="single" w:sz="4" w:space="4" w:color="auto"/>
          <w:bottom w:val="single" w:sz="4" w:space="1" w:color="auto"/>
          <w:right w:val="single" w:sz="4" w:space="4" w:color="auto"/>
        </w:pBdr>
        <w:rPr>
          <w:b/>
          <w:noProof/>
          <w:szCs w:val="22"/>
        </w:rPr>
      </w:pPr>
      <w:r w:rsidRPr="007A1D86">
        <w:rPr>
          <w:b/>
          <w:noProof/>
          <w:szCs w:val="22"/>
        </w:rPr>
        <w:br w:type="page"/>
      </w:r>
      <w:r w:rsidRPr="007A1D86">
        <w:rPr>
          <w:b/>
          <w:caps/>
          <w:noProof/>
          <w:szCs w:val="22"/>
        </w:rPr>
        <w:lastRenderedPageBreak/>
        <w:t xml:space="preserve">Minimali informacija ant mažų </w:t>
      </w:r>
      <w:r w:rsidRPr="007A1D86">
        <w:rPr>
          <w:b/>
          <w:noProof/>
          <w:szCs w:val="22"/>
        </w:rPr>
        <w:t>VIDINIŲ</w:t>
      </w:r>
      <w:r w:rsidRPr="007A1D86">
        <w:rPr>
          <w:bCs/>
          <w:noProof/>
          <w:szCs w:val="22"/>
        </w:rPr>
        <w:t xml:space="preserve"> </w:t>
      </w:r>
      <w:r w:rsidRPr="007A1D86">
        <w:rPr>
          <w:b/>
          <w:caps/>
          <w:noProof/>
          <w:szCs w:val="22"/>
        </w:rPr>
        <w:t>pakuočių</w:t>
      </w:r>
    </w:p>
    <w:p w14:paraId="1267D178"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rPr>
          <w:b/>
          <w:noProof/>
          <w:szCs w:val="22"/>
        </w:rPr>
      </w:pPr>
    </w:p>
    <w:p w14:paraId="33DB9148"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rPr>
          <w:b/>
          <w:noProof/>
          <w:szCs w:val="22"/>
        </w:rPr>
      </w:pPr>
      <w:r w:rsidRPr="007A1D86">
        <w:rPr>
          <w:b/>
          <w:caps/>
          <w:szCs w:val="22"/>
        </w:rPr>
        <w:t>ŠVIRKŠTIKLIO ETIKETĖ</w:t>
      </w:r>
    </w:p>
    <w:p w14:paraId="096142D6" w14:textId="77777777" w:rsidR="006B57B0" w:rsidRPr="007A1D86" w:rsidRDefault="006B57B0" w:rsidP="003D6567">
      <w:pPr>
        <w:widowControl w:val="0"/>
        <w:rPr>
          <w:noProof/>
          <w:szCs w:val="22"/>
        </w:rPr>
      </w:pPr>
    </w:p>
    <w:p w14:paraId="734DD0C0"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tabs>
          <w:tab w:val="left" w:pos="561"/>
        </w:tabs>
        <w:outlineLvl w:val="0"/>
        <w:rPr>
          <w:b/>
          <w:noProof/>
          <w:szCs w:val="22"/>
        </w:rPr>
      </w:pPr>
      <w:r w:rsidRPr="007A1D86">
        <w:rPr>
          <w:b/>
          <w:noProof/>
          <w:szCs w:val="22"/>
        </w:rPr>
        <w:t>1.</w:t>
      </w:r>
      <w:r w:rsidRPr="007A1D86">
        <w:rPr>
          <w:b/>
          <w:noProof/>
          <w:szCs w:val="22"/>
        </w:rPr>
        <w:tab/>
      </w:r>
      <w:r w:rsidRPr="007A1D86">
        <w:rPr>
          <w:b/>
          <w:caps/>
          <w:noProof/>
          <w:szCs w:val="22"/>
        </w:rPr>
        <w:t>Vaistinio preparato pavadinimas ir vartojimo būdas (-ai)</w:t>
      </w:r>
      <w:r w:rsidR="00B324FC" w:rsidRPr="007A1D86">
        <w:rPr>
          <w:b/>
          <w:caps/>
          <w:noProof/>
          <w:szCs w:val="22"/>
        </w:rPr>
        <w:fldChar w:fldCharType="begin"/>
      </w:r>
      <w:r w:rsidR="00B324FC" w:rsidRPr="007A1D86">
        <w:rPr>
          <w:b/>
          <w:caps/>
          <w:noProof/>
          <w:szCs w:val="22"/>
        </w:rPr>
        <w:instrText xml:space="preserve"> DOCVARIABLE VAULT_ND_33defb05-13a3-4e41-b5d8-e142f1798776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0B4E3AC2" w14:textId="77777777" w:rsidR="006B57B0" w:rsidRPr="007A1D86" w:rsidRDefault="006B57B0" w:rsidP="003D6567">
      <w:pPr>
        <w:widowControl w:val="0"/>
        <w:ind w:left="567" w:hanging="567"/>
        <w:rPr>
          <w:noProof/>
          <w:szCs w:val="22"/>
        </w:rPr>
      </w:pPr>
    </w:p>
    <w:p w14:paraId="5330D242" w14:textId="77777777" w:rsidR="006B57B0" w:rsidRPr="007A1D86" w:rsidRDefault="006B57B0" w:rsidP="003D6567">
      <w:pPr>
        <w:widowControl w:val="0"/>
        <w:rPr>
          <w:bCs/>
          <w:szCs w:val="22"/>
        </w:rPr>
      </w:pPr>
      <w:r w:rsidRPr="007A1D86">
        <w:rPr>
          <w:szCs w:val="22"/>
        </w:rPr>
        <w:t xml:space="preserve">Toujeo 300 vienetų/ml </w:t>
      </w:r>
      <w:r w:rsidR="00283215" w:rsidRPr="007A1D86">
        <w:rPr>
          <w:szCs w:val="22"/>
        </w:rPr>
        <w:t xml:space="preserve">SoloStar </w:t>
      </w:r>
      <w:r w:rsidRPr="007A1D86">
        <w:rPr>
          <w:szCs w:val="22"/>
        </w:rPr>
        <w:t>injekcija</w:t>
      </w:r>
    </w:p>
    <w:p w14:paraId="12FF0725" w14:textId="77777777" w:rsidR="00283215" w:rsidRPr="007A1D86" w:rsidRDefault="00283215" w:rsidP="00283215">
      <w:pPr>
        <w:tabs>
          <w:tab w:val="left" w:pos="567"/>
        </w:tabs>
        <w:rPr>
          <w:szCs w:val="24"/>
          <w:highlight w:val="lightGray"/>
        </w:rPr>
      </w:pPr>
      <w:r w:rsidRPr="007A1D86">
        <w:rPr>
          <w:szCs w:val="24"/>
          <w:highlight w:val="lightGray"/>
        </w:rPr>
        <w:t>Toujeo 300 vienetų/ml DoubleStar injekcija</w:t>
      </w:r>
    </w:p>
    <w:p w14:paraId="5CC1CFC3" w14:textId="77777777" w:rsidR="006B57B0" w:rsidRPr="007A1D86" w:rsidRDefault="006B57B0" w:rsidP="003D6567">
      <w:pPr>
        <w:widowControl w:val="0"/>
        <w:tabs>
          <w:tab w:val="left" w:pos="567"/>
        </w:tabs>
        <w:rPr>
          <w:bCs/>
          <w:szCs w:val="22"/>
        </w:rPr>
      </w:pPr>
      <w:r w:rsidRPr="007A1D86">
        <w:rPr>
          <w:bCs/>
          <w:szCs w:val="22"/>
        </w:rPr>
        <w:t>insulinum glarginum</w:t>
      </w:r>
    </w:p>
    <w:p w14:paraId="124C43F5" w14:textId="77777777" w:rsidR="006B57B0" w:rsidRPr="007A1D86" w:rsidRDefault="006B57B0" w:rsidP="003D6567">
      <w:pPr>
        <w:widowControl w:val="0"/>
        <w:rPr>
          <w:bCs/>
          <w:szCs w:val="22"/>
        </w:rPr>
      </w:pPr>
      <w:r w:rsidRPr="007A1D86">
        <w:rPr>
          <w:bCs/>
          <w:szCs w:val="22"/>
        </w:rPr>
        <w:t>Leisti po oda.</w:t>
      </w:r>
    </w:p>
    <w:p w14:paraId="12D7D8DC" w14:textId="77777777" w:rsidR="006B57B0" w:rsidRPr="007A1D86" w:rsidRDefault="006B57B0" w:rsidP="003D6567">
      <w:pPr>
        <w:widowControl w:val="0"/>
        <w:rPr>
          <w:noProof/>
          <w:szCs w:val="22"/>
        </w:rPr>
      </w:pPr>
    </w:p>
    <w:p w14:paraId="7DA73501" w14:textId="77777777" w:rsidR="006B57B0" w:rsidRPr="007A1D86" w:rsidRDefault="006B57B0" w:rsidP="003D6567">
      <w:pPr>
        <w:widowControl w:val="0"/>
        <w:rPr>
          <w:noProof/>
          <w:szCs w:val="22"/>
        </w:rPr>
      </w:pPr>
    </w:p>
    <w:p w14:paraId="12A95357"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tabs>
          <w:tab w:val="left" w:pos="561"/>
        </w:tabs>
        <w:outlineLvl w:val="0"/>
        <w:rPr>
          <w:noProof/>
          <w:szCs w:val="22"/>
        </w:rPr>
      </w:pPr>
      <w:r w:rsidRPr="007A1D86">
        <w:rPr>
          <w:b/>
          <w:noProof/>
          <w:szCs w:val="22"/>
        </w:rPr>
        <w:t>2.</w:t>
      </w:r>
      <w:r w:rsidRPr="007A1D86">
        <w:rPr>
          <w:b/>
          <w:noProof/>
          <w:szCs w:val="22"/>
        </w:rPr>
        <w:tab/>
      </w:r>
      <w:r w:rsidRPr="007A1D86">
        <w:rPr>
          <w:b/>
          <w:caps/>
          <w:noProof/>
          <w:szCs w:val="22"/>
        </w:rPr>
        <w:t>vartojimo metodas</w:t>
      </w:r>
      <w:r w:rsidR="00B324FC" w:rsidRPr="007A1D86">
        <w:rPr>
          <w:b/>
          <w:caps/>
          <w:noProof/>
          <w:szCs w:val="22"/>
        </w:rPr>
        <w:fldChar w:fldCharType="begin"/>
      </w:r>
      <w:r w:rsidR="00B324FC" w:rsidRPr="007A1D86">
        <w:rPr>
          <w:b/>
          <w:caps/>
          <w:noProof/>
          <w:szCs w:val="22"/>
        </w:rPr>
        <w:instrText xml:space="preserve"> DOCVARIABLE VAULT_ND_feb557b7-f71e-4419-a9ac-a72328eb06cb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04EEDA58" w14:textId="77777777" w:rsidR="006B57B0" w:rsidRPr="007A1D86" w:rsidRDefault="006B57B0" w:rsidP="003D6567">
      <w:pPr>
        <w:widowControl w:val="0"/>
        <w:rPr>
          <w:noProof/>
          <w:szCs w:val="22"/>
        </w:rPr>
      </w:pPr>
    </w:p>
    <w:p w14:paraId="5A3B1C1D" w14:textId="77777777" w:rsidR="006B57B0" w:rsidRPr="007A1D86" w:rsidRDefault="006B57B0" w:rsidP="003D6567">
      <w:pPr>
        <w:widowControl w:val="0"/>
        <w:tabs>
          <w:tab w:val="left" w:pos="567"/>
        </w:tabs>
        <w:rPr>
          <w:rFonts w:eastAsia="MS Mincho"/>
          <w:szCs w:val="22"/>
        </w:rPr>
      </w:pPr>
      <w:r w:rsidRPr="007A1D86">
        <w:rPr>
          <w:rFonts w:eastAsia="MS Mincho"/>
          <w:szCs w:val="22"/>
        </w:rPr>
        <w:t>Vartoti tik su šiuo švirkštikliu, kitaip galimas sunkus perdozavimas.</w:t>
      </w:r>
    </w:p>
    <w:p w14:paraId="28B25C94" w14:textId="77777777" w:rsidR="006B57B0" w:rsidRPr="007A1D86" w:rsidRDefault="006B57B0" w:rsidP="003D6567">
      <w:pPr>
        <w:widowControl w:val="0"/>
        <w:rPr>
          <w:noProof/>
          <w:szCs w:val="22"/>
        </w:rPr>
      </w:pPr>
    </w:p>
    <w:p w14:paraId="5D965DA6" w14:textId="77777777" w:rsidR="006B57B0" w:rsidRPr="007A1D86" w:rsidRDefault="006B57B0" w:rsidP="003D6567">
      <w:pPr>
        <w:widowControl w:val="0"/>
        <w:rPr>
          <w:noProof/>
          <w:szCs w:val="22"/>
        </w:rPr>
      </w:pPr>
    </w:p>
    <w:p w14:paraId="6C9398DF"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tabs>
          <w:tab w:val="left" w:pos="561"/>
        </w:tabs>
        <w:outlineLvl w:val="0"/>
        <w:rPr>
          <w:b/>
          <w:noProof/>
          <w:szCs w:val="22"/>
        </w:rPr>
      </w:pPr>
      <w:r w:rsidRPr="007A1D86">
        <w:rPr>
          <w:b/>
          <w:noProof/>
          <w:szCs w:val="22"/>
        </w:rPr>
        <w:t>3.</w:t>
      </w:r>
      <w:r w:rsidRPr="007A1D86">
        <w:rPr>
          <w:b/>
          <w:noProof/>
          <w:szCs w:val="22"/>
        </w:rPr>
        <w:tab/>
      </w:r>
      <w:r w:rsidRPr="007A1D86">
        <w:rPr>
          <w:b/>
          <w:caps/>
          <w:noProof/>
          <w:szCs w:val="22"/>
        </w:rPr>
        <w:t>tinkamumo laikas</w:t>
      </w:r>
      <w:r w:rsidR="00B324FC" w:rsidRPr="007A1D86">
        <w:rPr>
          <w:b/>
          <w:caps/>
          <w:noProof/>
          <w:szCs w:val="22"/>
        </w:rPr>
        <w:fldChar w:fldCharType="begin"/>
      </w:r>
      <w:r w:rsidR="00B324FC" w:rsidRPr="007A1D86">
        <w:rPr>
          <w:b/>
          <w:caps/>
          <w:noProof/>
          <w:szCs w:val="22"/>
        </w:rPr>
        <w:instrText xml:space="preserve"> DOCVARIABLE VAULT_ND_f474e75a-22f0-4d4a-8493-9e43e1496e32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755C8E9B" w14:textId="77777777" w:rsidR="006B57B0" w:rsidRPr="007A1D86" w:rsidRDefault="006B57B0" w:rsidP="003D6567">
      <w:pPr>
        <w:widowControl w:val="0"/>
        <w:rPr>
          <w:szCs w:val="22"/>
        </w:rPr>
      </w:pPr>
    </w:p>
    <w:p w14:paraId="7AD7CA37" w14:textId="77777777" w:rsidR="006B57B0" w:rsidRPr="007A1D86" w:rsidRDefault="006B57B0" w:rsidP="003D6567">
      <w:pPr>
        <w:widowControl w:val="0"/>
        <w:rPr>
          <w:szCs w:val="22"/>
        </w:rPr>
      </w:pPr>
      <w:r w:rsidRPr="007A1D86">
        <w:rPr>
          <w:szCs w:val="22"/>
        </w:rPr>
        <w:t>EXP</w:t>
      </w:r>
    </w:p>
    <w:p w14:paraId="43758E33" w14:textId="77777777" w:rsidR="006B57B0" w:rsidRPr="007A1D86" w:rsidRDefault="006B57B0" w:rsidP="003D6567">
      <w:pPr>
        <w:widowControl w:val="0"/>
        <w:rPr>
          <w:noProof/>
          <w:szCs w:val="22"/>
        </w:rPr>
      </w:pPr>
    </w:p>
    <w:p w14:paraId="0FDD1BDD" w14:textId="77777777" w:rsidR="006B57B0" w:rsidRPr="007A1D86" w:rsidRDefault="006B57B0" w:rsidP="003D6567">
      <w:pPr>
        <w:widowControl w:val="0"/>
        <w:rPr>
          <w:noProof/>
          <w:szCs w:val="22"/>
        </w:rPr>
      </w:pPr>
    </w:p>
    <w:p w14:paraId="30829EE4"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tabs>
          <w:tab w:val="left" w:pos="561"/>
        </w:tabs>
        <w:outlineLvl w:val="0"/>
        <w:rPr>
          <w:b/>
          <w:noProof/>
          <w:szCs w:val="22"/>
        </w:rPr>
      </w:pPr>
      <w:r w:rsidRPr="007A1D86">
        <w:rPr>
          <w:b/>
          <w:noProof/>
          <w:szCs w:val="22"/>
        </w:rPr>
        <w:t>4.</w:t>
      </w:r>
      <w:r w:rsidRPr="007A1D86">
        <w:rPr>
          <w:b/>
          <w:noProof/>
          <w:szCs w:val="22"/>
        </w:rPr>
        <w:tab/>
      </w:r>
      <w:r w:rsidRPr="007A1D86">
        <w:rPr>
          <w:b/>
          <w:caps/>
          <w:noProof/>
          <w:szCs w:val="22"/>
        </w:rPr>
        <w:t>serijos numeris</w:t>
      </w:r>
      <w:r w:rsidR="00B324FC" w:rsidRPr="007A1D86">
        <w:rPr>
          <w:b/>
          <w:caps/>
          <w:noProof/>
          <w:szCs w:val="22"/>
        </w:rPr>
        <w:fldChar w:fldCharType="begin"/>
      </w:r>
      <w:r w:rsidR="00B324FC" w:rsidRPr="007A1D86">
        <w:rPr>
          <w:b/>
          <w:caps/>
          <w:noProof/>
          <w:szCs w:val="22"/>
        </w:rPr>
        <w:instrText xml:space="preserve"> DOCVARIABLE VAULT_ND_19eab14f-d2e5-4bbb-a0b6-da4a9215bf8c \* MERGEFORMAT </w:instrText>
      </w:r>
      <w:r w:rsidR="00B324FC" w:rsidRPr="007A1D86">
        <w:rPr>
          <w:b/>
          <w:caps/>
          <w:noProof/>
          <w:szCs w:val="22"/>
        </w:rPr>
        <w:fldChar w:fldCharType="separate"/>
      </w:r>
      <w:r w:rsidR="00B324FC" w:rsidRPr="007A1D86">
        <w:rPr>
          <w:b/>
          <w:caps/>
          <w:noProof/>
          <w:szCs w:val="22"/>
        </w:rPr>
        <w:t xml:space="preserve"> </w:t>
      </w:r>
      <w:r w:rsidR="00B324FC" w:rsidRPr="007A1D86">
        <w:rPr>
          <w:b/>
          <w:caps/>
          <w:noProof/>
          <w:szCs w:val="22"/>
        </w:rPr>
        <w:fldChar w:fldCharType="end"/>
      </w:r>
    </w:p>
    <w:p w14:paraId="1E164DBF" w14:textId="77777777" w:rsidR="006B57B0" w:rsidRPr="007A1D86" w:rsidRDefault="006B57B0" w:rsidP="003D6567">
      <w:pPr>
        <w:widowControl w:val="0"/>
        <w:ind w:right="113"/>
        <w:rPr>
          <w:noProof/>
          <w:szCs w:val="22"/>
        </w:rPr>
      </w:pPr>
    </w:p>
    <w:p w14:paraId="58B165B6" w14:textId="77777777" w:rsidR="006B57B0" w:rsidRPr="007A1D86" w:rsidRDefault="006B57B0" w:rsidP="003D6567">
      <w:pPr>
        <w:widowControl w:val="0"/>
        <w:tabs>
          <w:tab w:val="left" w:pos="567"/>
        </w:tabs>
        <w:ind w:left="-142" w:firstLine="142"/>
        <w:rPr>
          <w:szCs w:val="22"/>
        </w:rPr>
      </w:pPr>
      <w:r w:rsidRPr="007A1D86">
        <w:rPr>
          <w:szCs w:val="22"/>
        </w:rPr>
        <w:t>Lot</w:t>
      </w:r>
    </w:p>
    <w:p w14:paraId="2897E257" w14:textId="77777777" w:rsidR="006B57B0" w:rsidRPr="007A1D86" w:rsidRDefault="006B57B0" w:rsidP="003D6567">
      <w:pPr>
        <w:widowControl w:val="0"/>
        <w:ind w:right="113"/>
        <w:rPr>
          <w:noProof/>
          <w:szCs w:val="22"/>
        </w:rPr>
      </w:pPr>
    </w:p>
    <w:p w14:paraId="65D2FAAC" w14:textId="77777777" w:rsidR="006B57B0" w:rsidRPr="007A1D86" w:rsidRDefault="006B57B0" w:rsidP="003D6567">
      <w:pPr>
        <w:widowControl w:val="0"/>
        <w:ind w:right="113"/>
        <w:rPr>
          <w:noProof/>
          <w:szCs w:val="22"/>
        </w:rPr>
      </w:pPr>
    </w:p>
    <w:p w14:paraId="69E774DE"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tabs>
          <w:tab w:val="left" w:pos="561"/>
        </w:tabs>
        <w:outlineLvl w:val="0"/>
        <w:rPr>
          <w:b/>
          <w:noProof/>
          <w:szCs w:val="22"/>
        </w:rPr>
      </w:pPr>
      <w:r w:rsidRPr="007A1D86">
        <w:rPr>
          <w:b/>
          <w:noProof/>
          <w:szCs w:val="22"/>
        </w:rPr>
        <w:t>5.</w:t>
      </w:r>
      <w:r w:rsidRPr="007A1D86">
        <w:rPr>
          <w:b/>
          <w:noProof/>
          <w:szCs w:val="22"/>
        </w:rPr>
        <w:tab/>
      </w:r>
      <w:r w:rsidRPr="007A1D86">
        <w:rPr>
          <w:b/>
          <w:caps/>
          <w:noProof/>
          <w:szCs w:val="22"/>
        </w:rPr>
        <w:t>kiekis</w:t>
      </w:r>
      <w:r w:rsidRPr="007A1D86">
        <w:rPr>
          <w:b/>
          <w:noProof/>
          <w:szCs w:val="22"/>
        </w:rPr>
        <w:t xml:space="preserve"> (MASĖ, TŪRIS ARBA VIENETAI)</w:t>
      </w:r>
      <w:r w:rsidR="00B324FC" w:rsidRPr="007A1D86">
        <w:rPr>
          <w:b/>
          <w:noProof/>
          <w:szCs w:val="22"/>
        </w:rPr>
        <w:fldChar w:fldCharType="begin"/>
      </w:r>
      <w:r w:rsidR="00B324FC" w:rsidRPr="007A1D86">
        <w:rPr>
          <w:b/>
          <w:noProof/>
          <w:szCs w:val="22"/>
        </w:rPr>
        <w:instrText xml:space="preserve"> DOCVARIABLE VAULT_ND_6628fc48-4f73-46c3-8cc9-344ed5abf0ba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6F7B676D" w14:textId="77777777" w:rsidR="006B57B0" w:rsidRPr="007A1D86" w:rsidRDefault="006B57B0" w:rsidP="003D6567">
      <w:pPr>
        <w:widowControl w:val="0"/>
        <w:ind w:right="113"/>
        <w:rPr>
          <w:noProof/>
          <w:szCs w:val="22"/>
        </w:rPr>
      </w:pPr>
    </w:p>
    <w:p w14:paraId="6C3BA752" w14:textId="77777777" w:rsidR="00283215" w:rsidRPr="007A1D86" w:rsidRDefault="006B57B0" w:rsidP="00283215">
      <w:pPr>
        <w:tabs>
          <w:tab w:val="left" w:pos="567"/>
        </w:tabs>
      </w:pPr>
      <w:r w:rsidRPr="007A1D86">
        <w:rPr>
          <w:szCs w:val="22"/>
        </w:rPr>
        <w:t>1,5 ml</w:t>
      </w:r>
      <w:r w:rsidR="00283215" w:rsidRPr="007A1D86">
        <w:rPr>
          <w:highlight w:val="lightGray"/>
        </w:rPr>
        <w:t xml:space="preserve"> </w:t>
      </w:r>
      <w:r w:rsidR="00FF5FD2" w:rsidRPr="007A1D86">
        <w:rPr>
          <w:highlight w:val="lightGray"/>
        </w:rPr>
        <w:t>(</w:t>
      </w:r>
      <w:r w:rsidR="00283215" w:rsidRPr="007A1D86">
        <w:rPr>
          <w:highlight w:val="lightGray"/>
        </w:rPr>
        <w:t>SoloStar)</w:t>
      </w:r>
    </w:p>
    <w:p w14:paraId="478EF631" w14:textId="77777777" w:rsidR="006B57B0" w:rsidRPr="007A1D86" w:rsidRDefault="00283215" w:rsidP="00283215">
      <w:pPr>
        <w:widowControl w:val="0"/>
        <w:tabs>
          <w:tab w:val="left" w:pos="4218"/>
        </w:tabs>
        <w:rPr>
          <w:szCs w:val="22"/>
        </w:rPr>
      </w:pPr>
      <w:r w:rsidRPr="007A1D86">
        <w:rPr>
          <w:highlight w:val="lightGray"/>
        </w:rPr>
        <w:t>3 ml (DoubleStar)</w:t>
      </w:r>
    </w:p>
    <w:p w14:paraId="528783F3" w14:textId="77777777" w:rsidR="006B57B0" w:rsidRPr="007A1D86" w:rsidRDefault="006B57B0" w:rsidP="003D6567">
      <w:pPr>
        <w:widowControl w:val="0"/>
        <w:ind w:right="113"/>
        <w:rPr>
          <w:noProof/>
          <w:szCs w:val="22"/>
        </w:rPr>
      </w:pPr>
    </w:p>
    <w:p w14:paraId="33DDEC6D" w14:textId="77777777" w:rsidR="006B57B0" w:rsidRPr="007A1D86" w:rsidRDefault="006B57B0" w:rsidP="003D6567">
      <w:pPr>
        <w:widowControl w:val="0"/>
        <w:ind w:right="113"/>
        <w:rPr>
          <w:noProof/>
          <w:szCs w:val="22"/>
        </w:rPr>
      </w:pPr>
    </w:p>
    <w:p w14:paraId="63C3E1B2" w14:textId="77777777" w:rsidR="006B57B0" w:rsidRPr="007A1D86" w:rsidRDefault="006B57B0" w:rsidP="003D6567">
      <w:pPr>
        <w:widowControl w:val="0"/>
        <w:pBdr>
          <w:top w:val="single" w:sz="4" w:space="1" w:color="auto"/>
          <w:left w:val="single" w:sz="4" w:space="4" w:color="auto"/>
          <w:bottom w:val="single" w:sz="4" w:space="1" w:color="auto"/>
          <w:right w:val="single" w:sz="4" w:space="4" w:color="auto"/>
        </w:pBdr>
        <w:tabs>
          <w:tab w:val="left" w:pos="561"/>
        </w:tabs>
        <w:outlineLvl w:val="0"/>
        <w:rPr>
          <w:b/>
          <w:noProof/>
          <w:szCs w:val="22"/>
        </w:rPr>
      </w:pPr>
      <w:r w:rsidRPr="007A1D86">
        <w:rPr>
          <w:b/>
          <w:noProof/>
          <w:szCs w:val="22"/>
        </w:rPr>
        <w:t>6.</w:t>
      </w:r>
      <w:r w:rsidRPr="007A1D86">
        <w:rPr>
          <w:b/>
          <w:noProof/>
          <w:szCs w:val="22"/>
        </w:rPr>
        <w:tab/>
        <w:t>KITA</w:t>
      </w:r>
      <w:r w:rsidR="00B324FC" w:rsidRPr="007A1D86">
        <w:rPr>
          <w:b/>
          <w:noProof/>
          <w:szCs w:val="22"/>
        </w:rPr>
        <w:fldChar w:fldCharType="begin"/>
      </w:r>
      <w:r w:rsidR="00B324FC" w:rsidRPr="007A1D86">
        <w:rPr>
          <w:b/>
          <w:noProof/>
          <w:szCs w:val="22"/>
        </w:rPr>
        <w:instrText xml:space="preserve"> DOCVARIABLE VAULT_ND_89891974-c151-4800-91e0-66e45115b42e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6CB64A2B" w14:textId="77777777" w:rsidR="006B57B0" w:rsidRPr="007A1D86" w:rsidRDefault="006B57B0" w:rsidP="003D6567">
      <w:pPr>
        <w:widowControl w:val="0"/>
        <w:rPr>
          <w:noProof/>
          <w:szCs w:val="22"/>
        </w:rPr>
      </w:pPr>
    </w:p>
    <w:p w14:paraId="28485207" w14:textId="77777777" w:rsidR="00283215" w:rsidRPr="007A1D86" w:rsidRDefault="00283215" w:rsidP="00283215">
      <w:pPr>
        <w:widowControl w:val="0"/>
        <w:rPr>
          <w:highlight w:val="lightGray"/>
        </w:rPr>
      </w:pPr>
      <w:r w:rsidRPr="007A1D86">
        <w:rPr>
          <w:highlight w:val="lightGray"/>
        </w:rPr>
        <w:t>SoloStar švirkštiklis</w:t>
      </w:r>
    </w:p>
    <w:p w14:paraId="797F9A80" w14:textId="77777777" w:rsidR="00283215" w:rsidRPr="007A1D86" w:rsidRDefault="00283215" w:rsidP="00283215">
      <w:pPr>
        <w:keepNext/>
        <w:tabs>
          <w:tab w:val="left" w:pos="567"/>
        </w:tabs>
        <w:rPr>
          <w:highlight w:val="lightGray"/>
        </w:rPr>
      </w:pPr>
      <w:r w:rsidRPr="007A1D86">
        <w:rPr>
          <w:highlight w:val="lightGray"/>
        </w:rPr>
        <w:t>1 pasukimas=1 vienetas</w:t>
      </w:r>
    </w:p>
    <w:p w14:paraId="2F57170A" w14:textId="77777777" w:rsidR="00283215" w:rsidRPr="007A1D86" w:rsidRDefault="00283215" w:rsidP="00283215">
      <w:pPr>
        <w:tabs>
          <w:tab w:val="left" w:pos="567"/>
        </w:tabs>
        <w:rPr>
          <w:highlight w:val="lightGray"/>
        </w:rPr>
      </w:pPr>
      <w:r w:rsidRPr="007A1D86">
        <w:rPr>
          <w:highlight w:val="lightGray"/>
        </w:rPr>
        <w:t>DoubleStar švirkštiklis</w:t>
      </w:r>
    </w:p>
    <w:p w14:paraId="3B1B9BE5" w14:textId="77777777" w:rsidR="00283215" w:rsidRPr="007A1D86" w:rsidRDefault="00283215" w:rsidP="00283215">
      <w:pPr>
        <w:tabs>
          <w:tab w:val="left" w:pos="567"/>
        </w:tabs>
        <w:rPr>
          <w:highlight w:val="lightGray"/>
        </w:rPr>
      </w:pPr>
      <w:r w:rsidRPr="007A1D86">
        <w:rPr>
          <w:highlight w:val="lightGray"/>
        </w:rPr>
        <w:t>1 pasukimas =2 vienetai</w:t>
      </w:r>
    </w:p>
    <w:p w14:paraId="2D38820D" w14:textId="77777777" w:rsidR="00283215" w:rsidRPr="007A1D86" w:rsidRDefault="00283215" w:rsidP="003D6567">
      <w:pPr>
        <w:widowControl w:val="0"/>
        <w:rPr>
          <w:noProof/>
          <w:szCs w:val="22"/>
        </w:rPr>
      </w:pPr>
    </w:p>
    <w:p w14:paraId="6BE1E8BD" w14:textId="77777777" w:rsidR="008F687F" w:rsidRPr="007A1D86" w:rsidRDefault="00F011FD" w:rsidP="003D6567">
      <w:pPr>
        <w:widowControl w:val="0"/>
        <w:tabs>
          <w:tab w:val="left" w:pos="4218"/>
        </w:tabs>
        <w:rPr>
          <w:b/>
          <w:bCs/>
          <w:szCs w:val="22"/>
        </w:rPr>
      </w:pPr>
      <w:r w:rsidRPr="007A1D86">
        <w:rPr>
          <w:b/>
          <w:bCs/>
          <w:szCs w:val="22"/>
        </w:rPr>
        <w:br w:type="page"/>
      </w:r>
    </w:p>
    <w:p w14:paraId="54AA8775" w14:textId="77777777" w:rsidR="008F687F" w:rsidRPr="007A1D86" w:rsidRDefault="008F687F" w:rsidP="003D6567">
      <w:pPr>
        <w:widowControl w:val="0"/>
        <w:tabs>
          <w:tab w:val="left" w:pos="4218"/>
        </w:tabs>
        <w:rPr>
          <w:b/>
          <w:bCs/>
          <w:szCs w:val="22"/>
        </w:rPr>
      </w:pPr>
    </w:p>
    <w:p w14:paraId="2D1B6374" w14:textId="77777777" w:rsidR="008F687F" w:rsidRPr="007A1D86" w:rsidRDefault="008F687F" w:rsidP="003D6567">
      <w:pPr>
        <w:widowControl w:val="0"/>
        <w:tabs>
          <w:tab w:val="left" w:pos="4218"/>
        </w:tabs>
        <w:rPr>
          <w:b/>
          <w:bCs/>
          <w:szCs w:val="22"/>
        </w:rPr>
      </w:pPr>
    </w:p>
    <w:p w14:paraId="0EC32BB7" w14:textId="77777777" w:rsidR="008F687F" w:rsidRPr="007A1D86" w:rsidRDefault="008F687F" w:rsidP="003D6567">
      <w:pPr>
        <w:widowControl w:val="0"/>
        <w:tabs>
          <w:tab w:val="left" w:pos="4218"/>
        </w:tabs>
        <w:rPr>
          <w:b/>
          <w:bCs/>
          <w:szCs w:val="22"/>
        </w:rPr>
      </w:pPr>
    </w:p>
    <w:p w14:paraId="7070C566" w14:textId="77777777" w:rsidR="008F687F" w:rsidRPr="007A1D86" w:rsidRDefault="008F687F" w:rsidP="003D6567">
      <w:pPr>
        <w:widowControl w:val="0"/>
        <w:tabs>
          <w:tab w:val="left" w:pos="4218"/>
        </w:tabs>
        <w:rPr>
          <w:b/>
          <w:bCs/>
          <w:szCs w:val="22"/>
        </w:rPr>
      </w:pPr>
    </w:p>
    <w:p w14:paraId="3151C38E" w14:textId="77777777" w:rsidR="008F687F" w:rsidRPr="007A1D86" w:rsidRDefault="008F687F" w:rsidP="003D6567">
      <w:pPr>
        <w:widowControl w:val="0"/>
        <w:tabs>
          <w:tab w:val="left" w:pos="4218"/>
        </w:tabs>
        <w:rPr>
          <w:b/>
          <w:bCs/>
          <w:szCs w:val="22"/>
        </w:rPr>
      </w:pPr>
    </w:p>
    <w:p w14:paraId="28C7EED6" w14:textId="77777777" w:rsidR="008F687F" w:rsidRPr="007A1D86" w:rsidRDefault="008F687F" w:rsidP="003D6567">
      <w:pPr>
        <w:widowControl w:val="0"/>
        <w:tabs>
          <w:tab w:val="left" w:pos="4218"/>
        </w:tabs>
        <w:rPr>
          <w:b/>
          <w:bCs/>
          <w:szCs w:val="22"/>
        </w:rPr>
      </w:pPr>
    </w:p>
    <w:p w14:paraId="19224FD3" w14:textId="77777777" w:rsidR="008F687F" w:rsidRPr="007A1D86" w:rsidRDefault="008F687F" w:rsidP="003D6567">
      <w:pPr>
        <w:widowControl w:val="0"/>
        <w:tabs>
          <w:tab w:val="left" w:pos="4218"/>
        </w:tabs>
        <w:rPr>
          <w:b/>
          <w:bCs/>
          <w:szCs w:val="22"/>
        </w:rPr>
      </w:pPr>
    </w:p>
    <w:p w14:paraId="545D2173" w14:textId="77777777" w:rsidR="008F687F" w:rsidRPr="007A1D86" w:rsidRDefault="008F687F" w:rsidP="003D6567">
      <w:pPr>
        <w:widowControl w:val="0"/>
        <w:tabs>
          <w:tab w:val="left" w:pos="4218"/>
        </w:tabs>
        <w:rPr>
          <w:b/>
          <w:bCs/>
          <w:szCs w:val="22"/>
        </w:rPr>
      </w:pPr>
    </w:p>
    <w:p w14:paraId="13D923C7" w14:textId="77777777" w:rsidR="008F687F" w:rsidRPr="007A1D86" w:rsidRDefault="008F687F" w:rsidP="003D6567">
      <w:pPr>
        <w:widowControl w:val="0"/>
        <w:tabs>
          <w:tab w:val="left" w:pos="4218"/>
        </w:tabs>
        <w:rPr>
          <w:b/>
          <w:bCs/>
          <w:szCs w:val="22"/>
        </w:rPr>
      </w:pPr>
    </w:p>
    <w:p w14:paraId="0C3E4B75" w14:textId="77777777" w:rsidR="008F687F" w:rsidRPr="007A1D86" w:rsidRDefault="008F687F" w:rsidP="003D6567">
      <w:pPr>
        <w:widowControl w:val="0"/>
        <w:tabs>
          <w:tab w:val="left" w:pos="4218"/>
        </w:tabs>
        <w:rPr>
          <w:b/>
          <w:bCs/>
          <w:szCs w:val="22"/>
        </w:rPr>
      </w:pPr>
    </w:p>
    <w:p w14:paraId="4CE189E4" w14:textId="77777777" w:rsidR="008F687F" w:rsidRPr="007A1D86" w:rsidRDefault="008F687F" w:rsidP="003D6567">
      <w:pPr>
        <w:widowControl w:val="0"/>
        <w:tabs>
          <w:tab w:val="left" w:pos="4218"/>
        </w:tabs>
        <w:rPr>
          <w:b/>
          <w:bCs/>
          <w:szCs w:val="22"/>
        </w:rPr>
      </w:pPr>
    </w:p>
    <w:p w14:paraId="0373C720" w14:textId="77777777" w:rsidR="008F687F" w:rsidRPr="007A1D86" w:rsidRDefault="008F687F" w:rsidP="003D6567">
      <w:pPr>
        <w:widowControl w:val="0"/>
        <w:tabs>
          <w:tab w:val="left" w:pos="4218"/>
        </w:tabs>
        <w:rPr>
          <w:b/>
          <w:bCs/>
          <w:szCs w:val="22"/>
        </w:rPr>
      </w:pPr>
    </w:p>
    <w:p w14:paraId="0BAABB32" w14:textId="77777777" w:rsidR="008F687F" w:rsidRPr="007A1D86" w:rsidRDefault="008F687F" w:rsidP="003D6567">
      <w:pPr>
        <w:widowControl w:val="0"/>
        <w:tabs>
          <w:tab w:val="left" w:pos="4218"/>
        </w:tabs>
        <w:rPr>
          <w:b/>
          <w:bCs/>
          <w:szCs w:val="22"/>
        </w:rPr>
      </w:pPr>
    </w:p>
    <w:p w14:paraId="2FDC12DB" w14:textId="77777777" w:rsidR="008F687F" w:rsidRPr="007A1D86" w:rsidRDefault="008F687F" w:rsidP="003D6567">
      <w:pPr>
        <w:pStyle w:val="Heading4"/>
        <w:keepNext w:val="0"/>
        <w:widowControl w:val="0"/>
        <w:jc w:val="left"/>
        <w:rPr>
          <w:bCs/>
          <w:caps w:val="0"/>
          <w:szCs w:val="22"/>
        </w:rPr>
      </w:pPr>
    </w:p>
    <w:p w14:paraId="28CC1D0C" w14:textId="77777777" w:rsidR="008F687F" w:rsidRPr="007A1D86" w:rsidRDefault="008F687F" w:rsidP="003D6567">
      <w:pPr>
        <w:pStyle w:val="Heading4"/>
        <w:keepNext w:val="0"/>
        <w:widowControl w:val="0"/>
        <w:jc w:val="left"/>
        <w:rPr>
          <w:bCs/>
          <w:caps w:val="0"/>
          <w:szCs w:val="22"/>
        </w:rPr>
      </w:pPr>
    </w:p>
    <w:p w14:paraId="398325C2" w14:textId="77777777" w:rsidR="008F687F" w:rsidRPr="007A1D86" w:rsidRDefault="008F687F" w:rsidP="003D6567">
      <w:pPr>
        <w:pStyle w:val="Heading4"/>
        <w:keepNext w:val="0"/>
        <w:widowControl w:val="0"/>
        <w:jc w:val="left"/>
        <w:rPr>
          <w:bCs/>
          <w:caps w:val="0"/>
          <w:szCs w:val="22"/>
        </w:rPr>
      </w:pPr>
    </w:p>
    <w:p w14:paraId="774C597E" w14:textId="77777777" w:rsidR="008F687F" w:rsidRPr="007A1D86" w:rsidRDefault="008F687F" w:rsidP="003D6567">
      <w:pPr>
        <w:pStyle w:val="Heading4"/>
        <w:keepNext w:val="0"/>
        <w:widowControl w:val="0"/>
        <w:jc w:val="left"/>
        <w:rPr>
          <w:bCs/>
          <w:caps w:val="0"/>
          <w:szCs w:val="22"/>
        </w:rPr>
      </w:pPr>
    </w:p>
    <w:p w14:paraId="471224B1" w14:textId="77777777" w:rsidR="008F687F" w:rsidRPr="007A1D86" w:rsidRDefault="008F687F" w:rsidP="003D6567">
      <w:pPr>
        <w:pStyle w:val="Heading4"/>
        <w:keepNext w:val="0"/>
        <w:widowControl w:val="0"/>
        <w:jc w:val="left"/>
        <w:rPr>
          <w:bCs/>
          <w:caps w:val="0"/>
          <w:szCs w:val="22"/>
        </w:rPr>
      </w:pPr>
    </w:p>
    <w:p w14:paraId="1E168620" w14:textId="77777777" w:rsidR="008F687F" w:rsidRPr="007A1D86" w:rsidRDefault="008F687F" w:rsidP="003D6567">
      <w:pPr>
        <w:pStyle w:val="Heading4"/>
        <w:keepNext w:val="0"/>
        <w:widowControl w:val="0"/>
        <w:jc w:val="left"/>
        <w:rPr>
          <w:bCs/>
          <w:caps w:val="0"/>
          <w:szCs w:val="22"/>
        </w:rPr>
      </w:pPr>
    </w:p>
    <w:p w14:paraId="61243BB6" w14:textId="77777777" w:rsidR="008F687F" w:rsidRPr="007A1D86" w:rsidRDefault="008F687F" w:rsidP="003D6567">
      <w:pPr>
        <w:pStyle w:val="Heading4"/>
        <w:keepNext w:val="0"/>
        <w:widowControl w:val="0"/>
        <w:jc w:val="left"/>
        <w:rPr>
          <w:bCs/>
          <w:caps w:val="0"/>
          <w:szCs w:val="22"/>
        </w:rPr>
      </w:pPr>
    </w:p>
    <w:p w14:paraId="461396E6" w14:textId="77777777" w:rsidR="00F011FD" w:rsidRPr="007A1D86" w:rsidRDefault="00F011FD" w:rsidP="00325C95"/>
    <w:p w14:paraId="7890D0F7" w14:textId="77777777" w:rsidR="00F011FD" w:rsidRPr="007A1D86" w:rsidRDefault="00F011FD" w:rsidP="00325C95"/>
    <w:p w14:paraId="66AD84A5" w14:textId="77777777" w:rsidR="008F687F" w:rsidRPr="007A1D86" w:rsidRDefault="008F687F" w:rsidP="003D6567">
      <w:pPr>
        <w:pStyle w:val="TitleA"/>
        <w:widowControl w:val="0"/>
      </w:pPr>
      <w:r w:rsidRPr="007A1D86">
        <w:t>B. PAKUOTĖS LAPELIS</w:t>
      </w:r>
    </w:p>
    <w:p w14:paraId="29C6A3F5" w14:textId="77777777" w:rsidR="008F687F" w:rsidRPr="00371C23" w:rsidRDefault="008F687F" w:rsidP="003D6567">
      <w:pPr>
        <w:pStyle w:val="BodyText"/>
        <w:widowControl w:val="0"/>
        <w:spacing w:after="0"/>
        <w:rPr>
          <w:b/>
          <w:szCs w:val="22"/>
          <w:lang w:val="lt-LT"/>
          <w:rPrChange w:id="53" w:author="Author">
            <w:rPr>
              <w:b/>
              <w:szCs w:val="22"/>
            </w:rPr>
          </w:rPrChange>
        </w:rPr>
      </w:pPr>
    </w:p>
    <w:p w14:paraId="448CA4B4" w14:textId="77777777" w:rsidR="008F687F" w:rsidRPr="00371C23" w:rsidRDefault="008F687F" w:rsidP="003D6567">
      <w:pPr>
        <w:pStyle w:val="BodyText"/>
        <w:widowControl w:val="0"/>
        <w:spacing w:after="0"/>
        <w:rPr>
          <w:szCs w:val="22"/>
          <w:lang w:val="lt-LT"/>
          <w:rPrChange w:id="54" w:author="Author">
            <w:rPr>
              <w:szCs w:val="22"/>
            </w:rPr>
          </w:rPrChange>
        </w:rPr>
      </w:pPr>
    </w:p>
    <w:p w14:paraId="629757CB" w14:textId="77777777" w:rsidR="006B57B0" w:rsidRPr="007A1D86" w:rsidRDefault="008F687F" w:rsidP="003D6567">
      <w:pPr>
        <w:widowControl w:val="0"/>
        <w:jc w:val="center"/>
        <w:outlineLvl w:val="0"/>
        <w:rPr>
          <w:b/>
          <w:noProof/>
          <w:szCs w:val="22"/>
        </w:rPr>
      </w:pPr>
      <w:r w:rsidRPr="007A1D86">
        <w:rPr>
          <w:szCs w:val="22"/>
        </w:rPr>
        <w:br w:type="page"/>
      </w:r>
      <w:r w:rsidR="006B57B0" w:rsidRPr="007A1D86">
        <w:rPr>
          <w:b/>
          <w:iCs/>
          <w:szCs w:val="22"/>
        </w:rPr>
        <w:lastRenderedPageBreak/>
        <w:t>Pakuotės</w:t>
      </w:r>
      <w:r w:rsidR="006B57B0" w:rsidRPr="007A1D86">
        <w:rPr>
          <w:i/>
          <w:iCs/>
          <w:szCs w:val="22"/>
        </w:rPr>
        <w:t xml:space="preserve"> </w:t>
      </w:r>
      <w:r w:rsidR="006B57B0" w:rsidRPr="007A1D86">
        <w:rPr>
          <w:b/>
          <w:iCs/>
          <w:szCs w:val="22"/>
        </w:rPr>
        <w:t>lapelis:</w:t>
      </w:r>
      <w:r w:rsidR="006B57B0" w:rsidRPr="007A1D86">
        <w:rPr>
          <w:i/>
          <w:iCs/>
          <w:szCs w:val="22"/>
        </w:rPr>
        <w:t xml:space="preserve"> </w:t>
      </w:r>
      <w:r w:rsidR="006B57B0" w:rsidRPr="007A1D86">
        <w:rPr>
          <w:b/>
          <w:iCs/>
          <w:szCs w:val="22"/>
        </w:rPr>
        <w:t>informacija</w:t>
      </w:r>
      <w:r w:rsidR="006B57B0" w:rsidRPr="007A1D86">
        <w:rPr>
          <w:i/>
          <w:iCs/>
          <w:szCs w:val="22"/>
        </w:rPr>
        <w:t xml:space="preserve"> </w:t>
      </w:r>
      <w:r w:rsidR="006B57B0" w:rsidRPr="007A1D86">
        <w:rPr>
          <w:b/>
          <w:iCs/>
          <w:szCs w:val="22"/>
        </w:rPr>
        <w:t>vartotojui</w:t>
      </w:r>
      <w:r w:rsidR="00B324FC" w:rsidRPr="007A1D86">
        <w:rPr>
          <w:b/>
          <w:iCs/>
          <w:szCs w:val="22"/>
        </w:rPr>
        <w:fldChar w:fldCharType="begin"/>
      </w:r>
      <w:r w:rsidR="00B324FC" w:rsidRPr="007A1D86">
        <w:rPr>
          <w:b/>
          <w:iCs/>
          <w:szCs w:val="22"/>
        </w:rPr>
        <w:instrText xml:space="preserve"> DOCVARIABLE vault_nd_28b70b57-9b28-4a8a-8c04-84346b92f679 \* MERGEFORMAT </w:instrText>
      </w:r>
      <w:r w:rsidR="00B324FC" w:rsidRPr="007A1D86">
        <w:rPr>
          <w:b/>
          <w:iCs/>
          <w:szCs w:val="22"/>
        </w:rPr>
        <w:fldChar w:fldCharType="separate"/>
      </w:r>
      <w:r w:rsidR="00B324FC" w:rsidRPr="007A1D86">
        <w:rPr>
          <w:b/>
          <w:iCs/>
          <w:szCs w:val="22"/>
        </w:rPr>
        <w:t xml:space="preserve"> </w:t>
      </w:r>
      <w:r w:rsidR="00B324FC" w:rsidRPr="007A1D86">
        <w:rPr>
          <w:b/>
          <w:iCs/>
          <w:szCs w:val="22"/>
        </w:rPr>
        <w:fldChar w:fldCharType="end"/>
      </w:r>
    </w:p>
    <w:p w14:paraId="630FEEBF" w14:textId="77777777" w:rsidR="006B57B0" w:rsidRPr="007A1D86" w:rsidRDefault="006B57B0" w:rsidP="003D6567">
      <w:pPr>
        <w:widowControl w:val="0"/>
        <w:jc w:val="center"/>
        <w:outlineLvl w:val="0"/>
        <w:rPr>
          <w:b/>
          <w:noProof/>
          <w:szCs w:val="22"/>
        </w:rPr>
      </w:pPr>
    </w:p>
    <w:p w14:paraId="7546F3B8" w14:textId="77777777" w:rsidR="006B57B0" w:rsidRPr="007A1D86" w:rsidRDefault="006B57B0" w:rsidP="003D6567">
      <w:pPr>
        <w:widowControl w:val="0"/>
        <w:tabs>
          <w:tab w:val="left" w:pos="567"/>
        </w:tabs>
        <w:jc w:val="center"/>
        <w:rPr>
          <w:szCs w:val="22"/>
        </w:rPr>
      </w:pPr>
      <w:r w:rsidRPr="007A1D86">
        <w:rPr>
          <w:b/>
          <w:szCs w:val="22"/>
        </w:rPr>
        <w:t xml:space="preserve">Toujeo 300 vienetų/ml </w:t>
      </w:r>
      <w:r w:rsidR="00D3037C" w:rsidRPr="007A1D86">
        <w:rPr>
          <w:b/>
          <w:szCs w:val="22"/>
        </w:rPr>
        <w:t xml:space="preserve">SoloStar </w:t>
      </w:r>
      <w:r w:rsidRPr="007A1D86">
        <w:rPr>
          <w:b/>
          <w:szCs w:val="22"/>
        </w:rPr>
        <w:t>injekcinis tirpalas užpildytame švirkštiklyje</w:t>
      </w:r>
    </w:p>
    <w:p w14:paraId="3E00CDFC" w14:textId="51AB4278" w:rsidR="006B57B0" w:rsidRPr="007A1D86" w:rsidRDefault="0069267A" w:rsidP="003D6567">
      <w:pPr>
        <w:widowControl w:val="0"/>
        <w:tabs>
          <w:tab w:val="left" w:pos="567"/>
        </w:tabs>
        <w:jc w:val="center"/>
        <w:rPr>
          <w:szCs w:val="22"/>
        </w:rPr>
      </w:pPr>
      <w:ins w:id="55" w:author="Author">
        <w:r w:rsidRPr="007A1D86">
          <w:rPr>
            <w:szCs w:val="22"/>
          </w:rPr>
          <w:t>i</w:t>
        </w:r>
      </w:ins>
      <w:del w:id="56" w:author="Author">
        <w:r w:rsidR="006B57B0" w:rsidRPr="007A1D86" w:rsidDel="0069267A">
          <w:rPr>
            <w:szCs w:val="22"/>
          </w:rPr>
          <w:delText>I</w:delText>
        </w:r>
      </w:del>
      <w:r w:rsidR="006B57B0" w:rsidRPr="007A1D86">
        <w:rPr>
          <w:szCs w:val="22"/>
        </w:rPr>
        <w:t>nsulinas glarginas</w:t>
      </w:r>
    </w:p>
    <w:p w14:paraId="3FEB0501" w14:textId="5DCC84D9" w:rsidR="006B57B0" w:rsidRPr="007A1D86" w:rsidRDefault="00D3037C" w:rsidP="003D6567">
      <w:pPr>
        <w:widowControl w:val="0"/>
        <w:jc w:val="center"/>
        <w:rPr>
          <w:noProof/>
          <w:szCs w:val="22"/>
        </w:rPr>
      </w:pPr>
      <w:r w:rsidRPr="007A1D86">
        <w:rPr>
          <w:b/>
          <w:szCs w:val="22"/>
        </w:rPr>
        <w:t>Kiekvienu SoloStar švirkštikliu galima suleisti 1</w:t>
      </w:r>
      <w:ins w:id="57" w:author="Author">
        <w:r w:rsidR="004F61D6" w:rsidRPr="007A1D86">
          <w:rPr>
            <w:b/>
            <w:szCs w:val="22"/>
          </w:rPr>
          <w:t>–</w:t>
        </w:r>
      </w:ins>
      <w:del w:id="58" w:author="Author">
        <w:r w:rsidRPr="007A1D86" w:rsidDel="004F61D6">
          <w:rPr>
            <w:b/>
            <w:szCs w:val="22"/>
          </w:rPr>
          <w:noBreakHyphen/>
        </w:r>
      </w:del>
      <w:r w:rsidRPr="007A1D86">
        <w:rPr>
          <w:b/>
          <w:szCs w:val="22"/>
        </w:rPr>
        <w:t>80 vienetų 1 vieneto tikslumu.</w:t>
      </w:r>
    </w:p>
    <w:p w14:paraId="362BC3A4" w14:textId="77777777" w:rsidR="00D3037C" w:rsidRPr="007A1D86" w:rsidRDefault="00D3037C" w:rsidP="003D6567">
      <w:pPr>
        <w:widowControl w:val="0"/>
        <w:jc w:val="center"/>
        <w:rPr>
          <w:noProof/>
          <w:szCs w:val="22"/>
        </w:rPr>
      </w:pPr>
    </w:p>
    <w:p w14:paraId="47FD40F8" w14:textId="77777777" w:rsidR="006B57B0" w:rsidRPr="007A1D86" w:rsidRDefault="006B57B0" w:rsidP="003D6567">
      <w:pPr>
        <w:widowControl w:val="0"/>
        <w:tabs>
          <w:tab w:val="left" w:pos="0"/>
        </w:tabs>
        <w:rPr>
          <w:b/>
          <w:noProof/>
          <w:szCs w:val="22"/>
        </w:rPr>
      </w:pPr>
      <w:r w:rsidRPr="007A1D86">
        <w:rPr>
          <w:b/>
          <w:noProof/>
          <w:szCs w:val="22"/>
        </w:rPr>
        <w:t>Atidžiai perskaitykite visą šį lapelį, prieš pradėdami vartoti vaistą</w:t>
      </w:r>
      <w:r w:rsidRPr="007A1D86">
        <w:rPr>
          <w:b/>
          <w:szCs w:val="22"/>
        </w:rPr>
        <w:t>, nes jame pateikiama Jums svarbi informacija</w:t>
      </w:r>
      <w:r w:rsidRPr="007A1D86">
        <w:rPr>
          <w:b/>
          <w:noProof/>
          <w:szCs w:val="22"/>
        </w:rPr>
        <w:t>.</w:t>
      </w:r>
    </w:p>
    <w:p w14:paraId="59B2547E" w14:textId="02DF023B" w:rsidR="006B57B0" w:rsidRPr="007A1D86" w:rsidRDefault="006B57B0">
      <w:pPr>
        <w:widowControl w:val="0"/>
        <w:numPr>
          <w:ilvl w:val="0"/>
          <w:numId w:val="177"/>
        </w:numPr>
        <w:tabs>
          <w:tab w:val="left" w:pos="567"/>
        </w:tabs>
        <w:ind w:left="567" w:hanging="567"/>
        <w:rPr>
          <w:noProof/>
          <w:szCs w:val="22"/>
        </w:rPr>
        <w:pPrChange w:id="59" w:author="Author">
          <w:pPr>
            <w:widowControl w:val="0"/>
            <w:tabs>
              <w:tab w:val="left" w:pos="567"/>
            </w:tabs>
            <w:ind w:left="567" w:hanging="567"/>
          </w:pPr>
        </w:pPrChange>
      </w:pPr>
      <w:del w:id="60" w:author="Author">
        <w:r w:rsidRPr="007A1D86" w:rsidDel="00E07FBE">
          <w:rPr>
            <w:noProof/>
            <w:szCs w:val="22"/>
          </w:rPr>
          <w:delText>-</w:delText>
        </w:r>
        <w:r w:rsidRPr="007A1D86" w:rsidDel="00E07FBE">
          <w:rPr>
            <w:noProof/>
            <w:szCs w:val="22"/>
          </w:rPr>
          <w:tab/>
        </w:r>
      </w:del>
      <w:r w:rsidRPr="007A1D86">
        <w:rPr>
          <w:noProof/>
          <w:szCs w:val="22"/>
        </w:rPr>
        <w:t>Neišmeskite šio lapelio, nes vėl gali prireikti jį perskaityti.</w:t>
      </w:r>
    </w:p>
    <w:p w14:paraId="29603CEB" w14:textId="40653327" w:rsidR="006B57B0" w:rsidRPr="007A1D86" w:rsidRDefault="006B57B0">
      <w:pPr>
        <w:widowControl w:val="0"/>
        <w:numPr>
          <w:ilvl w:val="0"/>
          <w:numId w:val="177"/>
        </w:numPr>
        <w:tabs>
          <w:tab w:val="left" w:pos="567"/>
        </w:tabs>
        <w:ind w:left="567" w:hanging="567"/>
        <w:rPr>
          <w:noProof/>
          <w:szCs w:val="22"/>
        </w:rPr>
        <w:pPrChange w:id="61" w:author="Author">
          <w:pPr>
            <w:widowControl w:val="0"/>
            <w:tabs>
              <w:tab w:val="left" w:pos="567"/>
            </w:tabs>
            <w:ind w:left="567" w:hanging="567"/>
          </w:pPr>
        </w:pPrChange>
      </w:pPr>
      <w:del w:id="62" w:author="Author">
        <w:r w:rsidRPr="007A1D86" w:rsidDel="00E07FBE">
          <w:rPr>
            <w:noProof/>
            <w:szCs w:val="22"/>
          </w:rPr>
          <w:delText>-</w:delText>
        </w:r>
        <w:r w:rsidRPr="007A1D86" w:rsidDel="00E07FBE">
          <w:rPr>
            <w:noProof/>
            <w:szCs w:val="22"/>
          </w:rPr>
          <w:tab/>
        </w:r>
      </w:del>
      <w:r w:rsidRPr="007A1D86">
        <w:rPr>
          <w:noProof/>
          <w:szCs w:val="22"/>
        </w:rPr>
        <w:t>Jeigu kiltų daugiau klausimų, kreipkitės į gydytoją, vaistininką arba slaugytoją.</w:t>
      </w:r>
    </w:p>
    <w:p w14:paraId="6C0DC05C" w14:textId="77777777" w:rsidR="006B57B0" w:rsidRPr="007A1D86" w:rsidRDefault="006B57B0">
      <w:pPr>
        <w:widowControl w:val="0"/>
        <w:numPr>
          <w:ilvl w:val="0"/>
          <w:numId w:val="177"/>
        </w:numPr>
        <w:tabs>
          <w:tab w:val="left" w:pos="567"/>
        </w:tabs>
        <w:ind w:left="567" w:hanging="567"/>
        <w:rPr>
          <w:noProof/>
          <w:szCs w:val="22"/>
        </w:rPr>
        <w:pPrChange w:id="63" w:author="Author">
          <w:pPr>
            <w:widowControl w:val="0"/>
            <w:numPr>
              <w:numId w:val="28"/>
            </w:numPr>
            <w:tabs>
              <w:tab w:val="left" w:pos="567"/>
            </w:tabs>
            <w:ind w:left="567" w:hanging="567"/>
          </w:pPr>
        </w:pPrChange>
      </w:pPr>
      <w:r w:rsidRPr="007A1D86">
        <w:rPr>
          <w:noProof/>
          <w:szCs w:val="22"/>
        </w:rPr>
        <w:t>Šis vaistas skirtas tik Jums, todėl kitiems žmonėms jo duoti negalima. Vaistas gali jiems pakenkti (net tiems, kurių ligos požymiai</w:t>
      </w:r>
      <w:r w:rsidRPr="007A1D86" w:rsidDel="002E2B58">
        <w:rPr>
          <w:noProof/>
          <w:szCs w:val="22"/>
        </w:rPr>
        <w:t xml:space="preserve"> </w:t>
      </w:r>
      <w:r w:rsidRPr="007A1D86">
        <w:rPr>
          <w:noProof/>
          <w:szCs w:val="22"/>
        </w:rPr>
        <w:t>yra tokie patys kaip Jūsų).</w:t>
      </w:r>
    </w:p>
    <w:p w14:paraId="66998414" w14:textId="77777777" w:rsidR="006B57B0" w:rsidRPr="007A1D86" w:rsidRDefault="006B57B0">
      <w:pPr>
        <w:widowControl w:val="0"/>
        <w:numPr>
          <w:ilvl w:val="0"/>
          <w:numId w:val="177"/>
        </w:numPr>
        <w:tabs>
          <w:tab w:val="left" w:pos="567"/>
        </w:tabs>
        <w:ind w:left="567" w:hanging="567"/>
        <w:rPr>
          <w:noProof/>
          <w:szCs w:val="22"/>
        </w:rPr>
        <w:pPrChange w:id="64" w:author="Author">
          <w:pPr>
            <w:widowControl w:val="0"/>
            <w:numPr>
              <w:numId w:val="28"/>
            </w:numPr>
            <w:tabs>
              <w:tab w:val="left" w:pos="567"/>
            </w:tabs>
            <w:ind w:left="567" w:hanging="567"/>
          </w:pPr>
        </w:pPrChange>
      </w:pPr>
      <w:r w:rsidRPr="007A1D86">
        <w:rPr>
          <w:noProof/>
          <w:szCs w:val="22"/>
        </w:rPr>
        <w:t>Jeigu pasireiškė šalutinis poveikis (net jeigu jis šiame lapelyje nenurodytas), kreipkitės į gydytoją arba vaistininką. Žr. 4 skyrių.</w:t>
      </w:r>
    </w:p>
    <w:p w14:paraId="2A6CDA72" w14:textId="77777777" w:rsidR="006B57B0" w:rsidRPr="007A1D86" w:rsidRDefault="006B57B0" w:rsidP="003D6567">
      <w:pPr>
        <w:widowControl w:val="0"/>
        <w:numPr>
          <w:ilvl w:val="12"/>
          <w:numId w:val="0"/>
        </w:numPr>
        <w:ind w:right="-2"/>
        <w:outlineLvl w:val="0"/>
        <w:rPr>
          <w:b/>
          <w:noProof/>
          <w:szCs w:val="22"/>
        </w:rPr>
      </w:pPr>
    </w:p>
    <w:p w14:paraId="2D04FF76" w14:textId="77777777" w:rsidR="006B57B0" w:rsidRPr="007A1D86" w:rsidRDefault="006B57B0" w:rsidP="003D6567">
      <w:pPr>
        <w:widowControl w:val="0"/>
        <w:tabs>
          <w:tab w:val="left" w:pos="567"/>
        </w:tabs>
        <w:ind w:left="567" w:hanging="567"/>
        <w:rPr>
          <w:b/>
          <w:szCs w:val="22"/>
        </w:rPr>
      </w:pPr>
      <w:r w:rsidRPr="007A1D86">
        <w:rPr>
          <w:b/>
          <w:szCs w:val="22"/>
        </w:rPr>
        <w:t>Apie</w:t>
      </w:r>
      <w:r w:rsidRPr="007A1D86">
        <w:rPr>
          <w:szCs w:val="22"/>
        </w:rPr>
        <w:t xml:space="preserve"> </w:t>
      </w:r>
      <w:r w:rsidRPr="007A1D86">
        <w:rPr>
          <w:b/>
          <w:szCs w:val="22"/>
        </w:rPr>
        <w:t>ką</w:t>
      </w:r>
      <w:r w:rsidRPr="007A1D86">
        <w:rPr>
          <w:szCs w:val="22"/>
        </w:rPr>
        <w:t xml:space="preserve"> </w:t>
      </w:r>
      <w:r w:rsidRPr="007A1D86">
        <w:rPr>
          <w:b/>
          <w:szCs w:val="22"/>
        </w:rPr>
        <w:t>rašoma</w:t>
      </w:r>
      <w:r w:rsidRPr="007A1D86">
        <w:rPr>
          <w:szCs w:val="22"/>
        </w:rPr>
        <w:t xml:space="preserve"> </w:t>
      </w:r>
      <w:r w:rsidRPr="007A1D86">
        <w:rPr>
          <w:b/>
          <w:szCs w:val="22"/>
        </w:rPr>
        <w:t>šiame</w:t>
      </w:r>
      <w:r w:rsidRPr="007A1D86">
        <w:rPr>
          <w:szCs w:val="22"/>
        </w:rPr>
        <w:t xml:space="preserve"> </w:t>
      </w:r>
      <w:r w:rsidRPr="007A1D86">
        <w:rPr>
          <w:b/>
          <w:szCs w:val="22"/>
        </w:rPr>
        <w:t>lapelyje?</w:t>
      </w:r>
    </w:p>
    <w:p w14:paraId="33C9269D" w14:textId="77777777" w:rsidR="006B57B0" w:rsidRPr="007A1D86" w:rsidRDefault="006B57B0" w:rsidP="003D6567">
      <w:pPr>
        <w:widowControl w:val="0"/>
        <w:tabs>
          <w:tab w:val="left" w:pos="567"/>
        </w:tabs>
        <w:ind w:left="567" w:hanging="567"/>
        <w:rPr>
          <w:noProof/>
          <w:szCs w:val="22"/>
        </w:rPr>
      </w:pPr>
      <w:r w:rsidRPr="007A1D86">
        <w:rPr>
          <w:noProof/>
          <w:szCs w:val="22"/>
        </w:rPr>
        <w:t>1.</w:t>
      </w:r>
      <w:r w:rsidRPr="007A1D86">
        <w:rPr>
          <w:noProof/>
          <w:szCs w:val="22"/>
        </w:rPr>
        <w:tab/>
        <w:t xml:space="preserve">Kas yra </w:t>
      </w:r>
      <w:r w:rsidRPr="007A1D86">
        <w:rPr>
          <w:szCs w:val="22"/>
        </w:rPr>
        <w:t>Toujeo</w:t>
      </w:r>
      <w:r w:rsidRPr="007A1D86">
        <w:rPr>
          <w:noProof/>
          <w:szCs w:val="22"/>
        </w:rPr>
        <w:t xml:space="preserve"> ir kam jis vartojamas</w:t>
      </w:r>
    </w:p>
    <w:p w14:paraId="46DB1938" w14:textId="77777777" w:rsidR="006B57B0" w:rsidRPr="007A1D86" w:rsidRDefault="006B57B0" w:rsidP="003D6567">
      <w:pPr>
        <w:widowControl w:val="0"/>
        <w:tabs>
          <w:tab w:val="left" w:pos="567"/>
        </w:tabs>
        <w:ind w:left="567" w:hanging="567"/>
        <w:rPr>
          <w:noProof/>
          <w:szCs w:val="22"/>
        </w:rPr>
      </w:pPr>
      <w:r w:rsidRPr="007A1D86">
        <w:rPr>
          <w:noProof/>
          <w:szCs w:val="22"/>
        </w:rPr>
        <w:t>2.</w:t>
      </w:r>
      <w:r w:rsidRPr="007A1D86">
        <w:rPr>
          <w:noProof/>
          <w:szCs w:val="22"/>
        </w:rPr>
        <w:tab/>
        <w:t xml:space="preserve">Kas žinotina prieš vartojant </w:t>
      </w:r>
      <w:r w:rsidRPr="007A1D86">
        <w:rPr>
          <w:szCs w:val="22"/>
        </w:rPr>
        <w:t>Toujeo</w:t>
      </w:r>
    </w:p>
    <w:p w14:paraId="5E635E6C" w14:textId="77777777" w:rsidR="006B57B0" w:rsidRPr="007A1D86" w:rsidRDefault="006B57B0" w:rsidP="003D6567">
      <w:pPr>
        <w:widowControl w:val="0"/>
        <w:tabs>
          <w:tab w:val="left" w:pos="567"/>
        </w:tabs>
        <w:ind w:left="567" w:hanging="567"/>
        <w:rPr>
          <w:noProof/>
          <w:szCs w:val="22"/>
        </w:rPr>
      </w:pPr>
      <w:r w:rsidRPr="007A1D86">
        <w:rPr>
          <w:noProof/>
          <w:szCs w:val="22"/>
        </w:rPr>
        <w:t>3.</w:t>
      </w:r>
      <w:r w:rsidRPr="007A1D86">
        <w:rPr>
          <w:noProof/>
          <w:szCs w:val="22"/>
        </w:rPr>
        <w:tab/>
        <w:t xml:space="preserve">Kaip vartoti </w:t>
      </w:r>
      <w:r w:rsidRPr="007A1D86">
        <w:rPr>
          <w:szCs w:val="22"/>
        </w:rPr>
        <w:t>Toujeo</w:t>
      </w:r>
    </w:p>
    <w:p w14:paraId="252A3059" w14:textId="77777777" w:rsidR="006B57B0" w:rsidRPr="007A1D86" w:rsidRDefault="006B57B0" w:rsidP="003D6567">
      <w:pPr>
        <w:widowControl w:val="0"/>
        <w:tabs>
          <w:tab w:val="left" w:pos="567"/>
        </w:tabs>
        <w:ind w:left="567" w:hanging="567"/>
        <w:rPr>
          <w:noProof/>
          <w:szCs w:val="22"/>
        </w:rPr>
      </w:pPr>
      <w:r w:rsidRPr="007A1D86">
        <w:rPr>
          <w:noProof/>
          <w:szCs w:val="22"/>
        </w:rPr>
        <w:t>4.</w:t>
      </w:r>
      <w:r w:rsidRPr="007A1D86">
        <w:rPr>
          <w:noProof/>
          <w:szCs w:val="22"/>
        </w:rPr>
        <w:tab/>
        <w:t>Galimas šalutinis poveikis</w:t>
      </w:r>
    </w:p>
    <w:p w14:paraId="5E8D9B60" w14:textId="77777777" w:rsidR="006B57B0" w:rsidRPr="007A1D86" w:rsidRDefault="006B57B0" w:rsidP="003D6567">
      <w:pPr>
        <w:widowControl w:val="0"/>
        <w:tabs>
          <w:tab w:val="left" w:pos="567"/>
        </w:tabs>
        <w:ind w:left="567" w:hanging="567"/>
        <w:rPr>
          <w:noProof/>
          <w:szCs w:val="22"/>
        </w:rPr>
      </w:pPr>
      <w:r w:rsidRPr="007A1D86">
        <w:rPr>
          <w:noProof/>
          <w:szCs w:val="22"/>
        </w:rPr>
        <w:t>5.</w:t>
      </w:r>
      <w:r w:rsidRPr="007A1D86">
        <w:rPr>
          <w:noProof/>
          <w:szCs w:val="22"/>
        </w:rPr>
        <w:tab/>
        <w:t xml:space="preserve">Kaip laikyti </w:t>
      </w:r>
      <w:r w:rsidRPr="007A1D86">
        <w:rPr>
          <w:szCs w:val="22"/>
        </w:rPr>
        <w:t>Toujeo</w:t>
      </w:r>
    </w:p>
    <w:p w14:paraId="798E91EE" w14:textId="77777777" w:rsidR="006B57B0" w:rsidRPr="007A1D86" w:rsidRDefault="006B57B0" w:rsidP="003D6567">
      <w:pPr>
        <w:widowControl w:val="0"/>
        <w:tabs>
          <w:tab w:val="left" w:pos="567"/>
        </w:tabs>
        <w:ind w:left="567" w:hanging="567"/>
        <w:rPr>
          <w:noProof/>
          <w:szCs w:val="22"/>
        </w:rPr>
      </w:pPr>
      <w:r w:rsidRPr="007A1D86">
        <w:rPr>
          <w:noProof/>
          <w:szCs w:val="22"/>
        </w:rPr>
        <w:t>6.</w:t>
      </w:r>
      <w:r w:rsidRPr="007A1D86">
        <w:rPr>
          <w:noProof/>
          <w:szCs w:val="22"/>
        </w:rPr>
        <w:tab/>
      </w:r>
      <w:r w:rsidRPr="007A1D86">
        <w:rPr>
          <w:szCs w:val="22"/>
        </w:rPr>
        <w:t>Pakuotės turinys ir kita informacija</w:t>
      </w:r>
    </w:p>
    <w:p w14:paraId="6D81526A" w14:textId="77777777" w:rsidR="006B57B0" w:rsidRPr="007A1D86" w:rsidRDefault="006B57B0" w:rsidP="003D6567">
      <w:pPr>
        <w:widowControl w:val="0"/>
        <w:numPr>
          <w:ilvl w:val="12"/>
          <w:numId w:val="0"/>
        </w:numPr>
        <w:rPr>
          <w:noProof/>
          <w:szCs w:val="22"/>
        </w:rPr>
      </w:pPr>
    </w:p>
    <w:p w14:paraId="1543AF8F" w14:textId="77777777" w:rsidR="006B57B0" w:rsidRPr="007A1D86" w:rsidRDefault="006B57B0" w:rsidP="003D6567">
      <w:pPr>
        <w:widowControl w:val="0"/>
        <w:numPr>
          <w:ilvl w:val="12"/>
          <w:numId w:val="0"/>
        </w:numPr>
        <w:rPr>
          <w:noProof/>
          <w:szCs w:val="22"/>
        </w:rPr>
      </w:pPr>
    </w:p>
    <w:p w14:paraId="60B2CEF3" w14:textId="77777777" w:rsidR="006B57B0" w:rsidRPr="007A1D86" w:rsidRDefault="006B57B0" w:rsidP="003D6567">
      <w:pPr>
        <w:widowControl w:val="0"/>
        <w:numPr>
          <w:ilvl w:val="12"/>
          <w:numId w:val="0"/>
        </w:numPr>
        <w:tabs>
          <w:tab w:val="left" w:pos="567"/>
        </w:tabs>
        <w:ind w:left="567" w:hanging="567"/>
        <w:outlineLvl w:val="0"/>
        <w:rPr>
          <w:b/>
          <w:caps/>
          <w:noProof/>
          <w:szCs w:val="22"/>
        </w:rPr>
      </w:pPr>
      <w:r w:rsidRPr="007A1D86">
        <w:rPr>
          <w:b/>
          <w:noProof/>
          <w:szCs w:val="22"/>
        </w:rPr>
        <w:t>1.</w:t>
      </w:r>
      <w:r w:rsidRPr="007A1D86">
        <w:rPr>
          <w:b/>
          <w:noProof/>
          <w:szCs w:val="22"/>
        </w:rPr>
        <w:tab/>
      </w:r>
      <w:r w:rsidRPr="007A1D86">
        <w:rPr>
          <w:b/>
          <w:szCs w:val="22"/>
        </w:rPr>
        <w:t xml:space="preserve">Kas yra </w:t>
      </w:r>
      <w:r w:rsidRPr="007A1D86">
        <w:rPr>
          <w:b/>
          <w:bCs/>
          <w:szCs w:val="22"/>
        </w:rPr>
        <w:t>Toujeo</w:t>
      </w:r>
      <w:r w:rsidRPr="007A1D86">
        <w:rPr>
          <w:b/>
          <w:szCs w:val="22"/>
        </w:rPr>
        <w:t xml:space="preserve"> ir </w:t>
      </w:r>
      <w:r w:rsidRPr="007A1D86">
        <w:rPr>
          <w:b/>
          <w:noProof/>
          <w:szCs w:val="22"/>
        </w:rPr>
        <w:t>kam</w:t>
      </w:r>
      <w:r w:rsidRPr="007A1D86" w:rsidDel="0040397E">
        <w:rPr>
          <w:b/>
          <w:szCs w:val="22"/>
        </w:rPr>
        <w:t xml:space="preserve"> </w:t>
      </w:r>
      <w:r w:rsidRPr="007A1D86">
        <w:rPr>
          <w:b/>
          <w:szCs w:val="22"/>
        </w:rPr>
        <w:t>jis vartojamas</w:t>
      </w:r>
      <w:r w:rsidR="00B324FC" w:rsidRPr="007A1D86">
        <w:rPr>
          <w:b/>
          <w:szCs w:val="22"/>
        </w:rPr>
        <w:fldChar w:fldCharType="begin"/>
      </w:r>
      <w:r w:rsidR="00B324FC" w:rsidRPr="007A1D86">
        <w:rPr>
          <w:b/>
          <w:szCs w:val="22"/>
        </w:rPr>
        <w:instrText xml:space="preserve"> DOCVARIABLE vault_nd_e621e829-e4ae-4c0a-b345-32eabc9c41fc \* MERGEFORMAT </w:instrText>
      </w:r>
      <w:r w:rsidR="00B324FC" w:rsidRPr="007A1D86">
        <w:rPr>
          <w:b/>
          <w:szCs w:val="22"/>
        </w:rPr>
        <w:fldChar w:fldCharType="separate"/>
      </w:r>
      <w:r w:rsidR="00B324FC" w:rsidRPr="007A1D86">
        <w:rPr>
          <w:b/>
          <w:szCs w:val="22"/>
        </w:rPr>
        <w:t xml:space="preserve"> </w:t>
      </w:r>
      <w:r w:rsidR="00B324FC" w:rsidRPr="007A1D86">
        <w:rPr>
          <w:b/>
          <w:szCs w:val="22"/>
        </w:rPr>
        <w:fldChar w:fldCharType="end"/>
      </w:r>
    </w:p>
    <w:p w14:paraId="46BA1D7D" w14:textId="77777777" w:rsidR="006B57B0" w:rsidRPr="007A1D86" w:rsidRDefault="006B57B0" w:rsidP="003D6567">
      <w:pPr>
        <w:widowControl w:val="0"/>
        <w:tabs>
          <w:tab w:val="left" w:pos="567"/>
        </w:tabs>
        <w:ind w:left="567" w:hanging="567"/>
        <w:rPr>
          <w:noProof/>
          <w:szCs w:val="22"/>
        </w:rPr>
      </w:pPr>
    </w:p>
    <w:p w14:paraId="747FB447" w14:textId="77777777" w:rsidR="0031404E" w:rsidRPr="007A1D86" w:rsidRDefault="006B57B0" w:rsidP="003D6567">
      <w:pPr>
        <w:widowControl w:val="0"/>
        <w:tabs>
          <w:tab w:val="left" w:pos="0"/>
        </w:tabs>
        <w:rPr>
          <w:ins w:id="65" w:author="Author"/>
          <w:noProof/>
          <w:szCs w:val="22"/>
        </w:rPr>
      </w:pPr>
      <w:r w:rsidRPr="007A1D86">
        <w:rPr>
          <w:noProof/>
          <w:szCs w:val="22"/>
        </w:rPr>
        <w:t>Toujeo</w:t>
      </w:r>
      <w:ins w:id="66" w:author="Author">
        <w:r w:rsidR="0031404E" w:rsidRPr="007A1D86">
          <w:rPr>
            <w:noProof/>
            <w:szCs w:val="22"/>
          </w:rPr>
          <w:t xml:space="preserve"> yra ilgai veikiančio </w:t>
        </w:r>
      </w:ins>
      <w:del w:id="67" w:author="Author">
        <w:r w:rsidRPr="007A1D86" w:rsidDel="0031404E">
          <w:rPr>
            <w:noProof/>
            <w:szCs w:val="22"/>
          </w:rPr>
          <w:delText xml:space="preserve"> sudėtyje yra </w:delText>
        </w:r>
      </w:del>
      <w:r w:rsidRPr="007A1D86">
        <w:rPr>
          <w:noProof/>
          <w:szCs w:val="22"/>
        </w:rPr>
        <w:t xml:space="preserve">insulino </w:t>
      </w:r>
      <w:ins w:id="68" w:author="Author">
        <w:r w:rsidR="0031404E" w:rsidRPr="007A1D86">
          <w:rPr>
            <w:noProof/>
            <w:szCs w:val="22"/>
          </w:rPr>
          <w:t xml:space="preserve">tipas, </w:t>
        </w:r>
      </w:ins>
      <w:r w:rsidRPr="007A1D86">
        <w:rPr>
          <w:noProof/>
          <w:szCs w:val="22"/>
        </w:rPr>
        <w:t>vadinam</w:t>
      </w:r>
      <w:ins w:id="69" w:author="Author">
        <w:r w:rsidR="0031404E" w:rsidRPr="007A1D86">
          <w:rPr>
            <w:noProof/>
            <w:szCs w:val="22"/>
          </w:rPr>
          <w:t>as</w:t>
        </w:r>
      </w:ins>
      <w:del w:id="70" w:author="Author">
        <w:r w:rsidRPr="007A1D86" w:rsidDel="0031404E">
          <w:rPr>
            <w:noProof/>
            <w:szCs w:val="22"/>
          </w:rPr>
          <w:delText>o</w:delText>
        </w:r>
      </w:del>
      <w:r w:rsidRPr="007A1D86">
        <w:rPr>
          <w:noProof/>
          <w:szCs w:val="22"/>
        </w:rPr>
        <w:t xml:space="preserve"> insulinu glarginu.</w:t>
      </w:r>
    </w:p>
    <w:p w14:paraId="6D0A1CC0" w14:textId="0E2E1512" w:rsidR="006B57B0" w:rsidRPr="007A1D86" w:rsidRDefault="006B57B0">
      <w:pPr>
        <w:widowControl w:val="0"/>
        <w:numPr>
          <w:ilvl w:val="0"/>
          <w:numId w:val="177"/>
        </w:numPr>
        <w:tabs>
          <w:tab w:val="left" w:pos="567"/>
        </w:tabs>
        <w:ind w:left="567" w:hanging="567"/>
        <w:rPr>
          <w:noProof/>
          <w:szCs w:val="22"/>
        </w:rPr>
        <w:pPrChange w:id="71" w:author="Author">
          <w:pPr>
            <w:widowControl w:val="0"/>
            <w:tabs>
              <w:tab w:val="left" w:pos="0"/>
            </w:tabs>
          </w:pPr>
        </w:pPrChange>
      </w:pPr>
      <w:del w:id="72" w:author="Author">
        <w:r w:rsidRPr="007A1D86" w:rsidDel="0031404E">
          <w:rPr>
            <w:noProof/>
            <w:szCs w:val="22"/>
          </w:rPr>
          <w:delText xml:space="preserve"> Tai yra modifikuotas insulinas</w:delText>
        </w:r>
      </w:del>
      <w:ins w:id="73" w:author="Author">
        <w:r w:rsidR="0031404E" w:rsidRPr="007A1D86">
          <w:rPr>
            <w:noProof/>
            <w:szCs w:val="22"/>
          </w:rPr>
          <w:t>Jis yra</w:t>
        </w:r>
      </w:ins>
      <w:del w:id="74" w:author="Author">
        <w:r w:rsidRPr="007A1D86" w:rsidDel="0031404E">
          <w:rPr>
            <w:noProof/>
            <w:szCs w:val="22"/>
          </w:rPr>
          <w:delText>,</w:delText>
        </w:r>
      </w:del>
      <w:r w:rsidRPr="007A1D86">
        <w:rPr>
          <w:noProof/>
          <w:szCs w:val="22"/>
        </w:rPr>
        <w:t xml:space="preserve"> labai panašus į žmogaus insuliną.</w:t>
      </w:r>
    </w:p>
    <w:p w14:paraId="37FDD182" w14:textId="65F99FA4" w:rsidR="006B57B0" w:rsidRPr="007A1D86" w:rsidDel="0031404E" w:rsidRDefault="006B57B0">
      <w:pPr>
        <w:widowControl w:val="0"/>
        <w:numPr>
          <w:ilvl w:val="0"/>
          <w:numId w:val="177"/>
        </w:numPr>
        <w:tabs>
          <w:tab w:val="left" w:pos="567"/>
        </w:tabs>
        <w:ind w:left="567" w:hanging="567"/>
        <w:rPr>
          <w:del w:id="75" w:author="Author"/>
          <w:noProof/>
          <w:szCs w:val="22"/>
        </w:rPr>
        <w:pPrChange w:id="76" w:author="Author">
          <w:pPr>
            <w:widowControl w:val="0"/>
            <w:tabs>
              <w:tab w:val="left" w:pos="567"/>
            </w:tabs>
            <w:ind w:left="567" w:hanging="567"/>
          </w:pPr>
        </w:pPrChange>
      </w:pPr>
    </w:p>
    <w:p w14:paraId="1F5B4776" w14:textId="0EAB74E1" w:rsidR="006B57B0" w:rsidDel="000B7D1F" w:rsidRDefault="0031404E" w:rsidP="000B7D1F">
      <w:pPr>
        <w:widowControl w:val="0"/>
        <w:numPr>
          <w:ilvl w:val="0"/>
          <w:numId w:val="177"/>
        </w:numPr>
        <w:tabs>
          <w:tab w:val="left" w:pos="567"/>
        </w:tabs>
        <w:ind w:left="567" w:hanging="567"/>
        <w:rPr>
          <w:del w:id="77" w:author="Author"/>
          <w:noProof/>
          <w:szCs w:val="22"/>
        </w:rPr>
      </w:pPr>
      <w:ins w:id="78" w:author="Author">
        <w:del w:id="79" w:author="Author">
          <w:r w:rsidRPr="007A1D86" w:rsidDel="00D76EDC">
            <w:rPr>
              <w:noProof/>
              <w:szCs w:val="22"/>
            </w:rPr>
            <w:delText xml:space="preserve">Jo </w:delText>
          </w:r>
        </w:del>
      </w:ins>
      <w:r w:rsidR="006B57B0" w:rsidRPr="007A1D86">
        <w:rPr>
          <w:noProof/>
          <w:szCs w:val="22"/>
        </w:rPr>
        <w:t xml:space="preserve">1 ml </w:t>
      </w:r>
      <w:ins w:id="80" w:author="Author">
        <w:r w:rsidR="0095099D">
          <w:rPr>
            <w:noProof/>
            <w:szCs w:val="22"/>
          </w:rPr>
          <w:t xml:space="preserve">Toujeo </w:t>
        </w:r>
      </w:ins>
      <w:del w:id="81" w:author="Author">
        <w:r w:rsidR="006B57B0" w:rsidRPr="007A1D86" w:rsidDel="0031404E">
          <w:rPr>
            <w:noProof/>
            <w:szCs w:val="22"/>
          </w:rPr>
          <w:delText xml:space="preserve">Toujeo </w:delText>
        </w:r>
      </w:del>
      <w:r w:rsidR="006B57B0" w:rsidRPr="007A1D86">
        <w:rPr>
          <w:noProof/>
          <w:szCs w:val="22"/>
        </w:rPr>
        <w:t>yra 3 kartus daugiau insulino negu</w:t>
      </w:r>
      <w:ins w:id="82" w:author="Author">
        <w:r w:rsidR="00122DAA" w:rsidRPr="007A1D86">
          <w:rPr>
            <w:noProof/>
            <w:szCs w:val="22"/>
          </w:rPr>
          <w:t xml:space="preserve"> įprastame </w:t>
        </w:r>
      </w:ins>
      <w:del w:id="83" w:author="Author">
        <w:r w:rsidR="006B57B0" w:rsidRPr="007A1D86" w:rsidDel="00122DAA">
          <w:rPr>
            <w:noProof/>
            <w:szCs w:val="22"/>
          </w:rPr>
          <w:delText xml:space="preserve"> paprasto </w:delText>
        </w:r>
      </w:del>
      <w:r w:rsidR="006B57B0" w:rsidRPr="007A1D86">
        <w:rPr>
          <w:noProof/>
          <w:szCs w:val="22"/>
        </w:rPr>
        <w:t>žmogaus insulino preparate, kuriame yra 100 vienetų/ml.</w:t>
      </w:r>
    </w:p>
    <w:p w14:paraId="20D38F5F" w14:textId="77777777" w:rsidR="00CC6926" w:rsidRPr="000B7D1F" w:rsidRDefault="00CC6926">
      <w:pPr>
        <w:widowControl w:val="0"/>
        <w:numPr>
          <w:ilvl w:val="0"/>
          <w:numId w:val="177"/>
        </w:numPr>
        <w:tabs>
          <w:tab w:val="left" w:pos="567"/>
        </w:tabs>
        <w:ind w:left="567" w:hanging="567"/>
        <w:rPr>
          <w:noProof/>
          <w:szCs w:val="22"/>
        </w:rPr>
        <w:pPrChange w:id="84" w:author="Author">
          <w:pPr>
            <w:pStyle w:val="ListParagraph"/>
          </w:pPr>
        </w:pPrChange>
      </w:pPr>
    </w:p>
    <w:p w14:paraId="245660FD" w14:textId="057F1FAB" w:rsidR="00CC6926" w:rsidRPr="007A1D86" w:rsidRDefault="000B7D1F" w:rsidP="00CC6926">
      <w:pPr>
        <w:widowControl w:val="0"/>
        <w:numPr>
          <w:ilvl w:val="0"/>
          <w:numId w:val="177"/>
        </w:numPr>
        <w:tabs>
          <w:tab w:val="left" w:pos="567"/>
        </w:tabs>
        <w:ind w:left="567" w:hanging="567"/>
        <w:rPr>
          <w:noProof/>
          <w:szCs w:val="22"/>
        </w:rPr>
      </w:pPr>
      <w:ins w:id="85" w:author="Author">
        <w:r>
          <w:rPr>
            <w:noProof/>
            <w:szCs w:val="22"/>
          </w:rPr>
          <w:t>Jeigu reikia, injekcijos laiką galite keisti</w:t>
        </w:r>
        <w:r w:rsidR="00B63075">
          <w:rPr>
            <w:noProof/>
            <w:szCs w:val="22"/>
          </w:rPr>
          <w:t xml:space="preserve"> (daugiau informacijos žr. 3 skyriuje)</w:t>
        </w:r>
        <w:r>
          <w:rPr>
            <w:noProof/>
            <w:szCs w:val="22"/>
          </w:rPr>
          <w:t>.</w:t>
        </w:r>
      </w:ins>
    </w:p>
    <w:p w14:paraId="0BD14E8A" w14:textId="03DB36B1" w:rsidR="006B57B0" w:rsidRPr="007A1D86" w:rsidRDefault="0031404E" w:rsidP="0031404E">
      <w:pPr>
        <w:widowControl w:val="0"/>
        <w:numPr>
          <w:ilvl w:val="0"/>
          <w:numId w:val="177"/>
        </w:numPr>
        <w:tabs>
          <w:tab w:val="left" w:pos="567"/>
        </w:tabs>
        <w:ind w:left="567" w:hanging="567"/>
        <w:rPr>
          <w:ins w:id="86" w:author="Author"/>
          <w:noProof/>
          <w:szCs w:val="22"/>
        </w:rPr>
      </w:pPr>
      <w:ins w:id="87" w:author="Author">
        <w:r w:rsidRPr="007A1D86">
          <w:rPr>
            <w:noProof/>
            <w:szCs w:val="22"/>
          </w:rPr>
          <w:t>Jis mažina cukraus kiekį kraujyje pastoviai ilgą laikotarpį.</w:t>
        </w:r>
      </w:ins>
    </w:p>
    <w:p w14:paraId="6A82228D" w14:textId="4C8B9C3E" w:rsidR="0031404E" w:rsidRPr="007A1D86" w:rsidRDefault="0031404E">
      <w:pPr>
        <w:widowControl w:val="0"/>
        <w:numPr>
          <w:ilvl w:val="0"/>
          <w:numId w:val="177"/>
        </w:numPr>
        <w:tabs>
          <w:tab w:val="left" w:pos="567"/>
        </w:tabs>
        <w:ind w:left="567" w:hanging="567"/>
        <w:rPr>
          <w:noProof/>
          <w:szCs w:val="22"/>
        </w:rPr>
        <w:pPrChange w:id="88" w:author="Author">
          <w:pPr>
            <w:widowControl w:val="0"/>
            <w:tabs>
              <w:tab w:val="left" w:pos="567"/>
            </w:tabs>
            <w:ind w:left="567" w:hanging="567"/>
          </w:pPr>
        </w:pPrChange>
      </w:pPr>
      <w:ins w:id="89" w:author="Author">
        <w:r w:rsidRPr="007A1D86">
          <w:rPr>
            <w:noProof/>
            <w:szCs w:val="22"/>
          </w:rPr>
          <w:t>Jis leidžiamas vieną kartą per p</w:t>
        </w:r>
        <w:r w:rsidR="005F00B2">
          <w:rPr>
            <w:noProof/>
            <w:szCs w:val="22"/>
          </w:rPr>
          <w:t>a</w:t>
        </w:r>
        <w:del w:id="90" w:author="Author">
          <w:r w:rsidRPr="007A1D86" w:rsidDel="005F00B2">
            <w:rPr>
              <w:noProof/>
              <w:szCs w:val="22"/>
            </w:rPr>
            <w:delText>e</w:delText>
          </w:r>
        </w:del>
        <w:r w:rsidRPr="007A1D86">
          <w:rPr>
            <w:noProof/>
            <w:szCs w:val="22"/>
          </w:rPr>
          <w:t>rą.</w:t>
        </w:r>
      </w:ins>
    </w:p>
    <w:p w14:paraId="54000141" w14:textId="77777777" w:rsidR="0031404E" w:rsidRPr="007A1D86" w:rsidRDefault="0031404E" w:rsidP="0031404E">
      <w:pPr>
        <w:widowControl w:val="0"/>
        <w:tabs>
          <w:tab w:val="left" w:pos="567"/>
        </w:tabs>
        <w:rPr>
          <w:ins w:id="91" w:author="Author"/>
          <w:noProof/>
          <w:szCs w:val="22"/>
        </w:rPr>
      </w:pPr>
    </w:p>
    <w:p w14:paraId="77BEC159" w14:textId="77146C9C" w:rsidR="006B57B0" w:rsidRPr="007A1D86" w:rsidDel="0031404E" w:rsidRDefault="005B0913">
      <w:pPr>
        <w:widowControl w:val="0"/>
        <w:tabs>
          <w:tab w:val="left" w:pos="567"/>
        </w:tabs>
        <w:rPr>
          <w:del w:id="92" w:author="Author"/>
          <w:noProof/>
          <w:szCs w:val="22"/>
        </w:rPr>
        <w:pPrChange w:id="93" w:author="Author">
          <w:pPr>
            <w:widowControl w:val="0"/>
            <w:tabs>
              <w:tab w:val="left" w:pos="0"/>
            </w:tabs>
          </w:pPr>
        </w:pPrChange>
      </w:pPr>
      <w:ins w:id="94" w:author="Author">
        <w:r w:rsidRPr="007A1D86">
          <w:rPr>
            <w:noProof/>
            <w:szCs w:val="22"/>
          </w:rPr>
          <w:t>Toujeo</w:t>
        </w:r>
      </w:ins>
      <w:del w:id="95" w:author="Author">
        <w:r w:rsidR="006B57B0" w:rsidRPr="007A1D86" w:rsidDel="005B0913">
          <w:rPr>
            <w:noProof/>
            <w:szCs w:val="22"/>
          </w:rPr>
          <w:delText>Vaistas</w:delText>
        </w:r>
      </w:del>
      <w:r w:rsidR="006B57B0" w:rsidRPr="007A1D86">
        <w:rPr>
          <w:noProof/>
          <w:szCs w:val="22"/>
        </w:rPr>
        <w:t xml:space="preserve"> vartojamas gydyti cukriniu diabetu </w:t>
      </w:r>
      <w:ins w:id="96" w:author="Author">
        <w:r w:rsidR="0031404E" w:rsidRPr="007A1D86">
          <w:rPr>
            <w:noProof/>
            <w:szCs w:val="22"/>
          </w:rPr>
          <w:t xml:space="preserve">(diabetu) </w:t>
        </w:r>
      </w:ins>
      <w:r w:rsidR="006B57B0" w:rsidRPr="007A1D86">
        <w:rPr>
          <w:noProof/>
          <w:szCs w:val="22"/>
        </w:rPr>
        <w:t>sergančius suaugusiuosius</w:t>
      </w:r>
      <w:r w:rsidR="00853545" w:rsidRPr="007A1D86">
        <w:rPr>
          <w:noProof/>
          <w:szCs w:val="22"/>
        </w:rPr>
        <w:t>, paauglius ir 6 metų bei vyresnius vaikus</w:t>
      </w:r>
      <w:r w:rsidR="006B57B0" w:rsidRPr="007A1D86">
        <w:rPr>
          <w:noProof/>
          <w:szCs w:val="22"/>
        </w:rPr>
        <w:t xml:space="preserve">. </w:t>
      </w:r>
      <w:del w:id="97" w:author="Author">
        <w:r w:rsidR="006B57B0" w:rsidRPr="007A1D86" w:rsidDel="0031404E">
          <w:rPr>
            <w:noProof/>
            <w:szCs w:val="22"/>
          </w:rPr>
          <w:delText>Cukrinis diabetas</w:delText>
        </w:r>
      </w:del>
      <w:ins w:id="98" w:author="Author">
        <w:r w:rsidR="0095099D">
          <w:rPr>
            <w:noProof/>
            <w:szCs w:val="22"/>
          </w:rPr>
          <w:t>Cukrinis d</w:t>
        </w:r>
        <w:r w:rsidR="008D10A3">
          <w:rPr>
            <w:noProof/>
            <w:szCs w:val="22"/>
          </w:rPr>
          <w:t xml:space="preserve">iabetas </w:t>
        </w:r>
        <w:del w:id="99" w:author="Author">
          <w:r w:rsidR="0031404E" w:rsidRPr="007A1D86" w:rsidDel="008D10A3">
            <w:rPr>
              <w:noProof/>
              <w:szCs w:val="22"/>
            </w:rPr>
            <w:delText>Tai</w:delText>
          </w:r>
        </w:del>
      </w:ins>
      <w:del w:id="100" w:author="Author">
        <w:r w:rsidR="006B57B0" w:rsidRPr="007A1D86" w:rsidDel="008D10A3">
          <w:rPr>
            <w:noProof/>
            <w:szCs w:val="22"/>
          </w:rPr>
          <w:delText xml:space="preserve"> </w:delText>
        </w:r>
      </w:del>
      <w:r w:rsidR="006B57B0" w:rsidRPr="007A1D86">
        <w:rPr>
          <w:noProof/>
          <w:szCs w:val="22"/>
        </w:rPr>
        <w:t>yra liga, kuria sergant organizmas negamina pakankamai insulino, reikalingo cukraus kiekiui kraujyje kontroliuoti.</w:t>
      </w:r>
    </w:p>
    <w:p w14:paraId="6C0C5C87" w14:textId="77777777" w:rsidR="006B57B0" w:rsidRPr="007A1D86" w:rsidRDefault="006B57B0">
      <w:pPr>
        <w:widowControl w:val="0"/>
        <w:tabs>
          <w:tab w:val="left" w:pos="567"/>
        </w:tabs>
        <w:rPr>
          <w:noProof/>
          <w:szCs w:val="22"/>
        </w:rPr>
        <w:pPrChange w:id="101" w:author="Author">
          <w:pPr>
            <w:widowControl w:val="0"/>
            <w:tabs>
              <w:tab w:val="left" w:pos="567"/>
            </w:tabs>
            <w:ind w:left="567" w:hanging="567"/>
          </w:pPr>
        </w:pPrChange>
      </w:pPr>
    </w:p>
    <w:p w14:paraId="3146A825" w14:textId="0DB18196" w:rsidR="006B57B0" w:rsidRPr="007A1D86" w:rsidDel="0031404E" w:rsidRDefault="006B57B0">
      <w:pPr>
        <w:widowControl w:val="0"/>
        <w:numPr>
          <w:ilvl w:val="0"/>
          <w:numId w:val="177"/>
        </w:numPr>
        <w:tabs>
          <w:tab w:val="left" w:pos="567"/>
        </w:tabs>
        <w:ind w:left="567" w:hanging="567"/>
        <w:rPr>
          <w:del w:id="102" w:author="Author"/>
          <w:noProof/>
          <w:szCs w:val="22"/>
        </w:rPr>
        <w:pPrChange w:id="103" w:author="Author">
          <w:pPr>
            <w:widowControl w:val="0"/>
            <w:tabs>
              <w:tab w:val="left" w:pos="0"/>
            </w:tabs>
          </w:pPr>
        </w:pPrChange>
      </w:pPr>
      <w:del w:id="104" w:author="Author">
        <w:r w:rsidRPr="007A1D86" w:rsidDel="0031404E">
          <w:rPr>
            <w:noProof/>
            <w:szCs w:val="22"/>
          </w:rPr>
          <w:delText>Toujeo mažina cukraus kiekį kraujyje pastoviai ilgą laikotarpį. Šis vaistas vartojamas vieną kartą per parą. Jeigu reikia, injekcijos laiką galite keisti, kadangi šis vaistas mažina cukraus kiekį kraujyje ilgą laikotarpį (daugiau informacijos pateik</w:delText>
        </w:r>
        <w:r w:rsidR="006A58D8" w:rsidRPr="007A1D86" w:rsidDel="0031404E">
          <w:rPr>
            <w:noProof/>
            <w:szCs w:val="22"/>
          </w:rPr>
          <w:delText>ta</w:delText>
        </w:r>
        <w:r w:rsidRPr="007A1D86" w:rsidDel="0031404E">
          <w:rPr>
            <w:noProof/>
            <w:szCs w:val="22"/>
          </w:rPr>
          <w:delText xml:space="preserve"> 3 skyriuje).</w:delText>
        </w:r>
      </w:del>
    </w:p>
    <w:p w14:paraId="7EAD6C14" w14:textId="77777777" w:rsidR="006B57B0" w:rsidRPr="007A1D86" w:rsidRDefault="006B57B0" w:rsidP="003D6567">
      <w:pPr>
        <w:widowControl w:val="0"/>
        <w:numPr>
          <w:ilvl w:val="12"/>
          <w:numId w:val="0"/>
        </w:numPr>
        <w:rPr>
          <w:noProof/>
          <w:szCs w:val="22"/>
        </w:rPr>
      </w:pPr>
    </w:p>
    <w:p w14:paraId="5E1836E5" w14:textId="77777777" w:rsidR="006B57B0" w:rsidRPr="007A1D86" w:rsidRDefault="006B57B0" w:rsidP="003D6567">
      <w:pPr>
        <w:widowControl w:val="0"/>
        <w:numPr>
          <w:ilvl w:val="12"/>
          <w:numId w:val="0"/>
        </w:numPr>
        <w:rPr>
          <w:noProof/>
          <w:szCs w:val="22"/>
        </w:rPr>
      </w:pPr>
    </w:p>
    <w:p w14:paraId="61FEE44D" w14:textId="77777777" w:rsidR="006B57B0" w:rsidRPr="007A1D86" w:rsidRDefault="006B57B0" w:rsidP="003D6567">
      <w:pPr>
        <w:widowControl w:val="0"/>
        <w:numPr>
          <w:ilvl w:val="12"/>
          <w:numId w:val="0"/>
        </w:numPr>
        <w:tabs>
          <w:tab w:val="left" w:pos="567"/>
        </w:tabs>
        <w:ind w:left="567" w:hanging="567"/>
        <w:outlineLvl w:val="0"/>
        <w:rPr>
          <w:b/>
          <w:caps/>
          <w:noProof/>
          <w:szCs w:val="22"/>
        </w:rPr>
      </w:pPr>
      <w:r w:rsidRPr="007A1D86">
        <w:rPr>
          <w:b/>
          <w:noProof/>
          <w:szCs w:val="22"/>
        </w:rPr>
        <w:t>2.</w:t>
      </w:r>
      <w:r w:rsidRPr="007A1D86">
        <w:rPr>
          <w:b/>
          <w:noProof/>
          <w:szCs w:val="22"/>
        </w:rPr>
        <w:tab/>
      </w:r>
      <w:r w:rsidRPr="007A1D86">
        <w:rPr>
          <w:b/>
          <w:szCs w:val="22"/>
        </w:rPr>
        <w:t xml:space="preserve">Kas žinotina prieš vartojant </w:t>
      </w:r>
      <w:r w:rsidRPr="007A1D86">
        <w:rPr>
          <w:b/>
          <w:bCs/>
          <w:szCs w:val="22"/>
        </w:rPr>
        <w:t>Toujeo</w:t>
      </w:r>
      <w:r w:rsidR="00B324FC" w:rsidRPr="007A1D86">
        <w:rPr>
          <w:b/>
          <w:bCs/>
          <w:szCs w:val="22"/>
        </w:rPr>
        <w:fldChar w:fldCharType="begin"/>
      </w:r>
      <w:r w:rsidR="00B324FC" w:rsidRPr="007A1D86">
        <w:rPr>
          <w:b/>
          <w:bCs/>
          <w:szCs w:val="22"/>
        </w:rPr>
        <w:instrText xml:space="preserve"> DOCVARIABLE vault_nd_59877f51-dba7-454c-a836-4a57930ac5a6 \* MERGEFORMAT </w:instrText>
      </w:r>
      <w:r w:rsidR="00B324FC" w:rsidRPr="007A1D86">
        <w:rPr>
          <w:b/>
          <w:bCs/>
          <w:szCs w:val="22"/>
        </w:rPr>
        <w:fldChar w:fldCharType="separate"/>
      </w:r>
      <w:r w:rsidR="00B324FC" w:rsidRPr="007A1D86">
        <w:rPr>
          <w:b/>
          <w:bCs/>
          <w:szCs w:val="22"/>
        </w:rPr>
        <w:t xml:space="preserve"> </w:t>
      </w:r>
      <w:r w:rsidR="00B324FC" w:rsidRPr="007A1D86">
        <w:rPr>
          <w:b/>
          <w:bCs/>
          <w:szCs w:val="22"/>
        </w:rPr>
        <w:fldChar w:fldCharType="end"/>
      </w:r>
    </w:p>
    <w:p w14:paraId="0A895A82" w14:textId="77777777" w:rsidR="006B57B0" w:rsidRPr="007A1D86" w:rsidRDefault="006B57B0" w:rsidP="003D6567">
      <w:pPr>
        <w:widowControl w:val="0"/>
        <w:tabs>
          <w:tab w:val="left" w:pos="567"/>
        </w:tabs>
        <w:ind w:left="567" w:hanging="567"/>
        <w:rPr>
          <w:noProof/>
          <w:szCs w:val="22"/>
        </w:rPr>
      </w:pPr>
    </w:p>
    <w:p w14:paraId="5261DC5B" w14:textId="239CEA4D" w:rsidR="006B57B0" w:rsidRPr="007A1D86" w:rsidRDefault="006B57B0" w:rsidP="003D6567">
      <w:pPr>
        <w:widowControl w:val="0"/>
        <w:tabs>
          <w:tab w:val="left" w:pos="567"/>
        </w:tabs>
        <w:rPr>
          <w:b/>
          <w:szCs w:val="22"/>
        </w:rPr>
      </w:pPr>
      <w:r w:rsidRPr="007A1D86">
        <w:rPr>
          <w:b/>
          <w:szCs w:val="22"/>
        </w:rPr>
        <w:t xml:space="preserve">Toujeo vartoti </w:t>
      </w:r>
      <w:ins w:id="105" w:author="Author">
        <w:r w:rsidR="000B04EE" w:rsidRPr="007A1D86">
          <w:rPr>
            <w:b/>
            <w:szCs w:val="22"/>
          </w:rPr>
          <w:t>draudžiama</w:t>
        </w:r>
        <w:del w:id="106" w:author="Author">
          <w:r w:rsidR="000B04EE" w:rsidRPr="007A1D86" w:rsidDel="00481EF4">
            <w:rPr>
              <w:b/>
              <w:szCs w:val="22"/>
            </w:rPr>
            <w:delText>, jeigu</w:delText>
          </w:r>
        </w:del>
        <w:r w:rsidR="000B04EE" w:rsidRPr="007A1D86">
          <w:rPr>
            <w:b/>
            <w:szCs w:val="22"/>
          </w:rPr>
          <w:t>:</w:t>
        </w:r>
      </w:ins>
      <w:del w:id="107" w:author="Author">
        <w:r w:rsidRPr="007A1D86" w:rsidDel="000B04EE">
          <w:rPr>
            <w:b/>
            <w:szCs w:val="22"/>
          </w:rPr>
          <w:delText>negalima</w:delText>
        </w:r>
      </w:del>
    </w:p>
    <w:p w14:paraId="0F4F7291" w14:textId="36AF2767" w:rsidR="006B57B0" w:rsidRPr="007A1D86" w:rsidRDefault="006B57B0" w:rsidP="003D6567">
      <w:pPr>
        <w:widowControl w:val="0"/>
        <w:numPr>
          <w:ilvl w:val="12"/>
          <w:numId w:val="0"/>
        </w:numPr>
        <w:tabs>
          <w:tab w:val="left" w:pos="567"/>
        </w:tabs>
        <w:ind w:left="567" w:hanging="567"/>
        <w:rPr>
          <w:szCs w:val="22"/>
        </w:rPr>
      </w:pPr>
      <w:r w:rsidRPr="007A1D86">
        <w:rPr>
          <w:szCs w:val="22"/>
        </w:rPr>
        <w:t>-</w:t>
      </w:r>
      <w:r w:rsidRPr="007A1D86">
        <w:rPr>
          <w:szCs w:val="22"/>
        </w:rPr>
        <w:tab/>
      </w:r>
      <w:ins w:id="108" w:author="Author">
        <w:r w:rsidR="00481EF4">
          <w:rPr>
            <w:szCs w:val="22"/>
          </w:rPr>
          <w:t xml:space="preserve">jeigu </w:t>
        </w:r>
      </w:ins>
      <w:del w:id="109" w:author="Author">
        <w:r w:rsidRPr="007A1D86" w:rsidDel="000B04EE">
          <w:rPr>
            <w:szCs w:val="22"/>
          </w:rPr>
          <w:delText xml:space="preserve">jeigu </w:delText>
        </w:r>
      </w:del>
      <w:r w:rsidRPr="007A1D86">
        <w:rPr>
          <w:szCs w:val="22"/>
        </w:rPr>
        <w:t>yra alergija insulinui glarginui arba bet kuriai pagalbinei šio vaisto medžiagai (jos išvardytos 6 skyriuje).</w:t>
      </w:r>
    </w:p>
    <w:p w14:paraId="75EAE08A" w14:textId="77777777" w:rsidR="006B57B0" w:rsidRPr="007A1D86" w:rsidRDefault="006B57B0" w:rsidP="003D6567">
      <w:pPr>
        <w:widowControl w:val="0"/>
        <w:tabs>
          <w:tab w:val="left" w:pos="567"/>
        </w:tabs>
        <w:rPr>
          <w:b/>
          <w:szCs w:val="22"/>
        </w:rPr>
      </w:pPr>
    </w:p>
    <w:p w14:paraId="4EB5135B" w14:textId="77777777" w:rsidR="006B57B0" w:rsidRPr="007A1D86" w:rsidRDefault="006B57B0" w:rsidP="003D6567">
      <w:pPr>
        <w:pStyle w:val="Heading4"/>
        <w:keepNext w:val="0"/>
        <w:widowControl w:val="0"/>
        <w:jc w:val="left"/>
        <w:rPr>
          <w:szCs w:val="22"/>
        </w:rPr>
      </w:pPr>
      <w:r w:rsidRPr="007A1D86">
        <w:rPr>
          <w:caps w:val="0"/>
          <w:szCs w:val="22"/>
        </w:rPr>
        <w:t>Įspėjimai</w:t>
      </w:r>
      <w:r w:rsidRPr="007A1D86">
        <w:rPr>
          <w:szCs w:val="22"/>
        </w:rPr>
        <w:t xml:space="preserve"> </w:t>
      </w:r>
      <w:r w:rsidRPr="007A1D86">
        <w:rPr>
          <w:caps w:val="0"/>
          <w:szCs w:val="22"/>
        </w:rPr>
        <w:t>ir</w:t>
      </w:r>
      <w:r w:rsidRPr="007A1D86">
        <w:rPr>
          <w:szCs w:val="22"/>
        </w:rPr>
        <w:t xml:space="preserve"> </w:t>
      </w:r>
      <w:r w:rsidRPr="007A1D86">
        <w:rPr>
          <w:caps w:val="0"/>
          <w:szCs w:val="22"/>
        </w:rPr>
        <w:t>atsargumo</w:t>
      </w:r>
      <w:r w:rsidRPr="007A1D86">
        <w:rPr>
          <w:szCs w:val="22"/>
        </w:rPr>
        <w:t xml:space="preserve"> </w:t>
      </w:r>
      <w:r w:rsidRPr="007A1D86">
        <w:rPr>
          <w:caps w:val="0"/>
          <w:szCs w:val="22"/>
        </w:rPr>
        <w:t>priemonės</w:t>
      </w:r>
      <w:r w:rsidR="00B324FC" w:rsidRPr="007A1D86">
        <w:rPr>
          <w:szCs w:val="22"/>
        </w:rPr>
        <w:fldChar w:fldCharType="begin"/>
      </w:r>
      <w:r w:rsidR="00B324FC" w:rsidRPr="007A1D86">
        <w:rPr>
          <w:szCs w:val="22"/>
        </w:rPr>
        <w:instrText xml:space="preserve"> DOCVARIABLE vault_nd_259c8718-7497-4ce4-95be-a1c5e34bed8b \* MERGEFORMAT </w:instrText>
      </w:r>
      <w:r w:rsidR="00B324FC" w:rsidRPr="007A1D86">
        <w:rPr>
          <w:szCs w:val="22"/>
        </w:rPr>
        <w:fldChar w:fldCharType="separate"/>
      </w:r>
      <w:r w:rsidR="00B324FC" w:rsidRPr="007A1D86">
        <w:rPr>
          <w:szCs w:val="22"/>
        </w:rPr>
        <w:t xml:space="preserve"> </w:t>
      </w:r>
      <w:r w:rsidR="00B324FC" w:rsidRPr="007A1D86">
        <w:rPr>
          <w:szCs w:val="22"/>
        </w:rPr>
        <w:fldChar w:fldCharType="end"/>
      </w:r>
    </w:p>
    <w:p w14:paraId="13B46267" w14:textId="26CAB896" w:rsidR="006B57B0" w:rsidRPr="007A1D86" w:rsidDel="00424515" w:rsidRDefault="006B57B0" w:rsidP="003D6567">
      <w:pPr>
        <w:widowControl w:val="0"/>
        <w:tabs>
          <w:tab w:val="left" w:pos="567"/>
        </w:tabs>
        <w:rPr>
          <w:del w:id="110" w:author="Author"/>
          <w:szCs w:val="22"/>
        </w:rPr>
      </w:pPr>
      <w:r w:rsidRPr="007A1D86">
        <w:rPr>
          <w:szCs w:val="22"/>
        </w:rPr>
        <w:t>Pasitarkite su gydytoju, vaistininku arba slaugytoj</w:t>
      </w:r>
      <w:ins w:id="111" w:author="Author">
        <w:r w:rsidR="001E3D78" w:rsidRPr="007A1D86">
          <w:rPr>
            <w:szCs w:val="22"/>
          </w:rPr>
          <w:t>u</w:t>
        </w:r>
      </w:ins>
      <w:del w:id="112" w:author="Author">
        <w:r w:rsidRPr="007A1D86" w:rsidDel="001E3D78">
          <w:rPr>
            <w:szCs w:val="22"/>
          </w:rPr>
          <w:delText>a</w:delText>
        </w:r>
      </w:del>
      <w:r w:rsidRPr="007A1D86">
        <w:rPr>
          <w:szCs w:val="22"/>
        </w:rPr>
        <w:t>, prieš pradėdami vartoti Toujeo.</w:t>
      </w:r>
      <w:ins w:id="113" w:author="Author">
        <w:r w:rsidR="004A3AC4" w:rsidRPr="007A1D86">
          <w:t xml:space="preserve"> </w:t>
        </w:r>
      </w:ins>
    </w:p>
    <w:p w14:paraId="0A2FC2D1" w14:textId="78F2E3D6" w:rsidR="006B57B0" w:rsidRPr="007A1D86" w:rsidDel="00424515" w:rsidRDefault="006B57B0" w:rsidP="003D6567">
      <w:pPr>
        <w:widowControl w:val="0"/>
        <w:tabs>
          <w:tab w:val="left" w:pos="567"/>
        </w:tabs>
        <w:rPr>
          <w:del w:id="114" w:author="Author"/>
          <w:szCs w:val="22"/>
        </w:rPr>
      </w:pPr>
    </w:p>
    <w:p w14:paraId="655184A5" w14:textId="3B0D70E8" w:rsidR="006B57B0" w:rsidRPr="007A1D86" w:rsidRDefault="006B57B0" w:rsidP="003D6567">
      <w:pPr>
        <w:widowControl w:val="0"/>
        <w:tabs>
          <w:tab w:val="left" w:pos="567"/>
        </w:tabs>
        <w:rPr>
          <w:szCs w:val="22"/>
        </w:rPr>
      </w:pPr>
      <w:r w:rsidRPr="007A1D86">
        <w:rPr>
          <w:szCs w:val="22"/>
        </w:rPr>
        <w:t xml:space="preserve">Atidžiai laikykitės </w:t>
      </w:r>
      <w:del w:id="115" w:author="Author">
        <w:r w:rsidRPr="007A1D86" w:rsidDel="004A3AC4">
          <w:rPr>
            <w:szCs w:val="22"/>
          </w:rPr>
          <w:delText xml:space="preserve">su </w:delText>
        </w:r>
      </w:del>
      <w:r w:rsidRPr="007A1D86">
        <w:rPr>
          <w:szCs w:val="22"/>
        </w:rPr>
        <w:t>gydytoj</w:t>
      </w:r>
      <w:ins w:id="116" w:author="Author">
        <w:r w:rsidR="004A3AC4" w:rsidRPr="007A1D86">
          <w:rPr>
            <w:szCs w:val="22"/>
          </w:rPr>
          <w:t>o</w:t>
        </w:r>
      </w:ins>
      <w:del w:id="117" w:author="Author">
        <w:r w:rsidRPr="007A1D86" w:rsidDel="004A3AC4">
          <w:rPr>
            <w:szCs w:val="22"/>
          </w:rPr>
          <w:delText>u aptartų</w:delText>
        </w:r>
      </w:del>
      <w:r w:rsidRPr="007A1D86">
        <w:rPr>
          <w:szCs w:val="22"/>
        </w:rPr>
        <w:t xml:space="preserve"> nurodymų dėl </w:t>
      </w:r>
      <w:ins w:id="118" w:author="Author">
        <w:r w:rsidR="004A3AC4" w:rsidRPr="007A1D86">
          <w:rPr>
            <w:szCs w:val="22"/>
          </w:rPr>
          <w:t>to, kiek Touje</w:t>
        </w:r>
        <w:r w:rsidR="00A144EC" w:rsidRPr="007A1D86">
          <w:rPr>
            <w:szCs w:val="22"/>
          </w:rPr>
          <w:t>o</w:t>
        </w:r>
        <w:r w:rsidR="004A3AC4" w:rsidRPr="007A1D86">
          <w:rPr>
            <w:szCs w:val="22"/>
          </w:rPr>
          <w:t xml:space="preserve"> vartoti, kaip stebėti cukraus kiekį kraujyje ir šlapime, </w:t>
        </w:r>
        <w:r w:rsidR="00A144EC" w:rsidRPr="007A1D86">
          <w:rPr>
            <w:szCs w:val="22"/>
          </w:rPr>
          <w:t xml:space="preserve">dėl </w:t>
        </w:r>
        <w:r w:rsidR="004A3AC4" w:rsidRPr="007A1D86">
          <w:rPr>
            <w:szCs w:val="22"/>
          </w:rPr>
          <w:t xml:space="preserve">mitybos ir </w:t>
        </w:r>
        <w:r w:rsidR="0095099D">
          <w:rPr>
            <w:szCs w:val="22"/>
          </w:rPr>
          <w:t xml:space="preserve">fizinio </w:t>
        </w:r>
        <w:r w:rsidR="00A144EC" w:rsidRPr="007A1D86">
          <w:rPr>
            <w:szCs w:val="22"/>
          </w:rPr>
          <w:t>aktyvumo</w:t>
        </w:r>
        <w:r w:rsidR="004A3AC4" w:rsidRPr="007A1D86">
          <w:rPr>
            <w:szCs w:val="22"/>
          </w:rPr>
          <w:t xml:space="preserve"> </w:t>
        </w:r>
        <w:del w:id="119" w:author="Author">
          <w:r w:rsidR="00A144EC" w:rsidRPr="007A1D86" w:rsidDel="001525A5">
            <w:rPr>
              <w:szCs w:val="22"/>
            </w:rPr>
            <w:delText>lygio</w:delText>
          </w:r>
          <w:r w:rsidR="004A3AC4" w:rsidRPr="007A1D86" w:rsidDel="001525A5">
            <w:rPr>
              <w:szCs w:val="22"/>
            </w:rPr>
            <w:delText xml:space="preserve"> </w:delText>
          </w:r>
        </w:del>
        <w:r w:rsidR="004A3AC4" w:rsidRPr="007A1D86">
          <w:rPr>
            <w:szCs w:val="22"/>
          </w:rPr>
          <w:t>bei</w:t>
        </w:r>
      </w:ins>
      <w:del w:id="120" w:author="Author">
        <w:r w:rsidRPr="007A1D86" w:rsidDel="004A3AC4">
          <w:rPr>
            <w:szCs w:val="22"/>
          </w:rPr>
          <w:delText>vaisto dozavimo, cukraus kiekio stebėjimo (kraujo ir šlapimo tyrimų), mitybos ir fizinio aktyvumo (darbo ir fizinių pratimų) ir</w:delText>
        </w:r>
      </w:del>
      <w:r w:rsidRPr="007A1D86">
        <w:rPr>
          <w:szCs w:val="22"/>
        </w:rPr>
        <w:t xml:space="preserve"> vaisto leidimo metodikos.</w:t>
      </w:r>
    </w:p>
    <w:p w14:paraId="035A9B0B" w14:textId="77777777" w:rsidR="006B57B0" w:rsidRPr="007A1D86" w:rsidRDefault="006B57B0" w:rsidP="003D6567">
      <w:pPr>
        <w:widowControl w:val="0"/>
        <w:tabs>
          <w:tab w:val="left" w:pos="567"/>
        </w:tabs>
        <w:rPr>
          <w:szCs w:val="22"/>
        </w:rPr>
      </w:pPr>
    </w:p>
    <w:p w14:paraId="45FA9417" w14:textId="2D3492E8" w:rsidR="006B57B0" w:rsidRPr="00371C23" w:rsidRDefault="006B57B0" w:rsidP="003D6567">
      <w:pPr>
        <w:widowControl w:val="0"/>
        <w:tabs>
          <w:tab w:val="left" w:pos="567"/>
        </w:tabs>
        <w:rPr>
          <w:b/>
          <w:bCs/>
          <w:szCs w:val="22"/>
          <w:rPrChange w:id="121" w:author="Author">
            <w:rPr>
              <w:szCs w:val="22"/>
            </w:rPr>
          </w:rPrChange>
        </w:rPr>
      </w:pPr>
      <w:del w:id="122" w:author="Author">
        <w:r w:rsidRPr="00371C23" w:rsidDel="00374B0B">
          <w:rPr>
            <w:b/>
            <w:bCs/>
            <w:szCs w:val="22"/>
            <w:rPrChange w:id="123" w:author="Author">
              <w:rPr>
                <w:szCs w:val="22"/>
              </w:rPr>
            </w:rPrChange>
          </w:rPr>
          <w:delText xml:space="preserve">Ypač </w:delText>
        </w:r>
      </w:del>
      <w:ins w:id="124" w:author="Author">
        <w:r w:rsidR="00424515" w:rsidRPr="007A1D86">
          <w:rPr>
            <w:b/>
            <w:bCs/>
            <w:szCs w:val="22"/>
          </w:rPr>
          <w:t>S</w:t>
        </w:r>
      </w:ins>
      <w:del w:id="125" w:author="Author">
        <w:r w:rsidRPr="00371C23" w:rsidDel="00424515">
          <w:rPr>
            <w:b/>
            <w:bCs/>
            <w:szCs w:val="22"/>
            <w:rPrChange w:id="126" w:author="Author">
              <w:rPr>
                <w:szCs w:val="22"/>
              </w:rPr>
            </w:rPrChange>
          </w:rPr>
          <w:delText>s</w:delText>
        </w:r>
      </w:del>
      <w:r w:rsidRPr="00371C23">
        <w:rPr>
          <w:b/>
          <w:bCs/>
          <w:szCs w:val="22"/>
          <w:rPrChange w:id="127" w:author="Author">
            <w:rPr>
              <w:szCs w:val="22"/>
            </w:rPr>
          </w:rPrChange>
        </w:rPr>
        <w:t>varbu</w:t>
      </w:r>
      <w:del w:id="128" w:author="Author">
        <w:r w:rsidRPr="00371C23" w:rsidDel="00374B0B">
          <w:rPr>
            <w:b/>
            <w:bCs/>
            <w:szCs w:val="22"/>
            <w:rPrChange w:id="129" w:author="Author">
              <w:rPr>
                <w:szCs w:val="22"/>
              </w:rPr>
            </w:rPrChange>
          </w:rPr>
          <w:delText xml:space="preserve"> žinoti toliau pateikiamą informaciją.</w:delText>
        </w:r>
      </w:del>
    </w:p>
    <w:p w14:paraId="39101ECE" w14:textId="1911F5A3" w:rsidR="006B57B0" w:rsidRPr="007A1D86" w:rsidRDefault="00424515" w:rsidP="003D6567">
      <w:pPr>
        <w:widowControl w:val="0"/>
        <w:numPr>
          <w:ilvl w:val="0"/>
          <w:numId w:val="149"/>
        </w:numPr>
        <w:tabs>
          <w:tab w:val="left" w:pos="567"/>
        </w:tabs>
        <w:ind w:left="567" w:hanging="567"/>
        <w:rPr>
          <w:szCs w:val="22"/>
        </w:rPr>
      </w:pPr>
      <w:ins w:id="130" w:author="Author">
        <w:r w:rsidRPr="007A1D86">
          <w:rPr>
            <w:szCs w:val="22"/>
          </w:rPr>
          <w:t>Jei</w:t>
        </w:r>
        <w:r w:rsidR="006D2379" w:rsidRPr="007A1D86">
          <w:rPr>
            <w:szCs w:val="22"/>
          </w:rPr>
          <w:t>gu</w:t>
        </w:r>
        <w:r w:rsidRPr="007A1D86">
          <w:rPr>
            <w:szCs w:val="22"/>
          </w:rPr>
          <w:t xml:space="preserve"> yra p</w:t>
        </w:r>
      </w:ins>
      <w:del w:id="131" w:author="Author">
        <w:r w:rsidR="006B57B0" w:rsidRPr="007A1D86" w:rsidDel="00424515">
          <w:rPr>
            <w:szCs w:val="22"/>
          </w:rPr>
          <w:delText>P</w:delText>
        </w:r>
      </w:del>
      <w:r w:rsidR="006B57B0" w:rsidRPr="007A1D86">
        <w:rPr>
          <w:szCs w:val="22"/>
        </w:rPr>
        <w:t>er mažas cukraus kiekis kraujyje (hipoglikemija)</w:t>
      </w:r>
      <w:ins w:id="132" w:author="Author">
        <w:r w:rsidR="006F33D4">
          <w:rPr>
            <w:szCs w:val="22"/>
          </w:rPr>
          <w:t>. Ž</w:t>
        </w:r>
        <w:del w:id="133" w:author="Author">
          <w:r w:rsidR="00323F06" w:rsidRPr="007A1D86" w:rsidDel="006F33D4">
            <w:rPr>
              <w:szCs w:val="22"/>
            </w:rPr>
            <w:delText xml:space="preserve"> – ž</w:delText>
          </w:r>
        </w:del>
        <w:r w:rsidR="00323F06" w:rsidRPr="007A1D86">
          <w:rPr>
            <w:szCs w:val="22"/>
          </w:rPr>
          <w:t xml:space="preserve">r. </w:t>
        </w:r>
        <w:r w:rsidR="001E3D78" w:rsidRPr="007A1D86">
          <w:rPr>
            <w:szCs w:val="22"/>
          </w:rPr>
          <w:t>„</w:t>
        </w:r>
        <w:r w:rsidR="007F53C7" w:rsidRPr="007A1D86">
          <w:rPr>
            <w:szCs w:val="22"/>
          </w:rPr>
          <w:t>Ką daryti, jeigu cukraus kiekis kraujyje tampa mažas</w:t>
        </w:r>
        <w:r w:rsidR="008456A2" w:rsidRPr="007A1D86">
          <w:rPr>
            <w:szCs w:val="22"/>
          </w:rPr>
          <w:t>“</w:t>
        </w:r>
        <w:r w:rsidR="00323F06" w:rsidRPr="007A1D86">
          <w:rPr>
            <w:szCs w:val="22"/>
          </w:rPr>
          <w:t xml:space="preserve"> </w:t>
        </w:r>
      </w:ins>
      <w:del w:id="134" w:author="Author">
        <w:r w:rsidR="006B57B0" w:rsidRPr="007A1D86" w:rsidDel="00323F06">
          <w:rPr>
            <w:szCs w:val="22"/>
          </w:rPr>
          <w:delText>. Jeigu cukraus kiekis kraujyje yra per mažas, reikia vykdyti nurodymus hipoglikemijos atveju (žr. stačiakampiu apibrauktą informaciją</w:delText>
        </w:r>
        <w:r w:rsidR="00F2076B" w:rsidRPr="007A1D86" w:rsidDel="00323F06">
          <w:rPr>
            <w:szCs w:val="22"/>
          </w:rPr>
          <w:delText>,</w:delText>
        </w:r>
        <w:r w:rsidR="006B57B0" w:rsidRPr="007A1D86" w:rsidDel="00323F06">
          <w:rPr>
            <w:szCs w:val="22"/>
          </w:rPr>
          <w:delText xml:space="preserve"> esančią </w:delText>
        </w:r>
      </w:del>
      <w:r w:rsidR="006B57B0" w:rsidRPr="007A1D86">
        <w:rPr>
          <w:szCs w:val="22"/>
        </w:rPr>
        <w:t>pakuotės lapelio pabaigoje</w:t>
      </w:r>
      <w:del w:id="135" w:author="Author">
        <w:r w:rsidR="006B57B0" w:rsidRPr="007A1D86" w:rsidDel="006F603E">
          <w:rPr>
            <w:szCs w:val="22"/>
          </w:rPr>
          <w:delText>)</w:delText>
        </w:r>
      </w:del>
      <w:r w:rsidR="006B57B0" w:rsidRPr="007A1D86">
        <w:rPr>
          <w:szCs w:val="22"/>
        </w:rPr>
        <w:t>.</w:t>
      </w:r>
    </w:p>
    <w:p w14:paraId="3A7AA69E" w14:textId="2E4FF584" w:rsidR="006B57B0" w:rsidRPr="007A1D86" w:rsidRDefault="00323F06" w:rsidP="003D6567">
      <w:pPr>
        <w:widowControl w:val="0"/>
        <w:numPr>
          <w:ilvl w:val="0"/>
          <w:numId w:val="149"/>
        </w:numPr>
        <w:tabs>
          <w:tab w:val="left" w:pos="567"/>
        </w:tabs>
        <w:ind w:left="567" w:hanging="567"/>
        <w:rPr>
          <w:szCs w:val="22"/>
        </w:rPr>
      </w:pPr>
      <w:ins w:id="136" w:author="Author">
        <w:r w:rsidRPr="007A1D86">
          <w:rPr>
            <w:szCs w:val="22"/>
          </w:rPr>
          <w:t>Insulino keitimas</w:t>
        </w:r>
        <w:r w:rsidR="006F33D4">
          <w:rPr>
            <w:szCs w:val="22"/>
          </w:rPr>
          <w:t xml:space="preserve">. </w:t>
        </w:r>
        <w:del w:id="137" w:author="Author">
          <w:r w:rsidRPr="007A1D86" w:rsidDel="006F33D4">
            <w:rPr>
              <w:szCs w:val="22"/>
            </w:rPr>
            <w:delText xml:space="preserve"> – </w:delText>
          </w:r>
        </w:del>
      </w:ins>
      <w:r w:rsidR="006B57B0" w:rsidRPr="007A1D86">
        <w:rPr>
          <w:szCs w:val="22"/>
        </w:rPr>
        <w:t>Jeigu šio vaisto pradedate vartoti vietoj kitokio tipo, prekinio ženklo ar gamintojo insulino, gali reikėti keisti</w:t>
      </w:r>
      <w:ins w:id="138" w:author="Author">
        <w:r w:rsidR="001525A5">
          <w:rPr>
            <w:szCs w:val="22"/>
          </w:rPr>
          <w:t xml:space="preserve"> insulino</w:t>
        </w:r>
      </w:ins>
      <w:r w:rsidR="006B57B0" w:rsidRPr="007A1D86">
        <w:rPr>
          <w:szCs w:val="22"/>
        </w:rPr>
        <w:t xml:space="preserve"> </w:t>
      </w:r>
      <w:del w:id="139" w:author="Author">
        <w:r w:rsidR="006B57B0" w:rsidRPr="007A1D86" w:rsidDel="00F54CE4">
          <w:rPr>
            <w:szCs w:val="22"/>
          </w:rPr>
          <w:delText xml:space="preserve">insulino </w:delText>
        </w:r>
      </w:del>
      <w:r w:rsidR="006B57B0" w:rsidRPr="007A1D86">
        <w:rPr>
          <w:szCs w:val="22"/>
        </w:rPr>
        <w:t>dozę.</w:t>
      </w:r>
    </w:p>
    <w:p w14:paraId="0E56D6D0" w14:textId="7628CB63" w:rsidR="006B57B0" w:rsidRPr="007A1D86" w:rsidRDefault="00A463B4" w:rsidP="003D6567">
      <w:pPr>
        <w:widowControl w:val="0"/>
        <w:numPr>
          <w:ilvl w:val="0"/>
          <w:numId w:val="149"/>
        </w:numPr>
        <w:tabs>
          <w:tab w:val="left" w:pos="567"/>
        </w:tabs>
        <w:ind w:left="567" w:hanging="567"/>
        <w:rPr>
          <w:szCs w:val="22"/>
        </w:rPr>
      </w:pPr>
      <w:ins w:id="140" w:author="Author">
        <w:r w:rsidRPr="007A1D86">
          <w:rPr>
            <w:szCs w:val="22"/>
          </w:rPr>
          <w:t>P</w:t>
        </w:r>
      </w:ins>
      <w:del w:id="141" w:author="Author">
        <w:r w:rsidR="006B57B0" w:rsidRPr="007A1D86" w:rsidDel="00A463B4">
          <w:rPr>
            <w:szCs w:val="22"/>
          </w:rPr>
          <w:delText>Pioglitazonas. Žr. „P</w:delText>
        </w:r>
      </w:del>
      <w:r w:rsidR="006B57B0" w:rsidRPr="007A1D86">
        <w:rPr>
          <w:szCs w:val="22"/>
        </w:rPr>
        <w:t>ioglitazono vartojimas su insulinu</w:t>
      </w:r>
      <w:ins w:id="142" w:author="Author">
        <w:r w:rsidRPr="007A1D86">
          <w:rPr>
            <w:szCs w:val="22"/>
          </w:rPr>
          <w:t xml:space="preserve"> gali sukelti sunkių sutrikimų</w:t>
        </w:r>
        <w:r w:rsidR="000B5523">
          <w:rPr>
            <w:szCs w:val="22"/>
          </w:rPr>
          <w:t>. Ž</w:t>
        </w:r>
        <w:del w:id="143" w:author="Author">
          <w:r w:rsidRPr="007A1D86" w:rsidDel="000B5523">
            <w:rPr>
              <w:szCs w:val="22"/>
            </w:rPr>
            <w:delText xml:space="preserve"> – ž</w:delText>
          </w:r>
        </w:del>
        <w:r w:rsidRPr="007A1D86">
          <w:rPr>
            <w:szCs w:val="22"/>
          </w:rPr>
          <w:t xml:space="preserve">r. </w:t>
        </w:r>
        <w:r w:rsidR="008456A2" w:rsidRPr="007A1D86">
          <w:rPr>
            <w:szCs w:val="22"/>
          </w:rPr>
          <w:t>„</w:t>
        </w:r>
        <w:r w:rsidRPr="007A1D86">
          <w:rPr>
            <w:szCs w:val="22"/>
          </w:rPr>
          <w:t>Pioglitazonas</w:t>
        </w:r>
        <w:r w:rsidR="008456A2" w:rsidRPr="007A1D86">
          <w:rPr>
            <w:szCs w:val="22"/>
          </w:rPr>
          <w:t>“</w:t>
        </w:r>
        <w:r w:rsidRPr="007A1D86">
          <w:rPr>
            <w:szCs w:val="22"/>
          </w:rPr>
          <w:t xml:space="preserve"> toliau</w:t>
        </w:r>
      </w:ins>
      <w:del w:id="144" w:author="Author">
        <w:r w:rsidR="006B57B0" w:rsidRPr="007A1D86" w:rsidDel="00A463B4">
          <w:rPr>
            <w:szCs w:val="22"/>
          </w:rPr>
          <w:delText>“</w:delText>
        </w:r>
      </w:del>
      <w:r w:rsidR="006B57B0" w:rsidRPr="007A1D86">
        <w:rPr>
          <w:szCs w:val="22"/>
        </w:rPr>
        <w:t>.</w:t>
      </w:r>
    </w:p>
    <w:p w14:paraId="347BB41E" w14:textId="1FCF50A9" w:rsidR="006B57B0" w:rsidRPr="007A1D86" w:rsidRDefault="006B57B0">
      <w:pPr>
        <w:keepNext/>
        <w:keepLines/>
        <w:widowControl w:val="0"/>
        <w:numPr>
          <w:ilvl w:val="0"/>
          <w:numId w:val="149"/>
        </w:numPr>
        <w:tabs>
          <w:tab w:val="left" w:pos="567"/>
        </w:tabs>
        <w:ind w:left="562" w:hanging="562"/>
        <w:rPr>
          <w:szCs w:val="22"/>
        </w:rPr>
        <w:pPrChange w:id="145" w:author="Author">
          <w:pPr>
            <w:widowControl w:val="0"/>
            <w:numPr>
              <w:numId w:val="149"/>
            </w:numPr>
            <w:tabs>
              <w:tab w:val="left" w:pos="567"/>
            </w:tabs>
            <w:ind w:left="567" w:hanging="567"/>
          </w:pPr>
        </w:pPrChange>
      </w:pPr>
      <w:r w:rsidRPr="007A1D86">
        <w:rPr>
          <w:szCs w:val="22"/>
        </w:rPr>
        <w:lastRenderedPageBreak/>
        <w:t xml:space="preserve">Būtina </w:t>
      </w:r>
      <w:ins w:id="146" w:author="Author">
        <w:r w:rsidR="0083279F" w:rsidRPr="007A1D86">
          <w:rPr>
            <w:szCs w:val="22"/>
          </w:rPr>
          <w:t>įsitikinti</w:t>
        </w:r>
      </w:ins>
      <w:del w:id="147" w:author="Author">
        <w:r w:rsidRPr="007A1D86" w:rsidDel="0083279F">
          <w:rPr>
            <w:szCs w:val="22"/>
          </w:rPr>
          <w:delText>užtikrinti</w:delText>
        </w:r>
      </w:del>
      <w:r w:rsidRPr="007A1D86">
        <w:rPr>
          <w:szCs w:val="22"/>
        </w:rPr>
        <w:t>, kad vartoja</w:t>
      </w:r>
      <w:ins w:id="148" w:author="Author">
        <w:r w:rsidR="00A749FA" w:rsidRPr="007A1D86">
          <w:rPr>
            <w:szCs w:val="22"/>
          </w:rPr>
          <w:t>mas</w:t>
        </w:r>
      </w:ins>
      <w:del w:id="149" w:author="Author">
        <w:r w:rsidRPr="007A1D86" w:rsidDel="00121A76">
          <w:rPr>
            <w:szCs w:val="22"/>
          </w:rPr>
          <w:delText>mas</w:delText>
        </w:r>
      </w:del>
      <w:r w:rsidRPr="007A1D86">
        <w:rPr>
          <w:szCs w:val="22"/>
        </w:rPr>
        <w:t xml:space="preserve"> tinkam</w:t>
      </w:r>
      <w:ins w:id="150" w:author="Author">
        <w:r w:rsidR="00020A6B" w:rsidRPr="007A1D86">
          <w:rPr>
            <w:szCs w:val="22"/>
          </w:rPr>
          <w:t>o tipo</w:t>
        </w:r>
      </w:ins>
      <w:del w:id="151" w:author="Author">
        <w:r w:rsidRPr="007A1D86" w:rsidDel="00020A6B">
          <w:rPr>
            <w:szCs w:val="22"/>
          </w:rPr>
          <w:delText>as</w:delText>
        </w:r>
      </w:del>
      <w:r w:rsidRPr="007A1D86">
        <w:rPr>
          <w:szCs w:val="22"/>
        </w:rPr>
        <w:t xml:space="preserve"> insulin</w:t>
      </w:r>
      <w:ins w:id="152" w:author="Author">
        <w:r w:rsidR="00A749FA" w:rsidRPr="007A1D86">
          <w:rPr>
            <w:szCs w:val="22"/>
          </w:rPr>
          <w:t>as</w:t>
        </w:r>
      </w:ins>
      <w:del w:id="153" w:author="Author">
        <w:r w:rsidRPr="007A1D86" w:rsidDel="00121A76">
          <w:rPr>
            <w:szCs w:val="22"/>
          </w:rPr>
          <w:delText>as</w:delText>
        </w:r>
      </w:del>
      <w:ins w:id="154" w:author="Author">
        <w:r w:rsidR="00BC2179">
          <w:rPr>
            <w:szCs w:val="22"/>
          </w:rPr>
          <w:t>. S</w:t>
        </w:r>
        <w:del w:id="155" w:author="Author">
          <w:r w:rsidR="00020A6B" w:rsidRPr="007A1D86" w:rsidDel="000B5523">
            <w:rPr>
              <w:szCs w:val="22"/>
            </w:rPr>
            <w:delText xml:space="preserve"> –</w:delText>
          </w:r>
        </w:del>
      </w:ins>
      <w:del w:id="156" w:author="Author">
        <w:r w:rsidRPr="007A1D86" w:rsidDel="00020A6B">
          <w:rPr>
            <w:szCs w:val="22"/>
          </w:rPr>
          <w:delText>.</w:delText>
        </w:r>
        <w:r w:rsidRPr="007A1D86" w:rsidDel="00A463B4">
          <w:rPr>
            <w:szCs w:val="22"/>
          </w:rPr>
          <w:delText xml:space="preserve"> </w:delText>
        </w:r>
        <w:r w:rsidR="00DE1665" w:rsidRPr="007A1D86" w:rsidDel="00A463B4">
          <w:rPr>
            <w:szCs w:val="22"/>
          </w:rPr>
          <w:delText>Gauta pranešimų apie su vaistų vartojimu susijusias klaidas, kai buvo supainioti insulinai, ypač ilgo poveikio insulin</w:delText>
        </w:r>
        <w:r w:rsidR="00CF2E44" w:rsidRPr="007A1D86" w:rsidDel="00A463B4">
          <w:rPr>
            <w:szCs w:val="22"/>
          </w:rPr>
          <w:delText>as ir</w:delText>
        </w:r>
        <w:r w:rsidR="00DE1665" w:rsidRPr="007A1D86" w:rsidDel="00A463B4">
          <w:rPr>
            <w:szCs w:val="22"/>
          </w:rPr>
          <w:delText xml:space="preserve"> greito poveikio insulin</w:delText>
        </w:r>
        <w:r w:rsidR="00CF2E44" w:rsidRPr="007A1D86" w:rsidDel="00A463B4">
          <w:rPr>
            <w:szCs w:val="22"/>
          </w:rPr>
          <w:delText>as</w:delText>
        </w:r>
        <w:r w:rsidR="00DE1665" w:rsidRPr="007A1D86" w:rsidDel="00A463B4">
          <w:rPr>
            <w:szCs w:val="22"/>
          </w:rPr>
          <w:delText>.</w:delText>
        </w:r>
        <w:r w:rsidR="00DE1665" w:rsidRPr="007A1D86" w:rsidDel="000B5523">
          <w:rPr>
            <w:szCs w:val="22"/>
          </w:rPr>
          <w:delText xml:space="preserve"> </w:delText>
        </w:r>
      </w:del>
      <w:ins w:id="157" w:author="Author">
        <w:del w:id="158" w:author="Author">
          <w:r w:rsidR="003A1268" w:rsidRPr="007A1D86" w:rsidDel="000B5523">
            <w:rPr>
              <w:szCs w:val="22"/>
            </w:rPr>
            <w:delText>s</w:delText>
          </w:r>
        </w:del>
      </w:ins>
      <w:del w:id="159" w:author="Author">
        <w:r w:rsidRPr="007A1D86" w:rsidDel="003A1268">
          <w:rPr>
            <w:szCs w:val="22"/>
          </w:rPr>
          <w:delText>S</w:delText>
        </w:r>
      </w:del>
      <w:r w:rsidRPr="007A1D86">
        <w:rPr>
          <w:szCs w:val="22"/>
        </w:rPr>
        <w:t>iekiant</w:t>
      </w:r>
      <w:ins w:id="160" w:author="Author">
        <w:r w:rsidR="00121A76" w:rsidRPr="007A1D86">
          <w:rPr>
            <w:szCs w:val="22"/>
          </w:rPr>
          <w:t xml:space="preserve"> išvengti </w:t>
        </w:r>
      </w:ins>
      <w:del w:id="161" w:author="Author">
        <w:r w:rsidRPr="007A1D86" w:rsidDel="00121A76">
          <w:rPr>
            <w:szCs w:val="22"/>
          </w:rPr>
          <w:delText>, kad Toujeo nebūtų supainiota</w:delText>
        </w:r>
      </w:del>
      <w:ins w:id="162" w:author="Author">
        <w:del w:id="163" w:author="Author">
          <w:r w:rsidR="003A1268" w:rsidRPr="007A1D86" w:rsidDel="00121A76">
            <w:rPr>
              <w:szCs w:val="22"/>
            </w:rPr>
            <w:delText xml:space="preserve">išvengta </w:delText>
          </w:r>
        </w:del>
        <w:r w:rsidR="003A1268" w:rsidRPr="007A1D86">
          <w:rPr>
            <w:szCs w:val="22"/>
          </w:rPr>
          <w:t>supainiojimo</w:t>
        </w:r>
        <w:r w:rsidR="00C26681">
          <w:rPr>
            <w:szCs w:val="22"/>
          </w:rPr>
          <w:t xml:space="preserve"> su kitais insulinias</w:t>
        </w:r>
      </w:ins>
      <w:del w:id="164" w:author="Author">
        <w:r w:rsidRPr="007A1D86" w:rsidDel="001D5A9F">
          <w:rPr>
            <w:szCs w:val="22"/>
          </w:rPr>
          <w:delText>s su kitokiu insulinu</w:delText>
        </w:r>
      </w:del>
      <w:r w:rsidRPr="007A1D86">
        <w:rPr>
          <w:szCs w:val="22"/>
        </w:rPr>
        <w:t xml:space="preserve">, </w:t>
      </w:r>
      <w:ins w:id="165" w:author="Author">
        <w:r w:rsidR="00E27CF0">
          <w:rPr>
            <w:szCs w:val="22"/>
          </w:rPr>
          <w:t>ypa</w:t>
        </w:r>
        <w:r w:rsidR="00EF69D7">
          <w:rPr>
            <w:szCs w:val="22"/>
          </w:rPr>
          <w:t xml:space="preserve">č tarp ilgo poveikio insulino ir greito poveikio insulino, </w:t>
        </w:r>
        <w:del w:id="166" w:author="Author">
          <w:r w:rsidR="00E27CF0" w:rsidDel="00EF69D7">
            <w:rPr>
              <w:szCs w:val="22"/>
            </w:rPr>
            <w:delText>į</w:delText>
          </w:r>
        </w:del>
      </w:ins>
      <w:r w:rsidRPr="007A1D86">
        <w:rPr>
          <w:szCs w:val="22"/>
        </w:rPr>
        <w:t>prieš kiekvieną injekciją būtina patikrinti insulino etiketę.</w:t>
      </w:r>
    </w:p>
    <w:p w14:paraId="08B9B27A" w14:textId="3796D64E" w:rsidR="00E05578" w:rsidRPr="007A1D86" w:rsidRDefault="00E05578" w:rsidP="003D6567">
      <w:pPr>
        <w:widowControl w:val="0"/>
        <w:numPr>
          <w:ilvl w:val="0"/>
          <w:numId w:val="149"/>
        </w:numPr>
        <w:tabs>
          <w:tab w:val="left" w:pos="567"/>
        </w:tabs>
        <w:ind w:left="567" w:hanging="567"/>
        <w:rPr>
          <w:szCs w:val="22"/>
        </w:rPr>
      </w:pPr>
      <w:r w:rsidRPr="007A1D86">
        <w:rPr>
          <w:szCs w:val="22"/>
        </w:rPr>
        <w:t>Niekada negalima naudoti švirkšto Toujeo įtraukti iš</w:t>
      </w:r>
      <w:del w:id="167" w:author="Author">
        <w:r w:rsidRPr="007A1D86" w:rsidDel="00F26EDD">
          <w:rPr>
            <w:szCs w:val="22"/>
          </w:rPr>
          <w:delText xml:space="preserve"> SoloStar užpildyt</w:delText>
        </w:r>
        <w:r w:rsidR="00B54F38" w:rsidRPr="007A1D86" w:rsidDel="00F26EDD">
          <w:rPr>
            <w:szCs w:val="22"/>
          </w:rPr>
          <w:delText>o</w:delText>
        </w:r>
      </w:del>
      <w:r w:rsidRPr="007A1D86">
        <w:rPr>
          <w:szCs w:val="22"/>
        </w:rPr>
        <w:t xml:space="preserve"> švirkštiklio</w:t>
      </w:r>
      <w:r w:rsidR="001803DC" w:rsidRPr="007A1D86">
        <w:rPr>
          <w:szCs w:val="22"/>
        </w:rPr>
        <w:t xml:space="preserve">. Tai svarbu siekiant </w:t>
      </w:r>
      <w:r w:rsidR="002469A7" w:rsidRPr="007A1D86">
        <w:rPr>
          <w:szCs w:val="22"/>
        </w:rPr>
        <w:t>išvengt</w:t>
      </w:r>
      <w:r w:rsidR="001803DC" w:rsidRPr="007A1D86">
        <w:rPr>
          <w:szCs w:val="22"/>
        </w:rPr>
        <w:t>i</w:t>
      </w:r>
      <w:r w:rsidRPr="007A1D86">
        <w:rPr>
          <w:szCs w:val="22"/>
        </w:rPr>
        <w:t xml:space="preserve"> dozavimo klaidų ir galimo perdozavimo, kuris gali lemti </w:t>
      </w:r>
      <w:ins w:id="168" w:author="Author">
        <w:r w:rsidR="001525A5">
          <w:rPr>
            <w:szCs w:val="22"/>
          </w:rPr>
          <w:t xml:space="preserve">per </w:t>
        </w:r>
      </w:ins>
      <w:del w:id="169" w:author="Author">
        <w:r w:rsidRPr="007A1D86" w:rsidDel="008456A2">
          <w:rPr>
            <w:szCs w:val="22"/>
          </w:rPr>
          <w:delText xml:space="preserve">per </w:delText>
        </w:r>
      </w:del>
      <w:r w:rsidRPr="007A1D86">
        <w:rPr>
          <w:szCs w:val="22"/>
        </w:rPr>
        <w:t>mažo cukraus kiekio krauj</w:t>
      </w:r>
      <w:r w:rsidR="00540517" w:rsidRPr="007A1D86">
        <w:rPr>
          <w:szCs w:val="22"/>
        </w:rPr>
        <w:t>y</w:t>
      </w:r>
      <w:r w:rsidRPr="007A1D86">
        <w:rPr>
          <w:szCs w:val="22"/>
        </w:rPr>
        <w:t>je atsiradimą.</w:t>
      </w:r>
      <w:del w:id="170" w:author="Author">
        <w:r w:rsidRPr="007A1D86" w:rsidDel="00F26EDD">
          <w:rPr>
            <w:szCs w:val="22"/>
          </w:rPr>
          <w:delText xml:space="preserve"> Taip pat žr. 3 skyrių.</w:delText>
        </w:r>
      </w:del>
    </w:p>
    <w:p w14:paraId="5700A20C" w14:textId="75CE4372" w:rsidR="006B57B0" w:rsidRPr="007A1D86" w:rsidRDefault="006B57B0" w:rsidP="003D6567">
      <w:pPr>
        <w:widowControl w:val="0"/>
        <w:numPr>
          <w:ilvl w:val="0"/>
          <w:numId w:val="149"/>
        </w:numPr>
        <w:tabs>
          <w:tab w:val="left" w:pos="567"/>
        </w:tabs>
        <w:ind w:left="567" w:hanging="567"/>
        <w:rPr>
          <w:szCs w:val="22"/>
        </w:rPr>
      </w:pPr>
      <w:r w:rsidRPr="007A1D86">
        <w:rPr>
          <w:szCs w:val="22"/>
        </w:rPr>
        <w:t>Jeigu esate aklas arba Jūsų regėjimas prastas, nenaudokite užpildyto švirkštiklio be kitų pagalbos, kadangi Jūs nematysite, kokia dozė nurodyta švirkštiklio dozės langelyje. Paprašykite pagalbos asmens, kurio regėjimas geras ir yra apmokytas naudoti švirkštiklį.</w:t>
      </w:r>
      <w:del w:id="171" w:author="Author">
        <w:r w:rsidRPr="007A1D86" w:rsidDel="00424515">
          <w:rPr>
            <w:szCs w:val="22"/>
          </w:rPr>
          <w:delText xml:space="preserve"> Jeigu Jūsų regėjimas prastas, žr. 3 skyrių.</w:delText>
        </w:r>
      </w:del>
    </w:p>
    <w:p w14:paraId="4E559B3F" w14:textId="77777777" w:rsidR="006B57B0" w:rsidRPr="007A1D86" w:rsidRDefault="006B57B0" w:rsidP="003D6567">
      <w:pPr>
        <w:widowControl w:val="0"/>
        <w:tabs>
          <w:tab w:val="left" w:pos="567"/>
        </w:tabs>
        <w:rPr>
          <w:szCs w:val="22"/>
        </w:rPr>
      </w:pPr>
    </w:p>
    <w:p w14:paraId="4531A783" w14:textId="77777777" w:rsidR="002E396D" w:rsidRPr="00371C23" w:rsidRDefault="002E396D" w:rsidP="002E396D">
      <w:pPr>
        <w:keepNext/>
        <w:widowControl w:val="0"/>
        <w:tabs>
          <w:tab w:val="left" w:pos="567"/>
        </w:tabs>
        <w:rPr>
          <w:b/>
          <w:bCs/>
          <w:rPrChange w:id="172" w:author="Author">
            <w:rPr>
              <w:u w:val="single"/>
            </w:rPr>
          </w:rPrChange>
        </w:rPr>
      </w:pPr>
      <w:r w:rsidRPr="00371C23">
        <w:rPr>
          <w:b/>
          <w:bCs/>
          <w:rPrChange w:id="173" w:author="Author">
            <w:rPr>
              <w:u w:val="single"/>
            </w:rPr>
          </w:rPrChange>
        </w:rPr>
        <w:t xml:space="preserve">Odos pakitimai injekcijos vietoje </w:t>
      </w:r>
    </w:p>
    <w:p w14:paraId="4CC6E6CC" w14:textId="5DF5B66F" w:rsidR="00533BA2" w:rsidRPr="007A1D86" w:rsidRDefault="00C76C33" w:rsidP="002E396D">
      <w:pPr>
        <w:widowControl w:val="0"/>
        <w:tabs>
          <w:tab w:val="left" w:pos="567"/>
        </w:tabs>
        <w:rPr>
          <w:ins w:id="174" w:author="Author"/>
        </w:rPr>
      </w:pPr>
      <w:ins w:id="175" w:author="Author">
        <w:r w:rsidRPr="007A1D86">
          <w:t xml:space="preserve">Reguliariai keiskite injekcijos vietą. </w:t>
        </w:r>
      </w:ins>
      <w:del w:id="176" w:author="Author">
        <w:r w:rsidR="002E396D" w:rsidRPr="007A1D86" w:rsidDel="003A4A5B">
          <w:delText>Vaistą reikėtų švirkšti vis kitoje vietoje</w:delText>
        </w:r>
      </w:del>
      <w:ins w:id="177" w:author="Author">
        <w:r w:rsidR="003A4A5B" w:rsidRPr="007A1D86">
          <w:t>To reikia</w:t>
        </w:r>
      </w:ins>
      <w:del w:id="178" w:author="Author">
        <w:r w:rsidR="002E396D" w:rsidRPr="007A1D86" w:rsidDel="003A4A5B">
          <w:delText>,</w:delText>
        </w:r>
      </w:del>
      <w:r w:rsidR="002E396D" w:rsidRPr="007A1D86">
        <w:t xml:space="preserve"> siekiant išvengti </w:t>
      </w:r>
      <w:del w:id="179" w:author="Author">
        <w:r w:rsidR="002E396D" w:rsidRPr="007A1D86" w:rsidDel="008D66DE">
          <w:delText xml:space="preserve">tokių </w:delText>
        </w:r>
      </w:del>
      <w:r w:rsidR="002E396D" w:rsidRPr="007A1D86">
        <w:t>odos pakitimų</w:t>
      </w:r>
      <w:ins w:id="180" w:author="Author">
        <w:r w:rsidR="003A4A5B" w:rsidRPr="007A1D86">
          <w:t>, tokių kaip sustorėjimas, susitraukimas</w:t>
        </w:r>
      </w:ins>
      <w:r w:rsidR="002E396D" w:rsidRPr="007A1D86">
        <w:t xml:space="preserve"> </w:t>
      </w:r>
      <w:del w:id="181" w:author="Author">
        <w:r w:rsidR="002E396D" w:rsidRPr="007A1D86" w:rsidDel="003A4A5B">
          <w:delText xml:space="preserve">kaip </w:delText>
        </w:r>
      </w:del>
      <w:ins w:id="182" w:author="Author">
        <w:r w:rsidR="003A4A5B" w:rsidRPr="007A1D86">
          <w:t>ar</w:t>
        </w:r>
      </w:ins>
      <w:del w:id="183" w:author="Author">
        <w:r w:rsidR="002E396D" w:rsidRPr="007A1D86" w:rsidDel="003A4A5B">
          <w:delText>poodiniai</w:delText>
        </w:r>
      </w:del>
      <w:r w:rsidR="002E396D" w:rsidRPr="007A1D86">
        <w:t xml:space="preserve"> gumbai</w:t>
      </w:r>
      <w:ins w:id="184" w:author="Author">
        <w:r w:rsidR="003A4A5B" w:rsidRPr="007A1D86">
          <w:t>,</w:t>
        </w:r>
      </w:ins>
      <w:r w:rsidR="002E396D" w:rsidRPr="007A1D86">
        <w:t xml:space="preserve"> atsiradimo. Toje vietoje, kurioje yra gumbų, </w:t>
      </w:r>
      <w:del w:id="185" w:author="Author">
        <w:r w:rsidR="002E396D" w:rsidRPr="007A1D86" w:rsidDel="00992DBC">
          <w:delText xml:space="preserve">sušvirkštas </w:delText>
        </w:r>
      </w:del>
      <w:ins w:id="186" w:author="Author">
        <w:r w:rsidR="00992DBC" w:rsidRPr="007A1D86">
          <w:t>s</w:t>
        </w:r>
        <w:r w:rsidR="00992DBC">
          <w:t>uleistas</w:t>
        </w:r>
        <w:r w:rsidR="00992DBC" w:rsidRPr="007A1D86">
          <w:t xml:space="preserve"> </w:t>
        </w:r>
      </w:ins>
      <w:r w:rsidR="002E396D" w:rsidRPr="007A1D86">
        <w:t>insulinas gali n</w:t>
      </w:r>
      <w:del w:id="187" w:author="Author">
        <w:r w:rsidR="002E396D" w:rsidRPr="007A1D86" w:rsidDel="00533BA2">
          <w:delText xml:space="preserve">ebūti pakankamai veiksmingas </w:delText>
        </w:r>
      </w:del>
      <w:ins w:id="188" w:author="Author">
        <w:r w:rsidR="00533BA2" w:rsidRPr="007A1D86">
          <w:t xml:space="preserve">eveikti </w:t>
        </w:r>
        <w:r w:rsidR="009B087B">
          <w:t>tinkamai</w:t>
        </w:r>
        <w:del w:id="189" w:author="Author">
          <w:r w:rsidR="00533BA2" w:rsidRPr="007A1D86" w:rsidDel="009B087B">
            <w:delText>gerai</w:delText>
          </w:r>
        </w:del>
        <w:r w:rsidR="00533BA2" w:rsidRPr="007A1D86">
          <w:t>.</w:t>
        </w:r>
      </w:ins>
    </w:p>
    <w:p w14:paraId="67FD9C49" w14:textId="3C0974B9" w:rsidR="00533BA2" w:rsidRPr="007A1D86" w:rsidRDefault="002E396D" w:rsidP="00533BA2">
      <w:pPr>
        <w:widowControl w:val="0"/>
        <w:numPr>
          <w:ilvl w:val="0"/>
          <w:numId w:val="178"/>
        </w:numPr>
        <w:tabs>
          <w:tab w:val="left" w:pos="567"/>
        </w:tabs>
        <w:ind w:left="567" w:hanging="567"/>
        <w:rPr>
          <w:ins w:id="190" w:author="Author"/>
        </w:rPr>
      </w:pPr>
      <w:del w:id="191" w:author="Author">
        <w:r w:rsidRPr="007A1D86" w:rsidDel="00533BA2">
          <w:delText xml:space="preserve">(žr. skyrių „Kaip vartoti Toujeo“). </w:delText>
        </w:r>
      </w:del>
      <w:r w:rsidRPr="007A1D86">
        <w:t xml:space="preserve">Jeigu Jūs šiuo metu </w:t>
      </w:r>
      <w:ins w:id="192" w:author="Author">
        <w:r w:rsidR="00994A29" w:rsidRPr="007A1D86">
          <w:t>leidžiate</w:t>
        </w:r>
      </w:ins>
      <w:del w:id="193" w:author="Author">
        <w:r w:rsidRPr="007A1D86" w:rsidDel="00994A29">
          <w:delText>švirkščiate</w:delText>
        </w:r>
      </w:del>
      <w:r w:rsidRPr="007A1D86">
        <w:t xml:space="preserve"> vaistą toje vietoje, kurioje yra gumbų, prieš pradėdami </w:t>
      </w:r>
      <w:del w:id="194" w:author="Author">
        <w:r w:rsidRPr="007A1D86" w:rsidDel="00EF28FD">
          <w:delText xml:space="preserve">švirkšti </w:delText>
        </w:r>
      </w:del>
      <w:ins w:id="195" w:author="Author">
        <w:r w:rsidR="00EF28FD" w:rsidRPr="007A1D86">
          <w:t xml:space="preserve">leisti </w:t>
        </w:r>
      </w:ins>
      <w:r w:rsidRPr="007A1D86">
        <w:t>vaistą kitoje vietoje, pasitarkite su savo gydytoju</w:t>
      </w:r>
      <w:ins w:id="196" w:author="Author">
        <w:r w:rsidR="00533BA2" w:rsidRPr="007A1D86">
          <w:t>, vaistininku arba slaugytoju</w:t>
        </w:r>
      </w:ins>
      <w:r w:rsidRPr="007A1D86">
        <w:t>.</w:t>
      </w:r>
    </w:p>
    <w:p w14:paraId="1CF42E73" w14:textId="485DBA0A" w:rsidR="002E396D" w:rsidRPr="007A1D86" w:rsidRDefault="002E396D" w:rsidP="00533BA2">
      <w:pPr>
        <w:widowControl w:val="0"/>
        <w:tabs>
          <w:tab w:val="left" w:pos="567"/>
        </w:tabs>
        <w:rPr>
          <w:b/>
          <w:szCs w:val="22"/>
        </w:rPr>
      </w:pPr>
      <w:del w:id="197" w:author="Author">
        <w:r w:rsidRPr="007A1D86" w:rsidDel="00533BA2">
          <w:delText xml:space="preserve"> </w:delText>
        </w:r>
      </w:del>
      <w:r w:rsidRPr="007A1D86">
        <w:t xml:space="preserve">Jūsų gydytojas gali liepti Jums atidžiau stebėti cukraus kiekį savo kraujyje ir pakoreguoti Jums paskirtą insulino arba kitų </w:t>
      </w:r>
      <w:del w:id="198" w:author="Author">
        <w:r w:rsidRPr="007A1D86" w:rsidDel="006800A8">
          <w:delText xml:space="preserve">Jūsų </w:delText>
        </w:r>
      </w:del>
      <w:r w:rsidRPr="007A1D86">
        <w:t>vartojamų vaistų nuo diabeto dozę.</w:t>
      </w:r>
    </w:p>
    <w:p w14:paraId="5EA6ADCB" w14:textId="77777777" w:rsidR="002E396D" w:rsidRPr="007A1D86" w:rsidRDefault="002E396D" w:rsidP="003D6567">
      <w:pPr>
        <w:widowControl w:val="0"/>
        <w:tabs>
          <w:tab w:val="left" w:pos="567"/>
        </w:tabs>
        <w:rPr>
          <w:szCs w:val="22"/>
        </w:rPr>
      </w:pPr>
    </w:p>
    <w:p w14:paraId="3B66318B" w14:textId="77777777" w:rsidR="006B57B0" w:rsidRPr="00371C23" w:rsidRDefault="006B57B0" w:rsidP="003D6567">
      <w:pPr>
        <w:widowControl w:val="0"/>
        <w:tabs>
          <w:tab w:val="left" w:pos="567"/>
        </w:tabs>
        <w:rPr>
          <w:b/>
          <w:bCs/>
          <w:szCs w:val="22"/>
          <w:rPrChange w:id="199" w:author="Author">
            <w:rPr>
              <w:szCs w:val="22"/>
              <w:u w:val="single"/>
            </w:rPr>
          </w:rPrChange>
        </w:rPr>
      </w:pPr>
      <w:r w:rsidRPr="00371C23">
        <w:rPr>
          <w:b/>
          <w:bCs/>
          <w:szCs w:val="22"/>
          <w:rPrChange w:id="200" w:author="Author">
            <w:rPr>
              <w:szCs w:val="22"/>
              <w:u w:val="single"/>
            </w:rPr>
          </w:rPrChange>
        </w:rPr>
        <w:t>Ligos ir traumos</w:t>
      </w:r>
    </w:p>
    <w:p w14:paraId="773051B4" w14:textId="7101C0BC" w:rsidR="006800A8" w:rsidRPr="007A1D86" w:rsidRDefault="006800A8" w:rsidP="003D6567">
      <w:pPr>
        <w:widowControl w:val="0"/>
        <w:tabs>
          <w:tab w:val="left" w:pos="567"/>
        </w:tabs>
        <w:rPr>
          <w:ins w:id="201" w:author="Author"/>
          <w:szCs w:val="22"/>
        </w:rPr>
      </w:pPr>
      <w:ins w:id="202" w:author="Author">
        <w:r w:rsidRPr="007A1D86">
          <w:rPr>
            <w:szCs w:val="22"/>
          </w:rPr>
          <w:t xml:space="preserve">Jums gali reikėti atidžiau atlikinėti kraujo ir šlapimo tyrimus </w:t>
        </w:r>
        <w:r w:rsidR="00F35936" w:rsidRPr="007A1D86">
          <w:rPr>
            <w:szCs w:val="22"/>
          </w:rPr>
          <w:t xml:space="preserve">cukriniam </w:t>
        </w:r>
        <w:r w:rsidRPr="007A1D86">
          <w:rPr>
            <w:szCs w:val="22"/>
          </w:rPr>
          <w:t>diabetui kontroliuoti, jeigu:</w:t>
        </w:r>
      </w:ins>
    </w:p>
    <w:p w14:paraId="5A877171" w14:textId="68EB5F21" w:rsidR="006B57B0" w:rsidRPr="007A1D86" w:rsidDel="006800A8" w:rsidRDefault="006B57B0" w:rsidP="003D6567">
      <w:pPr>
        <w:widowControl w:val="0"/>
        <w:tabs>
          <w:tab w:val="left" w:pos="567"/>
        </w:tabs>
        <w:rPr>
          <w:del w:id="203" w:author="Author"/>
          <w:szCs w:val="22"/>
        </w:rPr>
      </w:pPr>
      <w:del w:id="204" w:author="Author">
        <w:r w:rsidRPr="007A1D86" w:rsidDel="006800A8">
          <w:rPr>
            <w:szCs w:val="22"/>
          </w:rPr>
          <w:delText>Toliau išvardytais atvejais cukrinio diabeto kontrolei gali reikėti skubių atsargumo priemonių (pvz., atlikti kraujo ir šlapimo tyrimus).</w:delText>
        </w:r>
      </w:del>
    </w:p>
    <w:p w14:paraId="1917F4FD" w14:textId="4366D0E9" w:rsidR="006B57B0" w:rsidRPr="007A1D86" w:rsidRDefault="006B57B0" w:rsidP="003D6567">
      <w:pPr>
        <w:widowControl w:val="0"/>
        <w:numPr>
          <w:ilvl w:val="0"/>
          <w:numId w:val="151"/>
        </w:numPr>
        <w:tabs>
          <w:tab w:val="clear" w:pos="717"/>
          <w:tab w:val="num" w:pos="567"/>
        </w:tabs>
        <w:ind w:left="567" w:hanging="567"/>
        <w:rPr>
          <w:szCs w:val="22"/>
        </w:rPr>
      </w:pPr>
      <w:del w:id="205" w:author="Author">
        <w:r w:rsidRPr="007A1D86" w:rsidDel="006800A8">
          <w:rPr>
            <w:szCs w:val="22"/>
          </w:rPr>
          <w:delText xml:space="preserve">Jeigu </w:delText>
        </w:r>
      </w:del>
      <w:r w:rsidRPr="007A1D86">
        <w:rPr>
          <w:szCs w:val="22"/>
        </w:rPr>
        <w:t xml:space="preserve">sergate arba patyrėte sunkią traumą. Gali padidėti cukraus kiekis kraujyje </w:t>
      </w:r>
      <w:ins w:id="206" w:author="Author">
        <w:r w:rsidR="00F35936" w:rsidRPr="007A1D86">
          <w:rPr>
            <w:szCs w:val="22"/>
          </w:rPr>
          <w:t>(pasireikšti</w:t>
        </w:r>
        <w:r w:rsidR="006800A8" w:rsidRPr="007A1D86">
          <w:rPr>
            <w:szCs w:val="22"/>
          </w:rPr>
          <w:t xml:space="preserve"> </w:t>
        </w:r>
      </w:ins>
      <w:del w:id="207" w:author="Author">
        <w:r w:rsidRPr="007A1D86" w:rsidDel="006800A8">
          <w:rPr>
            <w:szCs w:val="22"/>
          </w:rPr>
          <w:delText>(</w:delText>
        </w:r>
      </w:del>
      <w:r w:rsidRPr="007A1D86">
        <w:rPr>
          <w:szCs w:val="22"/>
        </w:rPr>
        <w:t>hiperglikemija</w:t>
      </w:r>
      <w:ins w:id="208" w:author="Author">
        <w:r w:rsidR="00F35936" w:rsidRPr="007A1D86">
          <w:rPr>
            <w:szCs w:val="22"/>
          </w:rPr>
          <w:t>)</w:t>
        </w:r>
      </w:ins>
      <w:del w:id="209" w:author="Author">
        <w:r w:rsidRPr="007A1D86" w:rsidDel="006800A8">
          <w:rPr>
            <w:szCs w:val="22"/>
          </w:rPr>
          <w:delText>)</w:delText>
        </w:r>
      </w:del>
      <w:ins w:id="210" w:author="Author">
        <w:r w:rsidR="006800A8" w:rsidRPr="007A1D86">
          <w:rPr>
            <w:szCs w:val="22"/>
          </w:rPr>
          <w:t>;</w:t>
        </w:r>
      </w:ins>
      <w:del w:id="211" w:author="Author">
        <w:r w:rsidRPr="007A1D86" w:rsidDel="006800A8">
          <w:rPr>
            <w:szCs w:val="22"/>
          </w:rPr>
          <w:delText>.</w:delText>
        </w:r>
      </w:del>
    </w:p>
    <w:p w14:paraId="471E47D4" w14:textId="31E36F99" w:rsidR="006B57B0" w:rsidRPr="007A1D86" w:rsidDel="00DD7416" w:rsidRDefault="006B57B0" w:rsidP="006800A8">
      <w:pPr>
        <w:widowControl w:val="0"/>
        <w:numPr>
          <w:ilvl w:val="0"/>
          <w:numId w:val="151"/>
        </w:numPr>
        <w:tabs>
          <w:tab w:val="clear" w:pos="717"/>
          <w:tab w:val="num" w:pos="567"/>
        </w:tabs>
        <w:ind w:left="567" w:hanging="567"/>
        <w:rPr>
          <w:del w:id="212" w:author="Author"/>
          <w:szCs w:val="22"/>
        </w:rPr>
      </w:pPr>
      <w:del w:id="213" w:author="Author">
        <w:r w:rsidRPr="007A1D86" w:rsidDel="006800A8">
          <w:rPr>
            <w:szCs w:val="22"/>
          </w:rPr>
          <w:delText xml:space="preserve">Jeigu </w:delText>
        </w:r>
      </w:del>
      <w:r w:rsidRPr="007A1D86">
        <w:rPr>
          <w:szCs w:val="22"/>
        </w:rPr>
        <w:t xml:space="preserve">nepakankamai valgote. Cukraus kiekis kraujyje gali </w:t>
      </w:r>
      <w:ins w:id="214" w:author="Author">
        <w:r w:rsidR="006800A8" w:rsidRPr="007A1D86">
          <w:rPr>
            <w:szCs w:val="22"/>
          </w:rPr>
          <w:t>tapti per mažas</w:t>
        </w:r>
      </w:ins>
      <w:del w:id="215" w:author="Author">
        <w:r w:rsidRPr="007A1D86" w:rsidDel="006800A8">
          <w:rPr>
            <w:szCs w:val="22"/>
          </w:rPr>
          <w:delText>pernelyg sumažėti</w:delText>
        </w:r>
      </w:del>
      <w:r w:rsidRPr="007A1D86">
        <w:rPr>
          <w:szCs w:val="22"/>
        </w:rPr>
        <w:t xml:space="preserve"> </w:t>
      </w:r>
      <w:ins w:id="216" w:author="Author">
        <w:r w:rsidR="00F35936" w:rsidRPr="007A1D86">
          <w:rPr>
            <w:szCs w:val="22"/>
          </w:rPr>
          <w:t>(pasireikšti</w:t>
        </w:r>
        <w:r w:rsidR="00F35936" w:rsidRPr="007A1D86" w:rsidDel="006800A8">
          <w:rPr>
            <w:szCs w:val="22"/>
          </w:rPr>
          <w:t xml:space="preserve"> </w:t>
        </w:r>
      </w:ins>
      <w:del w:id="217" w:author="Author">
        <w:r w:rsidRPr="007A1D86" w:rsidDel="006800A8">
          <w:rPr>
            <w:szCs w:val="22"/>
          </w:rPr>
          <w:delText>(</w:delText>
        </w:r>
      </w:del>
      <w:r w:rsidRPr="007A1D86">
        <w:rPr>
          <w:szCs w:val="22"/>
        </w:rPr>
        <w:t>hipoglikemija</w:t>
      </w:r>
      <w:ins w:id="218" w:author="Author">
        <w:r w:rsidR="00F35936" w:rsidRPr="007A1D86">
          <w:rPr>
            <w:szCs w:val="22"/>
          </w:rPr>
          <w:t>)</w:t>
        </w:r>
      </w:ins>
      <w:del w:id="219" w:author="Author">
        <w:r w:rsidRPr="007A1D86" w:rsidDel="00DD7416">
          <w:rPr>
            <w:szCs w:val="22"/>
          </w:rPr>
          <w:delText>)</w:delText>
        </w:r>
      </w:del>
      <w:ins w:id="220" w:author="Author">
        <w:r w:rsidR="006800A8" w:rsidRPr="007A1D86">
          <w:rPr>
            <w:szCs w:val="22"/>
          </w:rPr>
          <w:t>.</w:t>
        </w:r>
      </w:ins>
      <w:del w:id="221" w:author="Author">
        <w:r w:rsidRPr="007A1D86" w:rsidDel="006800A8">
          <w:rPr>
            <w:szCs w:val="22"/>
          </w:rPr>
          <w:delText>.</w:delText>
        </w:r>
      </w:del>
    </w:p>
    <w:p w14:paraId="3F0F964D" w14:textId="77777777" w:rsidR="00DD7416" w:rsidRPr="007A1D86" w:rsidRDefault="00DD7416" w:rsidP="003D6567">
      <w:pPr>
        <w:widowControl w:val="0"/>
        <w:numPr>
          <w:ilvl w:val="0"/>
          <w:numId w:val="151"/>
        </w:numPr>
        <w:tabs>
          <w:tab w:val="clear" w:pos="717"/>
          <w:tab w:val="num" w:pos="567"/>
        </w:tabs>
        <w:ind w:left="567" w:hanging="567"/>
        <w:rPr>
          <w:ins w:id="222" w:author="Author"/>
          <w:szCs w:val="22"/>
        </w:rPr>
      </w:pPr>
    </w:p>
    <w:p w14:paraId="6FB67983" w14:textId="455F8B09" w:rsidR="006B57B0" w:rsidRPr="007A1D86" w:rsidRDefault="006B57B0">
      <w:pPr>
        <w:widowControl w:val="0"/>
        <w:rPr>
          <w:szCs w:val="22"/>
        </w:rPr>
        <w:pPrChange w:id="223" w:author="Author">
          <w:pPr>
            <w:widowControl w:val="0"/>
            <w:tabs>
              <w:tab w:val="left" w:pos="567"/>
            </w:tabs>
          </w:pPr>
        </w:pPrChange>
      </w:pPr>
      <w:del w:id="224" w:author="Author">
        <w:r w:rsidRPr="007A1D86" w:rsidDel="006800A8">
          <w:rPr>
            <w:szCs w:val="22"/>
          </w:rPr>
          <w:delText>Daugeliu atvejų pasitarkite su gydytoju.</w:delText>
        </w:r>
        <w:r w:rsidRPr="007A1D86" w:rsidDel="00DD7416">
          <w:rPr>
            <w:szCs w:val="22"/>
          </w:rPr>
          <w:delText xml:space="preserve"> Kreipkitės</w:delText>
        </w:r>
      </w:del>
      <w:ins w:id="225" w:author="Author">
        <w:r w:rsidR="00DD7416" w:rsidRPr="007A1D86">
          <w:rPr>
            <w:szCs w:val="22"/>
          </w:rPr>
          <w:t>Pasakykite</w:t>
        </w:r>
      </w:ins>
      <w:del w:id="226" w:author="Author">
        <w:r w:rsidRPr="007A1D86" w:rsidDel="00DD7416">
          <w:rPr>
            <w:szCs w:val="22"/>
          </w:rPr>
          <w:delText xml:space="preserve"> į</w:delText>
        </w:r>
      </w:del>
      <w:r w:rsidRPr="007A1D86">
        <w:rPr>
          <w:szCs w:val="22"/>
        </w:rPr>
        <w:t xml:space="preserve"> gydytoj</w:t>
      </w:r>
      <w:ins w:id="227" w:author="Author">
        <w:r w:rsidR="00DD7416" w:rsidRPr="007A1D86">
          <w:rPr>
            <w:szCs w:val="22"/>
          </w:rPr>
          <w:t>ui</w:t>
        </w:r>
      </w:ins>
      <w:del w:id="228" w:author="Author">
        <w:r w:rsidRPr="007A1D86" w:rsidDel="00DD7416">
          <w:rPr>
            <w:szCs w:val="22"/>
          </w:rPr>
          <w:delText>ą</w:delText>
        </w:r>
      </w:del>
      <w:r w:rsidRPr="007A1D86">
        <w:rPr>
          <w:szCs w:val="22"/>
        </w:rPr>
        <w:t xml:space="preserve">, kai tik </w:t>
      </w:r>
      <w:r w:rsidR="006A58D8" w:rsidRPr="007A1D86">
        <w:rPr>
          <w:szCs w:val="22"/>
        </w:rPr>
        <w:t>pasijaučiate</w:t>
      </w:r>
      <w:r w:rsidR="008904EF" w:rsidRPr="007A1D86">
        <w:rPr>
          <w:szCs w:val="22"/>
        </w:rPr>
        <w:t xml:space="preserve"> </w:t>
      </w:r>
      <w:r w:rsidR="006A58D8" w:rsidRPr="007A1D86">
        <w:rPr>
          <w:szCs w:val="22"/>
        </w:rPr>
        <w:t>blogai</w:t>
      </w:r>
      <w:r w:rsidR="00E501EF" w:rsidRPr="007A1D86">
        <w:rPr>
          <w:szCs w:val="22"/>
        </w:rPr>
        <w:t xml:space="preserve"> </w:t>
      </w:r>
      <w:r w:rsidRPr="007A1D86">
        <w:rPr>
          <w:szCs w:val="22"/>
        </w:rPr>
        <w:t>arba pat</w:t>
      </w:r>
      <w:r w:rsidR="008904EF" w:rsidRPr="007A1D86">
        <w:rPr>
          <w:szCs w:val="22"/>
        </w:rPr>
        <w:t>i</w:t>
      </w:r>
      <w:r w:rsidRPr="007A1D86">
        <w:rPr>
          <w:szCs w:val="22"/>
        </w:rPr>
        <w:t>r</w:t>
      </w:r>
      <w:r w:rsidR="006A58D8" w:rsidRPr="007A1D86">
        <w:rPr>
          <w:szCs w:val="22"/>
        </w:rPr>
        <w:t>iate</w:t>
      </w:r>
      <w:r w:rsidRPr="007A1D86">
        <w:rPr>
          <w:szCs w:val="22"/>
        </w:rPr>
        <w:t xml:space="preserve"> traumą. </w:t>
      </w:r>
    </w:p>
    <w:p w14:paraId="46608D34" w14:textId="77777777" w:rsidR="006B57B0" w:rsidRPr="007A1D86" w:rsidRDefault="006B57B0" w:rsidP="003D6567">
      <w:pPr>
        <w:widowControl w:val="0"/>
        <w:tabs>
          <w:tab w:val="left" w:pos="567"/>
        </w:tabs>
        <w:rPr>
          <w:szCs w:val="22"/>
        </w:rPr>
      </w:pPr>
    </w:p>
    <w:p w14:paraId="0115CC0D" w14:textId="77777777" w:rsidR="006B57B0" w:rsidRPr="007A1D86" w:rsidRDefault="006B57B0" w:rsidP="003D6567">
      <w:pPr>
        <w:widowControl w:val="0"/>
        <w:tabs>
          <w:tab w:val="left" w:pos="567"/>
        </w:tabs>
        <w:rPr>
          <w:rFonts w:eastAsia="MS Mincho"/>
          <w:szCs w:val="22"/>
        </w:rPr>
      </w:pPr>
      <w:r w:rsidRPr="007A1D86">
        <w:rPr>
          <w:rFonts w:eastAsia="MS Mincho"/>
          <w:szCs w:val="22"/>
        </w:rPr>
        <w:t>Jeigu J</w:t>
      </w:r>
      <w:r w:rsidR="006A58D8" w:rsidRPr="007A1D86">
        <w:rPr>
          <w:rFonts w:eastAsia="MS Mincho"/>
          <w:szCs w:val="22"/>
        </w:rPr>
        <w:t>ums yra</w:t>
      </w:r>
      <w:r w:rsidRPr="007A1D86">
        <w:rPr>
          <w:rFonts w:eastAsia="MS Mincho"/>
          <w:szCs w:val="22"/>
        </w:rPr>
        <w:t xml:space="preserve"> 1 tipo cukrini</w:t>
      </w:r>
      <w:r w:rsidR="006A58D8" w:rsidRPr="007A1D86">
        <w:rPr>
          <w:rFonts w:eastAsia="MS Mincho"/>
          <w:szCs w:val="22"/>
        </w:rPr>
        <w:t>s</w:t>
      </w:r>
      <w:r w:rsidRPr="007A1D86">
        <w:rPr>
          <w:rFonts w:eastAsia="MS Mincho"/>
          <w:szCs w:val="22"/>
        </w:rPr>
        <w:t xml:space="preserve"> diabet</w:t>
      </w:r>
      <w:r w:rsidR="006A58D8" w:rsidRPr="007A1D86">
        <w:rPr>
          <w:rFonts w:eastAsia="MS Mincho"/>
          <w:szCs w:val="22"/>
        </w:rPr>
        <w:t>as</w:t>
      </w:r>
      <w:r w:rsidRPr="007A1D86">
        <w:rPr>
          <w:rFonts w:eastAsia="MS Mincho"/>
          <w:szCs w:val="22"/>
        </w:rPr>
        <w:t xml:space="preserve"> ir susirgote kita liga arba patyrėte traumą:</w:t>
      </w:r>
    </w:p>
    <w:p w14:paraId="3C41BF20" w14:textId="1BF50050" w:rsidR="006B57B0" w:rsidRPr="007A1D86" w:rsidRDefault="003E24B0" w:rsidP="003D6567">
      <w:pPr>
        <w:widowControl w:val="0"/>
        <w:numPr>
          <w:ilvl w:val="0"/>
          <w:numId w:val="152"/>
        </w:numPr>
        <w:tabs>
          <w:tab w:val="left" w:pos="567"/>
        </w:tabs>
        <w:ind w:left="0" w:firstLine="0"/>
        <w:rPr>
          <w:rFonts w:eastAsia="MS Mincho"/>
          <w:szCs w:val="22"/>
        </w:rPr>
      </w:pPr>
      <w:ins w:id="229" w:author="Author">
        <w:r w:rsidRPr="007A1D86">
          <w:rPr>
            <w:rFonts w:eastAsia="MS Mincho"/>
            <w:szCs w:val="22"/>
          </w:rPr>
          <w:t>n</w:t>
        </w:r>
      </w:ins>
      <w:del w:id="230" w:author="Author">
        <w:r w:rsidR="006B57B0" w:rsidRPr="007A1D86" w:rsidDel="003E24B0">
          <w:rPr>
            <w:rFonts w:eastAsia="MS Mincho"/>
            <w:szCs w:val="22"/>
          </w:rPr>
          <w:delText>N</w:delText>
        </w:r>
      </w:del>
      <w:r w:rsidR="006B57B0" w:rsidRPr="007A1D86">
        <w:rPr>
          <w:rFonts w:eastAsia="MS Mincho"/>
          <w:szCs w:val="22"/>
        </w:rPr>
        <w:t>enutraukite insulino vartojimo</w:t>
      </w:r>
      <w:ins w:id="231" w:author="Author">
        <w:r w:rsidRPr="007A1D86">
          <w:rPr>
            <w:rFonts w:eastAsia="MS Mincho"/>
            <w:szCs w:val="22"/>
          </w:rPr>
          <w:t>;</w:t>
        </w:r>
      </w:ins>
      <w:del w:id="232" w:author="Author">
        <w:r w:rsidR="006B57B0" w:rsidRPr="007A1D86" w:rsidDel="003E24B0">
          <w:rPr>
            <w:rFonts w:eastAsia="MS Mincho"/>
            <w:szCs w:val="22"/>
          </w:rPr>
          <w:delText>.</w:delText>
        </w:r>
      </w:del>
    </w:p>
    <w:p w14:paraId="414E1581" w14:textId="15B148E9" w:rsidR="006B57B0" w:rsidRPr="007A1D86" w:rsidRDefault="003E24B0" w:rsidP="003D6567">
      <w:pPr>
        <w:widowControl w:val="0"/>
        <w:numPr>
          <w:ilvl w:val="0"/>
          <w:numId w:val="152"/>
        </w:numPr>
        <w:tabs>
          <w:tab w:val="left" w:pos="567"/>
        </w:tabs>
        <w:ind w:left="0" w:firstLine="0"/>
        <w:rPr>
          <w:rFonts w:eastAsia="MS Mincho"/>
          <w:szCs w:val="22"/>
        </w:rPr>
      </w:pPr>
      <w:ins w:id="233" w:author="Author">
        <w:r w:rsidRPr="007A1D86">
          <w:rPr>
            <w:rFonts w:eastAsia="MS Mincho"/>
            <w:szCs w:val="22"/>
          </w:rPr>
          <w:t>t</w:t>
        </w:r>
      </w:ins>
      <w:del w:id="234" w:author="Author">
        <w:r w:rsidR="006B57B0" w:rsidRPr="007A1D86" w:rsidDel="003E24B0">
          <w:rPr>
            <w:rFonts w:eastAsia="MS Mincho"/>
            <w:szCs w:val="22"/>
          </w:rPr>
          <w:delText>T</w:delText>
        </w:r>
      </w:del>
      <w:r w:rsidR="006B57B0" w:rsidRPr="007A1D86">
        <w:rPr>
          <w:rFonts w:eastAsia="MS Mincho"/>
          <w:szCs w:val="22"/>
        </w:rPr>
        <w:t>oliau valgykite pakankamai angliavandenių.</w:t>
      </w:r>
    </w:p>
    <w:p w14:paraId="6B9BC3DC" w14:textId="77777777" w:rsidR="006B57B0" w:rsidRPr="007A1D86" w:rsidRDefault="006B57B0" w:rsidP="003D6567">
      <w:pPr>
        <w:widowControl w:val="0"/>
        <w:tabs>
          <w:tab w:val="left" w:pos="567"/>
        </w:tabs>
        <w:rPr>
          <w:rFonts w:eastAsia="MS Mincho"/>
          <w:szCs w:val="22"/>
        </w:rPr>
      </w:pPr>
      <w:r w:rsidRPr="007A1D86">
        <w:rPr>
          <w:rFonts w:eastAsia="MS Mincho"/>
          <w:szCs w:val="22"/>
        </w:rPr>
        <w:t>Jumis besirūpinantiems ar Jus gydantiems asmenims visada pasakykite, kad sergate cukriniu diabetu.</w:t>
      </w:r>
    </w:p>
    <w:p w14:paraId="51B5D27F" w14:textId="77777777" w:rsidR="006B57B0" w:rsidRPr="007A1D86" w:rsidRDefault="006B57B0" w:rsidP="003D6567">
      <w:pPr>
        <w:widowControl w:val="0"/>
        <w:tabs>
          <w:tab w:val="left" w:pos="567"/>
        </w:tabs>
        <w:rPr>
          <w:rFonts w:eastAsia="MS Mincho"/>
          <w:szCs w:val="22"/>
        </w:rPr>
      </w:pPr>
    </w:p>
    <w:p w14:paraId="43EFBFFF" w14:textId="77777777" w:rsidR="003E24B0" w:rsidRPr="00371C23" w:rsidRDefault="003E24B0" w:rsidP="003E24B0">
      <w:pPr>
        <w:widowControl w:val="0"/>
        <w:tabs>
          <w:tab w:val="left" w:pos="567"/>
        </w:tabs>
        <w:rPr>
          <w:ins w:id="235" w:author="Author"/>
          <w:rFonts w:eastAsia="MS Mincho"/>
          <w:b/>
          <w:bCs/>
          <w:szCs w:val="22"/>
          <w:rPrChange w:id="236" w:author="Author">
            <w:rPr>
              <w:ins w:id="237" w:author="Author"/>
              <w:rFonts w:eastAsia="MS Mincho"/>
              <w:szCs w:val="22"/>
              <w:u w:val="single"/>
            </w:rPr>
          </w:rPrChange>
        </w:rPr>
      </w:pPr>
      <w:ins w:id="238" w:author="Author">
        <w:r w:rsidRPr="00371C23">
          <w:rPr>
            <w:rFonts w:eastAsia="MS Mincho"/>
            <w:b/>
            <w:bCs/>
            <w:szCs w:val="22"/>
            <w:rPrChange w:id="239" w:author="Author">
              <w:rPr>
                <w:rFonts w:eastAsia="MS Mincho"/>
                <w:szCs w:val="22"/>
                <w:u w:val="single"/>
              </w:rPr>
            </w:rPrChange>
          </w:rPr>
          <w:t>Insulino antikūnai</w:t>
        </w:r>
      </w:ins>
    </w:p>
    <w:p w14:paraId="47592A7A" w14:textId="2E10F3E4" w:rsidR="006B57B0" w:rsidRPr="007A1D86" w:rsidRDefault="006B57B0" w:rsidP="003D6567">
      <w:pPr>
        <w:widowControl w:val="0"/>
        <w:tabs>
          <w:tab w:val="left" w:pos="567"/>
        </w:tabs>
        <w:rPr>
          <w:rFonts w:eastAsia="MS Mincho"/>
          <w:szCs w:val="22"/>
        </w:rPr>
      </w:pPr>
      <w:r w:rsidRPr="007A1D86">
        <w:rPr>
          <w:rFonts w:eastAsia="MS Mincho"/>
          <w:szCs w:val="22"/>
        </w:rPr>
        <w:t>Gydymas insulinu gali būti priežastis jo antikūnų (medžiagų, veikiančių prieš insuliną) susidarymui organizme. Vis dėlto, tik labai retais atvejais dėl to reikia koreguoti insulino dozę.</w:t>
      </w:r>
    </w:p>
    <w:p w14:paraId="42BF6A14" w14:textId="77777777" w:rsidR="006B57B0" w:rsidRPr="007A1D86" w:rsidRDefault="006B57B0" w:rsidP="003D6567">
      <w:pPr>
        <w:widowControl w:val="0"/>
        <w:tabs>
          <w:tab w:val="left" w:pos="567"/>
        </w:tabs>
        <w:rPr>
          <w:rFonts w:eastAsia="MS Mincho"/>
          <w:szCs w:val="22"/>
          <w:u w:val="single"/>
        </w:rPr>
      </w:pPr>
    </w:p>
    <w:p w14:paraId="4455605A" w14:textId="361B3035" w:rsidR="006B57B0" w:rsidRPr="00371C23" w:rsidRDefault="006B57B0" w:rsidP="003D6567">
      <w:pPr>
        <w:widowControl w:val="0"/>
        <w:tabs>
          <w:tab w:val="left" w:pos="567"/>
        </w:tabs>
        <w:rPr>
          <w:rFonts w:eastAsia="MS Mincho"/>
          <w:b/>
          <w:bCs/>
          <w:szCs w:val="22"/>
          <w:rPrChange w:id="240" w:author="Author">
            <w:rPr>
              <w:rFonts w:eastAsia="MS Mincho"/>
              <w:szCs w:val="22"/>
              <w:u w:val="single"/>
            </w:rPr>
          </w:rPrChange>
        </w:rPr>
      </w:pPr>
      <w:r w:rsidRPr="00371C23">
        <w:rPr>
          <w:rFonts w:eastAsia="MS Mincho"/>
          <w:b/>
          <w:bCs/>
          <w:szCs w:val="22"/>
          <w:rPrChange w:id="241" w:author="Author">
            <w:rPr>
              <w:rFonts w:eastAsia="MS Mincho"/>
              <w:szCs w:val="22"/>
              <w:u w:val="single"/>
            </w:rPr>
          </w:rPrChange>
        </w:rPr>
        <w:t>Kelionės</w:t>
      </w:r>
      <w:ins w:id="242" w:author="Author">
        <w:r w:rsidR="002158AD" w:rsidRPr="00371C23">
          <w:rPr>
            <w:rFonts w:eastAsia="MS Mincho"/>
            <w:b/>
            <w:bCs/>
            <w:szCs w:val="22"/>
            <w:rPrChange w:id="243" w:author="Author">
              <w:rPr>
                <w:rFonts w:eastAsia="MS Mincho"/>
                <w:szCs w:val="22"/>
                <w:u w:val="single"/>
              </w:rPr>
            </w:rPrChange>
          </w:rPr>
          <w:t xml:space="preserve"> ir Toujeo</w:t>
        </w:r>
      </w:ins>
      <w:del w:id="244" w:author="Author">
        <w:r w:rsidRPr="00371C23" w:rsidDel="002158AD">
          <w:rPr>
            <w:rFonts w:eastAsia="MS Mincho"/>
            <w:b/>
            <w:bCs/>
            <w:szCs w:val="22"/>
            <w:rPrChange w:id="245" w:author="Author">
              <w:rPr>
                <w:rFonts w:eastAsia="MS Mincho"/>
                <w:szCs w:val="22"/>
                <w:u w:val="single"/>
              </w:rPr>
            </w:rPrChange>
          </w:rPr>
          <w:delText>e</w:delText>
        </w:r>
      </w:del>
    </w:p>
    <w:p w14:paraId="69C46BE1" w14:textId="77777777" w:rsidR="00C26681" w:rsidRPr="00C26681" w:rsidRDefault="002158AD" w:rsidP="00C26681">
      <w:pPr>
        <w:widowControl w:val="0"/>
        <w:tabs>
          <w:tab w:val="left" w:pos="567"/>
        </w:tabs>
        <w:rPr>
          <w:ins w:id="246" w:author="Author"/>
          <w:rFonts w:eastAsia="MS Mincho"/>
          <w:szCs w:val="22"/>
        </w:rPr>
      </w:pPr>
      <w:ins w:id="247" w:author="Author">
        <w:r w:rsidRPr="007A1D86">
          <w:rPr>
            <w:rFonts w:eastAsia="MS Mincho"/>
            <w:szCs w:val="22"/>
          </w:rPr>
          <w:t>Jei</w:t>
        </w:r>
        <w:r w:rsidR="00CE6133" w:rsidRPr="007A1D86">
          <w:rPr>
            <w:rFonts w:eastAsia="MS Mincho"/>
            <w:szCs w:val="22"/>
          </w:rPr>
          <w:t>gu</w:t>
        </w:r>
        <w:r w:rsidRPr="007A1D86">
          <w:rPr>
            <w:rFonts w:eastAsia="MS Mincho"/>
            <w:szCs w:val="22"/>
          </w:rPr>
          <w:t xml:space="preserve"> vykstate į užsienį, kelionės per laiko zonas gali paveikti Jūsų insulino poreikį ir laiką, kada reikia atlikti injekcijas. </w:t>
        </w:r>
      </w:ins>
      <w:r w:rsidR="006B57B0" w:rsidRPr="007A1D86">
        <w:rPr>
          <w:rFonts w:eastAsia="MS Mincho"/>
          <w:szCs w:val="22"/>
        </w:rPr>
        <w:t>Prieš kelionę pasitarkite su gydytoju.</w:t>
      </w:r>
      <w:ins w:id="248" w:author="Author">
        <w:r w:rsidR="00C26681">
          <w:rPr>
            <w:rFonts w:eastAsia="MS Mincho"/>
            <w:szCs w:val="22"/>
          </w:rPr>
          <w:t xml:space="preserve"> </w:t>
        </w:r>
        <w:r w:rsidR="00C26681" w:rsidRPr="00C26681">
          <w:rPr>
            <w:rFonts w:eastAsia="MS Mincho"/>
            <w:szCs w:val="22"/>
          </w:rPr>
          <w:t>Jūs turėtumėte paklausti:</w:t>
        </w:r>
      </w:ins>
    </w:p>
    <w:p w14:paraId="2F6B8DA7" w14:textId="77777777" w:rsidR="00C26681" w:rsidRPr="00C26681" w:rsidRDefault="00C26681">
      <w:pPr>
        <w:widowControl w:val="0"/>
        <w:numPr>
          <w:ilvl w:val="0"/>
          <w:numId w:val="152"/>
        </w:numPr>
        <w:tabs>
          <w:tab w:val="left" w:pos="567"/>
        </w:tabs>
        <w:ind w:left="540" w:hanging="540"/>
        <w:rPr>
          <w:ins w:id="249" w:author="Author"/>
          <w:rFonts w:eastAsia="MS Mincho"/>
          <w:szCs w:val="22"/>
        </w:rPr>
        <w:pPrChange w:id="250" w:author="Author">
          <w:pPr>
            <w:widowControl w:val="0"/>
            <w:numPr>
              <w:numId w:val="152"/>
            </w:numPr>
            <w:tabs>
              <w:tab w:val="left" w:pos="567"/>
            </w:tabs>
            <w:ind w:left="720" w:hanging="360"/>
          </w:pPr>
        </w:pPrChange>
      </w:pPr>
      <w:ins w:id="251" w:author="Author">
        <w:r w:rsidRPr="00C26681">
          <w:rPr>
            <w:rFonts w:eastAsia="MS Mincho"/>
            <w:szCs w:val="22"/>
          </w:rPr>
          <w:t>Ar yra galimybė nusipirkti Jūsų vartojamos rūšies insulino šalyje, kurioje lankysitės.</w:t>
        </w:r>
      </w:ins>
    </w:p>
    <w:p w14:paraId="4C25FD42" w14:textId="77777777" w:rsidR="00C26681" w:rsidRPr="00C26681" w:rsidRDefault="00C26681">
      <w:pPr>
        <w:widowControl w:val="0"/>
        <w:numPr>
          <w:ilvl w:val="0"/>
          <w:numId w:val="152"/>
        </w:numPr>
        <w:tabs>
          <w:tab w:val="left" w:pos="567"/>
        </w:tabs>
        <w:ind w:left="540" w:hanging="540"/>
        <w:rPr>
          <w:ins w:id="252" w:author="Author"/>
          <w:rFonts w:eastAsia="MS Mincho"/>
          <w:szCs w:val="22"/>
        </w:rPr>
        <w:pPrChange w:id="253" w:author="Author">
          <w:pPr>
            <w:widowControl w:val="0"/>
            <w:numPr>
              <w:numId w:val="152"/>
            </w:numPr>
            <w:tabs>
              <w:tab w:val="left" w:pos="567"/>
            </w:tabs>
            <w:ind w:left="720" w:hanging="360"/>
          </w:pPr>
        </w:pPrChange>
      </w:pPr>
      <w:ins w:id="254" w:author="Author">
        <w:r w:rsidRPr="00C26681">
          <w:rPr>
            <w:rFonts w:eastAsia="MS Mincho"/>
            <w:szCs w:val="22"/>
          </w:rPr>
          <w:t>Kaip apsirūpinti insulinu, adatomis ir kitomis reikalingomis priemonėmis.</w:t>
        </w:r>
      </w:ins>
    </w:p>
    <w:p w14:paraId="6871B2A7" w14:textId="77777777" w:rsidR="00C26681" w:rsidRPr="00C26681" w:rsidRDefault="00C26681">
      <w:pPr>
        <w:widowControl w:val="0"/>
        <w:numPr>
          <w:ilvl w:val="0"/>
          <w:numId w:val="152"/>
        </w:numPr>
        <w:tabs>
          <w:tab w:val="left" w:pos="567"/>
        </w:tabs>
        <w:ind w:left="540" w:hanging="540"/>
        <w:rPr>
          <w:ins w:id="255" w:author="Author"/>
          <w:rFonts w:eastAsia="MS Mincho"/>
          <w:szCs w:val="22"/>
        </w:rPr>
        <w:pPrChange w:id="256" w:author="Author">
          <w:pPr>
            <w:widowControl w:val="0"/>
            <w:numPr>
              <w:numId w:val="152"/>
            </w:numPr>
            <w:tabs>
              <w:tab w:val="left" w:pos="567"/>
            </w:tabs>
            <w:ind w:left="720" w:hanging="360"/>
          </w:pPr>
        </w:pPrChange>
      </w:pPr>
      <w:ins w:id="257" w:author="Author">
        <w:r w:rsidRPr="00C26681">
          <w:rPr>
            <w:rFonts w:eastAsia="MS Mincho"/>
            <w:szCs w:val="22"/>
          </w:rPr>
          <w:t>Kaip tinkamai laikyti insuliną kelionės metu.</w:t>
        </w:r>
      </w:ins>
    </w:p>
    <w:p w14:paraId="6CDF9D29" w14:textId="77777777" w:rsidR="00C26681" w:rsidRPr="00C26681" w:rsidRDefault="00C26681">
      <w:pPr>
        <w:widowControl w:val="0"/>
        <w:numPr>
          <w:ilvl w:val="0"/>
          <w:numId w:val="152"/>
        </w:numPr>
        <w:tabs>
          <w:tab w:val="left" w:pos="567"/>
        </w:tabs>
        <w:ind w:left="540" w:hanging="540"/>
        <w:rPr>
          <w:ins w:id="258" w:author="Author"/>
          <w:rFonts w:eastAsia="MS Mincho"/>
          <w:szCs w:val="22"/>
        </w:rPr>
        <w:pPrChange w:id="259" w:author="Author">
          <w:pPr>
            <w:widowControl w:val="0"/>
            <w:numPr>
              <w:numId w:val="152"/>
            </w:numPr>
            <w:tabs>
              <w:tab w:val="left" w:pos="567"/>
            </w:tabs>
            <w:ind w:left="720" w:hanging="360"/>
          </w:pPr>
        </w:pPrChange>
      </w:pPr>
      <w:ins w:id="260" w:author="Author">
        <w:r w:rsidRPr="00C26681">
          <w:rPr>
            <w:rFonts w:eastAsia="MS Mincho"/>
            <w:szCs w:val="22"/>
          </w:rPr>
          <w:t>Kada valgyti ir kada vartoti insuliną.</w:t>
        </w:r>
      </w:ins>
    </w:p>
    <w:p w14:paraId="599D2EB2" w14:textId="77777777" w:rsidR="00C26681" w:rsidRPr="00C26681" w:rsidRDefault="00C26681">
      <w:pPr>
        <w:widowControl w:val="0"/>
        <w:numPr>
          <w:ilvl w:val="0"/>
          <w:numId w:val="152"/>
        </w:numPr>
        <w:tabs>
          <w:tab w:val="left" w:pos="567"/>
        </w:tabs>
        <w:ind w:left="540" w:hanging="540"/>
        <w:rPr>
          <w:ins w:id="261" w:author="Author"/>
          <w:rFonts w:eastAsia="MS Mincho"/>
          <w:szCs w:val="22"/>
        </w:rPr>
        <w:pPrChange w:id="262" w:author="Author">
          <w:pPr>
            <w:widowControl w:val="0"/>
            <w:numPr>
              <w:numId w:val="152"/>
            </w:numPr>
            <w:tabs>
              <w:tab w:val="left" w:pos="567"/>
            </w:tabs>
            <w:ind w:left="720" w:hanging="360"/>
          </w:pPr>
        </w:pPrChange>
      </w:pPr>
      <w:ins w:id="263" w:author="Author">
        <w:r w:rsidRPr="00C26681">
          <w:rPr>
            <w:rFonts w:eastAsia="MS Mincho"/>
            <w:szCs w:val="22"/>
          </w:rPr>
          <w:t>Apie galimą laiko juostų pasikeitimo įtaką.</w:t>
        </w:r>
      </w:ins>
    </w:p>
    <w:p w14:paraId="7E1545CA" w14:textId="77777777" w:rsidR="00C26681" w:rsidRPr="00C26681" w:rsidRDefault="00C26681">
      <w:pPr>
        <w:widowControl w:val="0"/>
        <w:numPr>
          <w:ilvl w:val="0"/>
          <w:numId w:val="152"/>
        </w:numPr>
        <w:tabs>
          <w:tab w:val="left" w:pos="567"/>
        </w:tabs>
        <w:ind w:left="540" w:hanging="540"/>
        <w:rPr>
          <w:ins w:id="264" w:author="Author"/>
          <w:rFonts w:eastAsia="MS Mincho"/>
          <w:szCs w:val="22"/>
        </w:rPr>
        <w:pPrChange w:id="265" w:author="Author">
          <w:pPr>
            <w:widowControl w:val="0"/>
            <w:numPr>
              <w:numId w:val="152"/>
            </w:numPr>
            <w:tabs>
              <w:tab w:val="left" w:pos="567"/>
            </w:tabs>
            <w:ind w:left="720" w:hanging="360"/>
          </w:pPr>
        </w:pPrChange>
      </w:pPr>
      <w:ins w:id="266" w:author="Author">
        <w:r w:rsidRPr="00C26681">
          <w:rPr>
            <w:rFonts w:eastAsia="MS Mincho"/>
            <w:szCs w:val="22"/>
          </w:rPr>
          <w:t>Apie galimą riziką sveikatai šalyse, kuriose lankysitės.</w:t>
        </w:r>
      </w:ins>
    </w:p>
    <w:p w14:paraId="11236280" w14:textId="77777777" w:rsidR="00C26681" w:rsidRPr="00C26681" w:rsidDel="009B0A70" w:rsidRDefault="00C26681">
      <w:pPr>
        <w:widowControl w:val="0"/>
        <w:numPr>
          <w:ilvl w:val="0"/>
          <w:numId w:val="152"/>
        </w:numPr>
        <w:tabs>
          <w:tab w:val="left" w:pos="567"/>
        </w:tabs>
        <w:ind w:left="540" w:hanging="540"/>
        <w:rPr>
          <w:ins w:id="267" w:author="Author"/>
          <w:del w:id="268" w:author="Author"/>
          <w:rFonts w:eastAsia="MS Mincho"/>
          <w:szCs w:val="22"/>
        </w:rPr>
        <w:pPrChange w:id="269" w:author="Author">
          <w:pPr>
            <w:widowControl w:val="0"/>
            <w:numPr>
              <w:numId w:val="152"/>
            </w:numPr>
            <w:tabs>
              <w:tab w:val="left" w:pos="567"/>
            </w:tabs>
            <w:ind w:left="720" w:hanging="360"/>
          </w:pPr>
        </w:pPrChange>
      </w:pPr>
      <w:ins w:id="270" w:author="Author">
        <w:r w:rsidRPr="00C26681">
          <w:rPr>
            <w:rFonts w:eastAsia="MS Mincho"/>
            <w:szCs w:val="22"/>
          </w:rPr>
          <w:t>Kaip elgtis staiga pasijutus blogai arba susirgus.</w:t>
        </w:r>
      </w:ins>
    </w:p>
    <w:p w14:paraId="1A5E236E" w14:textId="158695C1" w:rsidR="006B57B0" w:rsidRPr="009B0A70" w:rsidDel="002158AD" w:rsidRDefault="006B57B0">
      <w:pPr>
        <w:widowControl w:val="0"/>
        <w:numPr>
          <w:ilvl w:val="0"/>
          <w:numId w:val="152"/>
        </w:numPr>
        <w:tabs>
          <w:tab w:val="left" w:pos="567"/>
        </w:tabs>
        <w:ind w:left="540" w:hanging="540"/>
        <w:rPr>
          <w:del w:id="271" w:author="Author"/>
          <w:rFonts w:eastAsia="MS Mincho"/>
          <w:szCs w:val="22"/>
        </w:rPr>
        <w:pPrChange w:id="272" w:author="Author">
          <w:pPr>
            <w:widowControl w:val="0"/>
            <w:tabs>
              <w:tab w:val="left" w:pos="567"/>
            </w:tabs>
          </w:pPr>
        </w:pPrChange>
      </w:pPr>
      <w:del w:id="273" w:author="Author">
        <w:r w:rsidRPr="009B0A70" w:rsidDel="002158AD">
          <w:rPr>
            <w:rFonts w:eastAsia="MS Mincho"/>
            <w:szCs w:val="22"/>
          </w:rPr>
          <w:delText xml:space="preserve"> Jūs turėtumėte paklausti:</w:delText>
        </w:r>
      </w:del>
    </w:p>
    <w:p w14:paraId="2881F86C" w14:textId="3C1A47B9" w:rsidR="006B57B0" w:rsidRPr="007A1D86" w:rsidDel="002158AD" w:rsidRDefault="006B57B0">
      <w:pPr>
        <w:widowControl w:val="0"/>
        <w:tabs>
          <w:tab w:val="left" w:pos="567"/>
        </w:tabs>
        <w:rPr>
          <w:del w:id="274" w:author="Author"/>
          <w:rFonts w:eastAsia="MS Mincho"/>
          <w:szCs w:val="22"/>
        </w:rPr>
        <w:pPrChange w:id="275" w:author="Author">
          <w:pPr>
            <w:widowControl w:val="0"/>
            <w:numPr>
              <w:numId w:val="152"/>
            </w:numPr>
            <w:tabs>
              <w:tab w:val="left" w:pos="567"/>
            </w:tabs>
            <w:ind w:left="720" w:hanging="360"/>
          </w:pPr>
        </w:pPrChange>
      </w:pPr>
      <w:del w:id="276" w:author="Author">
        <w:r w:rsidRPr="007A1D86" w:rsidDel="002158AD">
          <w:rPr>
            <w:rFonts w:eastAsia="MS Mincho"/>
            <w:szCs w:val="22"/>
          </w:rPr>
          <w:delText>Ar yra galimybė nusipirkti Jūsų vartojamos rūšies insulino šalyje, kurioje lankysitės.</w:delText>
        </w:r>
      </w:del>
    </w:p>
    <w:p w14:paraId="1D240953" w14:textId="0E65C723" w:rsidR="006B57B0" w:rsidRPr="007A1D86" w:rsidDel="002158AD" w:rsidRDefault="006B57B0">
      <w:pPr>
        <w:widowControl w:val="0"/>
        <w:tabs>
          <w:tab w:val="left" w:pos="567"/>
        </w:tabs>
        <w:rPr>
          <w:del w:id="277" w:author="Author"/>
          <w:rFonts w:eastAsia="MS Mincho"/>
          <w:szCs w:val="22"/>
        </w:rPr>
        <w:pPrChange w:id="278" w:author="Author">
          <w:pPr>
            <w:widowControl w:val="0"/>
            <w:numPr>
              <w:numId w:val="152"/>
            </w:numPr>
            <w:tabs>
              <w:tab w:val="left" w:pos="567"/>
            </w:tabs>
            <w:ind w:left="720" w:hanging="360"/>
          </w:pPr>
        </w:pPrChange>
      </w:pPr>
      <w:del w:id="279" w:author="Author">
        <w:r w:rsidRPr="007A1D86" w:rsidDel="002158AD">
          <w:rPr>
            <w:rFonts w:eastAsia="MS Mincho"/>
            <w:szCs w:val="22"/>
          </w:rPr>
          <w:delText>Kaip apsirūpinti insulinu, adatomis ir kitomis reikalingomis priemonėmis.</w:delText>
        </w:r>
      </w:del>
    </w:p>
    <w:p w14:paraId="0A867093" w14:textId="089AECF9" w:rsidR="006B57B0" w:rsidRPr="007A1D86" w:rsidDel="002158AD" w:rsidRDefault="006B57B0">
      <w:pPr>
        <w:widowControl w:val="0"/>
        <w:tabs>
          <w:tab w:val="left" w:pos="567"/>
        </w:tabs>
        <w:rPr>
          <w:del w:id="280" w:author="Author"/>
          <w:rFonts w:eastAsia="MS Mincho"/>
          <w:szCs w:val="22"/>
        </w:rPr>
        <w:pPrChange w:id="281" w:author="Author">
          <w:pPr>
            <w:widowControl w:val="0"/>
            <w:numPr>
              <w:numId w:val="152"/>
            </w:numPr>
            <w:tabs>
              <w:tab w:val="left" w:pos="567"/>
            </w:tabs>
            <w:ind w:left="720" w:hanging="360"/>
          </w:pPr>
        </w:pPrChange>
      </w:pPr>
      <w:del w:id="282" w:author="Author">
        <w:r w:rsidRPr="007A1D86" w:rsidDel="002158AD">
          <w:rPr>
            <w:rFonts w:eastAsia="MS Mincho"/>
            <w:szCs w:val="22"/>
          </w:rPr>
          <w:delText>Kaip tinkamai laikyti insuliną kelionės metu.</w:delText>
        </w:r>
      </w:del>
    </w:p>
    <w:p w14:paraId="62996C73" w14:textId="299B623D" w:rsidR="006B57B0" w:rsidRPr="007A1D86" w:rsidDel="002158AD" w:rsidRDefault="006B57B0">
      <w:pPr>
        <w:widowControl w:val="0"/>
        <w:tabs>
          <w:tab w:val="left" w:pos="567"/>
        </w:tabs>
        <w:rPr>
          <w:del w:id="283" w:author="Author"/>
          <w:rFonts w:eastAsia="MS Mincho"/>
          <w:szCs w:val="22"/>
        </w:rPr>
        <w:pPrChange w:id="284" w:author="Author">
          <w:pPr>
            <w:widowControl w:val="0"/>
            <w:numPr>
              <w:numId w:val="152"/>
            </w:numPr>
            <w:tabs>
              <w:tab w:val="left" w:pos="567"/>
            </w:tabs>
            <w:ind w:left="720" w:hanging="360"/>
          </w:pPr>
        </w:pPrChange>
      </w:pPr>
      <w:del w:id="285" w:author="Author">
        <w:r w:rsidRPr="007A1D86" w:rsidDel="002158AD">
          <w:rPr>
            <w:rFonts w:eastAsia="MS Mincho"/>
            <w:szCs w:val="22"/>
          </w:rPr>
          <w:delText>Kada valgyti ir</w:delText>
        </w:r>
        <w:r w:rsidR="00F2076B" w:rsidRPr="007A1D86" w:rsidDel="002158AD">
          <w:rPr>
            <w:rFonts w:eastAsia="MS Mincho"/>
            <w:szCs w:val="22"/>
          </w:rPr>
          <w:delText xml:space="preserve"> kada</w:delText>
        </w:r>
        <w:r w:rsidRPr="007A1D86" w:rsidDel="002158AD">
          <w:rPr>
            <w:rFonts w:eastAsia="MS Mincho"/>
            <w:szCs w:val="22"/>
          </w:rPr>
          <w:delText xml:space="preserve"> vartoti insuliną.</w:delText>
        </w:r>
      </w:del>
    </w:p>
    <w:p w14:paraId="32E268B2" w14:textId="32523520" w:rsidR="006B57B0" w:rsidRPr="007A1D86" w:rsidDel="002158AD" w:rsidRDefault="006B57B0">
      <w:pPr>
        <w:widowControl w:val="0"/>
        <w:tabs>
          <w:tab w:val="left" w:pos="567"/>
        </w:tabs>
        <w:rPr>
          <w:del w:id="286" w:author="Author"/>
          <w:rFonts w:eastAsia="MS Mincho"/>
          <w:szCs w:val="22"/>
        </w:rPr>
        <w:pPrChange w:id="287" w:author="Author">
          <w:pPr>
            <w:widowControl w:val="0"/>
            <w:numPr>
              <w:numId w:val="152"/>
            </w:numPr>
            <w:tabs>
              <w:tab w:val="left" w:pos="567"/>
            </w:tabs>
            <w:ind w:left="720" w:hanging="360"/>
          </w:pPr>
        </w:pPrChange>
      </w:pPr>
      <w:del w:id="288" w:author="Author">
        <w:r w:rsidRPr="007A1D86" w:rsidDel="002158AD">
          <w:rPr>
            <w:rFonts w:eastAsia="MS Mincho"/>
            <w:szCs w:val="22"/>
          </w:rPr>
          <w:delText>Apie galimą laiko juostų pasikeitimo įtaką.</w:delText>
        </w:r>
      </w:del>
    </w:p>
    <w:p w14:paraId="32D7443D" w14:textId="4E2AEF78" w:rsidR="006B57B0" w:rsidRPr="007A1D86" w:rsidDel="002158AD" w:rsidRDefault="006B57B0">
      <w:pPr>
        <w:widowControl w:val="0"/>
        <w:tabs>
          <w:tab w:val="left" w:pos="567"/>
        </w:tabs>
        <w:rPr>
          <w:del w:id="289" w:author="Author"/>
          <w:rFonts w:eastAsia="MS Mincho"/>
          <w:szCs w:val="22"/>
        </w:rPr>
        <w:pPrChange w:id="290" w:author="Author">
          <w:pPr>
            <w:widowControl w:val="0"/>
            <w:numPr>
              <w:numId w:val="152"/>
            </w:numPr>
            <w:tabs>
              <w:tab w:val="left" w:pos="567"/>
            </w:tabs>
            <w:ind w:left="720" w:hanging="360"/>
          </w:pPr>
        </w:pPrChange>
      </w:pPr>
      <w:del w:id="291" w:author="Author">
        <w:r w:rsidRPr="007A1D86" w:rsidDel="002158AD">
          <w:rPr>
            <w:rFonts w:eastAsia="MS Mincho"/>
            <w:szCs w:val="22"/>
          </w:rPr>
          <w:delText>Apie galimą riziką sveikatai šalyse, kuriose lankysitės.</w:delText>
        </w:r>
      </w:del>
    </w:p>
    <w:p w14:paraId="0761AE42" w14:textId="6031BAB7" w:rsidR="006B57B0" w:rsidRPr="007A1D86" w:rsidRDefault="006B57B0">
      <w:pPr>
        <w:widowControl w:val="0"/>
        <w:numPr>
          <w:ilvl w:val="0"/>
          <w:numId w:val="152"/>
        </w:numPr>
        <w:tabs>
          <w:tab w:val="left" w:pos="567"/>
        </w:tabs>
        <w:ind w:left="540" w:hanging="540"/>
        <w:rPr>
          <w:rFonts w:eastAsia="MS Mincho"/>
          <w:szCs w:val="22"/>
        </w:rPr>
        <w:pPrChange w:id="292" w:author="Author">
          <w:pPr>
            <w:widowControl w:val="0"/>
            <w:numPr>
              <w:numId w:val="152"/>
            </w:numPr>
            <w:tabs>
              <w:tab w:val="left" w:pos="567"/>
            </w:tabs>
            <w:ind w:left="720" w:hanging="360"/>
          </w:pPr>
        </w:pPrChange>
      </w:pPr>
      <w:del w:id="293" w:author="Author">
        <w:r w:rsidRPr="007A1D86" w:rsidDel="002158AD">
          <w:rPr>
            <w:rFonts w:eastAsia="MS Mincho"/>
            <w:szCs w:val="22"/>
          </w:rPr>
          <w:delText>Kaip elgtis staiga pasijutus blogai arba susirgus.</w:delText>
        </w:r>
      </w:del>
    </w:p>
    <w:p w14:paraId="4966C223" w14:textId="77777777" w:rsidR="006B57B0" w:rsidRPr="007A1D86" w:rsidRDefault="006B57B0" w:rsidP="003D6567">
      <w:pPr>
        <w:widowControl w:val="0"/>
        <w:tabs>
          <w:tab w:val="left" w:pos="567"/>
        </w:tabs>
        <w:rPr>
          <w:rFonts w:eastAsia="MS Mincho"/>
          <w:szCs w:val="22"/>
        </w:rPr>
      </w:pPr>
    </w:p>
    <w:p w14:paraId="0632A058" w14:textId="77777777" w:rsidR="006B57B0" w:rsidRPr="007A1D86" w:rsidRDefault="006B57B0" w:rsidP="003D6567">
      <w:pPr>
        <w:widowControl w:val="0"/>
        <w:tabs>
          <w:tab w:val="left" w:pos="567"/>
        </w:tabs>
        <w:rPr>
          <w:rFonts w:eastAsia="MS Mincho"/>
          <w:b/>
          <w:szCs w:val="22"/>
        </w:rPr>
      </w:pPr>
      <w:r w:rsidRPr="007A1D86">
        <w:rPr>
          <w:rFonts w:eastAsia="MS Mincho"/>
          <w:b/>
          <w:szCs w:val="22"/>
        </w:rPr>
        <w:t>Vaikams ir paaugliams</w:t>
      </w:r>
    </w:p>
    <w:p w14:paraId="5F3E0B76" w14:textId="452772E1" w:rsidR="006B57B0" w:rsidRPr="007A1D86" w:rsidRDefault="006B57B0" w:rsidP="003D6567">
      <w:pPr>
        <w:widowControl w:val="0"/>
        <w:tabs>
          <w:tab w:val="left" w:pos="567"/>
        </w:tabs>
        <w:rPr>
          <w:rFonts w:eastAsia="MS Mincho"/>
          <w:szCs w:val="22"/>
        </w:rPr>
      </w:pPr>
      <w:r w:rsidRPr="007A1D86">
        <w:rPr>
          <w:rFonts w:eastAsia="MS Mincho"/>
          <w:szCs w:val="22"/>
        </w:rPr>
        <w:t xml:space="preserve">Šio vaisto negalima </w:t>
      </w:r>
      <w:del w:id="294" w:author="Author">
        <w:r w:rsidRPr="007A1D86" w:rsidDel="004C1A13">
          <w:rPr>
            <w:rFonts w:eastAsia="MS Mincho"/>
            <w:szCs w:val="22"/>
          </w:rPr>
          <w:delText xml:space="preserve">vartoti </w:delText>
        </w:r>
      </w:del>
      <w:ins w:id="295" w:author="Author">
        <w:del w:id="296" w:author="Author">
          <w:r w:rsidR="004C1A13" w:rsidRPr="007A1D86" w:rsidDel="00431AE6">
            <w:rPr>
              <w:rFonts w:eastAsia="MS Mincho"/>
              <w:szCs w:val="22"/>
            </w:rPr>
            <w:delText xml:space="preserve">duoti </w:delText>
          </w:r>
        </w:del>
        <w:r w:rsidR="00431AE6">
          <w:rPr>
            <w:rFonts w:eastAsia="MS Mincho"/>
            <w:szCs w:val="22"/>
          </w:rPr>
          <w:t>leisti</w:t>
        </w:r>
        <w:r w:rsidR="00C2773A">
          <w:rPr>
            <w:rFonts w:eastAsia="MS Mincho"/>
            <w:szCs w:val="22"/>
          </w:rPr>
          <w:t xml:space="preserve"> </w:t>
        </w:r>
      </w:ins>
      <w:r w:rsidRPr="007A1D86">
        <w:rPr>
          <w:rFonts w:eastAsia="MS Mincho"/>
          <w:szCs w:val="22"/>
        </w:rPr>
        <w:t xml:space="preserve">vaikams iki </w:t>
      </w:r>
      <w:r w:rsidR="00B80951" w:rsidRPr="007A1D86">
        <w:rPr>
          <w:rFonts w:eastAsia="MS Mincho"/>
          <w:szCs w:val="22"/>
        </w:rPr>
        <w:t>6 </w:t>
      </w:r>
      <w:r w:rsidRPr="007A1D86">
        <w:rPr>
          <w:rFonts w:eastAsia="MS Mincho"/>
          <w:szCs w:val="22"/>
        </w:rPr>
        <w:t>metų, kadangi toki</w:t>
      </w:r>
      <w:ins w:id="297" w:author="Author">
        <w:r w:rsidR="00945E83" w:rsidRPr="007A1D86">
          <w:rPr>
            <w:rFonts w:eastAsia="MS Mincho"/>
            <w:szCs w:val="22"/>
          </w:rPr>
          <w:t>o</w:t>
        </w:r>
      </w:ins>
      <w:del w:id="298" w:author="Author">
        <w:r w:rsidRPr="007A1D86" w:rsidDel="00945E83">
          <w:rPr>
            <w:rFonts w:eastAsia="MS Mincho"/>
            <w:szCs w:val="22"/>
          </w:rPr>
          <w:delText>ų</w:delText>
        </w:r>
      </w:del>
      <w:r w:rsidRPr="007A1D86">
        <w:rPr>
          <w:rFonts w:eastAsia="MS Mincho"/>
          <w:szCs w:val="22"/>
        </w:rPr>
        <w:t xml:space="preserve"> amžiaus </w:t>
      </w:r>
      <w:ins w:id="299" w:author="Author">
        <w:r w:rsidR="004C1A13" w:rsidRPr="007A1D86">
          <w:rPr>
            <w:rFonts w:eastAsia="MS Mincho"/>
            <w:szCs w:val="22"/>
          </w:rPr>
          <w:t>vaikų</w:t>
        </w:r>
      </w:ins>
      <w:del w:id="300" w:author="Author">
        <w:r w:rsidRPr="007A1D86" w:rsidDel="004C1A13">
          <w:rPr>
            <w:rFonts w:eastAsia="MS Mincho"/>
            <w:szCs w:val="22"/>
          </w:rPr>
          <w:delText>grupių pacientų</w:delText>
        </w:r>
      </w:del>
      <w:r w:rsidRPr="007A1D86">
        <w:rPr>
          <w:rFonts w:eastAsia="MS Mincho"/>
          <w:szCs w:val="22"/>
        </w:rPr>
        <w:t xml:space="preserve"> gydymo Toujeo patirties nėra.</w:t>
      </w:r>
    </w:p>
    <w:p w14:paraId="6A4A903F" w14:textId="77777777" w:rsidR="006B57B0" w:rsidRPr="007A1D86" w:rsidRDefault="006B57B0" w:rsidP="003D6567">
      <w:pPr>
        <w:widowControl w:val="0"/>
        <w:tabs>
          <w:tab w:val="left" w:pos="567"/>
        </w:tabs>
        <w:rPr>
          <w:rFonts w:eastAsia="MS Mincho"/>
          <w:b/>
          <w:szCs w:val="22"/>
        </w:rPr>
      </w:pPr>
    </w:p>
    <w:p w14:paraId="498CADAF" w14:textId="77777777" w:rsidR="006B57B0" w:rsidRPr="007A1D86" w:rsidRDefault="006B57B0" w:rsidP="00B81A7C">
      <w:pPr>
        <w:keepNext/>
        <w:widowControl w:val="0"/>
        <w:tabs>
          <w:tab w:val="left" w:pos="567"/>
        </w:tabs>
        <w:rPr>
          <w:rFonts w:eastAsia="MS Mincho"/>
          <w:b/>
          <w:szCs w:val="22"/>
        </w:rPr>
      </w:pPr>
      <w:r w:rsidRPr="007A1D86">
        <w:rPr>
          <w:rFonts w:eastAsia="MS Mincho"/>
          <w:b/>
          <w:szCs w:val="22"/>
        </w:rPr>
        <w:t>Kiti vaistai ir Toujeo</w:t>
      </w:r>
    </w:p>
    <w:p w14:paraId="34EFE286" w14:textId="4BDE265F" w:rsidR="006B57B0" w:rsidRPr="007A1D86" w:rsidRDefault="006B57B0" w:rsidP="003D6567">
      <w:pPr>
        <w:widowControl w:val="0"/>
        <w:tabs>
          <w:tab w:val="left" w:pos="567"/>
        </w:tabs>
        <w:rPr>
          <w:rFonts w:eastAsia="MS Mincho"/>
          <w:szCs w:val="22"/>
        </w:rPr>
      </w:pPr>
      <w:r w:rsidRPr="007A1D86">
        <w:rPr>
          <w:rFonts w:eastAsia="MS Mincho"/>
          <w:szCs w:val="22"/>
        </w:rPr>
        <w:t>Jeigu vartojate ar neseniai vartojote kitų vaistų arba dėl to nesate tikri, apie tai pasakykite gydytojui, vaistininkui arba slaugytoj</w:t>
      </w:r>
      <w:ins w:id="301" w:author="Author">
        <w:r w:rsidR="004A7337">
          <w:rPr>
            <w:rFonts w:eastAsia="MS Mincho"/>
            <w:szCs w:val="22"/>
          </w:rPr>
          <w:t>u</w:t>
        </w:r>
      </w:ins>
      <w:del w:id="302" w:author="Author">
        <w:r w:rsidRPr="007A1D86" w:rsidDel="004A7337">
          <w:rPr>
            <w:rFonts w:eastAsia="MS Mincho"/>
            <w:szCs w:val="22"/>
          </w:rPr>
          <w:delText>a</w:delText>
        </w:r>
      </w:del>
      <w:r w:rsidRPr="007A1D86">
        <w:rPr>
          <w:rFonts w:eastAsia="MS Mincho"/>
          <w:szCs w:val="22"/>
        </w:rPr>
        <w:t>i.</w:t>
      </w:r>
      <w:ins w:id="303" w:author="Author">
        <w:r w:rsidR="004C1A13" w:rsidRPr="007A1D86">
          <w:rPr>
            <w:rFonts w:eastAsia="MS Mincho"/>
            <w:szCs w:val="22"/>
          </w:rPr>
          <w:t xml:space="preserve"> Kai kurie vaistai gali keisti cukraus kiekį kraujyje.</w:t>
        </w:r>
        <w:r w:rsidR="001578C8" w:rsidRPr="007A1D86">
          <w:rPr>
            <w:rFonts w:eastAsia="MS Mincho"/>
            <w:szCs w:val="22"/>
          </w:rPr>
          <w:t xml:space="preserve"> Gydytojas pasakys, ar reikia keisti insulino dozę. Be to, būtina imtis atsargumo priemonių nutraukiant kito vaisto vartojimą.</w:t>
        </w:r>
      </w:ins>
    </w:p>
    <w:p w14:paraId="71D2013F" w14:textId="6EFF88F4" w:rsidR="006B57B0" w:rsidRPr="007A1D86" w:rsidDel="00566703" w:rsidRDefault="006B57B0" w:rsidP="003D6567">
      <w:pPr>
        <w:widowControl w:val="0"/>
        <w:tabs>
          <w:tab w:val="left" w:pos="567"/>
        </w:tabs>
        <w:rPr>
          <w:del w:id="304" w:author="Author"/>
          <w:rFonts w:eastAsia="MS Mincho"/>
          <w:szCs w:val="22"/>
        </w:rPr>
      </w:pPr>
    </w:p>
    <w:p w14:paraId="2086D489" w14:textId="18DD1E9F" w:rsidR="006B57B0" w:rsidRPr="007A1D86" w:rsidDel="00566703" w:rsidRDefault="006B57B0" w:rsidP="003D6567">
      <w:pPr>
        <w:widowControl w:val="0"/>
        <w:tabs>
          <w:tab w:val="left" w:pos="567"/>
        </w:tabs>
        <w:rPr>
          <w:ins w:id="305" w:author="Author"/>
          <w:del w:id="306" w:author="Author"/>
          <w:rFonts w:eastAsia="MS Mincho"/>
          <w:szCs w:val="22"/>
        </w:rPr>
      </w:pPr>
      <w:del w:id="307" w:author="Author">
        <w:r w:rsidRPr="007A1D86" w:rsidDel="00566703">
          <w:rPr>
            <w:rFonts w:eastAsia="MS Mincho"/>
            <w:szCs w:val="22"/>
          </w:rPr>
          <w:delText>Kai kurie vaistai gali keisti cukraus kiekį kraujyje. Tai reiškia, kad gali reikėti keisti Jūsų vartojamo insulino dozę. Dėl šios priežasties, prieš pradėdami vartoti bet kokį vaistą, paklauskite gydytojo, ar tas vaistas turės įtakos cukraus kiekiui kraujyje ir ar reikės imtis kokių nors veiksmų. Be to, būtina imtis atsargumo priemonių nutraukiant kito vaisto vartojimą.</w:delText>
        </w:r>
      </w:del>
    </w:p>
    <w:p w14:paraId="1B7C17AF" w14:textId="77777777" w:rsidR="00B6551C" w:rsidRPr="007A1D86" w:rsidRDefault="00B6551C" w:rsidP="003D6567">
      <w:pPr>
        <w:widowControl w:val="0"/>
        <w:tabs>
          <w:tab w:val="left" w:pos="567"/>
        </w:tabs>
        <w:rPr>
          <w:ins w:id="308" w:author="Author"/>
          <w:rFonts w:eastAsia="MS Mincho"/>
          <w:szCs w:val="22"/>
        </w:rPr>
      </w:pPr>
    </w:p>
    <w:p w14:paraId="1AC12146" w14:textId="2443AFA0" w:rsidR="00B6551C" w:rsidRPr="007A1D86" w:rsidRDefault="00B6551C" w:rsidP="003D6567">
      <w:pPr>
        <w:widowControl w:val="0"/>
        <w:tabs>
          <w:tab w:val="left" w:pos="567"/>
        </w:tabs>
        <w:rPr>
          <w:rFonts w:eastAsia="MS Mincho"/>
          <w:szCs w:val="22"/>
        </w:rPr>
      </w:pPr>
      <w:ins w:id="309" w:author="Author">
        <w:r w:rsidRPr="007A1D86">
          <w:rPr>
            <w:rFonts w:eastAsia="MS Mincho"/>
            <w:szCs w:val="22"/>
          </w:rPr>
          <w:t xml:space="preserve">Toliau </w:t>
        </w:r>
        <w:del w:id="310" w:author="Author">
          <w:r w:rsidRPr="007A1D86" w:rsidDel="004A7337">
            <w:rPr>
              <w:rFonts w:eastAsia="MS Mincho"/>
              <w:szCs w:val="22"/>
            </w:rPr>
            <w:delText xml:space="preserve">yra </w:delText>
          </w:r>
        </w:del>
        <w:r w:rsidRPr="007A1D86">
          <w:rPr>
            <w:rFonts w:eastAsia="MS Mincho"/>
            <w:szCs w:val="22"/>
          </w:rPr>
          <w:t>išvardyti dažniausi vaistai, galintys turėti įtakos Jūsų gydymui insulinu.</w:t>
        </w:r>
      </w:ins>
    </w:p>
    <w:p w14:paraId="6F944EFA" w14:textId="77777777" w:rsidR="006B57B0" w:rsidRPr="007A1D86" w:rsidRDefault="006B57B0" w:rsidP="003D6567">
      <w:pPr>
        <w:widowControl w:val="0"/>
        <w:tabs>
          <w:tab w:val="left" w:pos="567"/>
        </w:tabs>
        <w:rPr>
          <w:rFonts w:eastAsia="MS Mincho"/>
          <w:szCs w:val="22"/>
        </w:rPr>
      </w:pPr>
    </w:p>
    <w:p w14:paraId="27A6CA67" w14:textId="77777777" w:rsidR="006B57B0" w:rsidRPr="00371C23" w:rsidRDefault="006B57B0" w:rsidP="003E1BC9">
      <w:pPr>
        <w:keepNext/>
        <w:keepLines/>
        <w:widowControl w:val="0"/>
        <w:tabs>
          <w:tab w:val="left" w:pos="567"/>
        </w:tabs>
        <w:rPr>
          <w:rFonts w:eastAsia="MS Mincho"/>
          <w:bCs/>
          <w:szCs w:val="22"/>
          <w:rPrChange w:id="311" w:author="Author">
            <w:rPr>
              <w:rFonts w:eastAsia="MS Mincho"/>
              <w:bCs/>
              <w:szCs w:val="22"/>
              <w:u w:val="single"/>
            </w:rPr>
          </w:rPrChange>
        </w:rPr>
      </w:pPr>
      <w:r w:rsidRPr="00371C23">
        <w:rPr>
          <w:rFonts w:eastAsia="MS Mincho"/>
          <w:b/>
          <w:szCs w:val="22"/>
          <w:rPrChange w:id="312" w:author="Author">
            <w:rPr>
              <w:rFonts w:eastAsia="MS Mincho"/>
              <w:bCs/>
              <w:szCs w:val="22"/>
              <w:u w:val="single"/>
            </w:rPr>
          </w:rPrChange>
        </w:rPr>
        <w:t xml:space="preserve">Cukraus kiekis kraujyje gali sumažėti </w:t>
      </w:r>
      <w:r w:rsidRPr="00371C23">
        <w:rPr>
          <w:rFonts w:eastAsia="MS Mincho"/>
          <w:bCs/>
          <w:szCs w:val="22"/>
          <w:rPrChange w:id="313" w:author="Author">
            <w:rPr>
              <w:rFonts w:eastAsia="MS Mincho"/>
              <w:bCs/>
              <w:szCs w:val="22"/>
              <w:u w:val="single"/>
            </w:rPr>
          </w:rPrChange>
        </w:rPr>
        <w:t>(gali pasireikšti hipoglikemija), jeigu vartojate:</w:t>
      </w:r>
    </w:p>
    <w:p w14:paraId="44AF9561" w14:textId="5E55BA74" w:rsidR="006B57B0" w:rsidRPr="007A1D86" w:rsidRDefault="00333BBB" w:rsidP="003E1BC9">
      <w:pPr>
        <w:keepNext/>
        <w:keepLines/>
        <w:widowControl w:val="0"/>
        <w:numPr>
          <w:ilvl w:val="0"/>
          <w:numId w:val="152"/>
        </w:numPr>
        <w:tabs>
          <w:tab w:val="left" w:pos="567"/>
        </w:tabs>
        <w:ind w:left="567" w:hanging="567"/>
        <w:rPr>
          <w:rFonts w:eastAsia="MS Mincho"/>
          <w:szCs w:val="22"/>
        </w:rPr>
      </w:pPr>
      <w:ins w:id="314" w:author="Author">
        <w:r w:rsidRPr="007A1D86">
          <w:rPr>
            <w:rFonts w:eastAsia="MS Mincho"/>
            <w:szCs w:val="22"/>
          </w:rPr>
          <w:t>b</w:t>
        </w:r>
      </w:ins>
      <w:del w:id="315" w:author="Author">
        <w:r w:rsidR="006B57B0" w:rsidRPr="007A1D86" w:rsidDel="00333BBB">
          <w:rPr>
            <w:rFonts w:eastAsia="MS Mincho"/>
            <w:szCs w:val="22"/>
          </w:rPr>
          <w:delText>B</w:delText>
        </w:r>
      </w:del>
      <w:r w:rsidR="006B57B0" w:rsidRPr="007A1D86">
        <w:rPr>
          <w:rFonts w:eastAsia="MS Mincho"/>
          <w:szCs w:val="22"/>
        </w:rPr>
        <w:t xml:space="preserve">et kokio kito vaisto </w:t>
      </w:r>
      <w:ins w:id="316" w:author="Author">
        <w:r w:rsidRPr="007A1D86">
          <w:rPr>
            <w:rFonts w:eastAsia="MS Mincho"/>
            <w:szCs w:val="22"/>
          </w:rPr>
          <w:t xml:space="preserve">nuo </w:t>
        </w:r>
      </w:ins>
      <w:r w:rsidR="006B57B0" w:rsidRPr="007A1D86">
        <w:rPr>
          <w:rFonts w:eastAsia="MS Mincho"/>
          <w:szCs w:val="22"/>
        </w:rPr>
        <w:t>cukrini</w:t>
      </w:r>
      <w:ins w:id="317" w:author="Author">
        <w:r w:rsidRPr="007A1D86">
          <w:rPr>
            <w:rFonts w:eastAsia="MS Mincho"/>
            <w:szCs w:val="22"/>
          </w:rPr>
          <w:t>o</w:t>
        </w:r>
      </w:ins>
      <w:del w:id="318" w:author="Author">
        <w:r w:rsidR="006B57B0" w:rsidRPr="007A1D86" w:rsidDel="00333BBB">
          <w:rPr>
            <w:rFonts w:eastAsia="MS Mincho"/>
            <w:szCs w:val="22"/>
          </w:rPr>
          <w:delText>am</w:delText>
        </w:r>
      </w:del>
      <w:r w:rsidR="006B57B0" w:rsidRPr="007A1D86">
        <w:rPr>
          <w:rFonts w:eastAsia="MS Mincho"/>
          <w:szCs w:val="22"/>
        </w:rPr>
        <w:t xml:space="preserve"> diabet</w:t>
      </w:r>
      <w:ins w:id="319" w:author="Author">
        <w:r w:rsidRPr="007A1D86">
          <w:rPr>
            <w:rFonts w:eastAsia="MS Mincho"/>
            <w:szCs w:val="22"/>
          </w:rPr>
          <w:t>o;</w:t>
        </w:r>
      </w:ins>
      <w:del w:id="320" w:author="Author">
        <w:r w:rsidR="006B57B0" w:rsidRPr="007A1D86" w:rsidDel="00333BBB">
          <w:rPr>
            <w:rFonts w:eastAsia="MS Mincho"/>
            <w:szCs w:val="22"/>
          </w:rPr>
          <w:delText>ui gydyti.</w:delText>
        </w:r>
      </w:del>
    </w:p>
    <w:p w14:paraId="1F027A6A" w14:textId="6C64AD41" w:rsidR="006B57B0" w:rsidRPr="007A1D86" w:rsidRDefault="00333BBB" w:rsidP="003E1BC9">
      <w:pPr>
        <w:keepNext/>
        <w:keepLines/>
        <w:widowControl w:val="0"/>
        <w:numPr>
          <w:ilvl w:val="0"/>
          <w:numId w:val="152"/>
        </w:numPr>
        <w:tabs>
          <w:tab w:val="left" w:pos="567"/>
        </w:tabs>
        <w:ind w:left="567" w:hanging="567"/>
        <w:rPr>
          <w:rFonts w:eastAsia="MS Mincho"/>
          <w:szCs w:val="22"/>
        </w:rPr>
      </w:pPr>
      <w:ins w:id="321" w:author="Author">
        <w:r w:rsidRPr="007A1D86">
          <w:rPr>
            <w:rFonts w:eastAsia="MS Mincho"/>
            <w:szCs w:val="22"/>
          </w:rPr>
          <w:t>d</w:t>
        </w:r>
      </w:ins>
      <w:del w:id="322" w:author="Author">
        <w:r w:rsidR="006B57B0" w:rsidRPr="007A1D86" w:rsidDel="00333BBB">
          <w:rPr>
            <w:rFonts w:eastAsia="MS Mincho"/>
            <w:szCs w:val="22"/>
          </w:rPr>
          <w:delText>D</w:delText>
        </w:r>
      </w:del>
      <w:r w:rsidR="006B57B0" w:rsidRPr="007A1D86">
        <w:rPr>
          <w:rFonts w:eastAsia="MS Mincho"/>
          <w:szCs w:val="22"/>
        </w:rPr>
        <w:t>izopiramido, vartojamo esant tam tikriems širdies sutrikimams</w:t>
      </w:r>
      <w:ins w:id="323" w:author="Author">
        <w:r w:rsidRPr="007A1D86">
          <w:rPr>
            <w:rFonts w:eastAsia="MS Mincho"/>
            <w:szCs w:val="22"/>
          </w:rPr>
          <w:t>;</w:t>
        </w:r>
      </w:ins>
      <w:del w:id="324" w:author="Author">
        <w:r w:rsidR="006B57B0" w:rsidRPr="007A1D86" w:rsidDel="00333BBB">
          <w:rPr>
            <w:rFonts w:eastAsia="MS Mincho"/>
            <w:szCs w:val="22"/>
          </w:rPr>
          <w:delText>.</w:delText>
        </w:r>
      </w:del>
    </w:p>
    <w:p w14:paraId="3D1EF59F" w14:textId="13F8408D" w:rsidR="006B57B0" w:rsidRPr="007A1D86" w:rsidRDefault="00333BBB" w:rsidP="003D6567">
      <w:pPr>
        <w:widowControl w:val="0"/>
        <w:numPr>
          <w:ilvl w:val="0"/>
          <w:numId w:val="152"/>
        </w:numPr>
        <w:tabs>
          <w:tab w:val="left" w:pos="567"/>
        </w:tabs>
        <w:ind w:left="567" w:hanging="567"/>
        <w:rPr>
          <w:rFonts w:eastAsia="MS Mincho"/>
          <w:szCs w:val="22"/>
        </w:rPr>
      </w:pPr>
      <w:ins w:id="325" w:author="Author">
        <w:r w:rsidRPr="007A1D86">
          <w:rPr>
            <w:rFonts w:eastAsia="MS Mincho"/>
            <w:szCs w:val="22"/>
          </w:rPr>
          <w:t>f</w:t>
        </w:r>
      </w:ins>
      <w:del w:id="326" w:author="Author">
        <w:r w:rsidR="006B57B0" w:rsidRPr="007A1D86" w:rsidDel="00333BBB">
          <w:rPr>
            <w:rFonts w:eastAsia="MS Mincho"/>
            <w:szCs w:val="22"/>
          </w:rPr>
          <w:delText>F</w:delText>
        </w:r>
      </w:del>
      <w:r w:rsidR="006B57B0" w:rsidRPr="007A1D86">
        <w:rPr>
          <w:rFonts w:eastAsia="MS Mincho"/>
          <w:szCs w:val="22"/>
        </w:rPr>
        <w:t>luoksetino, vartojamo depresijai gydyti</w:t>
      </w:r>
      <w:ins w:id="327" w:author="Author">
        <w:r w:rsidRPr="007A1D86">
          <w:rPr>
            <w:rFonts w:eastAsia="MS Mincho"/>
            <w:szCs w:val="22"/>
          </w:rPr>
          <w:t>;</w:t>
        </w:r>
      </w:ins>
      <w:del w:id="328" w:author="Author">
        <w:r w:rsidR="006B57B0" w:rsidRPr="007A1D86" w:rsidDel="00333BBB">
          <w:rPr>
            <w:rFonts w:eastAsia="MS Mincho"/>
            <w:szCs w:val="22"/>
          </w:rPr>
          <w:delText>.</w:delText>
        </w:r>
      </w:del>
    </w:p>
    <w:p w14:paraId="5D82C105" w14:textId="788B33FF" w:rsidR="00333BBB" w:rsidRPr="007A1D86" w:rsidRDefault="00333BBB" w:rsidP="00333BBB">
      <w:pPr>
        <w:widowControl w:val="0"/>
        <w:numPr>
          <w:ilvl w:val="0"/>
          <w:numId w:val="152"/>
        </w:numPr>
        <w:tabs>
          <w:tab w:val="left" w:pos="567"/>
        </w:tabs>
        <w:ind w:left="567" w:hanging="567"/>
        <w:rPr>
          <w:ins w:id="329" w:author="Author"/>
          <w:rFonts w:eastAsia="MS Mincho"/>
          <w:szCs w:val="22"/>
        </w:rPr>
      </w:pPr>
      <w:ins w:id="330" w:author="Author">
        <w:r w:rsidRPr="007A1D86">
          <w:rPr>
            <w:rFonts w:eastAsia="MS Mincho"/>
            <w:szCs w:val="22"/>
          </w:rPr>
          <w:t>pentamidino, vartojamo esant tam tikroms infekcijoms, kurias sukėlė parazitai. Dėl to cukraus kiekis gali tapti per mažas, o vėliau kartais jis tampa per didelis;</w:t>
        </w:r>
      </w:ins>
    </w:p>
    <w:p w14:paraId="67C1A8AE" w14:textId="28E54D5D" w:rsidR="006B57B0" w:rsidRPr="007A1D86" w:rsidRDefault="00333BBB" w:rsidP="003D6567">
      <w:pPr>
        <w:widowControl w:val="0"/>
        <w:numPr>
          <w:ilvl w:val="0"/>
          <w:numId w:val="152"/>
        </w:numPr>
        <w:tabs>
          <w:tab w:val="left" w:pos="567"/>
        </w:tabs>
        <w:ind w:left="567" w:hanging="567"/>
        <w:rPr>
          <w:rFonts w:eastAsia="MS Mincho"/>
          <w:szCs w:val="22"/>
        </w:rPr>
      </w:pPr>
      <w:ins w:id="331" w:author="Author">
        <w:r w:rsidRPr="007A1D86">
          <w:rPr>
            <w:rFonts w:eastAsia="MS Mincho"/>
            <w:szCs w:val="22"/>
          </w:rPr>
          <w:t>s</w:t>
        </w:r>
      </w:ins>
      <w:del w:id="332" w:author="Author">
        <w:r w:rsidR="006B57B0" w:rsidRPr="007A1D86" w:rsidDel="00333BBB">
          <w:rPr>
            <w:rFonts w:eastAsia="MS Mincho"/>
            <w:szCs w:val="22"/>
          </w:rPr>
          <w:delText>S</w:delText>
        </w:r>
      </w:del>
      <w:r w:rsidR="006B57B0" w:rsidRPr="007A1D86">
        <w:rPr>
          <w:rFonts w:eastAsia="MS Mincho"/>
          <w:szCs w:val="22"/>
        </w:rPr>
        <w:t>ulfonamidų grupės antibiotikų</w:t>
      </w:r>
      <w:ins w:id="333" w:author="Author">
        <w:r w:rsidRPr="007A1D86">
          <w:rPr>
            <w:rFonts w:eastAsia="MS Mincho"/>
            <w:szCs w:val="22"/>
          </w:rPr>
          <w:t xml:space="preserve">, </w:t>
        </w:r>
        <w:del w:id="334" w:author="Author">
          <w:r w:rsidRPr="007A1D86" w:rsidDel="00566703">
            <w:rPr>
              <w:rFonts w:eastAsia="MS Mincho"/>
              <w:szCs w:val="22"/>
            </w:rPr>
            <w:delText xml:space="preserve">kurie </w:delText>
          </w:r>
        </w:del>
        <w:r w:rsidRPr="007A1D86">
          <w:rPr>
            <w:rFonts w:eastAsia="MS Mincho"/>
            <w:szCs w:val="22"/>
          </w:rPr>
          <w:t>vartojam</w:t>
        </w:r>
        <w:r w:rsidR="00566703" w:rsidRPr="007A1D86">
          <w:rPr>
            <w:rFonts w:eastAsia="MS Mincho"/>
            <w:szCs w:val="22"/>
          </w:rPr>
          <w:t xml:space="preserve">ų </w:t>
        </w:r>
        <w:del w:id="335" w:author="Author">
          <w:r w:rsidRPr="007A1D86" w:rsidDel="00566703">
            <w:rPr>
              <w:rFonts w:eastAsia="MS Mincho"/>
              <w:szCs w:val="22"/>
            </w:rPr>
            <w:delText xml:space="preserve">i </w:delText>
          </w:r>
        </w:del>
        <w:r w:rsidRPr="007A1D86">
          <w:rPr>
            <w:rFonts w:eastAsia="MS Mincho"/>
            <w:szCs w:val="22"/>
          </w:rPr>
          <w:t>nuo infekcinių ligų;</w:t>
        </w:r>
      </w:ins>
      <w:del w:id="336" w:author="Author">
        <w:r w:rsidR="006B57B0" w:rsidRPr="007A1D86" w:rsidDel="00333BBB">
          <w:rPr>
            <w:rFonts w:eastAsia="MS Mincho"/>
            <w:szCs w:val="22"/>
          </w:rPr>
          <w:delText>.</w:delText>
        </w:r>
      </w:del>
    </w:p>
    <w:p w14:paraId="0B7105D6" w14:textId="7367363B" w:rsidR="006B57B0" w:rsidRPr="007A1D86" w:rsidRDefault="00333BBB" w:rsidP="003D6567">
      <w:pPr>
        <w:widowControl w:val="0"/>
        <w:numPr>
          <w:ilvl w:val="0"/>
          <w:numId w:val="152"/>
        </w:numPr>
        <w:tabs>
          <w:tab w:val="left" w:pos="567"/>
        </w:tabs>
        <w:ind w:left="567" w:hanging="567"/>
        <w:rPr>
          <w:rFonts w:eastAsia="MS Mincho"/>
          <w:szCs w:val="22"/>
        </w:rPr>
      </w:pPr>
      <w:ins w:id="337" w:author="Author">
        <w:r w:rsidRPr="007A1D86">
          <w:rPr>
            <w:rFonts w:eastAsia="MS Mincho"/>
            <w:szCs w:val="22"/>
          </w:rPr>
          <w:t>f</w:t>
        </w:r>
      </w:ins>
      <w:del w:id="338" w:author="Author">
        <w:r w:rsidR="006B57B0" w:rsidRPr="007A1D86" w:rsidDel="00333BBB">
          <w:rPr>
            <w:rFonts w:eastAsia="MS Mincho"/>
            <w:szCs w:val="22"/>
          </w:rPr>
          <w:delText>F</w:delText>
        </w:r>
      </w:del>
      <w:r w:rsidR="006B57B0" w:rsidRPr="007A1D86">
        <w:rPr>
          <w:rFonts w:eastAsia="MS Mincho"/>
          <w:szCs w:val="22"/>
        </w:rPr>
        <w:t>ibratų, vartojamų per dideliam riebalų kiekiui kraujyje mažinti</w:t>
      </w:r>
      <w:ins w:id="339" w:author="Author">
        <w:r w:rsidRPr="007A1D86">
          <w:rPr>
            <w:rFonts w:eastAsia="MS Mincho"/>
            <w:szCs w:val="22"/>
          </w:rPr>
          <w:t>;</w:t>
        </w:r>
      </w:ins>
      <w:del w:id="340" w:author="Author">
        <w:r w:rsidR="006B57B0" w:rsidRPr="007A1D86" w:rsidDel="00333BBB">
          <w:rPr>
            <w:rFonts w:eastAsia="MS Mincho"/>
            <w:szCs w:val="22"/>
          </w:rPr>
          <w:delText>.</w:delText>
        </w:r>
      </w:del>
    </w:p>
    <w:p w14:paraId="09F9A86E" w14:textId="0A4BF66E" w:rsidR="006B57B0" w:rsidRPr="007A1D86" w:rsidRDefault="00333BBB" w:rsidP="003D6567">
      <w:pPr>
        <w:widowControl w:val="0"/>
        <w:numPr>
          <w:ilvl w:val="0"/>
          <w:numId w:val="152"/>
        </w:numPr>
        <w:tabs>
          <w:tab w:val="left" w:pos="567"/>
        </w:tabs>
        <w:ind w:left="567" w:hanging="567"/>
        <w:rPr>
          <w:rFonts w:eastAsia="MS Mincho"/>
          <w:szCs w:val="22"/>
        </w:rPr>
      </w:pPr>
      <w:ins w:id="341" w:author="Author">
        <w:r w:rsidRPr="007A1D86">
          <w:rPr>
            <w:rFonts w:eastAsia="MS Mincho"/>
            <w:szCs w:val="22"/>
          </w:rPr>
          <w:t>m</w:t>
        </w:r>
      </w:ins>
      <w:del w:id="342" w:author="Author">
        <w:r w:rsidR="006B57B0" w:rsidRPr="007A1D86" w:rsidDel="00333BBB">
          <w:rPr>
            <w:rFonts w:eastAsia="MS Mincho"/>
            <w:szCs w:val="22"/>
          </w:rPr>
          <w:delText>M</w:delText>
        </w:r>
      </w:del>
      <w:r w:rsidR="006B57B0" w:rsidRPr="007A1D86">
        <w:rPr>
          <w:rFonts w:eastAsia="MS Mincho"/>
          <w:szCs w:val="22"/>
        </w:rPr>
        <w:t>onoaminooksidazės inhibitorių (MAOI), vartojamų depresijai gydyti</w:t>
      </w:r>
      <w:ins w:id="343" w:author="Author">
        <w:r w:rsidRPr="007A1D86">
          <w:rPr>
            <w:rFonts w:eastAsia="MS Mincho"/>
            <w:szCs w:val="22"/>
          </w:rPr>
          <w:t>;</w:t>
        </w:r>
      </w:ins>
      <w:del w:id="344" w:author="Author">
        <w:r w:rsidR="006B57B0" w:rsidRPr="007A1D86" w:rsidDel="00333BBB">
          <w:rPr>
            <w:rFonts w:eastAsia="MS Mincho"/>
            <w:szCs w:val="22"/>
          </w:rPr>
          <w:delText>.</w:delText>
        </w:r>
      </w:del>
    </w:p>
    <w:p w14:paraId="32732DE2" w14:textId="3D726CE0" w:rsidR="00333BBB" w:rsidRPr="007A1D86" w:rsidRDefault="00333BBB" w:rsidP="00333BBB">
      <w:pPr>
        <w:widowControl w:val="0"/>
        <w:numPr>
          <w:ilvl w:val="0"/>
          <w:numId w:val="152"/>
        </w:numPr>
        <w:tabs>
          <w:tab w:val="left" w:pos="567"/>
        </w:tabs>
        <w:ind w:left="567" w:hanging="567"/>
        <w:rPr>
          <w:ins w:id="345" w:author="Author"/>
          <w:rFonts w:eastAsia="MS Mincho"/>
          <w:szCs w:val="22"/>
        </w:rPr>
      </w:pPr>
      <w:ins w:id="346" w:author="Author">
        <w:r w:rsidRPr="007A1D86">
          <w:rPr>
            <w:rFonts w:eastAsia="MS Mincho"/>
            <w:szCs w:val="22"/>
          </w:rPr>
          <w:t>pentoksifilino, propoksifeno ir salicilatų (tokių kaip aspirinas), vartojamų skausmui malšinti ir nedideliam karščiavimui mažinti;</w:t>
        </w:r>
      </w:ins>
    </w:p>
    <w:p w14:paraId="49BF3497" w14:textId="02B97A9E" w:rsidR="006B57B0" w:rsidRPr="007A1D86" w:rsidRDefault="00333BBB" w:rsidP="003D6567">
      <w:pPr>
        <w:widowControl w:val="0"/>
        <w:numPr>
          <w:ilvl w:val="0"/>
          <w:numId w:val="152"/>
        </w:numPr>
        <w:tabs>
          <w:tab w:val="left" w:pos="567"/>
        </w:tabs>
        <w:ind w:left="567" w:hanging="567"/>
        <w:rPr>
          <w:rFonts w:eastAsia="MS Mincho"/>
          <w:szCs w:val="22"/>
        </w:rPr>
      </w:pPr>
      <w:ins w:id="347" w:author="Author">
        <w:r w:rsidRPr="007A1D86">
          <w:rPr>
            <w:rFonts w:eastAsia="MS Mincho"/>
            <w:szCs w:val="22"/>
          </w:rPr>
          <w:t>a</w:t>
        </w:r>
      </w:ins>
      <w:del w:id="348" w:author="Author">
        <w:r w:rsidR="006B57B0" w:rsidRPr="007A1D86" w:rsidDel="00333BBB">
          <w:rPr>
            <w:rFonts w:eastAsia="MS Mincho"/>
            <w:szCs w:val="22"/>
          </w:rPr>
          <w:delText>A</w:delText>
        </w:r>
      </w:del>
      <w:r w:rsidR="006B57B0" w:rsidRPr="007A1D86">
        <w:rPr>
          <w:rFonts w:eastAsia="MS Mincho"/>
          <w:szCs w:val="22"/>
        </w:rPr>
        <w:t>ngiotenziną konvertuojančio fermento (AKF) inhibitorių, vartojamų esant širdies sutrikimams arba aukštam kraujospūdžiui.</w:t>
      </w:r>
    </w:p>
    <w:p w14:paraId="47515A46" w14:textId="4FA4E29E" w:rsidR="006B57B0" w:rsidRPr="007A1D86" w:rsidDel="00333BBB" w:rsidRDefault="006B57B0" w:rsidP="003D6567">
      <w:pPr>
        <w:widowControl w:val="0"/>
        <w:numPr>
          <w:ilvl w:val="0"/>
          <w:numId w:val="152"/>
        </w:numPr>
        <w:tabs>
          <w:tab w:val="left" w:pos="567"/>
        </w:tabs>
        <w:ind w:left="567" w:hanging="567"/>
        <w:rPr>
          <w:del w:id="349" w:author="Author"/>
          <w:rFonts w:eastAsia="MS Mincho"/>
          <w:szCs w:val="22"/>
        </w:rPr>
      </w:pPr>
      <w:del w:id="350" w:author="Author">
        <w:r w:rsidRPr="007A1D86" w:rsidDel="00333BBB">
          <w:rPr>
            <w:rFonts w:eastAsia="MS Mincho"/>
            <w:szCs w:val="22"/>
          </w:rPr>
          <w:delText>Skausmą malšinančių ir temperatūrą mažinančių vaistų, tokių kaip pentoksifilinas, propoksifenas ir salicilatai (pvz., acetilsalicilo rūgštis).</w:delText>
        </w:r>
      </w:del>
    </w:p>
    <w:p w14:paraId="17010BF8" w14:textId="42CD6AB0" w:rsidR="006B57B0" w:rsidRPr="007A1D86" w:rsidDel="00333BBB" w:rsidRDefault="006B57B0" w:rsidP="003D6567">
      <w:pPr>
        <w:widowControl w:val="0"/>
        <w:numPr>
          <w:ilvl w:val="0"/>
          <w:numId w:val="152"/>
        </w:numPr>
        <w:tabs>
          <w:tab w:val="left" w:pos="567"/>
        </w:tabs>
        <w:ind w:left="567" w:hanging="567"/>
        <w:rPr>
          <w:del w:id="351" w:author="Author"/>
          <w:rFonts w:eastAsia="MS Mincho"/>
          <w:szCs w:val="22"/>
        </w:rPr>
      </w:pPr>
      <w:del w:id="352" w:author="Author">
        <w:r w:rsidRPr="007A1D86" w:rsidDel="00333BBB">
          <w:rPr>
            <w:rFonts w:eastAsia="MS Mincho"/>
            <w:szCs w:val="22"/>
          </w:rPr>
          <w:delText>Pentamidino, vartojamo esant tam tikroms infekcijoms, kurias sukėlė parazitai. Dėl to cukraus kiekis gali tapti per mažas, o vėliau kartais jis tampa per didelis.</w:delText>
        </w:r>
      </w:del>
    </w:p>
    <w:p w14:paraId="1E34E916" w14:textId="77777777" w:rsidR="006B57B0" w:rsidRPr="007A1D86" w:rsidRDefault="006B57B0" w:rsidP="003D6567">
      <w:pPr>
        <w:widowControl w:val="0"/>
        <w:tabs>
          <w:tab w:val="left" w:pos="567"/>
        </w:tabs>
        <w:rPr>
          <w:rFonts w:eastAsia="MS Mincho"/>
          <w:szCs w:val="22"/>
        </w:rPr>
      </w:pPr>
    </w:p>
    <w:p w14:paraId="6EDEA91C" w14:textId="77777777" w:rsidR="006B57B0" w:rsidRPr="00371C23" w:rsidRDefault="006B57B0" w:rsidP="003D6567">
      <w:pPr>
        <w:widowControl w:val="0"/>
        <w:tabs>
          <w:tab w:val="left" w:pos="567"/>
        </w:tabs>
        <w:rPr>
          <w:rFonts w:eastAsia="MS Mincho"/>
          <w:bCs/>
          <w:szCs w:val="22"/>
          <w:rPrChange w:id="353" w:author="Author">
            <w:rPr>
              <w:rFonts w:eastAsia="MS Mincho"/>
              <w:bCs/>
              <w:szCs w:val="22"/>
              <w:u w:val="single"/>
            </w:rPr>
          </w:rPrChange>
        </w:rPr>
      </w:pPr>
      <w:r w:rsidRPr="00371C23">
        <w:rPr>
          <w:rFonts w:eastAsia="MS Mincho"/>
          <w:b/>
          <w:szCs w:val="22"/>
          <w:rPrChange w:id="354" w:author="Author">
            <w:rPr>
              <w:rFonts w:eastAsia="MS Mincho"/>
              <w:bCs/>
              <w:szCs w:val="22"/>
              <w:u w:val="single"/>
            </w:rPr>
          </w:rPrChange>
        </w:rPr>
        <w:t xml:space="preserve">Cukraus kiekis kraujyje gali padidėti </w:t>
      </w:r>
      <w:r w:rsidRPr="00371C23">
        <w:rPr>
          <w:rFonts w:eastAsia="MS Mincho"/>
          <w:bCs/>
          <w:szCs w:val="22"/>
          <w:rPrChange w:id="355" w:author="Author">
            <w:rPr>
              <w:rFonts w:eastAsia="MS Mincho"/>
              <w:bCs/>
              <w:szCs w:val="22"/>
              <w:u w:val="single"/>
            </w:rPr>
          </w:rPrChange>
        </w:rPr>
        <w:t>(gali pasireikšti hiperglikemija), jeigu vartojate:</w:t>
      </w:r>
    </w:p>
    <w:p w14:paraId="6F0A993F" w14:textId="01E9E22F" w:rsidR="006B57B0" w:rsidRPr="007A1D86" w:rsidDel="00EB20C6" w:rsidRDefault="006B57B0" w:rsidP="003D6567">
      <w:pPr>
        <w:widowControl w:val="0"/>
        <w:numPr>
          <w:ilvl w:val="0"/>
          <w:numId w:val="152"/>
        </w:numPr>
        <w:tabs>
          <w:tab w:val="left" w:pos="567"/>
        </w:tabs>
        <w:ind w:left="567" w:hanging="567"/>
        <w:rPr>
          <w:del w:id="356" w:author="Author"/>
          <w:rFonts w:eastAsia="MS Mincho"/>
          <w:szCs w:val="22"/>
        </w:rPr>
      </w:pPr>
      <w:del w:id="357" w:author="Author">
        <w:r w:rsidRPr="007A1D86" w:rsidDel="00EB20C6">
          <w:rPr>
            <w:rFonts w:eastAsia="MS Mincho"/>
            <w:szCs w:val="22"/>
          </w:rPr>
          <w:delText>Kortikosteroidų, pvz., kortizono, vartojamų uždegimui mažinti.</w:delText>
        </w:r>
      </w:del>
    </w:p>
    <w:p w14:paraId="04A5EC51" w14:textId="066A13F8" w:rsidR="006B57B0" w:rsidRPr="007A1D86" w:rsidRDefault="00EB20C6" w:rsidP="003D6567">
      <w:pPr>
        <w:widowControl w:val="0"/>
        <w:numPr>
          <w:ilvl w:val="0"/>
          <w:numId w:val="152"/>
        </w:numPr>
        <w:tabs>
          <w:tab w:val="left" w:pos="567"/>
        </w:tabs>
        <w:ind w:left="567" w:hanging="567"/>
        <w:rPr>
          <w:rFonts w:eastAsia="MS Mincho"/>
          <w:szCs w:val="22"/>
        </w:rPr>
      </w:pPr>
      <w:ins w:id="358" w:author="Author">
        <w:r w:rsidRPr="007A1D86">
          <w:rPr>
            <w:rFonts w:eastAsia="MS Mincho"/>
            <w:szCs w:val="22"/>
          </w:rPr>
          <w:t>d</w:t>
        </w:r>
      </w:ins>
      <w:del w:id="359" w:author="Author">
        <w:r w:rsidR="006B57B0" w:rsidRPr="007A1D86" w:rsidDel="00EB20C6">
          <w:rPr>
            <w:rFonts w:eastAsia="MS Mincho"/>
            <w:szCs w:val="22"/>
          </w:rPr>
          <w:delText>D</w:delText>
        </w:r>
      </w:del>
      <w:r w:rsidR="006B57B0" w:rsidRPr="007A1D86">
        <w:rPr>
          <w:rFonts w:eastAsia="MS Mincho"/>
          <w:szCs w:val="22"/>
        </w:rPr>
        <w:t>anazolo, vartojamo endometriozei gydyti</w:t>
      </w:r>
      <w:ins w:id="360" w:author="Author">
        <w:r w:rsidRPr="007A1D86">
          <w:rPr>
            <w:rFonts w:eastAsia="MS Mincho"/>
            <w:szCs w:val="22"/>
          </w:rPr>
          <w:t>;</w:t>
        </w:r>
      </w:ins>
      <w:del w:id="361" w:author="Author">
        <w:r w:rsidR="006B57B0" w:rsidRPr="007A1D86" w:rsidDel="00EB20C6">
          <w:rPr>
            <w:rFonts w:eastAsia="MS Mincho"/>
            <w:szCs w:val="22"/>
          </w:rPr>
          <w:delText>.</w:delText>
        </w:r>
      </w:del>
    </w:p>
    <w:p w14:paraId="6C679E97" w14:textId="2393DA7A" w:rsidR="006B57B0" w:rsidRPr="007A1D86" w:rsidRDefault="00EB20C6" w:rsidP="003D6567">
      <w:pPr>
        <w:widowControl w:val="0"/>
        <w:numPr>
          <w:ilvl w:val="0"/>
          <w:numId w:val="152"/>
        </w:numPr>
        <w:tabs>
          <w:tab w:val="left" w:pos="567"/>
        </w:tabs>
        <w:ind w:left="567" w:hanging="567"/>
        <w:rPr>
          <w:rFonts w:eastAsia="MS Mincho"/>
          <w:szCs w:val="22"/>
        </w:rPr>
      </w:pPr>
      <w:ins w:id="362" w:author="Author">
        <w:r w:rsidRPr="007A1D86">
          <w:rPr>
            <w:rFonts w:eastAsia="MS Mincho"/>
            <w:szCs w:val="22"/>
          </w:rPr>
          <w:t>d</w:t>
        </w:r>
      </w:ins>
      <w:del w:id="363" w:author="Author">
        <w:r w:rsidR="006B57B0" w:rsidRPr="007A1D86" w:rsidDel="00EB20C6">
          <w:rPr>
            <w:rFonts w:eastAsia="MS Mincho"/>
            <w:szCs w:val="22"/>
          </w:rPr>
          <w:delText>D</w:delText>
        </w:r>
      </w:del>
      <w:r w:rsidR="006B57B0" w:rsidRPr="007A1D86">
        <w:rPr>
          <w:rFonts w:eastAsia="MS Mincho"/>
          <w:szCs w:val="22"/>
        </w:rPr>
        <w:t>iazoksido, vartojamo aukštam kraujospūdžiui mažinti</w:t>
      </w:r>
      <w:ins w:id="364" w:author="Author">
        <w:r w:rsidRPr="007A1D86">
          <w:rPr>
            <w:rFonts w:eastAsia="MS Mincho"/>
            <w:szCs w:val="22"/>
          </w:rPr>
          <w:t>;</w:t>
        </w:r>
      </w:ins>
      <w:del w:id="365" w:author="Author">
        <w:r w:rsidR="006B57B0" w:rsidRPr="007A1D86" w:rsidDel="00EB20C6">
          <w:rPr>
            <w:rFonts w:eastAsia="MS Mincho"/>
            <w:szCs w:val="22"/>
          </w:rPr>
          <w:delText>.</w:delText>
        </w:r>
      </w:del>
    </w:p>
    <w:p w14:paraId="5E3BE56A" w14:textId="5089D22C" w:rsidR="006B57B0" w:rsidRPr="007A1D86" w:rsidDel="00EB20C6" w:rsidRDefault="006B57B0" w:rsidP="003D6567">
      <w:pPr>
        <w:widowControl w:val="0"/>
        <w:numPr>
          <w:ilvl w:val="0"/>
          <w:numId w:val="152"/>
        </w:numPr>
        <w:tabs>
          <w:tab w:val="left" w:pos="567"/>
        </w:tabs>
        <w:ind w:left="567" w:hanging="567"/>
        <w:rPr>
          <w:del w:id="366" w:author="Author"/>
          <w:rFonts w:eastAsia="MS Mincho"/>
          <w:szCs w:val="22"/>
        </w:rPr>
      </w:pPr>
      <w:del w:id="367" w:author="Author">
        <w:r w:rsidRPr="007A1D86" w:rsidDel="00EB20C6">
          <w:rPr>
            <w:rFonts w:eastAsia="MS Mincho"/>
            <w:szCs w:val="22"/>
          </w:rPr>
          <w:delText>Proteazės inhibitorių, vartojamų gydyti ŽIV.</w:delText>
        </w:r>
      </w:del>
    </w:p>
    <w:p w14:paraId="3ADCF657" w14:textId="7D22EC41" w:rsidR="006B57B0" w:rsidRPr="007A1D86" w:rsidDel="00EB20C6" w:rsidRDefault="006B57B0" w:rsidP="003D6567">
      <w:pPr>
        <w:widowControl w:val="0"/>
        <w:numPr>
          <w:ilvl w:val="0"/>
          <w:numId w:val="152"/>
        </w:numPr>
        <w:tabs>
          <w:tab w:val="left" w:pos="567"/>
        </w:tabs>
        <w:ind w:left="567" w:hanging="567"/>
        <w:rPr>
          <w:del w:id="368" w:author="Author"/>
          <w:rFonts w:eastAsia="MS Mincho"/>
          <w:szCs w:val="22"/>
        </w:rPr>
      </w:pPr>
      <w:del w:id="369" w:author="Author">
        <w:r w:rsidRPr="007A1D86" w:rsidDel="00EB20C6">
          <w:rPr>
            <w:rFonts w:eastAsia="MS Mincho"/>
            <w:szCs w:val="22"/>
          </w:rPr>
          <w:delText>Šlapimo išsiskyrimą skatinančių vaistų, vartojamų aukštam kraujospūdžiui mažinti arba esant skysčių susilaikymui.</w:delText>
        </w:r>
      </w:del>
    </w:p>
    <w:p w14:paraId="49E3317C" w14:textId="35912AC2" w:rsidR="006B57B0" w:rsidRPr="007A1D86" w:rsidRDefault="00EB20C6" w:rsidP="003D6567">
      <w:pPr>
        <w:widowControl w:val="0"/>
        <w:numPr>
          <w:ilvl w:val="0"/>
          <w:numId w:val="152"/>
        </w:numPr>
        <w:tabs>
          <w:tab w:val="left" w:pos="567"/>
        </w:tabs>
        <w:ind w:left="567" w:hanging="567"/>
        <w:rPr>
          <w:rFonts w:eastAsia="MS Mincho"/>
          <w:szCs w:val="22"/>
        </w:rPr>
      </w:pPr>
      <w:ins w:id="370" w:author="Author">
        <w:r w:rsidRPr="007A1D86">
          <w:rPr>
            <w:rFonts w:eastAsia="MS Mincho"/>
            <w:szCs w:val="22"/>
          </w:rPr>
          <w:t>g</w:t>
        </w:r>
      </w:ins>
      <w:del w:id="371" w:author="Author">
        <w:r w:rsidR="006B57B0" w:rsidRPr="007A1D86" w:rsidDel="00EB20C6">
          <w:rPr>
            <w:rFonts w:eastAsia="MS Mincho"/>
            <w:szCs w:val="22"/>
          </w:rPr>
          <w:delText>G</w:delText>
        </w:r>
      </w:del>
      <w:r w:rsidR="006B57B0" w:rsidRPr="007A1D86">
        <w:rPr>
          <w:rFonts w:eastAsia="MS Mincho"/>
          <w:szCs w:val="22"/>
        </w:rPr>
        <w:t>liukagono, vartojamo esant labai mažam cukraus kiekiui kraujyje</w:t>
      </w:r>
      <w:ins w:id="372" w:author="Author">
        <w:r w:rsidRPr="007A1D86">
          <w:rPr>
            <w:rFonts w:eastAsia="MS Mincho"/>
            <w:szCs w:val="22"/>
          </w:rPr>
          <w:t>;</w:t>
        </w:r>
      </w:ins>
      <w:del w:id="373" w:author="Author">
        <w:r w:rsidR="006B57B0" w:rsidRPr="007A1D86" w:rsidDel="00EB20C6">
          <w:rPr>
            <w:rFonts w:eastAsia="MS Mincho"/>
            <w:szCs w:val="22"/>
          </w:rPr>
          <w:delText>.</w:delText>
        </w:r>
      </w:del>
    </w:p>
    <w:p w14:paraId="2BEE3FA2" w14:textId="613ECE21" w:rsidR="006B57B0" w:rsidRPr="007A1D86" w:rsidRDefault="00EB20C6" w:rsidP="003D6567">
      <w:pPr>
        <w:widowControl w:val="0"/>
        <w:numPr>
          <w:ilvl w:val="0"/>
          <w:numId w:val="152"/>
        </w:numPr>
        <w:tabs>
          <w:tab w:val="left" w:pos="567"/>
        </w:tabs>
        <w:ind w:left="567" w:hanging="567"/>
        <w:rPr>
          <w:rFonts w:eastAsia="MS Mincho"/>
          <w:szCs w:val="22"/>
        </w:rPr>
      </w:pPr>
      <w:ins w:id="374" w:author="Author">
        <w:r w:rsidRPr="007A1D86">
          <w:rPr>
            <w:rFonts w:eastAsia="MS Mincho"/>
            <w:szCs w:val="22"/>
          </w:rPr>
          <w:t>i</w:t>
        </w:r>
      </w:ins>
      <w:del w:id="375" w:author="Author">
        <w:r w:rsidR="006B57B0" w:rsidRPr="007A1D86" w:rsidDel="00EB20C6">
          <w:rPr>
            <w:rFonts w:eastAsia="MS Mincho"/>
            <w:szCs w:val="22"/>
          </w:rPr>
          <w:delText>I</w:delText>
        </w:r>
      </w:del>
      <w:r w:rsidR="006B57B0" w:rsidRPr="007A1D86">
        <w:rPr>
          <w:rFonts w:eastAsia="MS Mincho"/>
          <w:szCs w:val="22"/>
        </w:rPr>
        <w:t>zoniazido, vartojamo tuberkuliozei gydyti</w:t>
      </w:r>
      <w:ins w:id="376" w:author="Author">
        <w:r w:rsidRPr="007A1D86">
          <w:rPr>
            <w:rFonts w:eastAsia="MS Mincho"/>
            <w:szCs w:val="22"/>
          </w:rPr>
          <w:t>;</w:t>
        </w:r>
      </w:ins>
      <w:del w:id="377" w:author="Author">
        <w:r w:rsidR="006B57B0" w:rsidRPr="007A1D86" w:rsidDel="00EB20C6">
          <w:rPr>
            <w:rFonts w:eastAsia="MS Mincho"/>
            <w:szCs w:val="22"/>
          </w:rPr>
          <w:delText>.</w:delText>
        </w:r>
      </w:del>
    </w:p>
    <w:p w14:paraId="6E0BFEAB" w14:textId="51C929A1" w:rsidR="006B57B0" w:rsidRPr="007A1D86" w:rsidRDefault="00EB20C6" w:rsidP="003D6567">
      <w:pPr>
        <w:widowControl w:val="0"/>
        <w:numPr>
          <w:ilvl w:val="0"/>
          <w:numId w:val="152"/>
        </w:numPr>
        <w:tabs>
          <w:tab w:val="left" w:pos="567"/>
        </w:tabs>
        <w:ind w:left="567" w:hanging="567"/>
        <w:rPr>
          <w:rFonts w:eastAsia="MS Mincho"/>
          <w:szCs w:val="22"/>
        </w:rPr>
      </w:pPr>
      <w:ins w:id="378" w:author="Author">
        <w:r w:rsidRPr="007A1D86">
          <w:rPr>
            <w:rFonts w:eastAsia="MS Mincho"/>
            <w:szCs w:val="22"/>
          </w:rPr>
          <w:t>s</w:t>
        </w:r>
      </w:ins>
      <w:del w:id="379" w:author="Author">
        <w:r w:rsidR="006B57B0" w:rsidRPr="007A1D86" w:rsidDel="00EB20C6">
          <w:rPr>
            <w:rFonts w:eastAsia="MS Mincho"/>
            <w:szCs w:val="22"/>
          </w:rPr>
          <w:delText>S</w:delText>
        </w:r>
      </w:del>
      <w:r w:rsidR="006B57B0" w:rsidRPr="007A1D86">
        <w:rPr>
          <w:rFonts w:eastAsia="MS Mincho"/>
          <w:szCs w:val="22"/>
        </w:rPr>
        <w:t>omatropino (augimo hormono)</w:t>
      </w:r>
      <w:ins w:id="380" w:author="Author">
        <w:r w:rsidRPr="007A1D86">
          <w:rPr>
            <w:rFonts w:eastAsia="MS Mincho"/>
            <w:szCs w:val="22"/>
          </w:rPr>
          <w:t>;</w:t>
        </w:r>
      </w:ins>
      <w:del w:id="381" w:author="Author">
        <w:r w:rsidR="006B57B0" w:rsidRPr="007A1D86" w:rsidDel="00EB20C6">
          <w:rPr>
            <w:rFonts w:eastAsia="MS Mincho"/>
            <w:szCs w:val="22"/>
          </w:rPr>
          <w:delText>.</w:delText>
        </w:r>
      </w:del>
    </w:p>
    <w:p w14:paraId="5D35D7A3" w14:textId="6E9FC5FF" w:rsidR="006B57B0" w:rsidRPr="007A1D86" w:rsidRDefault="00EB20C6" w:rsidP="003D6567">
      <w:pPr>
        <w:widowControl w:val="0"/>
        <w:numPr>
          <w:ilvl w:val="0"/>
          <w:numId w:val="152"/>
        </w:numPr>
        <w:tabs>
          <w:tab w:val="left" w:pos="567"/>
        </w:tabs>
        <w:ind w:left="567" w:hanging="567"/>
        <w:rPr>
          <w:rFonts w:eastAsia="MS Mincho"/>
          <w:szCs w:val="22"/>
        </w:rPr>
      </w:pPr>
      <w:ins w:id="382" w:author="Author">
        <w:r w:rsidRPr="007A1D86">
          <w:rPr>
            <w:rFonts w:eastAsia="MS Mincho"/>
            <w:szCs w:val="22"/>
          </w:rPr>
          <w:t>s</w:t>
        </w:r>
      </w:ins>
      <w:del w:id="383" w:author="Author">
        <w:r w:rsidR="006B57B0" w:rsidRPr="007A1D86" w:rsidDel="00EB20C6">
          <w:rPr>
            <w:rFonts w:eastAsia="MS Mincho"/>
            <w:szCs w:val="22"/>
          </w:rPr>
          <w:delText>S</w:delText>
        </w:r>
      </w:del>
      <w:r w:rsidR="006B57B0" w:rsidRPr="007A1D86">
        <w:rPr>
          <w:rFonts w:eastAsia="MS Mincho"/>
          <w:szCs w:val="22"/>
        </w:rPr>
        <w:t>kydliaukės hormonų, vartojamų skydliaukės sutrikimams gydyti</w:t>
      </w:r>
      <w:ins w:id="384" w:author="Author">
        <w:r w:rsidRPr="007A1D86">
          <w:rPr>
            <w:rFonts w:eastAsia="MS Mincho"/>
            <w:szCs w:val="22"/>
          </w:rPr>
          <w:t>;</w:t>
        </w:r>
      </w:ins>
      <w:del w:id="385" w:author="Author">
        <w:r w:rsidR="006B57B0" w:rsidRPr="007A1D86" w:rsidDel="00EB20C6">
          <w:rPr>
            <w:rFonts w:eastAsia="MS Mincho"/>
            <w:szCs w:val="22"/>
          </w:rPr>
          <w:delText>.</w:delText>
        </w:r>
      </w:del>
    </w:p>
    <w:p w14:paraId="759E693E" w14:textId="26428CFC" w:rsidR="006B57B0" w:rsidRPr="007A1D86" w:rsidRDefault="00EB20C6" w:rsidP="003D6567">
      <w:pPr>
        <w:widowControl w:val="0"/>
        <w:numPr>
          <w:ilvl w:val="0"/>
          <w:numId w:val="152"/>
        </w:numPr>
        <w:tabs>
          <w:tab w:val="left" w:pos="567"/>
        </w:tabs>
        <w:ind w:left="567" w:hanging="567"/>
        <w:rPr>
          <w:rFonts w:eastAsia="MS Mincho"/>
          <w:szCs w:val="22"/>
        </w:rPr>
      </w:pPr>
      <w:ins w:id="386" w:author="Author">
        <w:r w:rsidRPr="007A1D86">
          <w:rPr>
            <w:rFonts w:eastAsia="MS Mincho"/>
            <w:szCs w:val="22"/>
          </w:rPr>
          <w:t>e</w:t>
        </w:r>
      </w:ins>
      <w:del w:id="387" w:author="Author">
        <w:r w:rsidR="006B57B0" w:rsidRPr="007A1D86" w:rsidDel="00EB20C6">
          <w:rPr>
            <w:rFonts w:eastAsia="MS Mincho"/>
            <w:szCs w:val="22"/>
          </w:rPr>
          <w:delText>E</w:delText>
        </w:r>
      </w:del>
      <w:r w:rsidR="006B57B0" w:rsidRPr="007A1D86">
        <w:rPr>
          <w:rFonts w:eastAsia="MS Mincho"/>
          <w:szCs w:val="22"/>
        </w:rPr>
        <w:t>strogenų ir progestogenų, pvz., kontraceptikų, vartojamų norint apsisaugoti nuo nėštumo</w:t>
      </w:r>
      <w:ins w:id="388" w:author="Author">
        <w:r w:rsidRPr="007A1D86">
          <w:rPr>
            <w:rFonts w:eastAsia="MS Mincho"/>
            <w:szCs w:val="22"/>
          </w:rPr>
          <w:t>;</w:t>
        </w:r>
      </w:ins>
      <w:del w:id="389" w:author="Author">
        <w:r w:rsidR="006B57B0" w:rsidRPr="007A1D86" w:rsidDel="00EB20C6">
          <w:rPr>
            <w:rFonts w:eastAsia="MS Mincho"/>
            <w:szCs w:val="22"/>
          </w:rPr>
          <w:delText>.</w:delText>
        </w:r>
      </w:del>
    </w:p>
    <w:p w14:paraId="0496D76E" w14:textId="69EF21EC" w:rsidR="00EB20C6" w:rsidRPr="007A1D86" w:rsidRDefault="00EB20C6" w:rsidP="00EB20C6">
      <w:pPr>
        <w:widowControl w:val="0"/>
        <w:numPr>
          <w:ilvl w:val="0"/>
          <w:numId w:val="152"/>
        </w:numPr>
        <w:tabs>
          <w:tab w:val="left" w:pos="567"/>
        </w:tabs>
        <w:ind w:left="567" w:hanging="567"/>
        <w:rPr>
          <w:ins w:id="390" w:author="Author"/>
          <w:rFonts w:eastAsia="MS Mincho"/>
          <w:szCs w:val="22"/>
        </w:rPr>
      </w:pPr>
      <w:ins w:id="391" w:author="Author">
        <w:r w:rsidRPr="007A1D86">
          <w:rPr>
            <w:rFonts w:eastAsia="MS Mincho"/>
            <w:szCs w:val="22"/>
          </w:rPr>
          <w:t>kortikosteroidų, pvz., kortizono, vartojamų uždegimui mažinti;</w:t>
        </w:r>
      </w:ins>
    </w:p>
    <w:p w14:paraId="3FCE6F7A" w14:textId="1D59DF81" w:rsidR="00EB20C6" w:rsidRPr="007A1D86" w:rsidRDefault="00EB20C6" w:rsidP="00EB20C6">
      <w:pPr>
        <w:widowControl w:val="0"/>
        <w:numPr>
          <w:ilvl w:val="0"/>
          <w:numId w:val="152"/>
        </w:numPr>
        <w:tabs>
          <w:tab w:val="left" w:pos="567"/>
        </w:tabs>
        <w:ind w:left="567" w:hanging="567"/>
        <w:rPr>
          <w:ins w:id="392" w:author="Author"/>
          <w:rFonts w:eastAsia="MS Mincho"/>
          <w:szCs w:val="22"/>
        </w:rPr>
      </w:pPr>
      <w:ins w:id="393" w:author="Author">
        <w:r w:rsidRPr="007A1D86">
          <w:rPr>
            <w:rFonts w:eastAsia="MS Mincho"/>
            <w:szCs w:val="22"/>
          </w:rPr>
          <w:t xml:space="preserve">proteazės inhibitorių, vartojamų </w:t>
        </w:r>
        <w:r w:rsidR="00DA1B76" w:rsidRPr="007A1D86">
          <w:rPr>
            <w:rFonts w:eastAsia="MS Mincho"/>
            <w:szCs w:val="22"/>
          </w:rPr>
          <w:t>esant</w:t>
        </w:r>
        <w:r w:rsidRPr="007A1D86">
          <w:rPr>
            <w:rFonts w:eastAsia="MS Mincho"/>
            <w:szCs w:val="22"/>
          </w:rPr>
          <w:t xml:space="preserve"> ŽIV</w:t>
        </w:r>
        <w:r w:rsidR="00DA1B76" w:rsidRPr="007A1D86">
          <w:rPr>
            <w:rFonts w:eastAsia="MS Mincho"/>
            <w:szCs w:val="22"/>
          </w:rPr>
          <w:t xml:space="preserve"> infekcijai</w:t>
        </w:r>
        <w:r w:rsidRPr="007A1D86">
          <w:rPr>
            <w:rFonts w:eastAsia="MS Mincho"/>
            <w:szCs w:val="22"/>
          </w:rPr>
          <w:t>;</w:t>
        </w:r>
      </w:ins>
    </w:p>
    <w:p w14:paraId="6D976A84" w14:textId="4F85C47D" w:rsidR="00EB20C6" w:rsidRPr="007A1D86" w:rsidRDefault="00EB20C6" w:rsidP="00EB20C6">
      <w:pPr>
        <w:widowControl w:val="0"/>
        <w:numPr>
          <w:ilvl w:val="0"/>
          <w:numId w:val="152"/>
        </w:numPr>
        <w:tabs>
          <w:tab w:val="left" w:pos="567"/>
        </w:tabs>
        <w:ind w:left="567" w:hanging="567"/>
        <w:rPr>
          <w:ins w:id="394" w:author="Author"/>
          <w:rFonts w:eastAsia="MS Mincho"/>
          <w:szCs w:val="22"/>
        </w:rPr>
      </w:pPr>
      <w:ins w:id="395" w:author="Author">
        <w:r w:rsidRPr="007A1D86">
          <w:rPr>
            <w:rFonts w:eastAsia="MS Mincho"/>
            <w:szCs w:val="22"/>
          </w:rPr>
          <w:t>šlapimo išsiskyrimą skatinančių vaistų, vartojamų aukštam kraujospūdžiui mažinti arba esant skysčių susilaikymui;</w:t>
        </w:r>
      </w:ins>
    </w:p>
    <w:p w14:paraId="59387857" w14:textId="236DD1F4" w:rsidR="006B57B0" w:rsidRPr="007A1D86" w:rsidRDefault="00EB20C6" w:rsidP="003D6567">
      <w:pPr>
        <w:widowControl w:val="0"/>
        <w:numPr>
          <w:ilvl w:val="0"/>
          <w:numId w:val="152"/>
        </w:numPr>
        <w:tabs>
          <w:tab w:val="left" w:pos="567"/>
        </w:tabs>
        <w:ind w:left="567" w:hanging="567"/>
        <w:rPr>
          <w:rFonts w:eastAsia="MS Mincho"/>
          <w:szCs w:val="22"/>
        </w:rPr>
      </w:pPr>
      <w:ins w:id="396" w:author="Author">
        <w:r w:rsidRPr="007A1D86">
          <w:rPr>
            <w:rFonts w:eastAsia="MS Mincho"/>
            <w:szCs w:val="22"/>
          </w:rPr>
          <w:t>k</w:t>
        </w:r>
      </w:ins>
      <w:del w:id="397" w:author="Author">
        <w:r w:rsidR="006B57B0" w:rsidRPr="007A1D86" w:rsidDel="00EB20C6">
          <w:rPr>
            <w:rFonts w:eastAsia="MS Mincho"/>
            <w:szCs w:val="22"/>
          </w:rPr>
          <w:delText>K</w:delText>
        </w:r>
      </w:del>
      <w:r w:rsidR="006B57B0" w:rsidRPr="007A1D86">
        <w:rPr>
          <w:rFonts w:eastAsia="MS Mincho"/>
          <w:szCs w:val="22"/>
        </w:rPr>
        <w:t>lozapino, olanzapino ir fenotiazino darinių, vartojamų psichikos sutrikimams gydyti</w:t>
      </w:r>
      <w:ins w:id="398" w:author="Author">
        <w:r w:rsidRPr="007A1D86">
          <w:rPr>
            <w:rFonts w:eastAsia="MS Mincho"/>
            <w:szCs w:val="22"/>
          </w:rPr>
          <w:t>;</w:t>
        </w:r>
      </w:ins>
      <w:del w:id="399" w:author="Author">
        <w:r w:rsidR="006B57B0" w:rsidRPr="007A1D86" w:rsidDel="00EB20C6">
          <w:rPr>
            <w:rFonts w:eastAsia="MS Mincho"/>
            <w:szCs w:val="22"/>
          </w:rPr>
          <w:delText>.</w:delText>
        </w:r>
      </w:del>
    </w:p>
    <w:p w14:paraId="666D9584" w14:textId="41B10DA1" w:rsidR="006B57B0" w:rsidRPr="007A1D86" w:rsidRDefault="00EB20C6" w:rsidP="003D6567">
      <w:pPr>
        <w:widowControl w:val="0"/>
        <w:numPr>
          <w:ilvl w:val="0"/>
          <w:numId w:val="152"/>
        </w:numPr>
        <w:tabs>
          <w:tab w:val="left" w:pos="567"/>
        </w:tabs>
        <w:ind w:left="567" w:hanging="567"/>
        <w:rPr>
          <w:rFonts w:eastAsia="MS Mincho"/>
          <w:szCs w:val="22"/>
        </w:rPr>
      </w:pPr>
      <w:ins w:id="400" w:author="Author">
        <w:r w:rsidRPr="007A1D86">
          <w:rPr>
            <w:rFonts w:eastAsia="MS Mincho"/>
            <w:szCs w:val="22"/>
          </w:rPr>
          <w:t>s</w:t>
        </w:r>
      </w:ins>
      <w:del w:id="401" w:author="Author">
        <w:r w:rsidR="006B57B0" w:rsidRPr="007A1D86" w:rsidDel="00EB20C6">
          <w:rPr>
            <w:rFonts w:eastAsia="MS Mincho"/>
            <w:szCs w:val="22"/>
          </w:rPr>
          <w:delText>S</w:delText>
        </w:r>
      </w:del>
      <w:r w:rsidR="006B57B0" w:rsidRPr="007A1D86">
        <w:rPr>
          <w:rFonts w:eastAsia="MS Mincho"/>
          <w:szCs w:val="22"/>
        </w:rPr>
        <w:t>impatinę nervų sistemą aktyvinančių vaistų, tokių kaip epinefrinas (adrenalinas), salbutamolis ir terbutalinas, vartojamų astmai gydyti.</w:t>
      </w:r>
    </w:p>
    <w:p w14:paraId="150DE915" w14:textId="77777777" w:rsidR="006B57B0" w:rsidRPr="007A1D86" w:rsidRDefault="006B57B0" w:rsidP="003D6567">
      <w:pPr>
        <w:widowControl w:val="0"/>
        <w:tabs>
          <w:tab w:val="left" w:pos="567"/>
        </w:tabs>
        <w:rPr>
          <w:rFonts w:eastAsia="MS Mincho"/>
          <w:szCs w:val="22"/>
        </w:rPr>
      </w:pPr>
    </w:p>
    <w:p w14:paraId="51B39555" w14:textId="77777777" w:rsidR="006B57B0" w:rsidRPr="00371C23" w:rsidRDefault="006B57B0" w:rsidP="003D6567">
      <w:pPr>
        <w:widowControl w:val="0"/>
        <w:tabs>
          <w:tab w:val="left" w:pos="567"/>
        </w:tabs>
        <w:rPr>
          <w:rFonts w:eastAsia="MS Mincho"/>
          <w:bCs/>
          <w:szCs w:val="22"/>
          <w:rPrChange w:id="402" w:author="Author">
            <w:rPr>
              <w:rFonts w:eastAsia="MS Mincho"/>
              <w:bCs/>
              <w:szCs w:val="22"/>
              <w:u w:val="single"/>
            </w:rPr>
          </w:rPrChange>
        </w:rPr>
      </w:pPr>
      <w:r w:rsidRPr="00371C23">
        <w:rPr>
          <w:rFonts w:eastAsia="MS Mincho"/>
          <w:b/>
          <w:szCs w:val="22"/>
          <w:rPrChange w:id="403" w:author="Author">
            <w:rPr>
              <w:rFonts w:eastAsia="MS Mincho"/>
              <w:bCs/>
              <w:szCs w:val="22"/>
              <w:u w:val="single"/>
            </w:rPr>
          </w:rPrChange>
        </w:rPr>
        <w:t>Cukraus kiekis kraujyje gali padidėti arba sumažėti</w:t>
      </w:r>
      <w:r w:rsidRPr="00371C23">
        <w:rPr>
          <w:rFonts w:eastAsia="MS Mincho"/>
          <w:bCs/>
          <w:szCs w:val="22"/>
          <w:rPrChange w:id="404" w:author="Author">
            <w:rPr>
              <w:rFonts w:eastAsia="MS Mincho"/>
              <w:bCs/>
              <w:szCs w:val="22"/>
              <w:u w:val="single"/>
            </w:rPr>
          </w:rPrChange>
        </w:rPr>
        <w:t>, jeigu vartojate:</w:t>
      </w:r>
    </w:p>
    <w:p w14:paraId="7174BB63" w14:textId="3D582F3E" w:rsidR="006B57B0" w:rsidRPr="007A1D86" w:rsidRDefault="002C23DA" w:rsidP="003D6567">
      <w:pPr>
        <w:widowControl w:val="0"/>
        <w:numPr>
          <w:ilvl w:val="0"/>
          <w:numId w:val="152"/>
        </w:numPr>
        <w:tabs>
          <w:tab w:val="left" w:pos="567"/>
        </w:tabs>
        <w:ind w:left="0" w:firstLine="0"/>
        <w:rPr>
          <w:rFonts w:eastAsia="MS Mincho"/>
          <w:szCs w:val="22"/>
        </w:rPr>
      </w:pPr>
      <w:ins w:id="405" w:author="Author">
        <w:r w:rsidRPr="007A1D86">
          <w:rPr>
            <w:rFonts w:eastAsia="MS Mincho"/>
            <w:szCs w:val="22"/>
          </w:rPr>
          <w:t>b</w:t>
        </w:r>
      </w:ins>
      <w:del w:id="406" w:author="Author">
        <w:r w:rsidR="006B57B0" w:rsidRPr="007A1D86" w:rsidDel="002C23DA">
          <w:rPr>
            <w:rFonts w:eastAsia="MS Mincho"/>
            <w:szCs w:val="22"/>
          </w:rPr>
          <w:delText>B</w:delText>
        </w:r>
      </w:del>
      <w:r w:rsidR="006B57B0" w:rsidRPr="007A1D86">
        <w:rPr>
          <w:rFonts w:eastAsia="MS Mincho"/>
          <w:szCs w:val="22"/>
        </w:rPr>
        <w:t xml:space="preserve">eta blokatorių arba klonidino, </w:t>
      </w:r>
      <w:del w:id="407" w:author="Author">
        <w:r w:rsidR="006B57B0" w:rsidRPr="007A1D86" w:rsidDel="007317C7">
          <w:rPr>
            <w:rFonts w:eastAsia="MS Mincho"/>
            <w:szCs w:val="22"/>
          </w:rPr>
          <w:delText xml:space="preserve">jų </w:delText>
        </w:r>
      </w:del>
      <w:r w:rsidR="006B57B0" w:rsidRPr="007A1D86">
        <w:rPr>
          <w:rFonts w:eastAsia="MS Mincho"/>
          <w:szCs w:val="22"/>
        </w:rPr>
        <w:t>vartojam</w:t>
      </w:r>
      <w:ins w:id="408" w:author="Author">
        <w:r w:rsidR="007317C7" w:rsidRPr="007A1D86">
          <w:rPr>
            <w:rFonts w:eastAsia="MS Mincho"/>
            <w:szCs w:val="22"/>
          </w:rPr>
          <w:t>ų</w:t>
        </w:r>
      </w:ins>
      <w:del w:id="409" w:author="Author">
        <w:r w:rsidR="006B57B0" w:rsidRPr="007A1D86" w:rsidDel="007317C7">
          <w:rPr>
            <w:rFonts w:eastAsia="MS Mincho"/>
            <w:szCs w:val="22"/>
          </w:rPr>
          <w:delText>a</w:delText>
        </w:r>
      </w:del>
      <w:r w:rsidR="006B57B0" w:rsidRPr="007A1D86">
        <w:rPr>
          <w:rFonts w:eastAsia="MS Mincho"/>
          <w:szCs w:val="22"/>
        </w:rPr>
        <w:t xml:space="preserve"> aukštam kraujospūdžiui mažinti</w:t>
      </w:r>
      <w:ins w:id="410" w:author="Author">
        <w:r w:rsidRPr="007A1D86">
          <w:rPr>
            <w:rFonts w:eastAsia="MS Mincho"/>
            <w:szCs w:val="22"/>
          </w:rPr>
          <w:t>;</w:t>
        </w:r>
      </w:ins>
      <w:del w:id="411" w:author="Author">
        <w:r w:rsidR="006B57B0" w:rsidRPr="007A1D86" w:rsidDel="002C23DA">
          <w:rPr>
            <w:rFonts w:eastAsia="MS Mincho"/>
            <w:szCs w:val="22"/>
          </w:rPr>
          <w:delText>.</w:delText>
        </w:r>
      </w:del>
    </w:p>
    <w:p w14:paraId="2645B92E" w14:textId="3A111AFC" w:rsidR="006B57B0" w:rsidRPr="007A1D86" w:rsidRDefault="002C23DA" w:rsidP="003D6567">
      <w:pPr>
        <w:widowControl w:val="0"/>
        <w:numPr>
          <w:ilvl w:val="0"/>
          <w:numId w:val="152"/>
        </w:numPr>
        <w:tabs>
          <w:tab w:val="left" w:pos="567"/>
        </w:tabs>
        <w:ind w:left="0" w:firstLine="0"/>
        <w:rPr>
          <w:rFonts w:eastAsia="MS Mincho"/>
          <w:szCs w:val="22"/>
        </w:rPr>
      </w:pPr>
      <w:ins w:id="412" w:author="Author">
        <w:r w:rsidRPr="007A1D86">
          <w:rPr>
            <w:rFonts w:eastAsia="MS Mincho"/>
            <w:szCs w:val="22"/>
          </w:rPr>
          <w:t>l</w:t>
        </w:r>
      </w:ins>
      <w:del w:id="413" w:author="Author">
        <w:r w:rsidR="006B57B0" w:rsidRPr="007A1D86" w:rsidDel="002C23DA">
          <w:rPr>
            <w:rFonts w:eastAsia="MS Mincho"/>
            <w:szCs w:val="22"/>
          </w:rPr>
          <w:delText>L</w:delText>
        </w:r>
      </w:del>
      <w:r w:rsidR="006B57B0" w:rsidRPr="007A1D86">
        <w:rPr>
          <w:rFonts w:eastAsia="MS Mincho"/>
          <w:szCs w:val="22"/>
        </w:rPr>
        <w:t>ičio druskų, vartojamų psichikos sutrikimams gydyti.</w:t>
      </w:r>
    </w:p>
    <w:p w14:paraId="5BDDE90F" w14:textId="77777777" w:rsidR="006B57B0" w:rsidRPr="007A1D86" w:rsidRDefault="006B57B0" w:rsidP="003D6567">
      <w:pPr>
        <w:widowControl w:val="0"/>
        <w:tabs>
          <w:tab w:val="left" w:pos="567"/>
        </w:tabs>
        <w:rPr>
          <w:rFonts w:eastAsia="MS Mincho"/>
          <w:szCs w:val="22"/>
        </w:rPr>
      </w:pPr>
    </w:p>
    <w:p w14:paraId="57C796F9" w14:textId="6C2438A6" w:rsidR="006C7927" w:rsidRPr="00F311D5" w:rsidDel="00F311D5" w:rsidRDefault="006C7927" w:rsidP="006C7927">
      <w:pPr>
        <w:widowControl w:val="0"/>
        <w:tabs>
          <w:tab w:val="left" w:pos="567"/>
        </w:tabs>
        <w:rPr>
          <w:ins w:id="414" w:author="Author"/>
          <w:del w:id="415" w:author="Author"/>
          <w:rFonts w:eastAsia="MS Mincho"/>
          <w:b/>
          <w:bCs/>
          <w:szCs w:val="22"/>
          <w:rPrChange w:id="416" w:author="Author">
            <w:rPr>
              <w:ins w:id="417" w:author="Author"/>
              <w:del w:id="418" w:author="Author"/>
              <w:rFonts w:eastAsia="MS Mincho"/>
              <w:szCs w:val="22"/>
            </w:rPr>
          </w:rPrChange>
        </w:rPr>
      </w:pPr>
      <w:ins w:id="419" w:author="Author">
        <w:del w:id="420" w:author="Author">
          <w:r w:rsidRPr="00F311D5" w:rsidDel="00F311D5">
            <w:rPr>
              <w:rFonts w:eastAsia="MS Mincho"/>
              <w:b/>
              <w:bCs/>
              <w:szCs w:val="22"/>
              <w:rPrChange w:id="421" w:author="Author">
                <w:rPr>
                  <w:rFonts w:eastAsia="MS Mincho"/>
                  <w:szCs w:val="22"/>
                </w:rPr>
              </w:rPrChange>
            </w:rPr>
            <w:delText>Vaistai, kurie gali paslėpti arba užblokuoti per mažo cukraus kiekio kraujyje požymius:</w:delText>
          </w:r>
        </w:del>
      </w:ins>
    </w:p>
    <w:p w14:paraId="6B42CBFF" w14:textId="33E0F299" w:rsidR="006B57B0" w:rsidRPr="00F311D5" w:rsidDel="006C7927" w:rsidRDefault="006B57B0">
      <w:pPr>
        <w:widowControl w:val="0"/>
        <w:numPr>
          <w:ilvl w:val="0"/>
          <w:numId w:val="152"/>
        </w:numPr>
        <w:tabs>
          <w:tab w:val="left" w:pos="567"/>
        </w:tabs>
        <w:ind w:left="567" w:hanging="567"/>
        <w:rPr>
          <w:del w:id="422" w:author="Author"/>
          <w:rFonts w:eastAsia="MS Mincho"/>
          <w:b/>
          <w:bCs/>
          <w:szCs w:val="22"/>
          <w:rPrChange w:id="423" w:author="Author">
            <w:rPr>
              <w:del w:id="424" w:author="Author"/>
              <w:rFonts w:eastAsia="MS Mincho"/>
              <w:szCs w:val="22"/>
              <w:u w:val="single"/>
            </w:rPr>
          </w:rPrChange>
        </w:rPr>
        <w:pPrChange w:id="425" w:author="Author">
          <w:pPr>
            <w:widowControl w:val="0"/>
            <w:tabs>
              <w:tab w:val="left" w:pos="567"/>
            </w:tabs>
          </w:pPr>
        </w:pPrChange>
      </w:pPr>
      <w:del w:id="426" w:author="Author">
        <w:r w:rsidRPr="00F311D5" w:rsidDel="006C7927">
          <w:rPr>
            <w:rFonts w:eastAsia="MS Mincho"/>
            <w:b/>
            <w:bCs/>
            <w:szCs w:val="22"/>
            <w:rPrChange w:id="427" w:author="Author">
              <w:rPr>
                <w:rFonts w:eastAsia="MS Mincho"/>
                <w:szCs w:val="22"/>
                <w:u w:val="single"/>
              </w:rPr>
            </w:rPrChange>
          </w:rPr>
          <w:delText>Beta blokatoriai</w:delText>
        </w:r>
      </w:del>
    </w:p>
    <w:p w14:paraId="27E46B5A" w14:textId="77777777" w:rsidR="00F311D5" w:rsidRPr="00F311D5" w:rsidRDefault="00F311D5" w:rsidP="00F311D5">
      <w:pPr>
        <w:widowControl w:val="0"/>
        <w:tabs>
          <w:tab w:val="left" w:pos="567"/>
        </w:tabs>
        <w:rPr>
          <w:ins w:id="428" w:author="Author"/>
          <w:rFonts w:eastAsia="MS Mincho"/>
          <w:b/>
          <w:bCs/>
          <w:szCs w:val="22"/>
          <w:rPrChange w:id="429" w:author="Author">
            <w:rPr>
              <w:ins w:id="430" w:author="Author"/>
              <w:rFonts w:eastAsia="MS Mincho"/>
              <w:szCs w:val="22"/>
            </w:rPr>
          </w:rPrChange>
        </w:rPr>
      </w:pPr>
      <w:ins w:id="431" w:author="Author">
        <w:r w:rsidRPr="00F311D5">
          <w:rPr>
            <w:rFonts w:eastAsia="MS Mincho"/>
            <w:b/>
            <w:bCs/>
            <w:szCs w:val="22"/>
            <w:rPrChange w:id="432" w:author="Author">
              <w:rPr>
                <w:rFonts w:eastAsia="MS Mincho"/>
                <w:szCs w:val="22"/>
              </w:rPr>
            </w:rPrChange>
          </w:rPr>
          <w:t>B</w:t>
        </w:r>
        <w:del w:id="433" w:author="Author">
          <w:r w:rsidR="006C7927" w:rsidRPr="00F311D5" w:rsidDel="00F311D5">
            <w:rPr>
              <w:rFonts w:eastAsia="MS Mincho"/>
              <w:b/>
              <w:bCs/>
              <w:szCs w:val="22"/>
              <w:rPrChange w:id="434" w:author="Author">
                <w:rPr>
                  <w:rFonts w:eastAsia="MS Mincho"/>
                  <w:szCs w:val="22"/>
                </w:rPr>
              </w:rPrChange>
            </w:rPr>
            <w:delText>b</w:delText>
          </w:r>
        </w:del>
      </w:ins>
      <w:del w:id="435" w:author="Author">
        <w:r w:rsidR="006B57B0" w:rsidRPr="00F311D5" w:rsidDel="006C7927">
          <w:rPr>
            <w:rFonts w:eastAsia="MS Mincho"/>
            <w:b/>
            <w:bCs/>
            <w:szCs w:val="22"/>
            <w:rPrChange w:id="436" w:author="Author">
              <w:rPr>
                <w:rFonts w:eastAsia="MS Mincho"/>
                <w:szCs w:val="22"/>
              </w:rPr>
            </w:rPrChange>
          </w:rPr>
          <w:delText>B</w:delText>
        </w:r>
      </w:del>
      <w:r w:rsidR="006B57B0" w:rsidRPr="00F311D5">
        <w:rPr>
          <w:rFonts w:eastAsia="MS Mincho"/>
          <w:b/>
          <w:bCs/>
          <w:szCs w:val="22"/>
          <w:rPrChange w:id="437" w:author="Author">
            <w:rPr>
              <w:rFonts w:eastAsia="MS Mincho"/>
              <w:szCs w:val="22"/>
            </w:rPr>
          </w:rPrChange>
        </w:rPr>
        <w:t>eta blokatoriai</w:t>
      </w:r>
    </w:p>
    <w:p w14:paraId="7C98F6E2" w14:textId="362A16FA" w:rsidR="006B57B0" w:rsidRPr="00F311D5" w:rsidRDefault="0085035A">
      <w:pPr>
        <w:pStyle w:val="ListParagraph"/>
        <w:widowControl w:val="0"/>
        <w:numPr>
          <w:ilvl w:val="0"/>
          <w:numId w:val="192"/>
        </w:numPr>
        <w:tabs>
          <w:tab w:val="left" w:pos="567"/>
        </w:tabs>
        <w:ind w:left="567" w:hanging="567"/>
        <w:rPr>
          <w:rFonts w:eastAsia="MS Mincho"/>
          <w:szCs w:val="22"/>
        </w:rPr>
        <w:pPrChange w:id="438" w:author="Author">
          <w:pPr>
            <w:widowControl w:val="0"/>
            <w:tabs>
              <w:tab w:val="left" w:pos="567"/>
            </w:tabs>
          </w:pPr>
        </w:pPrChange>
      </w:pPr>
      <w:ins w:id="439" w:author="Author">
        <w:r>
          <w:rPr>
            <w:rFonts w:eastAsia="MS Mincho"/>
            <w:szCs w:val="22"/>
          </w:rPr>
          <w:t>beta blokatoriai</w:t>
        </w:r>
        <w:r w:rsidR="00AF6362">
          <w:rPr>
            <w:rFonts w:eastAsia="MS Mincho"/>
            <w:szCs w:val="22"/>
          </w:rPr>
          <w:t xml:space="preserve"> tokie kaip </w:t>
        </w:r>
        <w:r w:rsidR="00AF6362" w:rsidRPr="00F311D5">
          <w:rPr>
            <w:rFonts w:eastAsia="MS Mincho"/>
            <w:szCs w:val="22"/>
          </w:rPr>
          <w:t>kitokie simpatinę nervų sistemą slopinantys vaistai</w:t>
        </w:r>
        <w:r w:rsidR="00AF6362">
          <w:rPr>
            <w:rFonts w:eastAsia="MS Mincho"/>
            <w:szCs w:val="22"/>
          </w:rPr>
          <w:t xml:space="preserve"> (pvz., </w:t>
        </w:r>
      </w:ins>
      <w:del w:id="440" w:author="Author">
        <w:r w:rsidR="006B57B0" w:rsidRPr="00F311D5" w:rsidDel="00F311D5">
          <w:rPr>
            <w:rFonts w:eastAsia="MS Mincho"/>
            <w:szCs w:val="22"/>
          </w:rPr>
          <w:delText xml:space="preserve">, </w:delText>
        </w:r>
        <w:r w:rsidR="006B57B0" w:rsidRPr="00F311D5" w:rsidDel="006C7927">
          <w:rPr>
            <w:rFonts w:eastAsia="MS Mincho"/>
            <w:szCs w:val="22"/>
          </w:rPr>
          <w:delText xml:space="preserve">kaip ir kiti simpatinę nervų sistemą aktyvinantys vaistai (tokie kaip </w:delText>
        </w:r>
      </w:del>
      <w:r w:rsidR="006B57B0" w:rsidRPr="00F311D5">
        <w:rPr>
          <w:rFonts w:eastAsia="MS Mincho"/>
          <w:szCs w:val="22"/>
        </w:rPr>
        <w:t>klonidinas, guanetidinas</w:t>
      </w:r>
      <w:ins w:id="441" w:author="Author">
        <w:r w:rsidR="00AF6362">
          <w:rPr>
            <w:rFonts w:eastAsia="MS Mincho"/>
            <w:szCs w:val="22"/>
          </w:rPr>
          <w:t xml:space="preserve">, </w:t>
        </w:r>
      </w:ins>
      <w:del w:id="442" w:author="Author">
        <w:r w:rsidR="006B57B0" w:rsidRPr="00F311D5" w:rsidDel="00AF6362">
          <w:rPr>
            <w:rFonts w:eastAsia="MS Mincho"/>
            <w:szCs w:val="22"/>
          </w:rPr>
          <w:delText xml:space="preserve"> ir </w:delText>
        </w:r>
      </w:del>
      <w:r w:rsidR="006B57B0" w:rsidRPr="00F311D5">
        <w:rPr>
          <w:rFonts w:eastAsia="MS Mincho"/>
          <w:szCs w:val="22"/>
        </w:rPr>
        <w:t>rezerpinas</w:t>
      </w:r>
      <w:ins w:id="443" w:author="Author">
        <w:r w:rsidR="006C7927" w:rsidRPr="00F311D5">
          <w:rPr>
            <w:rFonts w:eastAsia="MS Mincho"/>
            <w:szCs w:val="22"/>
          </w:rPr>
          <w:t xml:space="preserve"> </w:t>
        </w:r>
        <w:del w:id="444" w:author="Author">
          <w:r w:rsidR="006C7927" w:rsidRPr="00F311D5" w:rsidDel="00AF6362">
            <w:rPr>
              <w:rFonts w:eastAsia="MS Mincho"/>
              <w:szCs w:val="22"/>
            </w:rPr>
            <w:delText>bei kitokie sim</w:delText>
          </w:r>
          <w:r w:rsidR="00916A52" w:rsidRPr="00F311D5" w:rsidDel="00AF6362">
            <w:rPr>
              <w:rFonts w:eastAsia="MS Mincho"/>
              <w:szCs w:val="22"/>
            </w:rPr>
            <w:delText>p</w:delText>
          </w:r>
          <w:r w:rsidR="006C7927" w:rsidRPr="00F311D5" w:rsidDel="00AF6362">
            <w:rPr>
              <w:rFonts w:eastAsia="MS Mincho"/>
              <w:szCs w:val="22"/>
            </w:rPr>
            <w:delText xml:space="preserve">atinę nervų sistemą </w:delText>
          </w:r>
          <w:r w:rsidR="00916A52" w:rsidRPr="00F311D5" w:rsidDel="00AF6362">
            <w:rPr>
              <w:rFonts w:eastAsia="MS Mincho"/>
              <w:szCs w:val="22"/>
            </w:rPr>
            <w:delText>slopinantys</w:delText>
          </w:r>
          <w:r w:rsidR="006C7927" w:rsidRPr="00F311D5" w:rsidDel="00AF6362">
            <w:rPr>
              <w:rFonts w:eastAsia="MS Mincho"/>
              <w:szCs w:val="22"/>
            </w:rPr>
            <w:delText xml:space="preserve"> vaistai</w:delText>
          </w:r>
        </w:del>
      </w:ins>
      <w:del w:id="445" w:author="Author">
        <w:r w:rsidR="006B57B0" w:rsidRPr="00F311D5" w:rsidDel="00AF6362">
          <w:rPr>
            <w:rFonts w:eastAsia="MS Mincho"/>
            <w:szCs w:val="22"/>
          </w:rPr>
          <w:delText xml:space="preserve">, </w:delText>
        </w:r>
      </w:del>
      <w:r w:rsidR="006B57B0" w:rsidRPr="00F311D5">
        <w:rPr>
          <w:rFonts w:eastAsia="MS Mincho"/>
          <w:szCs w:val="22"/>
        </w:rPr>
        <w:t>vartojami aukštam kraujospūdžiui mažinti</w:t>
      </w:r>
      <w:ins w:id="446" w:author="Author">
        <w:r w:rsidR="001E1A36">
          <w:rPr>
            <w:rFonts w:eastAsia="MS Mincho"/>
            <w:szCs w:val="22"/>
          </w:rPr>
          <w:t>)</w:t>
        </w:r>
      </w:ins>
      <w:del w:id="447" w:author="Author">
        <w:r w:rsidR="006B57B0" w:rsidRPr="00F311D5" w:rsidDel="006C7927">
          <w:rPr>
            <w:rFonts w:eastAsia="MS Mincho"/>
            <w:szCs w:val="22"/>
          </w:rPr>
          <w:delText>), gali apsunkinti perspėjamųjų mažo cukraus kiekio kraujyje (hipoglikemijos) požymių atpažinimą. Pirmieji per mažo cukraus kiekio kraujyje požymiai gali net nepasireikšti arba išnykti</w:delText>
        </w:r>
      </w:del>
      <w:ins w:id="448" w:author="Author">
        <w:r w:rsidR="00F311D5">
          <w:rPr>
            <w:rFonts w:eastAsia="MS Mincho"/>
            <w:szCs w:val="22"/>
          </w:rPr>
          <w:t xml:space="preserve">, </w:t>
        </w:r>
        <w:r w:rsidR="00F311D5" w:rsidRPr="00F311D5">
          <w:rPr>
            <w:rFonts w:eastAsia="MS Mincho"/>
            <w:szCs w:val="22"/>
          </w:rPr>
          <w:t xml:space="preserve">gali paslėpti arba užblokuoti per mažo cukraus kiekio kraujyje </w:t>
        </w:r>
        <w:r w:rsidR="001E1A36">
          <w:rPr>
            <w:rFonts w:eastAsia="MS Mincho"/>
            <w:szCs w:val="22"/>
          </w:rPr>
          <w:t xml:space="preserve">(hipoglikemijos) </w:t>
        </w:r>
        <w:r w:rsidR="00F311D5" w:rsidRPr="00F311D5">
          <w:rPr>
            <w:rFonts w:eastAsia="MS Mincho"/>
            <w:szCs w:val="22"/>
          </w:rPr>
          <w:t>požymius</w:t>
        </w:r>
        <w:r w:rsidR="00E060EF">
          <w:rPr>
            <w:rFonts w:eastAsia="MS Mincho"/>
            <w:szCs w:val="22"/>
          </w:rPr>
          <w:t xml:space="preserve"> arba pasunkinti </w:t>
        </w:r>
        <w:r w:rsidR="001C3469">
          <w:rPr>
            <w:rFonts w:eastAsia="MS Mincho"/>
            <w:szCs w:val="22"/>
          </w:rPr>
          <w:t>perspėjamųjų požymių atpažinimą</w:t>
        </w:r>
        <w:r w:rsidR="002D3A7A">
          <w:rPr>
            <w:rFonts w:eastAsia="MS Mincho"/>
            <w:szCs w:val="22"/>
          </w:rPr>
          <w:t>.</w:t>
        </w:r>
        <w:del w:id="449" w:author="Author">
          <w:r w:rsidR="00F311D5" w:rsidRPr="00F311D5" w:rsidDel="002D3A7A">
            <w:rPr>
              <w:rFonts w:eastAsia="MS Mincho"/>
              <w:szCs w:val="22"/>
            </w:rPr>
            <w:delText>:</w:delText>
          </w:r>
        </w:del>
      </w:ins>
      <w:del w:id="450" w:author="Author">
        <w:r w:rsidR="006B57B0" w:rsidRPr="00F311D5" w:rsidDel="00F311D5">
          <w:rPr>
            <w:rFonts w:eastAsia="MS Mincho"/>
            <w:szCs w:val="22"/>
          </w:rPr>
          <w:delText>.</w:delText>
        </w:r>
      </w:del>
    </w:p>
    <w:p w14:paraId="1344490B" w14:textId="77777777" w:rsidR="006B57B0" w:rsidRPr="007A1D86" w:rsidRDefault="006B57B0" w:rsidP="003D6567">
      <w:pPr>
        <w:widowControl w:val="0"/>
        <w:tabs>
          <w:tab w:val="left" w:pos="567"/>
        </w:tabs>
        <w:rPr>
          <w:rFonts w:eastAsia="MS Mincho"/>
          <w:szCs w:val="22"/>
        </w:rPr>
      </w:pPr>
    </w:p>
    <w:p w14:paraId="3DB2F819" w14:textId="26F8E8AB" w:rsidR="006B57B0" w:rsidRPr="00371C23" w:rsidRDefault="006B57B0" w:rsidP="003D6567">
      <w:pPr>
        <w:widowControl w:val="0"/>
        <w:tabs>
          <w:tab w:val="left" w:pos="567"/>
        </w:tabs>
        <w:rPr>
          <w:rFonts w:eastAsia="MS Mincho"/>
          <w:b/>
          <w:bCs/>
          <w:szCs w:val="22"/>
          <w:rPrChange w:id="451" w:author="Author">
            <w:rPr>
              <w:rFonts w:eastAsia="MS Mincho"/>
              <w:szCs w:val="22"/>
              <w:u w:val="single"/>
            </w:rPr>
          </w:rPrChange>
        </w:rPr>
      </w:pPr>
      <w:r w:rsidRPr="00371C23">
        <w:rPr>
          <w:rFonts w:eastAsia="MS Mincho"/>
          <w:b/>
          <w:bCs/>
          <w:szCs w:val="22"/>
          <w:rPrChange w:id="452" w:author="Author">
            <w:rPr>
              <w:rFonts w:eastAsia="MS Mincho"/>
              <w:szCs w:val="22"/>
              <w:u w:val="single"/>
            </w:rPr>
          </w:rPrChange>
        </w:rPr>
        <w:t>Pioglitazon</w:t>
      </w:r>
      <w:ins w:id="453" w:author="Author">
        <w:r w:rsidR="009A06F9" w:rsidRPr="00371C23">
          <w:rPr>
            <w:rFonts w:eastAsia="MS Mincho"/>
            <w:b/>
            <w:bCs/>
            <w:szCs w:val="22"/>
            <w:rPrChange w:id="454" w:author="Author">
              <w:rPr>
                <w:rFonts w:eastAsia="MS Mincho"/>
                <w:szCs w:val="22"/>
                <w:u w:val="single"/>
              </w:rPr>
            </w:rPrChange>
          </w:rPr>
          <w:t>as</w:t>
        </w:r>
      </w:ins>
      <w:del w:id="455" w:author="Author">
        <w:r w:rsidRPr="00371C23" w:rsidDel="009A06F9">
          <w:rPr>
            <w:rFonts w:eastAsia="MS Mincho"/>
            <w:b/>
            <w:bCs/>
            <w:szCs w:val="22"/>
            <w:rPrChange w:id="456" w:author="Author">
              <w:rPr>
                <w:rFonts w:eastAsia="MS Mincho"/>
                <w:szCs w:val="22"/>
                <w:u w:val="single"/>
              </w:rPr>
            </w:rPrChange>
          </w:rPr>
          <w:delText>o vartojimas su insulinu</w:delText>
        </w:r>
      </w:del>
    </w:p>
    <w:p w14:paraId="32B89FC4" w14:textId="7EE5BF28" w:rsidR="00981B5F" w:rsidRPr="007A1D86" w:rsidRDefault="006B57B0" w:rsidP="003D6567">
      <w:pPr>
        <w:widowControl w:val="0"/>
        <w:rPr>
          <w:ins w:id="457" w:author="Author"/>
          <w:szCs w:val="22"/>
        </w:rPr>
      </w:pPr>
      <w:r w:rsidRPr="007A1D86">
        <w:rPr>
          <w:szCs w:val="22"/>
        </w:rPr>
        <w:t>Kai kuriems ilgai sergantiems 2</w:t>
      </w:r>
      <w:ins w:id="458" w:author="Author">
        <w:r w:rsidR="001717ED" w:rsidRPr="007A1D86">
          <w:rPr>
            <w:szCs w:val="22"/>
          </w:rPr>
          <w:t> </w:t>
        </w:r>
      </w:ins>
      <w:del w:id="459" w:author="Author">
        <w:r w:rsidRPr="007A1D86" w:rsidDel="001717ED">
          <w:rPr>
            <w:szCs w:val="22"/>
          </w:rPr>
          <w:delText xml:space="preserve"> </w:delText>
        </w:r>
      </w:del>
      <w:r w:rsidRPr="007A1D86">
        <w:rPr>
          <w:szCs w:val="22"/>
        </w:rPr>
        <w:t>tipo cukriniu diabetu ir širdies ligomis arba anksčiau patyrusiems insultą pacientams, gydytiems pioglitazonu ir insulinu, pasireiškė širdies nepakankamumas.</w:t>
      </w:r>
    </w:p>
    <w:p w14:paraId="15E4AD67" w14:textId="03E363CD" w:rsidR="006B57B0" w:rsidRPr="007A1D86" w:rsidRDefault="00981B5F">
      <w:pPr>
        <w:widowControl w:val="0"/>
        <w:numPr>
          <w:ilvl w:val="0"/>
          <w:numId w:val="152"/>
        </w:numPr>
        <w:tabs>
          <w:tab w:val="left" w:pos="567"/>
        </w:tabs>
        <w:ind w:left="567" w:hanging="567"/>
        <w:rPr>
          <w:szCs w:val="22"/>
        </w:rPr>
        <w:pPrChange w:id="460" w:author="Author">
          <w:pPr>
            <w:widowControl w:val="0"/>
          </w:pPr>
        </w:pPrChange>
      </w:pPr>
      <w:ins w:id="461" w:author="Author">
        <w:r w:rsidRPr="007A1D86">
          <w:rPr>
            <w:rFonts w:eastAsia="MS Mincho"/>
            <w:szCs w:val="22"/>
          </w:rPr>
          <w:t xml:space="preserve">Nedelsdami pasakykite gydytojui, jeigu </w:t>
        </w:r>
      </w:ins>
      <w:del w:id="462" w:author="Author">
        <w:r w:rsidR="006B57B0" w:rsidRPr="00371C23" w:rsidDel="00981B5F">
          <w:rPr>
            <w:rFonts w:eastAsia="MS Mincho"/>
            <w:szCs w:val="22"/>
            <w:rPrChange w:id="463" w:author="Author">
              <w:rPr>
                <w:szCs w:val="22"/>
              </w:rPr>
            </w:rPrChange>
          </w:rPr>
          <w:delText xml:space="preserve"> </w:delText>
        </w:r>
        <w:r w:rsidR="006B57B0" w:rsidRPr="00371C23" w:rsidDel="00B84F80">
          <w:rPr>
            <w:rFonts w:eastAsia="MS Mincho"/>
            <w:szCs w:val="22"/>
            <w:rPrChange w:id="464" w:author="Author">
              <w:rPr>
                <w:szCs w:val="22"/>
              </w:rPr>
            </w:rPrChange>
          </w:rPr>
          <w:delText xml:space="preserve">Jeigu </w:delText>
        </w:r>
      </w:del>
      <w:r w:rsidR="006B57B0" w:rsidRPr="00371C23">
        <w:rPr>
          <w:rFonts w:eastAsia="MS Mincho"/>
          <w:szCs w:val="22"/>
          <w:rPrChange w:id="465" w:author="Author">
            <w:rPr>
              <w:szCs w:val="22"/>
            </w:rPr>
          </w:rPrChange>
        </w:rPr>
        <w:t xml:space="preserve">atsirado širdies nepakankamumo požymių, pvz., neįprastas dusulys, </w:t>
      </w:r>
      <w:del w:id="466" w:author="Author">
        <w:r w:rsidR="006B57B0" w:rsidRPr="00371C23" w:rsidDel="00594EB4">
          <w:rPr>
            <w:rFonts w:eastAsia="MS Mincho"/>
            <w:szCs w:val="22"/>
            <w:rPrChange w:id="467" w:author="Author">
              <w:rPr>
                <w:szCs w:val="22"/>
              </w:rPr>
            </w:rPrChange>
          </w:rPr>
          <w:delText xml:space="preserve">greitas </w:delText>
        </w:r>
      </w:del>
      <w:ins w:id="468" w:author="Author">
        <w:r w:rsidR="00594EB4">
          <w:rPr>
            <w:rFonts w:eastAsia="MS Mincho"/>
            <w:szCs w:val="22"/>
          </w:rPr>
          <w:t>staigus</w:t>
        </w:r>
        <w:r w:rsidR="00594EB4" w:rsidRPr="00371C23">
          <w:rPr>
            <w:rFonts w:eastAsia="MS Mincho"/>
            <w:szCs w:val="22"/>
            <w:rPrChange w:id="469" w:author="Author">
              <w:rPr>
                <w:szCs w:val="22"/>
              </w:rPr>
            </w:rPrChange>
          </w:rPr>
          <w:t xml:space="preserve"> </w:t>
        </w:r>
      </w:ins>
      <w:r w:rsidR="006B57B0" w:rsidRPr="00371C23">
        <w:rPr>
          <w:rFonts w:eastAsia="MS Mincho"/>
          <w:szCs w:val="22"/>
          <w:rPrChange w:id="470" w:author="Author">
            <w:rPr>
              <w:szCs w:val="22"/>
            </w:rPr>
          </w:rPrChange>
        </w:rPr>
        <w:t>kūno svorio padidėjimas arba tam tikrų kūno vietų patinimas</w:t>
      </w:r>
      <w:del w:id="471" w:author="Author">
        <w:r w:rsidR="006B57B0" w:rsidRPr="00371C23" w:rsidDel="00B84F80">
          <w:rPr>
            <w:rFonts w:eastAsia="MS Mincho"/>
            <w:szCs w:val="22"/>
            <w:rPrChange w:id="472" w:author="Author">
              <w:rPr>
                <w:szCs w:val="22"/>
              </w:rPr>
            </w:rPrChange>
          </w:rPr>
          <w:delText xml:space="preserve"> (edema), nedelsiant kreipkitės į gydytoją</w:delText>
        </w:r>
      </w:del>
      <w:r w:rsidR="006B57B0" w:rsidRPr="00371C23">
        <w:rPr>
          <w:rFonts w:eastAsia="MS Mincho"/>
          <w:szCs w:val="22"/>
          <w:rPrChange w:id="473" w:author="Author">
            <w:rPr>
              <w:szCs w:val="22"/>
            </w:rPr>
          </w:rPrChange>
        </w:rPr>
        <w:t>.</w:t>
      </w:r>
    </w:p>
    <w:p w14:paraId="00DD057D" w14:textId="77777777" w:rsidR="006B57B0" w:rsidRPr="007A1D86" w:rsidRDefault="006B57B0" w:rsidP="003D6567">
      <w:pPr>
        <w:widowControl w:val="0"/>
        <w:tabs>
          <w:tab w:val="left" w:pos="567"/>
        </w:tabs>
        <w:jc w:val="both"/>
        <w:outlineLvl w:val="3"/>
        <w:rPr>
          <w:b/>
          <w:noProof/>
          <w:snapToGrid w:val="0"/>
          <w:szCs w:val="22"/>
        </w:rPr>
      </w:pPr>
    </w:p>
    <w:p w14:paraId="3A28414F" w14:textId="5AD48829" w:rsidR="006B57B0" w:rsidRPr="007A1D86" w:rsidRDefault="006B57B0" w:rsidP="003D6567">
      <w:pPr>
        <w:widowControl w:val="0"/>
        <w:tabs>
          <w:tab w:val="left" w:pos="567"/>
        </w:tabs>
        <w:rPr>
          <w:rFonts w:eastAsia="MS Mincho"/>
          <w:szCs w:val="22"/>
        </w:rPr>
      </w:pPr>
      <w:r w:rsidRPr="007A1D86">
        <w:rPr>
          <w:rFonts w:eastAsia="MS Mincho"/>
          <w:szCs w:val="22"/>
        </w:rPr>
        <w:t xml:space="preserve">Jeigu bet kuri iš </w:t>
      </w:r>
      <w:del w:id="474" w:author="Author">
        <w:r w:rsidRPr="007A1D86" w:rsidDel="00282230">
          <w:rPr>
            <w:rFonts w:eastAsia="MS Mincho"/>
            <w:szCs w:val="22"/>
          </w:rPr>
          <w:delText xml:space="preserve">aukščiau </w:delText>
        </w:r>
      </w:del>
      <w:ins w:id="475" w:author="Author">
        <w:r w:rsidR="00282230" w:rsidRPr="007A1D86">
          <w:rPr>
            <w:rFonts w:eastAsia="MS Mincho"/>
            <w:szCs w:val="22"/>
          </w:rPr>
          <w:t>a</w:t>
        </w:r>
        <w:r w:rsidR="00282230">
          <w:rPr>
            <w:rFonts w:eastAsia="MS Mincho"/>
            <w:szCs w:val="22"/>
          </w:rPr>
          <w:t xml:space="preserve">nksčiau </w:t>
        </w:r>
      </w:ins>
      <w:r w:rsidRPr="007A1D86">
        <w:rPr>
          <w:rFonts w:eastAsia="MS Mincho"/>
          <w:szCs w:val="22"/>
        </w:rPr>
        <w:t>paminėtų būklių Jums tinka arba dėl to nesate tikri, prieš pradėdami vartoti Toujeo pasitarkite su gydytoju, vaistininku arba slaugytoj</w:t>
      </w:r>
      <w:ins w:id="476" w:author="Author">
        <w:r w:rsidR="001717ED" w:rsidRPr="007A1D86">
          <w:rPr>
            <w:rFonts w:eastAsia="MS Mincho"/>
            <w:szCs w:val="22"/>
          </w:rPr>
          <w:t>u</w:t>
        </w:r>
      </w:ins>
      <w:del w:id="477" w:author="Author">
        <w:r w:rsidRPr="007A1D86" w:rsidDel="001717ED">
          <w:rPr>
            <w:rFonts w:eastAsia="MS Mincho"/>
            <w:szCs w:val="22"/>
          </w:rPr>
          <w:delText>a</w:delText>
        </w:r>
      </w:del>
      <w:r w:rsidRPr="007A1D86">
        <w:rPr>
          <w:rFonts w:eastAsia="MS Mincho"/>
          <w:szCs w:val="22"/>
        </w:rPr>
        <w:t>.</w:t>
      </w:r>
    </w:p>
    <w:p w14:paraId="355E56AE" w14:textId="77777777" w:rsidR="006B57B0" w:rsidRPr="007A1D86" w:rsidRDefault="006B57B0" w:rsidP="003D6567">
      <w:pPr>
        <w:widowControl w:val="0"/>
        <w:tabs>
          <w:tab w:val="left" w:pos="567"/>
        </w:tabs>
        <w:rPr>
          <w:rFonts w:eastAsia="MS Mincho"/>
          <w:b/>
          <w:szCs w:val="22"/>
        </w:rPr>
      </w:pPr>
    </w:p>
    <w:p w14:paraId="7F30347D" w14:textId="77777777" w:rsidR="006B57B0" w:rsidRPr="007A1D86" w:rsidRDefault="006B57B0" w:rsidP="003D6567">
      <w:pPr>
        <w:widowControl w:val="0"/>
        <w:tabs>
          <w:tab w:val="left" w:pos="567"/>
        </w:tabs>
        <w:rPr>
          <w:rFonts w:eastAsia="MS Mincho"/>
          <w:b/>
          <w:szCs w:val="22"/>
        </w:rPr>
      </w:pPr>
      <w:r w:rsidRPr="007A1D86">
        <w:rPr>
          <w:rFonts w:eastAsia="MS Mincho"/>
          <w:b/>
          <w:szCs w:val="22"/>
        </w:rPr>
        <w:t>Toujeo vartojimas su alkoholiu</w:t>
      </w:r>
    </w:p>
    <w:p w14:paraId="775A9319" w14:textId="77E880EC" w:rsidR="006B57B0" w:rsidRPr="007A1D86" w:rsidRDefault="006B57B0" w:rsidP="003D6567">
      <w:pPr>
        <w:widowControl w:val="0"/>
        <w:tabs>
          <w:tab w:val="left" w:pos="567"/>
        </w:tabs>
        <w:rPr>
          <w:rFonts w:eastAsia="MS Mincho"/>
          <w:szCs w:val="22"/>
        </w:rPr>
      </w:pPr>
      <w:r w:rsidRPr="007A1D86">
        <w:rPr>
          <w:rFonts w:eastAsia="MS Mincho"/>
          <w:szCs w:val="22"/>
        </w:rPr>
        <w:t>Jeigu vartojate alkoholio, cukraus kiekis kraujyje gali padidėti arba sumažėti</w:t>
      </w:r>
      <w:ins w:id="478" w:author="Author">
        <w:r w:rsidR="009E5DD6" w:rsidRPr="007A1D86">
          <w:rPr>
            <w:rFonts w:eastAsia="MS Mincho"/>
            <w:szCs w:val="22"/>
          </w:rPr>
          <w:t>; tokiu atveju c</w:t>
        </w:r>
      </w:ins>
      <w:del w:id="479" w:author="Author">
        <w:r w:rsidRPr="007A1D86" w:rsidDel="009E5DD6">
          <w:rPr>
            <w:rFonts w:eastAsia="MS Mincho"/>
            <w:szCs w:val="22"/>
          </w:rPr>
          <w:delText>. C</w:delText>
        </w:r>
      </w:del>
      <w:r w:rsidRPr="007A1D86">
        <w:rPr>
          <w:rFonts w:eastAsia="MS Mincho"/>
          <w:szCs w:val="22"/>
        </w:rPr>
        <w:t>ukraus kiekį kraujyje turite tikrinti dažniau nei įprasta.</w:t>
      </w:r>
    </w:p>
    <w:p w14:paraId="68CA114D" w14:textId="77777777" w:rsidR="006B57B0" w:rsidRPr="007A1D86" w:rsidRDefault="006B57B0" w:rsidP="003D6567">
      <w:pPr>
        <w:widowControl w:val="0"/>
        <w:tabs>
          <w:tab w:val="left" w:pos="567"/>
        </w:tabs>
        <w:rPr>
          <w:rFonts w:eastAsia="MS Mincho"/>
          <w:szCs w:val="22"/>
        </w:rPr>
      </w:pPr>
    </w:p>
    <w:p w14:paraId="2B06B47B" w14:textId="77777777" w:rsidR="006B57B0" w:rsidRPr="007A1D86" w:rsidRDefault="006B57B0">
      <w:pPr>
        <w:keepNext/>
        <w:keepLines/>
        <w:widowControl w:val="0"/>
        <w:tabs>
          <w:tab w:val="left" w:pos="567"/>
        </w:tabs>
        <w:rPr>
          <w:rFonts w:eastAsia="MS Mincho"/>
          <w:b/>
          <w:szCs w:val="22"/>
        </w:rPr>
        <w:pPrChange w:id="480" w:author="Author">
          <w:pPr>
            <w:widowControl w:val="0"/>
            <w:tabs>
              <w:tab w:val="left" w:pos="567"/>
            </w:tabs>
          </w:pPr>
        </w:pPrChange>
      </w:pPr>
      <w:r w:rsidRPr="007A1D86">
        <w:rPr>
          <w:rFonts w:eastAsia="MS Mincho"/>
          <w:b/>
          <w:szCs w:val="22"/>
        </w:rPr>
        <w:lastRenderedPageBreak/>
        <w:t>Nėštumas ir žindymo laikotarpis</w:t>
      </w:r>
    </w:p>
    <w:p w14:paraId="6EA9798F" w14:textId="77777777" w:rsidR="0086086D" w:rsidRPr="007A1D86" w:rsidRDefault="006B57B0">
      <w:pPr>
        <w:keepNext/>
        <w:keepLines/>
        <w:widowControl w:val="0"/>
        <w:tabs>
          <w:tab w:val="left" w:pos="567"/>
        </w:tabs>
        <w:rPr>
          <w:ins w:id="481" w:author="Author"/>
          <w:rFonts w:eastAsia="MS Mincho"/>
          <w:szCs w:val="22"/>
        </w:rPr>
        <w:pPrChange w:id="482" w:author="Author">
          <w:pPr>
            <w:widowControl w:val="0"/>
            <w:tabs>
              <w:tab w:val="left" w:pos="567"/>
            </w:tabs>
          </w:pPr>
        </w:pPrChange>
      </w:pPr>
      <w:r w:rsidRPr="007A1D86">
        <w:rPr>
          <w:rFonts w:eastAsia="MS Mincho"/>
          <w:szCs w:val="22"/>
        </w:rPr>
        <w:t>Jeigu esate nėščia, žindote kūdikį, manote, kad galbūt esate nėščia arba planuojate pastoti, tai prieš vartodama šį vaistą, pasitarkite su gydytoju</w:t>
      </w:r>
      <w:ins w:id="483" w:author="Author">
        <w:r w:rsidR="00986800" w:rsidRPr="007A1D86">
          <w:rPr>
            <w:rFonts w:eastAsia="MS Mincho"/>
            <w:szCs w:val="22"/>
          </w:rPr>
          <w:t>, vaistininku arba slaugytoju</w:t>
        </w:r>
        <w:r w:rsidR="0086086D" w:rsidRPr="007A1D86">
          <w:rPr>
            <w:rFonts w:eastAsia="MS Mincho"/>
            <w:szCs w:val="22"/>
          </w:rPr>
          <w:t>:</w:t>
        </w:r>
      </w:ins>
    </w:p>
    <w:p w14:paraId="4B59F354" w14:textId="20026E1A" w:rsidR="0086086D" w:rsidRPr="007A1D86" w:rsidRDefault="0086086D" w:rsidP="0086086D">
      <w:pPr>
        <w:widowControl w:val="0"/>
        <w:numPr>
          <w:ilvl w:val="0"/>
          <w:numId w:val="152"/>
        </w:numPr>
        <w:tabs>
          <w:tab w:val="left" w:pos="567"/>
        </w:tabs>
        <w:ind w:left="567" w:hanging="567"/>
        <w:rPr>
          <w:ins w:id="484" w:author="Author"/>
          <w:rFonts w:eastAsia="MS Mincho"/>
          <w:szCs w:val="22"/>
        </w:rPr>
      </w:pPr>
      <w:ins w:id="485" w:author="Author">
        <w:r w:rsidRPr="007A1D86">
          <w:rPr>
            <w:rFonts w:eastAsia="MS Mincho"/>
            <w:szCs w:val="22"/>
          </w:rPr>
          <w:t>gali reikėti keisti insulino dozę nėštumo laikotarpiu ir po gimdymo arba insulino dozę ir dietą žindymo laikotarpiu;</w:t>
        </w:r>
      </w:ins>
    </w:p>
    <w:p w14:paraId="3B468FAD" w14:textId="32C65D8B" w:rsidR="006B57B0" w:rsidRPr="007A1D86" w:rsidDel="0086086D" w:rsidRDefault="0086086D" w:rsidP="0086086D">
      <w:pPr>
        <w:widowControl w:val="0"/>
        <w:numPr>
          <w:ilvl w:val="0"/>
          <w:numId w:val="152"/>
        </w:numPr>
        <w:tabs>
          <w:tab w:val="left" w:pos="567"/>
        </w:tabs>
        <w:ind w:left="567" w:hanging="567"/>
        <w:rPr>
          <w:del w:id="486" w:author="Author"/>
          <w:rFonts w:eastAsia="MS Mincho"/>
          <w:szCs w:val="22"/>
        </w:rPr>
      </w:pPr>
      <w:ins w:id="487" w:author="Author">
        <w:r w:rsidRPr="007A1D86">
          <w:rPr>
            <w:rFonts w:eastAsia="MS Mincho"/>
            <w:szCs w:val="22"/>
          </w:rPr>
          <w:t xml:space="preserve">norint apsaugoti kūdikį, labai svarbu kontroliuoti cukrinį diabetą ir išvengti </w:t>
        </w:r>
        <w:del w:id="488" w:author="Author">
          <w:r w:rsidRPr="007A1D86" w:rsidDel="005F62E9">
            <w:rPr>
              <w:rFonts w:eastAsia="MS Mincho"/>
              <w:szCs w:val="22"/>
            </w:rPr>
            <w:delText xml:space="preserve">mažo </w:delText>
          </w:r>
        </w:del>
        <w:r w:rsidRPr="007A1D86">
          <w:rPr>
            <w:rFonts w:eastAsia="MS Mincho"/>
            <w:szCs w:val="22"/>
          </w:rPr>
          <w:t xml:space="preserve">cukraus kiekio </w:t>
        </w:r>
        <w:r w:rsidR="005F62E9">
          <w:rPr>
            <w:rFonts w:eastAsia="MS Mincho"/>
            <w:szCs w:val="22"/>
          </w:rPr>
          <w:t xml:space="preserve">sumažėjimo </w:t>
        </w:r>
        <w:r w:rsidRPr="007A1D86">
          <w:rPr>
            <w:rFonts w:eastAsia="MS Mincho"/>
            <w:szCs w:val="22"/>
          </w:rPr>
          <w:t>kraujyje.</w:t>
        </w:r>
      </w:ins>
      <w:del w:id="489" w:author="Author">
        <w:r w:rsidR="006B57B0" w:rsidRPr="007A1D86" w:rsidDel="0086086D">
          <w:rPr>
            <w:rFonts w:eastAsia="MS Mincho"/>
            <w:szCs w:val="22"/>
          </w:rPr>
          <w:delText>. Nėštumo metu ir po gimdymo gali reikėti keisti insulino dozę. Jūsų kūdikio sveikatai yra ypač svarbu, kad atidžiai kontroliuotumėte cukrinį diabetą ir išvengtumėte hipoglikemijos.</w:delText>
        </w:r>
      </w:del>
    </w:p>
    <w:p w14:paraId="1D02B425" w14:textId="4FF6D519" w:rsidR="006B57B0" w:rsidRPr="007A1D86" w:rsidDel="0086086D" w:rsidRDefault="006B57B0" w:rsidP="0086086D">
      <w:pPr>
        <w:widowControl w:val="0"/>
        <w:numPr>
          <w:ilvl w:val="0"/>
          <w:numId w:val="152"/>
        </w:numPr>
        <w:tabs>
          <w:tab w:val="left" w:pos="567"/>
        </w:tabs>
        <w:ind w:left="567" w:hanging="567"/>
        <w:rPr>
          <w:del w:id="490" w:author="Author"/>
          <w:rFonts w:eastAsia="MS Mincho"/>
          <w:szCs w:val="22"/>
        </w:rPr>
      </w:pPr>
      <w:del w:id="491" w:author="Author">
        <w:r w:rsidRPr="007A1D86" w:rsidDel="0086086D">
          <w:rPr>
            <w:rFonts w:eastAsia="MS Mincho"/>
            <w:szCs w:val="22"/>
          </w:rPr>
          <w:delText>Jeigu maitinate krūtimi, pasitarkite su gydytoju, kadangi gali reikėti keisti insulino dozę ir mitybą.</w:delText>
        </w:r>
      </w:del>
    </w:p>
    <w:p w14:paraId="0BC5B02F" w14:textId="77777777" w:rsidR="006B57B0" w:rsidRPr="007A1D86" w:rsidRDefault="006B57B0" w:rsidP="0086086D">
      <w:pPr>
        <w:widowControl w:val="0"/>
        <w:numPr>
          <w:ilvl w:val="0"/>
          <w:numId w:val="152"/>
        </w:numPr>
        <w:tabs>
          <w:tab w:val="left" w:pos="567"/>
        </w:tabs>
        <w:ind w:left="567" w:hanging="567"/>
        <w:rPr>
          <w:rFonts w:eastAsia="MS Mincho"/>
          <w:szCs w:val="22"/>
        </w:rPr>
      </w:pPr>
    </w:p>
    <w:p w14:paraId="11EE8EBF" w14:textId="77777777" w:rsidR="00282230" w:rsidRDefault="00282230" w:rsidP="0092218F">
      <w:pPr>
        <w:keepNext/>
        <w:keepLines/>
        <w:tabs>
          <w:tab w:val="left" w:pos="567"/>
        </w:tabs>
        <w:rPr>
          <w:ins w:id="492" w:author="Author"/>
          <w:rFonts w:eastAsia="MS Mincho"/>
          <w:b/>
          <w:szCs w:val="22"/>
        </w:rPr>
      </w:pPr>
    </w:p>
    <w:p w14:paraId="3A04AC27" w14:textId="127AF3FB" w:rsidR="006B57B0" w:rsidRPr="007A1D86" w:rsidRDefault="006B57B0" w:rsidP="0092218F">
      <w:pPr>
        <w:keepNext/>
        <w:keepLines/>
        <w:tabs>
          <w:tab w:val="left" w:pos="567"/>
        </w:tabs>
        <w:rPr>
          <w:rFonts w:eastAsia="MS Mincho"/>
          <w:b/>
          <w:szCs w:val="22"/>
        </w:rPr>
      </w:pPr>
      <w:r w:rsidRPr="007A1D86">
        <w:rPr>
          <w:rFonts w:eastAsia="MS Mincho"/>
          <w:b/>
          <w:szCs w:val="22"/>
        </w:rPr>
        <w:t>Vairavimas ir mechanizmų valdymas</w:t>
      </w:r>
    </w:p>
    <w:p w14:paraId="20132F44" w14:textId="3AB45C06" w:rsidR="00A40FBE" w:rsidRPr="007A1D86" w:rsidRDefault="006B57B0" w:rsidP="0092218F">
      <w:pPr>
        <w:keepNext/>
        <w:keepLines/>
        <w:tabs>
          <w:tab w:val="left" w:pos="567"/>
        </w:tabs>
        <w:rPr>
          <w:ins w:id="493" w:author="Author"/>
          <w:rFonts w:eastAsia="MS Mincho"/>
          <w:szCs w:val="22"/>
        </w:rPr>
      </w:pPr>
      <w:r w:rsidRPr="007A1D86">
        <w:rPr>
          <w:rFonts w:eastAsia="MS Mincho"/>
          <w:szCs w:val="22"/>
        </w:rPr>
        <w:t xml:space="preserve">Jeigu cukraus kiekis kraujyje tampa per mažas arba per didelis arba jeigu atsiranda regėjimo sutrikimų, gali sutrikti Jūsų gebėjimas vairuoti, naudoti įrankius ar valdyti mechanizmus. </w:t>
      </w:r>
      <w:ins w:id="494" w:author="Author">
        <w:r w:rsidR="00A40FBE" w:rsidRPr="007A1D86">
          <w:rPr>
            <w:rFonts w:eastAsia="MS Mincho"/>
            <w:szCs w:val="22"/>
          </w:rPr>
          <w:t>Paklauskite gydytojo, vaistininko ar slaugytojo, ar galite vairuoti, naudoti įrankius ar valdyti mechanizmus</w:t>
        </w:r>
        <w:r w:rsidR="007441CA" w:rsidRPr="007A1D86">
          <w:rPr>
            <w:rFonts w:eastAsia="MS Mincho"/>
            <w:szCs w:val="22"/>
          </w:rPr>
          <w:t>, jeigu:</w:t>
        </w:r>
      </w:ins>
    </w:p>
    <w:p w14:paraId="604D2D08" w14:textId="0C49DF8F" w:rsidR="006B57B0" w:rsidRPr="007A1D86" w:rsidDel="007441CA" w:rsidRDefault="006B57B0" w:rsidP="0092218F">
      <w:pPr>
        <w:keepNext/>
        <w:keepLines/>
        <w:tabs>
          <w:tab w:val="left" w:pos="567"/>
        </w:tabs>
        <w:rPr>
          <w:del w:id="495" w:author="Author"/>
          <w:rFonts w:eastAsia="MS Mincho"/>
          <w:szCs w:val="22"/>
        </w:rPr>
      </w:pPr>
      <w:del w:id="496" w:author="Author">
        <w:r w:rsidRPr="007A1D86" w:rsidDel="007441CA">
          <w:rPr>
            <w:rFonts w:eastAsia="MS Mincho"/>
            <w:szCs w:val="22"/>
          </w:rPr>
          <w:delText>Gali pablogėti Jūsų gebėjimas sukaupti dėmesį. Tai gali kelti pavojų Jums ir kitiems.</w:delText>
        </w:r>
      </w:del>
    </w:p>
    <w:p w14:paraId="0BC57615" w14:textId="09121F7C" w:rsidR="006B57B0" w:rsidRPr="007A1D86" w:rsidDel="007441CA" w:rsidRDefault="006B57B0" w:rsidP="003D6567">
      <w:pPr>
        <w:widowControl w:val="0"/>
        <w:tabs>
          <w:tab w:val="left" w:pos="567"/>
        </w:tabs>
        <w:rPr>
          <w:del w:id="497" w:author="Author"/>
          <w:rFonts w:eastAsia="MS Mincho"/>
          <w:szCs w:val="22"/>
        </w:rPr>
      </w:pPr>
    </w:p>
    <w:p w14:paraId="314FC5DE" w14:textId="3A2352AC" w:rsidR="006B57B0" w:rsidRPr="007A1D86" w:rsidDel="007441CA" w:rsidRDefault="006B57B0" w:rsidP="003D6567">
      <w:pPr>
        <w:widowControl w:val="0"/>
        <w:tabs>
          <w:tab w:val="left" w:pos="567"/>
        </w:tabs>
        <w:rPr>
          <w:del w:id="498" w:author="Author"/>
          <w:rFonts w:eastAsia="MS Mincho"/>
          <w:szCs w:val="22"/>
        </w:rPr>
      </w:pPr>
      <w:del w:id="499" w:author="Author">
        <w:r w:rsidRPr="007A1D86" w:rsidDel="007441CA">
          <w:rPr>
            <w:rFonts w:eastAsia="MS Mincho"/>
            <w:szCs w:val="22"/>
          </w:rPr>
          <w:delText>Paklauskite savo gydytojo, ar galite vairuoti, jeigu:</w:delText>
        </w:r>
      </w:del>
    </w:p>
    <w:p w14:paraId="5C669F00" w14:textId="567CCC25" w:rsidR="006B57B0" w:rsidRPr="007A1D86" w:rsidRDefault="006B57B0" w:rsidP="003D6567">
      <w:pPr>
        <w:widowControl w:val="0"/>
        <w:numPr>
          <w:ilvl w:val="0"/>
          <w:numId w:val="152"/>
        </w:numPr>
        <w:tabs>
          <w:tab w:val="left" w:pos="567"/>
        </w:tabs>
        <w:ind w:left="0" w:firstLine="0"/>
        <w:rPr>
          <w:rFonts w:eastAsia="MS Mincho"/>
          <w:szCs w:val="22"/>
        </w:rPr>
      </w:pPr>
      <w:r w:rsidRPr="007A1D86">
        <w:rPr>
          <w:rFonts w:eastAsia="MS Mincho"/>
          <w:szCs w:val="22"/>
        </w:rPr>
        <w:t xml:space="preserve">cukraus kiekis Jūsų kraujyje dažnai tampa </w:t>
      </w:r>
      <w:del w:id="500" w:author="Author">
        <w:r w:rsidRPr="007A1D86" w:rsidDel="007441CA">
          <w:rPr>
            <w:rFonts w:eastAsia="MS Mincho"/>
            <w:szCs w:val="22"/>
          </w:rPr>
          <w:delText xml:space="preserve">per </w:delText>
        </w:r>
      </w:del>
      <w:r w:rsidRPr="007A1D86">
        <w:rPr>
          <w:rFonts w:eastAsia="MS Mincho"/>
          <w:szCs w:val="22"/>
        </w:rPr>
        <w:t>mažas;</w:t>
      </w:r>
    </w:p>
    <w:p w14:paraId="67EEBC88" w14:textId="19897362" w:rsidR="006B57B0" w:rsidRPr="007A1D86" w:rsidRDefault="006B57B0" w:rsidP="003D6567">
      <w:pPr>
        <w:widowControl w:val="0"/>
        <w:numPr>
          <w:ilvl w:val="0"/>
          <w:numId w:val="152"/>
        </w:numPr>
        <w:tabs>
          <w:tab w:val="left" w:pos="567"/>
        </w:tabs>
        <w:ind w:left="0" w:firstLine="0"/>
        <w:rPr>
          <w:rFonts w:eastAsia="MS Mincho"/>
          <w:szCs w:val="22"/>
        </w:rPr>
      </w:pPr>
      <w:r w:rsidRPr="007A1D86">
        <w:rPr>
          <w:rFonts w:eastAsia="MS Mincho"/>
          <w:szCs w:val="22"/>
        </w:rPr>
        <w:t xml:space="preserve">Jums sunku atpažinti, kada cukraus kiekis kraujyje </w:t>
      </w:r>
      <w:del w:id="501" w:author="Author">
        <w:r w:rsidRPr="007A1D86" w:rsidDel="007441CA">
          <w:rPr>
            <w:rFonts w:eastAsia="MS Mincho"/>
            <w:szCs w:val="22"/>
          </w:rPr>
          <w:delText xml:space="preserve">tampa </w:delText>
        </w:r>
      </w:del>
      <w:ins w:id="502" w:author="Author">
        <w:r w:rsidR="007441CA" w:rsidRPr="007A1D86">
          <w:rPr>
            <w:rFonts w:eastAsia="MS Mincho"/>
            <w:szCs w:val="22"/>
          </w:rPr>
          <w:t xml:space="preserve">yra </w:t>
        </w:r>
      </w:ins>
      <w:del w:id="503" w:author="Author">
        <w:r w:rsidRPr="007A1D86" w:rsidDel="007441CA">
          <w:rPr>
            <w:rFonts w:eastAsia="MS Mincho"/>
            <w:szCs w:val="22"/>
          </w:rPr>
          <w:delText xml:space="preserve">per </w:delText>
        </w:r>
      </w:del>
      <w:r w:rsidRPr="007A1D86">
        <w:rPr>
          <w:rFonts w:eastAsia="MS Mincho"/>
          <w:szCs w:val="22"/>
        </w:rPr>
        <w:t>mažas.</w:t>
      </w:r>
    </w:p>
    <w:p w14:paraId="4CC39F12" w14:textId="77777777" w:rsidR="006B57B0" w:rsidRPr="007A1D86" w:rsidRDefault="006B57B0" w:rsidP="003D6567">
      <w:pPr>
        <w:widowControl w:val="0"/>
        <w:tabs>
          <w:tab w:val="left" w:pos="567"/>
        </w:tabs>
        <w:rPr>
          <w:rFonts w:eastAsia="MS Mincho"/>
          <w:szCs w:val="22"/>
        </w:rPr>
      </w:pPr>
    </w:p>
    <w:p w14:paraId="07BA6470" w14:textId="50DE9072" w:rsidR="006B57B0" w:rsidRPr="007A1D86" w:rsidRDefault="006B57B0" w:rsidP="003D6567">
      <w:pPr>
        <w:widowControl w:val="0"/>
        <w:tabs>
          <w:tab w:val="left" w:pos="567"/>
        </w:tabs>
        <w:rPr>
          <w:rFonts w:eastAsia="MS Mincho"/>
          <w:b/>
          <w:szCs w:val="22"/>
        </w:rPr>
      </w:pPr>
      <w:del w:id="504" w:author="Author">
        <w:r w:rsidRPr="007A1D86" w:rsidDel="00B67461">
          <w:rPr>
            <w:rFonts w:eastAsia="MS Mincho"/>
            <w:b/>
            <w:szCs w:val="22"/>
          </w:rPr>
          <w:delText xml:space="preserve">Svarbi informacija apie kai kurias pagalbines </w:delText>
        </w:r>
      </w:del>
      <w:r w:rsidRPr="007A1D86">
        <w:rPr>
          <w:rFonts w:eastAsia="MS Mincho"/>
          <w:b/>
          <w:szCs w:val="22"/>
        </w:rPr>
        <w:t xml:space="preserve">Toujeo </w:t>
      </w:r>
      <w:del w:id="505" w:author="Author">
        <w:r w:rsidRPr="007A1D86" w:rsidDel="00B67461">
          <w:rPr>
            <w:rFonts w:eastAsia="MS Mincho"/>
            <w:b/>
            <w:szCs w:val="22"/>
          </w:rPr>
          <w:delText>medžiagas</w:delText>
        </w:r>
      </w:del>
      <w:ins w:id="506" w:author="Author">
        <w:r w:rsidR="00B67461" w:rsidRPr="007A1D86">
          <w:rPr>
            <w:rFonts w:eastAsia="MS Mincho"/>
            <w:b/>
            <w:szCs w:val="22"/>
          </w:rPr>
          <w:t>sudėtyje yra natrio</w:t>
        </w:r>
      </w:ins>
    </w:p>
    <w:p w14:paraId="14ABC993" w14:textId="77777777" w:rsidR="006B57B0" w:rsidRPr="007A1D86" w:rsidRDefault="006B57B0" w:rsidP="003D6567">
      <w:pPr>
        <w:widowControl w:val="0"/>
        <w:tabs>
          <w:tab w:val="left" w:pos="567"/>
        </w:tabs>
        <w:rPr>
          <w:rFonts w:eastAsia="MS Mincho"/>
          <w:szCs w:val="22"/>
        </w:rPr>
      </w:pPr>
      <w:r w:rsidRPr="007A1D86">
        <w:rPr>
          <w:rFonts w:eastAsia="MS Mincho"/>
          <w:szCs w:val="22"/>
        </w:rPr>
        <w:t>Šio vaisto dozėje yra mažiau kaip 1 mmol (23 mg) natrio, t. y. jis beveik neturi reikšmės.</w:t>
      </w:r>
    </w:p>
    <w:p w14:paraId="1D60B850" w14:textId="77777777" w:rsidR="006B57B0" w:rsidRPr="007A1D86" w:rsidRDefault="006B57B0" w:rsidP="003D6567">
      <w:pPr>
        <w:widowControl w:val="0"/>
        <w:tabs>
          <w:tab w:val="left" w:pos="567"/>
        </w:tabs>
        <w:jc w:val="both"/>
        <w:outlineLvl w:val="3"/>
        <w:rPr>
          <w:b/>
          <w:noProof/>
          <w:snapToGrid w:val="0"/>
          <w:szCs w:val="22"/>
        </w:rPr>
      </w:pPr>
    </w:p>
    <w:p w14:paraId="228B9979" w14:textId="77777777" w:rsidR="006B57B0" w:rsidRPr="007A1D86" w:rsidRDefault="006B57B0" w:rsidP="003D6567">
      <w:pPr>
        <w:widowControl w:val="0"/>
        <w:numPr>
          <w:ilvl w:val="12"/>
          <w:numId w:val="0"/>
        </w:numPr>
        <w:ind w:right="-2"/>
        <w:rPr>
          <w:noProof/>
          <w:szCs w:val="22"/>
        </w:rPr>
      </w:pPr>
    </w:p>
    <w:p w14:paraId="608B8A93" w14:textId="77777777" w:rsidR="006B57B0" w:rsidRPr="007A1D86" w:rsidRDefault="006B57B0" w:rsidP="003D6567">
      <w:pPr>
        <w:widowControl w:val="0"/>
        <w:numPr>
          <w:ilvl w:val="12"/>
          <w:numId w:val="0"/>
        </w:numPr>
        <w:tabs>
          <w:tab w:val="left" w:pos="567"/>
        </w:tabs>
        <w:ind w:left="567" w:hanging="567"/>
        <w:outlineLvl w:val="0"/>
        <w:rPr>
          <w:b/>
          <w:caps/>
          <w:noProof/>
          <w:szCs w:val="22"/>
        </w:rPr>
      </w:pPr>
      <w:r w:rsidRPr="007A1D86">
        <w:rPr>
          <w:b/>
          <w:noProof/>
          <w:szCs w:val="22"/>
        </w:rPr>
        <w:t>3.</w:t>
      </w:r>
      <w:r w:rsidRPr="007A1D86">
        <w:rPr>
          <w:b/>
          <w:noProof/>
          <w:szCs w:val="22"/>
        </w:rPr>
        <w:tab/>
      </w:r>
      <w:r w:rsidRPr="007A1D86">
        <w:rPr>
          <w:b/>
          <w:szCs w:val="22"/>
        </w:rPr>
        <w:t xml:space="preserve">Kaip vartoti </w:t>
      </w:r>
      <w:r w:rsidRPr="007A1D86">
        <w:rPr>
          <w:b/>
          <w:bCs/>
          <w:szCs w:val="22"/>
        </w:rPr>
        <w:t>Toujeo</w:t>
      </w:r>
      <w:r w:rsidR="00B324FC" w:rsidRPr="007A1D86">
        <w:rPr>
          <w:b/>
          <w:bCs/>
          <w:szCs w:val="22"/>
        </w:rPr>
        <w:fldChar w:fldCharType="begin"/>
      </w:r>
      <w:r w:rsidR="00B324FC" w:rsidRPr="007A1D86">
        <w:rPr>
          <w:b/>
          <w:bCs/>
          <w:szCs w:val="22"/>
        </w:rPr>
        <w:instrText xml:space="preserve"> DOCVARIABLE vault_nd_521ed9aa-c664-4266-89d0-04de3f90ed74 \* MERGEFORMAT </w:instrText>
      </w:r>
      <w:r w:rsidR="00B324FC" w:rsidRPr="007A1D86">
        <w:rPr>
          <w:b/>
          <w:bCs/>
          <w:szCs w:val="22"/>
        </w:rPr>
        <w:fldChar w:fldCharType="separate"/>
      </w:r>
      <w:r w:rsidR="00B324FC" w:rsidRPr="007A1D86">
        <w:rPr>
          <w:b/>
          <w:bCs/>
          <w:szCs w:val="22"/>
        </w:rPr>
        <w:t xml:space="preserve"> </w:t>
      </w:r>
      <w:r w:rsidR="00B324FC" w:rsidRPr="007A1D86">
        <w:rPr>
          <w:b/>
          <w:bCs/>
          <w:szCs w:val="22"/>
        </w:rPr>
        <w:fldChar w:fldCharType="end"/>
      </w:r>
    </w:p>
    <w:p w14:paraId="64501E83" w14:textId="77777777" w:rsidR="006B57B0" w:rsidRPr="007A1D86" w:rsidRDefault="006B57B0" w:rsidP="003D6567">
      <w:pPr>
        <w:widowControl w:val="0"/>
        <w:tabs>
          <w:tab w:val="left" w:pos="567"/>
        </w:tabs>
        <w:ind w:left="567" w:hanging="567"/>
        <w:rPr>
          <w:noProof/>
          <w:szCs w:val="22"/>
        </w:rPr>
      </w:pPr>
    </w:p>
    <w:p w14:paraId="70AF841E" w14:textId="4FAED960" w:rsidR="006B57B0" w:rsidRPr="00371C23" w:rsidRDefault="006B57B0" w:rsidP="003D6567">
      <w:pPr>
        <w:pStyle w:val="BodyText"/>
        <w:widowControl w:val="0"/>
        <w:spacing w:after="0"/>
        <w:rPr>
          <w:b/>
          <w:szCs w:val="22"/>
          <w:lang w:val="lt-LT"/>
          <w:rPrChange w:id="507" w:author="Author">
            <w:rPr>
              <w:b/>
              <w:szCs w:val="22"/>
            </w:rPr>
          </w:rPrChange>
        </w:rPr>
      </w:pPr>
      <w:r w:rsidRPr="00371C23">
        <w:rPr>
          <w:szCs w:val="22"/>
          <w:lang w:val="lt-LT"/>
          <w:rPrChange w:id="508" w:author="Author">
            <w:rPr>
              <w:szCs w:val="22"/>
            </w:rPr>
          </w:rPrChange>
        </w:rPr>
        <w:t>Visada vartokite šį vaistą tiksliai</w:t>
      </w:r>
      <w:ins w:id="509" w:author="Author">
        <w:r w:rsidR="00155558">
          <w:rPr>
            <w:szCs w:val="22"/>
            <w:lang w:val="lt-LT"/>
          </w:rPr>
          <w:t>,</w:t>
        </w:r>
      </w:ins>
      <w:r w:rsidRPr="00371C23">
        <w:rPr>
          <w:szCs w:val="22"/>
          <w:lang w:val="lt-LT"/>
          <w:rPrChange w:id="510" w:author="Author">
            <w:rPr>
              <w:szCs w:val="22"/>
            </w:rPr>
          </w:rPrChange>
        </w:rPr>
        <w:t xml:space="preserve"> kaip nurodė gydytojas. Jeigu abejojate, kreipkitės į gydytoją, vaistininką arba slaugytoją.</w:t>
      </w:r>
    </w:p>
    <w:p w14:paraId="186C6EC2" w14:textId="77777777" w:rsidR="006B57B0" w:rsidRPr="007A1D86" w:rsidRDefault="006B57B0" w:rsidP="003D6567">
      <w:pPr>
        <w:widowControl w:val="0"/>
        <w:tabs>
          <w:tab w:val="left" w:pos="567"/>
        </w:tabs>
        <w:rPr>
          <w:rFonts w:eastAsia="MS Mincho"/>
          <w:szCs w:val="22"/>
        </w:rPr>
      </w:pPr>
    </w:p>
    <w:p w14:paraId="12E1C5B2" w14:textId="48ACBA1A" w:rsidR="006B57B0" w:rsidRPr="007A1D86" w:rsidRDefault="006B57B0" w:rsidP="003D6567">
      <w:pPr>
        <w:widowControl w:val="0"/>
        <w:tabs>
          <w:tab w:val="left" w:pos="567"/>
        </w:tabs>
        <w:rPr>
          <w:rFonts w:eastAsia="MS Mincho"/>
          <w:szCs w:val="22"/>
        </w:rPr>
      </w:pPr>
      <w:del w:id="511" w:author="Author">
        <w:r w:rsidRPr="007A1D86" w:rsidDel="009110FF">
          <w:rPr>
            <w:rFonts w:eastAsia="MS Mincho"/>
            <w:szCs w:val="22"/>
          </w:rPr>
          <w:delText xml:space="preserve">Nors </w:delText>
        </w:r>
      </w:del>
      <w:r w:rsidRPr="007A1D86">
        <w:rPr>
          <w:rFonts w:eastAsia="MS Mincho"/>
          <w:szCs w:val="22"/>
        </w:rPr>
        <w:t xml:space="preserve">Toujeo </w:t>
      </w:r>
      <w:del w:id="512" w:author="Author">
        <w:r w:rsidRPr="007A1D86" w:rsidDel="009110FF">
          <w:rPr>
            <w:rFonts w:eastAsia="MS Mincho"/>
            <w:szCs w:val="22"/>
          </w:rPr>
          <w:delText xml:space="preserve">sudėtyje yra tos pačios veikliosios medžiagos, kaip </w:delText>
        </w:r>
      </w:del>
      <w:r w:rsidRPr="007A1D86">
        <w:rPr>
          <w:rFonts w:eastAsia="MS Mincho"/>
          <w:szCs w:val="22"/>
        </w:rPr>
        <w:t xml:space="preserve">ir insulino glargino 100 vienetų/ml </w:t>
      </w:r>
      <w:del w:id="513" w:author="Author">
        <w:r w:rsidRPr="007A1D86" w:rsidDel="009110FF">
          <w:rPr>
            <w:rFonts w:eastAsia="MS Mincho"/>
            <w:szCs w:val="22"/>
          </w:rPr>
          <w:delText>sudėtyje</w:delText>
        </w:r>
      </w:del>
      <w:ins w:id="514" w:author="Author">
        <w:r w:rsidR="009110FF" w:rsidRPr="007A1D86">
          <w:rPr>
            <w:rFonts w:eastAsia="MS Mincho"/>
            <w:szCs w:val="22"/>
          </w:rPr>
          <w:t>negalima keisti vienas kitu, nors jų sudėtyje ir yra tos pačios veikliosios medžiagos</w:t>
        </w:r>
      </w:ins>
      <w:del w:id="515" w:author="Author">
        <w:r w:rsidRPr="007A1D86" w:rsidDel="009110FF">
          <w:rPr>
            <w:rFonts w:eastAsia="MS Mincho"/>
            <w:szCs w:val="22"/>
          </w:rPr>
          <w:delText>, šių vaistų kaitalioti negalima</w:delText>
        </w:r>
      </w:del>
      <w:r w:rsidRPr="007A1D86">
        <w:rPr>
          <w:rFonts w:eastAsia="MS Mincho"/>
          <w:szCs w:val="22"/>
        </w:rPr>
        <w:t>. Jeigu gydymą vienu insulinu norima keisti kitu, tam reikia gauti vaisto receptą, užtikrinti medicininę priežiūrą ir gliukozės kiekio kraujyje stebėjimą. Daugiau informacijos klauskite savo gydytojo.</w:t>
      </w:r>
    </w:p>
    <w:p w14:paraId="7A6A007F" w14:textId="77777777" w:rsidR="006B57B0" w:rsidRPr="007A1D86" w:rsidRDefault="006B57B0" w:rsidP="003D6567">
      <w:pPr>
        <w:widowControl w:val="0"/>
        <w:tabs>
          <w:tab w:val="left" w:pos="567"/>
        </w:tabs>
        <w:rPr>
          <w:rFonts w:eastAsia="MS Mincho"/>
          <w:szCs w:val="22"/>
        </w:rPr>
      </w:pPr>
    </w:p>
    <w:p w14:paraId="4FA2093D" w14:textId="77777777" w:rsidR="006B57B0" w:rsidRPr="007A1D86" w:rsidRDefault="006B57B0" w:rsidP="003D6567">
      <w:pPr>
        <w:widowControl w:val="0"/>
        <w:tabs>
          <w:tab w:val="left" w:pos="567"/>
        </w:tabs>
        <w:rPr>
          <w:rFonts w:eastAsia="MS Mincho"/>
          <w:b/>
          <w:szCs w:val="22"/>
        </w:rPr>
      </w:pPr>
      <w:r w:rsidRPr="007A1D86">
        <w:rPr>
          <w:rFonts w:eastAsia="MS Mincho"/>
          <w:b/>
          <w:szCs w:val="22"/>
        </w:rPr>
        <w:t>Kokią dozę vartoti</w:t>
      </w:r>
    </w:p>
    <w:p w14:paraId="164941CE" w14:textId="676A51BB" w:rsidR="006B57B0" w:rsidRPr="007A1D86" w:rsidRDefault="006B57B0" w:rsidP="003D6567">
      <w:pPr>
        <w:widowControl w:val="0"/>
        <w:tabs>
          <w:tab w:val="left" w:pos="567"/>
        </w:tabs>
        <w:rPr>
          <w:rFonts w:eastAsia="MS Mincho"/>
          <w:szCs w:val="22"/>
        </w:rPr>
      </w:pPr>
      <w:r w:rsidRPr="007A1D86">
        <w:rPr>
          <w:rFonts w:eastAsia="MS Mincho"/>
          <w:szCs w:val="22"/>
        </w:rPr>
        <w:t>Toujeo SoloStar užpildytu švirkštikliu galima suleisti 1</w:t>
      </w:r>
      <w:ins w:id="516" w:author="Author">
        <w:r w:rsidR="00563287">
          <w:rPr>
            <w:rFonts w:eastAsia="MS Mincho"/>
            <w:szCs w:val="22"/>
          </w:rPr>
          <w:t>–</w:t>
        </w:r>
      </w:ins>
      <w:del w:id="517" w:author="Author">
        <w:r w:rsidRPr="007A1D86" w:rsidDel="00563287">
          <w:rPr>
            <w:rFonts w:eastAsia="MS Mincho"/>
            <w:szCs w:val="22"/>
          </w:rPr>
          <w:noBreakHyphen/>
        </w:r>
      </w:del>
      <w:r w:rsidRPr="007A1D86">
        <w:rPr>
          <w:rFonts w:eastAsia="MS Mincho"/>
          <w:szCs w:val="22"/>
        </w:rPr>
        <w:t>80 vienetų dozę 1 vieneto tikslumu.</w:t>
      </w:r>
    </w:p>
    <w:p w14:paraId="3E73D918" w14:textId="28B4E2B6" w:rsidR="009110FF" w:rsidRPr="007A1D86" w:rsidRDefault="009110FF" w:rsidP="009110FF">
      <w:pPr>
        <w:widowControl w:val="0"/>
        <w:tabs>
          <w:tab w:val="left" w:pos="567"/>
        </w:tabs>
        <w:rPr>
          <w:ins w:id="518" w:author="Author"/>
          <w:rFonts w:eastAsia="MS Mincho"/>
          <w:szCs w:val="22"/>
        </w:rPr>
      </w:pPr>
      <w:ins w:id="519" w:author="Author">
        <w:r w:rsidRPr="007A1D86">
          <w:rPr>
            <w:rFonts w:eastAsia="MS Mincho"/>
            <w:bCs/>
            <w:snapToGrid w:val="0"/>
            <w:szCs w:val="22"/>
          </w:rPr>
          <w:t>SoloStar švirkštiklio d</w:t>
        </w:r>
        <w:r w:rsidRPr="007A1D86">
          <w:rPr>
            <w:rFonts w:eastAsia="MS Mincho"/>
            <w:szCs w:val="22"/>
          </w:rPr>
          <w:t>ozės langelyje rodomas Toujeo vienetų, kurie bus suleisti, skaičius, dozės perskaičiuoti nereikia.</w:t>
        </w:r>
      </w:ins>
    </w:p>
    <w:p w14:paraId="136E2ABE" w14:textId="708BCE3C" w:rsidR="006B57B0" w:rsidRPr="007A1D86" w:rsidDel="009110FF" w:rsidRDefault="006B57B0" w:rsidP="003D6567">
      <w:pPr>
        <w:widowControl w:val="0"/>
        <w:tabs>
          <w:tab w:val="left" w:pos="567"/>
        </w:tabs>
        <w:rPr>
          <w:del w:id="520" w:author="Author"/>
          <w:rFonts w:eastAsia="MS Mincho"/>
          <w:szCs w:val="22"/>
        </w:rPr>
      </w:pPr>
      <w:del w:id="521" w:author="Author">
        <w:r w:rsidRPr="007A1D86" w:rsidDel="009110FF">
          <w:rPr>
            <w:rFonts w:eastAsia="MS Mincho"/>
            <w:bCs/>
            <w:snapToGrid w:val="0"/>
            <w:szCs w:val="22"/>
          </w:rPr>
          <w:delText>SoloStar švirkštiklio d</w:delText>
        </w:r>
        <w:r w:rsidRPr="007A1D86" w:rsidDel="009110FF">
          <w:rPr>
            <w:rFonts w:eastAsia="MS Mincho"/>
            <w:szCs w:val="22"/>
          </w:rPr>
          <w:delText>ozės langelyje rodomas Toujeo vienetų, kurie bus suleisti, skaičius. Negalima atlikti jokių dozės perskaičiavimų.</w:delText>
        </w:r>
      </w:del>
    </w:p>
    <w:p w14:paraId="046A89A1" w14:textId="77777777" w:rsidR="006B57B0" w:rsidRPr="007A1D86" w:rsidRDefault="006B57B0" w:rsidP="003D6567">
      <w:pPr>
        <w:widowControl w:val="0"/>
        <w:tabs>
          <w:tab w:val="left" w:pos="567"/>
        </w:tabs>
        <w:rPr>
          <w:rFonts w:eastAsia="MS Mincho"/>
          <w:b/>
          <w:szCs w:val="22"/>
        </w:rPr>
      </w:pPr>
    </w:p>
    <w:p w14:paraId="062E875C" w14:textId="00B38E4B" w:rsidR="006B57B0" w:rsidRPr="007A1D86" w:rsidRDefault="006B57B0" w:rsidP="003D6567">
      <w:pPr>
        <w:widowControl w:val="0"/>
        <w:tabs>
          <w:tab w:val="left" w:pos="567"/>
        </w:tabs>
        <w:rPr>
          <w:rFonts w:eastAsia="MS Mincho"/>
          <w:szCs w:val="22"/>
        </w:rPr>
      </w:pPr>
      <w:del w:id="522" w:author="Author">
        <w:r w:rsidRPr="007A1D86" w:rsidDel="00F87FD4">
          <w:rPr>
            <w:rFonts w:eastAsia="MS Mincho"/>
            <w:szCs w:val="22"/>
          </w:rPr>
          <w:delText>Atsižvelgdamas į Jūsų gyvenimo būdą, cukraus kiekio kraujyje tyrimų rezultatus ir ankstesnį insulino vartojimą, gydytojas Jums nurody</w:delText>
        </w:r>
      </w:del>
      <w:ins w:id="523" w:author="Author">
        <w:r w:rsidR="00F87FD4" w:rsidRPr="007A1D86">
          <w:rPr>
            <w:rFonts w:eastAsia="MS Mincho"/>
            <w:szCs w:val="22"/>
          </w:rPr>
          <w:t>Jūsų gydytojas nuspręs</w:t>
        </w:r>
      </w:ins>
      <w:del w:id="524" w:author="Author">
        <w:r w:rsidRPr="007A1D86" w:rsidDel="00F87FD4">
          <w:rPr>
            <w:rFonts w:eastAsia="MS Mincho"/>
            <w:szCs w:val="22"/>
          </w:rPr>
          <w:delText>s</w:delText>
        </w:r>
      </w:del>
      <w:r w:rsidRPr="007A1D86">
        <w:rPr>
          <w:rFonts w:eastAsia="MS Mincho"/>
          <w:bCs/>
          <w:szCs w:val="22"/>
        </w:rPr>
        <w:t>:</w:t>
      </w:r>
    </w:p>
    <w:p w14:paraId="420B8BCB" w14:textId="090B8EA7" w:rsidR="006B57B0" w:rsidRPr="007A1D86" w:rsidRDefault="00F87FD4" w:rsidP="003D6567">
      <w:pPr>
        <w:widowControl w:val="0"/>
        <w:numPr>
          <w:ilvl w:val="0"/>
          <w:numId w:val="152"/>
        </w:numPr>
        <w:tabs>
          <w:tab w:val="left" w:pos="567"/>
        </w:tabs>
        <w:ind w:left="0" w:firstLine="0"/>
        <w:rPr>
          <w:rFonts w:eastAsia="MS Mincho"/>
          <w:szCs w:val="22"/>
        </w:rPr>
      </w:pPr>
      <w:ins w:id="525" w:author="Author">
        <w:r w:rsidRPr="007A1D86">
          <w:rPr>
            <w:rFonts w:eastAsia="MS Mincho"/>
            <w:szCs w:val="22"/>
          </w:rPr>
          <w:t>k</w:t>
        </w:r>
      </w:ins>
      <w:del w:id="526" w:author="Author">
        <w:r w:rsidR="006B57B0" w:rsidRPr="007A1D86" w:rsidDel="00F87FD4">
          <w:rPr>
            <w:rFonts w:eastAsia="MS Mincho"/>
            <w:szCs w:val="22"/>
          </w:rPr>
          <w:delText>K</w:delText>
        </w:r>
      </w:del>
      <w:r w:rsidR="006B57B0" w:rsidRPr="007A1D86">
        <w:rPr>
          <w:rFonts w:eastAsia="MS Mincho"/>
          <w:szCs w:val="22"/>
        </w:rPr>
        <w:t>okią kasdieninę Toujeo dozę ir kada reikia vartoti</w:t>
      </w:r>
      <w:ins w:id="527" w:author="Author">
        <w:r w:rsidRPr="007A1D86">
          <w:rPr>
            <w:rFonts w:eastAsia="MS Mincho"/>
            <w:szCs w:val="22"/>
          </w:rPr>
          <w:t>;</w:t>
        </w:r>
      </w:ins>
      <w:del w:id="528" w:author="Author">
        <w:r w:rsidR="006B57B0" w:rsidRPr="007A1D86" w:rsidDel="00F87FD4">
          <w:rPr>
            <w:rFonts w:eastAsia="MS Mincho"/>
            <w:szCs w:val="22"/>
          </w:rPr>
          <w:delText>.</w:delText>
        </w:r>
      </w:del>
    </w:p>
    <w:p w14:paraId="4FFECD80" w14:textId="051FFF3D" w:rsidR="006B57B0" w:rsidRPr="007A1D86" w:rsidRDefault="00F87FD4" w:rsidP="003D6567">
      <w:pPr>
        <w:widowControl w:val="0"/>
        <w:numPr>
          <w:ilvl w:val="0"/>
          <w:numId w:val="152"/>
        </w:numPr>
        <w:tabs>
          <w:tab w:val="left" w:pos="567"/>
        </w:tabs>
        <w:ind w:left="0" w:firstLine="0"/>
        <w:rPr>
          <w:rFonts w:eastAsia="MS Mincho"/>
          <w:szCs w:val="22"/>
        </w:rPr>
      </w:pPr>
      <w:ins w:id="529" w:author="Author">
        <w:r w:rsidRPr="007A1D86">
          <w:rPr>
            <w:rFonts w:eastAsia="MS Mincho"/>
            <w:szCs w:val="22"/>
          </w:rPr>
          <w:t>k</w:t>
        </w:r>
      </w:ins>
      <w:del w:id="530" w:author="Author">
        <w:r w:rsidR="006B57B0" w:rsidRPr="007A1D86" w:rsidDel="00F87FD4">
          <w:rPr>
            <w:rFonts w:eastAsia="MS Mincho"/>
            <w:szCs w:val="22"/>
          </w:rPr>
          <w:delText>K</w:delText>
        </w:r>
      </w:del>
      <w:r w:rsidR="006B57B0" w:rsidRPr="007A1D86">
        <w:rPr>
          <w:rFonts w:eastAsia="MS Mincho"/>
          <w:szCs w:val="22"/>
        </w:rPr>
        <w:t>ada reikia tirti cukraus kiekį kraujyje ir ar reikalingi šlapimo tyrimai</w:t>
      </w:r>
      <w:ins w:id="531" w:author="Author">
        <w:r w:rsidRPr="007A1D86">
          <w:rPr>
            <w:rFonts w:eastAsia="MS Mincho"/>
            <w:szCs w:val="22"/>
          </w:rPr>
          <w:t>;</w:t>
        </w:r>
      </w:ins>
      <w:del w:id="532" w:author="Author">
        <w:r w:rsidR="006B57B0" w:rsidRPr="007A1D86" w:rsidDel="00F87FD4">
          <w:rPr>
            <w:rFonts w:eastAsia="MS Mincho"/>
            <w:szCs w:val="22"/>
          </w:rPr>
          <w:delText>.</w:delText>
        </w:r>
      </w:del>
    </w:p>
    <w:p w14:paraId="7D1E90C5" w14:textId="546F0852" w:rsidR="006B57B0" w:rsidRPr="007A1D86" w:rsidRDefault="00F87FD4" w:rsidP="003D6567">
      <w:pPr>
        <w:widowControl w:val="0"/>
        <w:numPr>
          <w:ilvl w:val="0"/>
          <w:numId w:val="152"/>
        </w:numPr>
        <w:tabs>
          <w:tab w:val="left" w:pos="567"/>
        </w:tabs>
        <w:ind w:left="0" w:firstLine="0"/>
        <w:rPr>
          <w:rFonts w:eastAsia="MS Mincho"/>
          <w:szCs w:val="22"/>
        </w:rPr>
      </w:pPr>
      <w:ins w:id="533" w:author="Author">
        <w:r w:rsidRPr="007A1D86">
          <w:rPr>
            <w:rFonts w:eastAsia="MS Mincho"/>
            <w:szCs w:val="22"/>
          </w:rPr>
          <w:t>k</w:t>
        </w:r>
      </w:ins>
      <w:del w:id="534" w:author="Author">
        <w:r w:rsidR="006B57B0" w:rsidRPr="007A1D86" w:rsidDel="00F87FD4">
          <w:rPr>
            <w:rFonts w:eastAsia="MS Mincho"/>
            <w:szCs w:val="22"/>
          </w:rPr>
          <w:delText>K</w:delText>
        </w:r>
      </w:del>
      <w:r w:rsidR="006B57B0" w:rsidRPr="007A1D86">
        <w:rPr>
          <w:rFonts w:eastAsia="MS Mincho"/>
          <w:szCs w:val="22"/>
        </w:rPr>
        <w:t>ada gali reikėti vartoti didesnę arba mažesnę dozę.</w:t>
      </w:r>
    </w:p>
    <w:p w14:paraId="1D1DBA26" w14:textId="0945D2EF" w:rsidR="00F87FD4" w:rsidRPr="007A1D86" w:rsidRDefault="00F87FD4">
      <w:pPr>
        <w:widowControl w:val="0"/>
        <w:tabs>
          <w:tab w:val="left" w:pos="567"/>
        </w:tabs>
        <w:rPr>
          <w:ins w:id="535" w:author="Author"/>
          <w:rFonts w:eastAsia="MS Mincho"/>
          <w:szCs w:val="22"/>
        </w:rPr>
        <w:pPrChange w:id="536" w:author="Author">
          <w:pPr>
            <w:pStyle w:val="ListParagraph"/>
            <w:widowControl w:val="0"/>
            <w:numPr>
              <w:numId w:val="152"/>
            </w:numPr>
            <w:tabs>
              <w:tab w:val="left" w:pos="567"/>
            </w:tabs>
            <w:ind w:left="720" w:hanging="360"/>
          </w:pPr>
        </w:pPrChange>
      </w:pPr>
      <w:ins w:id="537" w:author="Author">
        <w:r w:rsidRPr="007A1D86">
          <w:rPr>
            <w:rFonts w:eastAsia="MS Mincho"/>
            <w:szCs w:val="22"/>
          </w:rPr>
          <w:t>Tai priklausys nuo Jūsų gyvenimo būdo, cukraus (gliukozės) kiekio kraujyje tyrimų rezultatų ir ankstesnio insulino vartojimo.</w:t>
        </w:r>
      </w:ins>
    </w:p>
    <w:p w14:paraId="18A4DDA4" w14:textId="77777777" w:rsidR="006B57B0" w:rsidRPr="007A1D86" w:rsidRDefault="006B57B0" w:rsidP="003D6567">
      <w:pPr>
        <w:widowControl w:val="0"/>
        <w:tabs>
          <w:tab w:val="left" w:pos="567"/>
        </w:tabs>
        <w:rPr>
          <w:rFonts w:eastAsia="MS Mincho"/>
          <w:szCs w:val="22"/>
        </w:rPr>
      </w:pPr>
    </w:p>
    <w:p w14:paraId="5FE1C94D" w14:textId="77777777" w:rsidR="00A470BD" w:rsidRPr="007A1D86" w:rsidRDefault="00A470BD" w:rsidP="00A470BD">
      <w:pPr>
        <w:tabs>
          <w:tab w:val="left" w:pos="567"/>
        </w:tabs>
        <w:rPr>
          <w:ins w:id="538" w:author="Author"/>
          <w:szCs w:val="22"/>
        </w:rPr>
      </w:pPr>
      <w:ins w:id="539" w:author="Author">
        <w:r w:rsidRPr="007A1D86">
          <w:rPr>
            <w:szCs w:val="22"/>
          </w:rPr>
          <w:t>Pasitarkite su gydytoju, nes Jums gali reikėti mažesnės dozės, jeigu:</w:t>
        </w:r>
      </w:ins>
    </w:p>
    <w:p w14:paraId="0D32A7D7" w14:textId="58DCE181" w:rsidR="00A470BD" w:rsidRPr="00371C23" w:rsidRDefault="00A470BD">
      <w:pPr>
        <w:pStyle w:val="ListParagraph"/>
        <w:numPr>
          <w:ilvl w:val="0"/>
          <w:numId w:val="180"/>
        </w:numPr>
        <w:tabs>
          <w:tab w:val="left" w:pos="567"/>
        </w:tabs>
        <w:ind w:left="567" w:hanging="567"/>
        <w:rPr>
          <w:ins w:id="540" w:author="Author"/>
          <w:szCs w:val="22"/>
          <w:rPrChange w:id="541" w:author="Author">
            <w:rPr>
              <w:ins w:id="542" w:author="Author"/>
              <w:szCs w:val="22"/>
              <w:lang w:val="en-GB"/>
            </w:rPr>
          </w:rPrChange>
        </w:rPr>
        <w:pPrChange w:id="543" w:author="Author">
          <w:pPr>
            <w:pStyle w:val="ListParagraph"/>
            <w:numPr>
              <w:numId w:val="180"/>
            </w:numPr>
            <w:tabs>
              <w:tab w:val="left" w:pos="567"/>
            </w:tabs>
            <w:ind w:left="360" w:hanging="360"/>
          </w:pPr>
        </w:pPrChange>
      </w:pPr>
      <w:ins w:id="544" w:author="Author">
        <w:r w:rsidRPr="00371C23">
          <w:rPr>
            <w:szCs w:val="22"/>
            <w:rPrChange w:id="545" w:author="Author">
              <w:rPr>
                <w:szCs w:val="22"/>
                <w:lang w:val="en-GB"/>
              </w:rPr>
            </w:rPrChange>
          </w:rPr>
          <w:t xml:space="preserve">esate 65 metų </w:t>
        </w:r>
        <w:r w:rsidRPr="007A1D86">
          <w:rPr>
            <w:szCs w:val="22"/>
          </w:rPr>
          <w:t>amžiaus</w:t>
        </w:r>
        <w:r w:rsidRPr="00371C23">
          <w:rPr>
            <w:szCs w:val="22"/>
            <w:rPrChange w:id="546" w:author="Author">
              <w:rPr>
                <w:szCs w:val="22"/>
                <w:lang w:val="en-GB"/>
              </w:rPr>
            </w:rPrChange>
          </w:rPr>
          <w:t xml:space="preserve"> arba vyresni;</w:t>
        </w:r>
      </w:ins>
    </w:p>
    <w:p w14:paraId="3FCA310E" w14:textId="271BBF3A" w:rsidR="00A470BD" w:rsidRPr="00371C23" w:rsidRDefault="00A470BD">
      <w:pPr>
        <w:pStyle w:val="ListParagraph"/>
        <w:numPr>
          <w:ilvl w:val="0"/>
          <w:numId w:val="180"/>
        </w:numPr>
        <w:tabs>
          <w:tab w:val="left" w:pos="567"/>
        </w:tabs>
        <w:ind w:left="567" w:hanging="567"/>
        <w:rPr>
          <w:ins w:id="547" w:author="Author"/>
          <w:szCs w:val="22"/>
          <w:rPrChange w:id="548" w:author="Author">
            <w:rPr>
              <w:ins w:id="549" w:author="Author"/>
              <w:szCs w:val="22"/>
              <w:lang w:val="en-GB"/>
            </w:rPr>
          </w:rPrChange>
        </w:rPr>
        <w:pPrChange w:id="550" w:author="Author">
          <w:pPr>
            <w:pStyle w:val="ListParagraph"/>
            <w:numPr>
              <w:numId w:val="180"/>
            </w:numPr>
            <w:tabs>
              <w:tab w:val="left" w:pos="567"/>
            </w:tabs>
            <w:ind w:left="360" w:hanging="360"/>
          </w:pPr>
        </w:pPrChange>
      </w:pPr>
      <w:ins w:id="551" w:author="Author">
        <w:r w:rsidRPr="00371C23">
          <w:rPr>
            <w:szCs w:val="22"/>
            <w:rPrChange w:id="552" w:author="Author">
              <w:rPr>
                <w:szCs w:val="22"/>
                <w:lang w:val="en-GB"/>
              </w:rPr>
            </w:rPrChange>
          </w:rPr>
          <w:t xml:space="preserve">yra inkstų ar kepenų </w:t>
        </w:r>
        <w:r w:rsidR="0058324B">
          <w:rPr>
            <w:szCs w:val="22"/>
          </w:rPr>
          <w:t xml:space="preserve">funkcijos </w:t>
        </w:r>
        <w:r w:rsidRPr="00371C23">
          <w:rPr>
            <w:szCs w:val="22"/>
            <w:rPrChange w:id="553" w:author="Author">
              <w:rPr>
                <w:szCs w:val="22"/>
                <w:lang w:val="en-GB"/>
              </w:rPr>
            </w:rPrChange>
          </w:rPr>
          <w:t>sutrikimų.</w:t>
        </w:r>
      </w:ins>
    </w:p>
    <w:p w14:paraId="6C2161DC" w14:textId="77777777" w:rsidR="00A470BD" w:rsidRPr="00371C23" w:rsidRDefault="00A470BD" w:rsidP="00A470BD">
      <w:pPr>
        <w:widowControl w:val="0"/>
        <w:tabs>
          <w:tab w:val="left" w:pos="567"/>
        </w:tabs>
        <w:rPr>
          <w:ins w:id="554" w:author="Author"/>
          <w:szCs w:val="22"/>
          <w:rPrChange w:id="555" w:author="Author">
            <w:rPr>
              <w:ins w:id="556" w:author="Author"/>
              <w:szCs w:val="22"/>
              <w:lang w:val="en-GB"/>
            </w:rPr>
          </w:rPrChange>
        </w:rPr>
      </w:pPr>
    </w:p>
    <w:p w14:paraId="07D78AAA" w14:textId="3697799E" w:rsidR="006B57B0" w:rsidRPr="007A1D86" w:rsidRDefault="006B57B0" w:rsidP="00A470BD">
      <w:pPr>
        <w:widowControl w:val="0"/>
        <w:tabs>
          <w:tab w:val="left" w:pos="567"/>
        </w:tabs>
        <w:rPr>
          <w:rFonts w:eastAsia="MS Mincho"/>
          <w:szCs w:val="22"/>
        </w:rPr>
      </w:pPr>
      <w:r w:rsidRPr="007A1D86">
        <w:rPr>
          <w:rFonts w:eastAsia="MS Mincho"/>
          <w:szCs w:val="22"/>
        </w:rPr>
        <w:t>Toujeo yra ilgai veikiantis insulinas. Gydytojas gali Jums nurodyti kartu vartoti trumpo poveikio insulino arba kitų vaistų, skirtų dideliam cukraus kiekiui kraujyje mažinti.</w:t>
      </w:r>
    </w:p>
    <w:p w14:paraId="72EF4411" w14:textId="77777777" w:rsidR="006B57B0" w:rsidRPr="007A1D86" w:rsidRDefault="006B57B0" w:rsidP="003D6567">
      <w:pPr>
        <w:widowControl w:val="0"/>
        <w:tabs>
          <w:tab w:val="left" w:pos="567"/>
        </w:tabs>
        <w:rPr>
          <w:rFonts w:eastAsia="MS Mincho"/>
          <w:szCs w:val="22"/>
        </w:rPr>
      </w:pPr>
    </w:p>
    <w:p w14:paraId="38A51AD4" w14:textId="77777777" w:rsidR="00D77106" w:rsidRPr="007A1D86" w:rsidRDefault="006B57B0" w:rsidP="003D6567">
      <w:pPr>
        <w:widowControl w:val="0"/>
        <w:tabs>
          <w:tab w:val="left" w:pos="567"/>
        </w:tabs>
        <w:rPr>
          <w:ins w:id="557" w:author="Author"/>
          <w:szCs w:val="22"/>
        </w:rPr>
      </w:pPr>
      <w:del w:id="558" w:author="Author">
        <w:r w:rsidRPr="007A1D86" w:rsidDel="00D77106">
          <w:rPr>
            <w:szCs w:val="22"/>
          </w:rPr>
          <w:delText>Jeigu vartojate daugiau negu vienos rūšies insuliną, visada į</w:delText>
        </w:r>
      </w:del>
      <w:ins w:id="559" w:author="Author">
        <w:r w:rsidR="00D77106" w:rsidRPr="007A1D86">
          <w:rPr>
            <w:szCs w:val="22"/>
          </w:rPr>
          <w:t>Į</w:t>
        </w:r>
      </w:ins>
      <w:r w:rsidRPr="007A1D86">
        <w:rPr>
          <w:szCs w:val="22"/>
        </w:rPr>
        <w:t xml:space="preserve">sitikinkite, kad vartojate </w:t>
      </w:r>
      <w:ins w:id="560" w:author="Author">
        <w:r w:rsidR="00D77106" w:rsidRPr="007A1D86">
          <w:rPr>
            <w:szCs w:val="22"/>
          </w:rPr>
          <w:t>tinkamo tipo insuliną:</w:t>
        </w:r>
      </w:ins>
    </w:p>
    <w:p w14:paraId="7E4561E1" w14:textId="3D8A8288" w:rsidR="00D77106" w:rsidRPr="007A1D86" w:rsidRDefault="007741C2">
      <w:pPr>
        <w:pStyle w:val="ListParagraph"/>
        <w:numPr>
          <w:ilvl w:val="0"/>
          <w:numId w:val="180"/>
        </w:numPr>
        <w:tabs>
          <w:tab w:val="left" w:pos="567"/>
        </w:tabs>
        <w:ind w:left="567" w:hanging="567"/>
        <w:rPr>
          <w:ins w:id="561" w:author="Author"/>
          <w:szCs w:val="22"/>
        </w:rPr>
        <w:pPrChange w:id="562" w:author="Author">
          <w:pPr>
            <w:widowControl w:val="0"/>
            <w:tabs>
              <w:tab w:val="left" w:pos="567"/>
            </w:tabs>
          </w:pPr>
        </w:pPrChange>
      </w:pPr>
      <w:ins w:id="563" w:author="Author">
        <w:r>
          <w:rPr>
            <w:szCs w:val="22"/>
          </w:rPr>
          <w:t>V</w:t>
        </w:r>
        <w:del w:id="564" w:author="Author">
          <w:r w:rsidR="00AB0838" w:rsidRPr="007A1D86" w:rsidDel="007741C2">
            <w:rPr>
              <w:szCs w:val="22"/>
            </w:rPr>
            <w:delText>v</w:delText>
          </w:r>
        </w:del>
        <w:r w:rsidR="00D77106" w:rsidRPr="007A1D86">
          <w:rPr>
            <w:szCs w:val="22"/>
          </w:rPr>
          <w:t>isada</w:t>
        </w:r>
      </w:ins>
      <w:del w:id="565" w:author="Author">
        <w:r w:rsidR="006B57B0" w:rsidRPr="007A1D86" w:rsidDel="00D77106">
          <w:rPr>
            <w:szCs w:val="22"/>
          </w:rPr>
          <w:delText xml:space="preserve">tinkamą, </w:delText>
        </w:r>
      </w:del>
      <w:ins w:id="566" w:author="Author">
        <w:r w:rsidR="00D77106" w:rsidRPr="007A1D86">
          <w:rPr>
            <w:szCs w:val="22"/>
          </w:rPr>
          <w:t xml:space="preserve"> </w:t>
        </w:r>
      </w:ins>
      <w:r w:rsidR="006B57B0" w:rsidRPr="007A1D86">
        <w:rPr>
          <w:szCs w:val="22"/>
        </w:rPr>
        <w:t>prieš kiekvieną injekciją patikrinkite insulino etiketę</w:t>
      </w:r>
      <w:ins w:id="567" w:author="Author">
        <w:r w:rsidR="00D77106" w:rsidRPr="007A1D86">
          <w:rPr>
            <w:szCs w:val="22"/>
          </w:rPr>
          <w:t>, kad būtų išvengta supainiojimo su kitais insulinais</w:t>
        </w:r>
        <w:r w:rsidR="00D20D9B">
          <w:rPr>
            <w:szCs w:val="22"/>
          </w:rPr>
          <w:t>, ypač tarp ilgo poveikio insulino ir greito poveikio insulino</w:t>
        </w:r>
        <w:r>
          <w:rPr>
            <w:szCs w:val="22"/>
          </w:rPr>
          <w:t>.</w:t>
        </w:r>
        <w:del w:id="568" w:author="Author">
          <w:r w:rsidR="00D77106" w:rsidRPr="007A1D86" w:rsidDel="007741C2">
            <w:rPr>
              <w:szCs w:val="22"/>
            </w:rPr>
            <w:delText>;</w:delText>
          </w:r>
        </w:del>
      </w:ins>
    </w:p>
    <w:p w14:paraId="601335BD" w14:textId="2F383951" w:rsidR="006B57B0" w:rsidRPr="007A1D86" w:rsidRDefault="006B57B0">
      <w:pPr>
        <w:pStyle w:val="ListParagraph"/>
        <w:numPr>
          <w:ilvl w:val="0"/>
          <w:numId w:val="180"/>
        </w:numPr>
        <w:tabs>
          <w:tab w:val="left" w:pos="567"/>
        </w:tabs>
        <w:ind w:left="567" w:hanging="567"/>
        <w:rPr>
          <w:szCs w:val="22"/>
        </w:rPr>
        <w:pPrChange w:id="569" w:author="Author">
          <w:pPr>
            <w:widowControl w:val="0"/>
            <w:tabs>
              <w:tab w:val="left" w:pos="567"/>
            </w:tabs>
          </w:pPr>
        </w:pPrChange>
      </w:pPr>
      <w:del w:id="570" w:author="Author">
        <w:r w:rsidRPr="007A1D86" w:rsidDel="00D77106">
          <w:rPr>
            <w:szCs w:val="22"/>
          </w:rPr>
          <w:delText xml:space="preserve">. </w:delText>
        </w:r>
        <w:r w:rsidR="00262AAB" w:rsidRPr="007A1D86" w:rsidDel="00D77106">
          <w:rPr>
            <w:szCs w:val="22"/>
          </w:rPr>
          <w:delText xml:space="preserve">Gauta pranešimų apie su vaistų vartojimu susijusias klaidas, kai buvo supainioti insulinai, ypač ilgo poveikio insulinas ir greito poveikio insulinas. </w:delText>
        </w:r>
      </w:del>
      <w:ins w:id="571" w:author="Author">
        <w:r w:rsidR="007741C2">
          <w:rPr>
            <w:szCs w:val="22"/>
          </w:rPr>
          <w:t>S</w:t>
        </w:r>
        <w:del w:id="572" w:author="Author">
          <w:r w:rsidR="00AB0838" w:rsidRPr="007A1D86" w:rsidDel="007741C2">
            <w:rPr>
              <w:szCs w:val="22"/>
            </w:rPr>
            <w:delText>s</w:delText>
          </w:r>
        </w:del>
      </w:ins>
      <w:del w:id="573" w:author="Author">
        <w:r w:rsidR="00262AAB" w:rsidRPr="007A1D86" w:rsidDel="00AB0838">
          <w:rPr>
            <w:szCs w:val="22"/>
          </w:rPr>
          <w:delText>S</w:delText>
        </w:r>
      </w:del>
      <w:r w:rsidR="00262AAB" w:rsidRPr="007A1D86">
        <w:rPr>
          <w:szCs w:val="22"/>
        </w:rPr>
        <w:t>tiprumas „300“ ant Jūsų Toujeo SoloStar užpildyto švirkštiklio etiketės yra paryškintas medaus ir aukso spalva</w:t>
      </w:r>
      <w:r w:rsidR="00806A6B" w:rsidRPr="007A1D86">
        <w:rPr>
          <w:szCs w:val="22"/>
        </w:rPr>
        <w:t>.</w:t>
      </w:r>
      <w:r w:rsidR="00262AAB" w:rsidRPr="007A1D86">
        <w:rPr>
          <w:szCs w:val="22"/>
        </w:rPr>
        <w:t xml:space="preserve"> </w:t>
      </w:r>
      <w:r w:rsidRPr="007A1D86">
        <w:rPr>
          <w:szCs w:val="22"/>
        </w:rPr>
        <w:t>Jeigu abejojate, kreipkitės į gydytoją arba vaistininką.</w:t>
      </w:r>
    </w:p>
    <w:p w14:paraId="5C016D59" w14:textId="77777777" w:rsidR="006B57B0" w:rsidRPr="007A1D86" w:rsidRDefault="006B57B0" w:rsidP="003D6567">
      <w:pPr>
        <w:widowControl w:val="0"/>
        <w:tabs>
          <w:tab w:val="left" w:pos="567"/>
        </w:tabs>
        <w:rPr>
          <w:rFonts w:eastAsia="MS Mincho"/>
          <w:szCs w:val="22"/>
        </w:rPr>
      </w:pPr>
    </w:p>
    <w:p w14:paraId="3DCCD96E" w14:textId="6C89FA24" w:rsidR="006B57B0" w:rsidRPr="007A1D86" w:rsidRDefault="006B57B0" w:rsidP="003D6567">
      <w:pPr>
        <w:widowControl w:val="0"/>
        <w:tabs>
          <w:tab w:val="left" w:pos="567"/>
        </w:tabs>
        <w:rPr>
          <w:rFonts w:eastAsia="MS Mincho"/>
          <w:szCs w:val="22"/>
        </w:rPr>
      </w:pPr>
      <w:r w:rsidRPr="007A1D86">
        <w:rPr>
          <w:rFonts w:eastAsia="MS Mincho"/>
          <w:szCs w:val="22"/>
        </w:rPr>
        <w:t>Daug veiksnių gali turėti įtakos cukraus kiekiui kraujyje</w:t>
      </w:r>
      <w:ins w:id="574" w:author="Author">
        <w:r w:rsidR="00C00005" w:rsidRPr="007A1D86">
          <w:rPr>
            <w:rFonts w:eastAsia="MS Mincho"/>
            <w:szCs w:val="22"/>
          </w:rPr>
          <w:t xml:space="preserve"> </w:t>
        </w:r>
        <w:r w:rsidR="00C00005" w:rsidRPr="007A1D86">
          <w:rPr>
            <w:szCs w:val="22"/>
          </w:rPr>
          <w:t>– sužinokite, koki</w:t>
        </w:r>
        <w:r w:rsidR="0054300D" w:rsidRPr="007A1D86">
          <w:rPr>
            <w:szCs w:val="22"/>
          </w:rPr>
          <w:t>e</w:t>
        </w:r>
        <w:r w:rsidR="00C00005" w:rsidRPr="007A1D86">
          <w:rPr>
            <w:szCs w:val="22"/>
          </w:rPr>
          <w:t xml:space="preserve"> tai veiksniai </w:t>
        </w:r>
      </w:ins>
      <w:del w:id="575" w:author="Author">
        <w:r w:rsidRPr="007A1D86" w:rsidDel="00C00005">
          <w:rPr>
            <w:rFonts w:eastAsia="MS Mincho"/>
            <w:szCs w:val="22"/>
          </w:rPr>
          <w:delText>. Jūs turite žinoti apie šiuos veiksnius, kad galėtumėte imtis tinkamų veiksmų</w:delText>
        </w:r>
      </w:del>
      <w:ins w:id="576" w:author="Author">
        <w:r w:rsidR="00C00005" w:rsidRPr="007A1D86">
          <w:rPr>
            <w:rFonts w:eastAsia="MS Mincho"/>
            <w:szCs w:val="22"/>
          </w:rPr>
          <w:t>ir ką reikia daryti</w:t>
        </w:r>
      </w:ins>
      <w:r w:rsidRPr="007A1D86">
        <w:rPr>
          <w:rFonts w:eastAsia="MS Mincho"/>
          <w:szCs w:val="22"/>
        </w:rPr>
        <w:t>, jeigu cukraus kiekis kraujyje pakis</w:t>
      </w:r>
      <w:ins w:id="577" w:author="Author">
        <w:r w:rsidR="007B4767" w:rsidRPr="007A1D86">
          <w:rPr>
            <w:rFonts w:eastAsia="MS Mincho"/>
            <w:szCs w:val="22"/>
          </w:rPr>
          <w:t xml:space="preserve">. </w:t>
        </w:r>
        <w:r w:rsidR="00F33E18" w:rsidRPr="007A1D86">
          <w:rPr>
            <w:rFonts w:eastAsia="MS Mincho"/>
            <w:szCs w:val="22"/>
          </w:rPr>
          <w:t>Tai padės</w:t>
        </w:r>
      </w:ins>
      <w:del w:id="578" w:author="Author">
        <w:r w:rsidRPr="007A1D86" w:rsidDel="00F33E18">
          <w:rPr>
            <w:rFonts w:eastAsia="MS Mincho"/>
            <w:szCs w:val="22"/>
          </w:rPr>
          <w:delText>, ir</w:delText>
        </w:r>
      </w:del>
      <w:r w:rsidRPr="007A1D86">
        <w:rPr>
          <w:rFonts w:eastAsia="MS Mincho"/>
          <w:szCs w:val="22"/>
        </w:rPr>
        <w:t xml:space="preserve"> išvengt</w:t>
      </w:r>
      <w:ins w:id="579" w:author="Author">
        <w:r w:rsidR="00F33E18" w:rsidRPr="007A1D86">
          <w:rPr>
            <w:rFonts w:eastAsia="MS Mincho"/>
            <w:szCs w:val="22"/>
          </w:rPr>
          <w:t>i</w:t>
        </w:r>
      </w:ins>
      <w:del w:id="580" w:author="Author">
        <w:r w:rsidRPr="007A1D86" w:rsidDel="00F33E18">
          <w:rPr>
            <w:rFonts w:eastAsia="MS Mincho"/>
            <w:szCs w:val="22"/>
          </w:rPr>
          <w:delText>umėte</w:delText>
        </w:r>
      </w:del>
      <w:r w:rsidRPr="007A1D86">
        <w:rPr>
          <w:rFonts w:eastAsia="MS Mincho"/>
          <w:szCs w:val="22"/>
        </w:rPr>
        <w:t xml:space="preserve"> per didelio jo padidėjimo ar sumažėjimo. </w:t>
      </w:r>
      <w:r w:rsidRPr="007A1D86">
        <w:rPr>
          <w:rFonts w:eastAsia="MS Mincho"/>
          <w:szCs w:val="22"/>
        </w:rPr>
        <w:lastRenderedPageBreak/>
        <w:t xml:space="preserve">Daugiau informacijos pateikiama šio pakuotės lapelio pabaigoje </w:t>
      </w:r>
      <w:del w:id="581" w:author="Author">
        <w:r w:rsidRPr="007A1D86" w:rsidDel="007B4767">
          <w:rPr>
            <w:rFonts w:eastAsia="MS Mincho"/>
            <w:szCs w:val="22"/>
          </w:rPr>
          <w:delText>(apibraukta stačiakampiu)</w:delText>
        </w:r>
      </w:del>
      <w:ins w:id="582" w:author="Author">
        <w:r w:rsidR="007B4767" w:rsidRPr="007A1D86">
          <w:rPr>
            <w:rFonts w:eastAsia="MS Mincho"/>
            <w:szCs w:val="22"/>
          </w:rPr>
          <w:t xml:space="preserve">esančiame </w:t>
        </w:r>
        <w:r w:rsidR="004E1625" w:rsidRPr="007A1D86">
          <w:rPr>
            <w:rFonts w:eastAsia="MS Mincho"/>
            <w:szCs w:val="22"/>
          </w:rPr>
          <w:t>skyriuje</w:t>
        </w:r>
        <w:r w:rsidR="007B4767" w:rsidRPr="007A1D86">
          <w:rPr>
            <w:rFonts w:eastAsia="MS Mincho"/>
            <w:szCs w:val="22"/>
          </w:rPr>
          <w:t xml:space="preserve"> „Hiperglikemija ir hipoglikemija”</w:t>
        </w:r>
      </w:ins>
      <w:r w:rsidRPr="007A1D86">
        <w:rPr>
          <w:rFonts w:eastAsia="MS Mincho"/>
          <w:szCs w:val="22"/>
        </w:rPr>
        <w:t>.</w:t>
      </w:r>
    </w:p>
    <w:p w14:paraId="76BE3297" w14:textId="77777777" w:rsidR="006B57B0" w:rsidRPr="007A1D86" w:rsidRDefault="006B57B0" w:rsidP="003D6567">
      <w:pPr>
        <w:widowControl w:val="0"/>
        <w:tabs>
          <w:tab w:val="left" w:pos="567"/>
        </w:tabs>
        <w:rPr>
          <w:rFonts w:eastAsia="MS Mincho"/>
          <w:szCs w:val="22"/>
        </w:rPr>
      </w:pPr>
    </w:p>
    <w:p w14:paraId="79A7BEB1" w14:textId="4D33661B" w:rsidR="006B57B0" w:rsidRPr="007A1D86" w:rsidRDefault="006B57B0" w:rsidP="003D6567">
      <w:pPr>
        <w:widowControl w:val="0"/>
        <w:tabs>
          <w:tab w:val="left" w:pos="567"/>
        </w:tabs>
        <w:ind w:left="567" w:hanging="567"/>
        <w:rPr>
          <w:rFonts w:eastAsia="MS Mincho"/>
          <w:b/>
          <w:bCs/>
          <w:szCs w:val="22"/>
        </w:rPr>
      </w:pPr>
      <w:del w:id="583" w:author="Author">
        <w:r w:rsidRPr="007A1D86" w:rsidDel="008A0BA2">
          <w:rPr>
            <w:rFonts w:eastAsia="MS Mincho"/>
            <w:b/>
            <w:bCs/>
            <w:szCs w:val="22"/>
          </w:rPr>
          <w:delText>Vartojimo laiko keitimas</w:delText>
        </w:r>
      </w:del>
      <w:ins w:id="584" w:author="Author">
        <w:r w:rsidR="008A0BA2" w:rsidRPr="007A1D86">
          <w:rPr>
            <w:rFonts w:eastAsia="MS Mincho"/>
            <w:b/>
            <w:bCs/>
            <w:szCs w:val="22"/>
          </w:rPr>
          <w:t>Kada vartoti Toujeo</w:t>
        </w:r>
      </w:ins>
    </w:p>
    <w:p w14:paraId="334B859C" w14:textId="77777777" w:rsidR="006B57B0" w:rsidRPr="007A1D86" w:rsidRDefault="006B57B0" w:rsidP="003D6567">
      <w:pPr>
        <w:widowControl w:val="0"/>
        <w:numPr>
          <w:ilvl w:val="0"/>
          <w:numId w:val="152"/>
        </w:numPr>
        <w:tabs>
          <w:tab w:val="left" w:pos="567"/>
        </w:tabs>
        <w:ind w:left="567" w:hanging="567"/>
        <w:rPr>
          <w:rFonts w:eastAsia="MS Mincho"/>
          <w:szCs w:val="22"/>
        </w:rPr>
      </w:pPr>
      <w:r w:rsidRPr="007A1D86">
        <w:rPr>
          <w:rFonts w:eastAsia="MS Mincho"/>
          <w:szCs w:val="22"/>
        </w:rPr>
        <w:t>Toujeo reikia vartoti kartą per parą, geriausia kasdien tuo pat metu.</w:t>
      </w:r>
    </w:p>
    <w:p w14:paraId="73518E81" w14:textId="6003FE13" w:rsidR="006B57B0" w:rsidRPr="007A1D86" w:rsidRDefault="006B57B0" w:rsidP="003D6567">
      <w:pPr>
        <w:widowControl w:val="0"/>
        <w:numPr>
          <w:ilvl w:val="0"/>
          <w:numId w:val="152"/>
        </w:numPr>
        <w:tabs>
          <w:tab w:val="left" w:pos="567"/>
        </w:tabs>
        <w:ind w:left="567" w:hanging="567"/>
        <w:rPr>
          <w:rFonts w:eastAsia="MS Mincho"/>
          <w:szCs w:val="22"/>
        </w:rPr>
      </w:pPr>
      <w:del w:id="585" w:author="Author">
        <w:r w:rsidRPr="007A1D86" w:rsidDel="00791B0D">
          <w:rPr>
            <w:rFonts w:eastAsia="MS Mincho"/>
            <w:szCs w:val="22"/>
          </w:rPr>
          <w:delText xml:space="preserve">Jeigu reikia, </w:delText>
        </w:r>
      </w:del>
      <w:r w:rsidRPr="007A1D86">
        <w:rPr>
          <w:rFonts w:eastAsia="MS Mincho"/>
          <w:szCs w:val="22"/>
        </w:rPr>
        <w:t>Toujeo gali</w:t>
      </w:r>
      <w:ins w:id="586" w:author="Author">
        <w:r w:rsidR="004E1625" w:rsidRPr="007A1D86">
          <w:rPr>
            <w:rFonts w:eastAsia="MS Mincho"/>
            <w:szCs w:val="22"/>
          </w:rPr>
          <w:t>te</w:t>
        </w:r>
      </w:ins>
      <w:del w:id="587" w:author="Author">
        <w:r w:rsidRPr="007A1D86" w:rsidDel="004E1625">
          <w:rPr>
            <w:rFonts w:eastAsia="MS Mincho"/>
            <w:szCs w:val="22"/>
          </w:rPr>
          <w:delText>ma</w:delText>
        </w:r>
      </w:del>
      <w:r w:rsidRPr="007A1D86">
        <w:rPr>
          <w:rFonts w:eastAsia="MS Mincho"/>
          <w:szCs w:val="22"/>
        </w:rPr>
        <w:t xml:space="preserve"> leisti likus ne daugiau kaip 3 valandoms iki įprasto vartojimo laiko arba praėjus ne daugiau kaip 3 valandoms po jo.</w:t>
      </w:r>
    </w:p>
    <w:p w14:paraId="1AD4ED17" w14:textId="77777777" w:rsidR="006B57B0" w:rsidRPr="007A1D86" w:rsidRDefault="006B57B0" w:rsidP="003D6567">
      <w:pPr>
        <w:widowControl w:val="0"/>
        <w:tabs>
          <w:tab w:val="left" w:pos="567"/>
        </w:tabs>
        <w:ind w:left="567" w:hanging="567"/>
        <w:rPr>
          <w:rFonts w:eastAsia="MS Mincho"/>
          <w:szCs w:val="22"/>
        </w:rPr>
      </w:pPr>
    </w:p>
    <w:p w14:paraId="75985981" w14:textId="17717E36" w:rsidR="006B57B0" w:rsidRPr="007A1D86" w:rsidDel="00791B0D" w:rsidRDefault="006B57B0" w:rsidP="003D6567">
      <w:pPr>
        <w:widowControl w:val="0"/>
        <w:tabs>
          <w:tab w:val="left" w:pos="567"/>
        </w:tabs>
        <w:ind w:left="567" w:hanging="567"/>
        <w:rPr>
          <w:del w:id="588" w:author="Author"/>
          <w:rFonts w:eastAsia="MS Mincho"/>
          <w:b/>
          <w:bCs/>
          <w:szCs w:val="22"/>
        </w:rPr>
      </w:pPr>
      <w:del w:id="589" w:author="Author">
        <w:r w:rsidRPr="007A1D86" w:rsidDel="00791B0D">
          <w:rPr>
            <w:rFonts w:eastAsia="MS Mincho"/>
            <w:b/>
            <w:bCs/>
            <w:szCs w:val="22"/>
          </w:rPr>
          <w:delText>Vartojimas senyviems (65 metų ir vyresniems) pacientams</w:delText>
        </w:r>
      </w:del>
    </w:p>
    <w:p w14:paraId="70AE9502" w14:textId="4026663F" w:rsidR="006B57B0" w:rsidRPr="007A1D86" w:rsidDel="00791B0D" w:rsidRDefault="006B57B0" w:rsidP="003D6567">
      <w:pPr>
        <w:widowControl w:val="0"/>
        <w:tabs>
          <w:tab w:val="left" w:pos="567"/>
        </w:tabs>
        <w:ind w:left="567" w:hanging="567"/>
        <w:rPr>
          <w:del w:id="590" w:author="Author"/>
          <w:rFonts w:eastAsia="MS Mincho"/>
          <w:szCs w:val="22"/>
        </w:rPr>
      </w:pPr>
      <w:del w:id="591" w:author="Author">
        <w:r w:rsidRPr="007A1D86" w:rsidDel="00791B0D">
          <w:rPr>
            <w:rFonts w:eastAsia="MS Mincho"/>
            <w:szCs w:val="22"/>
          </w:rPr>
          <w:delText>Jeigu esate 65 metų arba vyresnis, pasitarkite su gydytoju, nes gali reikėti vartoti mažesnę dozę.</w:delText>
        </w:r>
      </w:del>
    </w:p>
    <w:p w14:paraId="74976456" w14:textId="1C2D5F52" w:rsidR="006B57B0" w:rsidRPr="007A1D86" w:rsidDel="00791B0D" w:rsidRDefault="006B57B0" w:rsidP="003D6567">
      <w:pPr>
        <w:widowControl w:val="0"/>
        <w:tabs>
          <w:tab w:val="left" w:pos="567"/>
        </w:tabs>
        <w:ind w:left="567" w:hanging="567"/>
        <w:rPr>
          <w:del w:id="592" w:author="Author"/>
          <w:rFonts w:eastAsia="MS Mincho"/>
          <w:szCs w:val="22"/>
        </w:rPr>
      </w:pPr>
    </w:p>
    <w:p w14:paraId="6EF125C2" w14:textId="4BEAD913" w:rsidR="006B57B0" w:rsidRPr="007A1D86" w:rsidDel="00791B0D" w:rsidRDefault="006B57B0" w:rsidP="003D6567">
      <w:pPr>
        <w:widowControl w:val="0"/>
        <w:tabs>
          <w:tab w:val="left" w:pos="567"/>
        </w:tabs>
        <w:ind w:left="567" w:hanging="567"/>
        <w:rPr>
          <w:del w:id="593" w:author="Author"/>
          <w:rFonts w:eastAsia="MS Mincho"/>
          <w:b/>
          <w:bCs/>
          <w:szCs w:val="22"/>
        </w:rPr>
      </w:pPr>
      <w:del w:id="594" w:author="Author">
        <w:r w:rsidRPr="007A1D86" w:rsidDel="00791B0D">
          <w:rPr>
            <w:rFonts w:eastAsia="MS Mincho"/>
            <w:b/>
            <w:bCs/>
            <w:szCs w:val="22"/>
          </w:rPr>
          <w:delText>Jeigu yra inkstų ar kepenų sutrikimų</w:delText>
        </w:r>
      </w:del>
    </w:p>
    <w:p w14:paraId="344280AF" w14:textId="2C12B0F8" w:rsidR="006B57B0" w:rsidRPr="007A1D86" w:rsidDel="00791B0D" w:rsidRDefault="006B57B0" w:rsidP="003D6567">
      <w:pPr>
        <w:widowControl w:val="0"/>
        <w:tabs>
          <w:tab w:val="left" w:pos="567"/>
        </w:tabs>
        <w:ind w:left="567" w:hanging="567"/>
        <w:rPr>
          <w:del w:id="595" w:author="Author"/>
          <w:rFonts w:eastAsia="MS Mincho"/>
          <w:szCs w:val="22"/>
        </w:rPr>
      </w:pPr>
      <w:del w:id="596" w:author="Author">
        <w:r w:rsidRPr="007A1D86" w:rsidDel="00791B0D">
          <w:rPr>
            <w:rFonts w:eastAsia="MS Mincho"/>
            <w:szCs w:val="22"/>
          </w:rPr>
          <w:delText>Jeigu yra inkstų ar kepenų sutrikimų, pasitarkite su gydytoju, nes gali reikėti vartoti mažesnę dozę.</w:delText>
        </w:r>
      </w:del>
    </w:p>
    <w:p w14:paraId="764F8121" w14:textId="77777777" w:rsidR="006B57B0" w:rsidRPr="007A1D86" w:rsidRDefault="006B57B0" w:rsidP="003D6567">
      <w:pPr>
        <w:widowControl w:val="0"/>
        <w:tabs>
          <w:tab w:val="left" w:pos="567"/>
        </w:tabs>
        <w:ind w:left="567" w:hanging="567"/>
        <w:rPr>
          <w:rFonts w:eastAsia="MS Mincho"/>
          <w:szCs w:val="22"/>
        </w:rPr>
      </w:pPr>
    </w:p>
    <w:p w14:paraId="6319BABC" w14:textId="77777777" w:rsidR="006B57B0" w:rsidRPr="007A1D86" w:rsidRDefault="006B57B0" w:rsidP="0092218F">
      <w:pPr>
        <w:keepNext/>
        <w:keepLines/>
        <w:tabs>
          <w:tab w:val="left" w:pos="567"/>
        </w:tabs>
        <w:ind w:left="567" w:hanging="567"/>
        <w:rPr>
          <w:rFonts w:eastAsia="MS Mincho"/>
          <w:b/>
          <w:szCs w:val="22"/>
        </w:rPr>
      </w:pPr>
      <w:r w:rsidRPr="007A1D86">
        <w:rPr>
          <w:rFonts w:eastAsia="MS Mincho"/>
          <w:b/>
          <w:szCs w:val="22"/>
        </w:rPr>
        <w:t xml:space="preserve">Prieš Toujeo injekciją </w:t>
      </w:r>
    </w:p>
    <w:p w14:paraId="6D1D9FED" w14:textId="77777777" w:rsidR="006B57B0" w:rsidRPr="007A1D86" w:rsidRDefault="006B57B0" w:rsidP="0092218F">
      <w:pPr>
        <w:keepNext/>
        <w:keepLines/>
        <w:numPr>
          <w:ilvl w:val="0"/>
          <w:numId w:val="152"/>
        </w:numPr>
        <w:tabs>
          <w:tab w:val="left" w:pos="567"/>
        </w:tabs>
        <w:ind w:left="567" w:hanging="567"/>
        <w:rPr>
          <w:rFonts w:eastAsia="MS Mincho"/>
          <w:szCs w:val="22"/>
        </w:rPr>
      </w:pPr>
      <w:r w:rsidRPr="007A1D86">
        <w:rPr>
          <w:rFonts w:eastAsia="MS Mincho"/>
          <w:szCs w:val="22"/>
        </w:rPr>
        <w:t>Perskaitykite šio lapelio pabaigoje pateikiamą naudojimo instrukciją.</w:t>
      </w:r>
    </w:p>
    <w:p w14:paraId="248D3AF0" w14:textId="77777777" w:rsidR="006B57B0" w:rsidRPr="007A1D86" w:rsidRDefault="006B57B0" w:rsidP="0092218F">
      <w:pPr>
        <w:keepNext/>
        <w:keepLines/>
        <w:numPr>
          <w:ilvl w:val="0"/>
          <w:numId w:val="152"/>
        </w:numPr>
        <w:tabs>
          <w:tab w:val="left" w:pos="567"/>
        </w:tabs>
        <w:ind w:left="567" w:hanging="567"/>
        <w:rPr>
          <w:rFonts w:eastAsia="MS Mincho"/>
          <w:szCs w:val="22"/>
        </w:rPr>
      </w:pPr>
      <w:r w:rsidRPr="007A1D86">
        <w:rPr>
          <w:rFonts w:eastAsia="MS Mincho"/>
          <w:szCs w:val="22"/>
        </w:rPr>
        <w:t>Jeigu nevykdysite visų šios instrukcijos nurodymų, galite susileisti per didelę ar per mažą insulino dozę.</w:t>
      </w:r>
    </w:p>
    <w:p w14:paraId="591ADC22" w14:textId="77777777" w:rsidR="006B57B0" w:rsidRPr="007A1D86" w:rsidRDefault="006B57B0" w:rsidP="003D6567">
      <w:pPr>
        <w:widowControl w:val="0"/>
        <w:tabs>
          <w:tab w:val="left" w:pos="567"/>
        </w:tabs>
        <w:ind w:left="567" w:hanging="567"/>
        <w:rPr>
          <w:rFonts w:eastAsia="MS Mincho"/>
          <w:szCs w:val="22"/>
        </w:rPr>
      </w:pPr>
    </w:p>
    <w:p w14:paraId="767BE11C" w14:textId="77777777" w:rsidR="006B57B0" w:rsidRPr="007A1D86" w:rsidRDefault="006B57B0" w:rsidP="003D6567">
      <w:pPr>
        <w:widowControl w:val="0"/>
        <w:tabs>
          <w:tab w:val="left" w:pos="567"/>
        </w:tabs>
        <w:ind w:left="567" w:hanging="567"/>
        <w:rPr>
          <w:rFonts w:eastAsia="MS Mincho"/>
          <w:b/>
          <w:szCs w:val="22"/>
        </w:rPr>
      </w:pPr>
      <w:r w:rsidRPr="007A1D86">
        <w:rPr>
          <w:rFonts w:eastAsia="MS Mincho"/>
          <w:b/>
          <w:szCs w:val="22"/>
        </w:rPr>
        <w:t>Kaip leisti</w:t>
      </w:r>
    </w:p>
    <w:p w14:paraId="0977EA6F" w14:textId="326622DE" w:rsidR="006B57B0" w:rsidRPr="007A1D86" w:rsidRDefault="006B57B0" w:rsidP="003D6567">
      <w:pPr>
        <w:widowControl w:val="0"/>
        <w:numPr>
          <w:ilvl w:val="0"/>
          <w:numId w:val="152"/>
        </w:numPr>
        <w:tabs>
          <w:tab w:val="left" w:pos="567"/>
        </w:tabs>
        <w:ind w:left="567" w:hanging="567"/>
        <w:rPr>
          <w:rFonts w:eastAsia="MS Mincho"/>
          <w:szCs w:val="22"/>
        </w:rPr>
      </w:pPr>
      <w:r w:rsidRPr="007A1D86">
        <w:rPr>
          <w:rFonts w:eastAsia="MS Mincho"/>
          <w:szCs w:val="22"/>
        </w:rPr>
        <w:t>Toujeo sule</w:t>
      </w:r>
      <w:ins w:id="597" w:author="Author">
        <w:r w:rsidR="00870D36" w:rsidRPr="007A1D86">
          <w:rPr>
            <w:rFonts w:eastAsia="MS Mincho"/>
            <w:szCs w:val="22"/>
          </w:rPr>
          <w:t>iskite</w:t>
        </w:r>
      </w:ins>
      <w:del w:id="598" w:author="Author">
        <w:r w:rsidRPr="007A1D86" w:rsidDel="00870D36">
          <w:rPr>
            <w:rFonts w:eastAsia="MS Mincho"/>
            <w:szCs w:val="22"/>
          </w:rPr>
          <w:delText>idžiama</w:delText>
        </w:r>
      </w:del>
      <w:r w:rsidRPr="007A1D86">
        <w:rPr>
          <w:rFonts w:eastAsia="MS Mincho"/>
          <w:szCs w:val="22"/>
        </w:rPr>
        <w:t xml:space="preserve"> po oda</w:t>
      </w:r>
      <w:ins w:id="599" w:author="Author">
        <w:r w:rsidR="00E1180D" w:rsidRPr="007A1D86">
          <w:rPr>
            <w:rFonts w:eastAsia="MS Mincho"/>
            <w:szCs w:val="22"/>
          </w:rPr>
          <w:t>.</w:t>
        </w:r>
        <w:r w:rsidR="00870D36" w:rsidRPr="007A1D86">
          <w:rPr>
            <w:rFonts w:eastAsia="MS Mincho"/>
            <w:szCs w:val="22"/>
          </w:rPr>
          <w:t xml:space="preserve"> Tai vadinama </w:t>
        </w:r>
        <w:del w:id="600" w:author="Author">
          <w:r w:rsidR="00071DA7" w:rsidRPr="007A1D86" w:rsidDel="00A805A4">
            <w:rPr>
              <w:rFonts w:eastAsia="MS Mincho"/>
              <w:szCs w:val="22"/>
            </w:rPr>
            <w:delText>vartojimu</w:delText>
          </w:r>
        </w:del>
        <w:r w:rsidR="00A805A4">
          <w:rPr>
            <w:rFonts w:eastAsia="MS Mincho"/>
            <w:szCs w:val="22"/>
          </w:rPr>
          <w:t>leidimu</w:t>
        </w:r>
      </w:ins>
      <w:del w:id="601" w:author="Author">
        <w:r w:rsidRPr="007A1D86" w:rsidDel="00870D36">
          <w:rPr>
            <w:rFonts w:eastAsia="MS Mincho"/>
            <w:szCs w:val="22"/>
          </w:rPr>
          <w:delText xml:space="preserve"> </w:delText>
        </w:r>
      </w:del>
      <w:ins w:id="602" w:author="Author">
        <w:r w:rsidR="00870D36" w:rsidRPr="007A1D86">
          <w:rPr>
            <w:rFonts w:eastAsia="MS Mincho"/>
            <w:szCs w:val="22"/>
          </w:rPr>
          <w:t xml:space="preserve"> </w:t>
        </w:r>
      </w:ins>
      <w:del w:id="603" w:author="Author">
        <w:r w:rsidRPr="007A1D86" w:rsidDel="00870D36">
          <w:rPr>
            <w:rFonts w:eastAsia="MS Mincho"/>
            <w:szCs w:val="22"/>
          </w:rPr>
          <w:delText>(</w:delText>
        </w:r>
      </w:del>
      <w:r w:rsidRPr="007A1D86">
        <w:rPr>
          <w:rFonts w:eastAsia="MS Mincho"/>
          <w:szCs w:val="22"/>
        </w:rPr>
        <w:t>į poodį</w:t>
      </w:r>
      <w:del w:id="604" w:author="Author">
        <w:r w:rsidRPr="007A1D86" w:rsidDel="00870D36">
          <w:rPr>
            <w:rFonts w:eastAsia="MS Mincho"/>
            <w:szCs w:val="22"/>
          </w:rPr>
          <w:delText>)</w:delText>
        </w:r>
      </w:del>
      <w:r w:rsidRPr="007A1D86">
        <w:rPr>
          <w:rFonts w:eastAsia="MS Mincho"/>
          <w:szCs w:val="22"/>
        </w:rPr>
        <w:t>.</w:t>
      </w:r>
    </w:p>
    <w:p w14:paraId="58695028" w14:textId="77777777" w:rsidR="006B57B0" w:rsidRPr="007A1D86" w:rsidRDefault="006B57B0" w:rsidP="003D6567">
      <w:pPr>
        <w:widowControl w:val="0"/>
        <w:numPr>
          <w:ilvl w:val="0"/>
          <w:numId w:val="152"/>
        </w:numPr>
        <w:tabs>
          <w:tab w:val="left" w:pos="567"/>
        </w:tabs>
        <w:ind w:left="567" w:hanging="567"/>
        <w:rPr>
          <w:rFonts w:eastAsia="MS Mincho"/>
          <w:szCs w:val="22"/>
        </w:rPr>
      </w:pPr>
      <w:r w:rsidRPr="007A1D86">
        <w:rPr>
          <w:rFonts w:eastAsia="MS Mincho"/>
          <w:szCs w:val="22"/>
        </w:rPr>
        <w:t xml:space="preserve">Vaistą reikia suleisti į priekinę šlaunų dalį, viršutinę rankos dalį arba priekinę liemens dalį (pilvą). </w:t>
      </w:r>
    </w:p>
    <w:p w14:paraId="5B34F256" w14:textId="73545A21" w:rsidR="006B57B0" w:rsidRPr="007A1D86" w:rsidRDefault="006B57B0" w:rsidP="003D6567">
      <w:pPr>
        <w:widowControl w:val="0"/>
        <w:numPr>
          <w:ilvl w:val="0"/>
          <w:numId w:val="152"/>
        </w:numPr>
        <w:tabs>
          <w:tab w:val="left" w:pos="567"/>
        </w:tabs>
        <w:ind w:left="567" w:hanging="567"/>
        <w:rPr>
          <w:rFonts w:eastAsia="MS Mincho"/>
          <w:szCs w:val="22"/>
        </w:rPr>
      </w:pPr>
      <w:r w:rsidRPr="007A1D86">
        <w:rPr>
          <w:rFonts w:eastAsia="MS Mincho"/>
          <w:szCs w:val="22"/>
        </w:rPr>
        <w:t>Injekcijos vietą keiskite kiekvieną dieną</w:t>
      </w:r>
      <w:ins w:id="605" w:author="Author">
        <w:r w:rsidR="00E1180D" w:rsidRPr="007A1D86">
          <w:rPr>
            <w:rFonts w:eastAsia="MS Mincho"/>
            <w:szCs w:val="22"/>
          </w:rPr>
          <w:t xml:space="preserve"> –</w:t>
        </w:r>
      </w:ins>
      <w:del w:id="606" w:author="Author">
        <w:r w:rsidRPr="007A1D86" w:rsidDel="00E1180D">
          <w:rPr>
            <w:rFonts w:eastAsia="MS Mincho"/>
            <w:szCs w:val="22"/>
          </w:rPr>
          <w:delText>.</w:delText>
        </w:r>
      </w:del>
      <w:r w:rsidRPr="007A1D86">
        <w:rPr>
          <w:rFonts w:eastAsia="MS Mincho"/>
          <w:szCs w:val="22"/>
        </w:rPr>
        <w:t xml:space="preserve"> </w:t>
      </w:r>
      <w:ins w:id="607" w:author="Author">
        <w:r w:rsidR="00E1180D" w:rsidRPr="007A1D86">
          <w:rPr>
            <w:rFonts w:eastAsia="MS Mincho"/>
            <w:szCs w:val="22"/>
          </w:rPr>
          <w:t>t</w:t>
        </w:r>
      </w:ins>
      <w:del w:id="608" w:author="Author">
        <w:r w:rsidRPr="007A1D86" w:rsidDel="00E1180D">
          <w:rPr>
            <w:rFonts w:eastAsia="MS Mincho"/>
            <w:szCs w:val="22"/>
          </w:rPr>
          <w:delText>T</w:delText>
        </w:r>
      </w:del>
      <w:r w:rsidRPr="007A1D86">
        <w:rPr>
          <w:rFonts w:eastAsia="MS Mincho"/>
          <w:szCs w:val="22"/>
        </w:rPr>
        <w:t>ai sumažins odos susitraukimo ar sustorėjimo riziką (</w:t>
      </w:r>
      <w:del w:id="609" w:author="Author">
        <w:r w:rsidRPr="007A1D86" w:rsidDel="00E1180D">
          <w:rPr>
            <w:rFonts w:eastAsia="MS Mincho"/>
            <w:szCs w:val="22"/>
          </w:rPr>
          <w:delText xml:space="preserve">daugiau informacijos </w:delText>
        </w:r>
      </w:del>
      <w:r w:rsidRPr="007A1D86">
        <w:rPr>
          <w:rFonts w:eastAsia="MS Mincho"/>
          <w:szCs w:val="22"/>
        </w:rPr>
        <w:t>žr. 4 skyri</w:t>
      </w:r>
      <w:ins w:id="610" w:author="Author">
        <w:r w:rsidR="00E1180D" w:rsidRPr="007A1D86">
          <w:rPr>
            <w:rFonts w:eastAsia="MS Mincho"/>
            <w:szCs w:val="22"/>
          </w:rPr>
          <w:t>ų</w:t>
        </w:r>
      </w:ins>
      <w:del w:id="611" w:author="Author">
        <w:r w:rsidRPr="007A1D86" w:rsidDel="00E1180D">
          <w:rPr>
            <w:rFonts w:eastAsia="MS Mincho"/>
            <w:szCs w:val="22"/>
          </w:rPr>
          <w:delText>uje „Kitoks galimas šalutinis poveikis“</w:delText>
        </w:r>
      </w:del>
      <w:r w:rsidRPr="007A1D86">
        <w:rPr>
          <w:rFonts w:eastAsia="MS Mincho"/>
          <w:szCs w:val="22"/>
        </w:rPr>
        <w:t>).</w:t>
      </w:r>
    </w:p>
    <w:p w14:paraId="1941A4FC" w14:textId="5A36F49D" w:rsidR="006B57B0" w:rsidRPr="007A1D86" w:rsidDel="00963B01" w:rsidRDefault="006B57B0" w:rsidP="003D6567">
      <w:pPr>
        <w:widowControl w:val="0"/>
        <w:tabs>
          <w:tab w:val="left" w:pos="567"/>
        </w:tabs>
        <w:ind w:left="567" w:hanging="567"/>
        <w:rPr>
          <w:moveFrom w:id="612" w:author="Author" w16du:dateUtc="2025-03-22T11:53:00Z"/>
          <w:rFonts w:eastAsia="MS Mincho"/>
          <w:szCs w:val="22"/>
        </w:rPr>
      </w:pPr>
      <w:moveFromRangeStart w:id="613" w:author="Author" w:name="move193544022"/>
    </w:p>
    <w:p w14:paraId="066325ED" w14:textId="7B716CF0" w:rsidR="006B57B0" w:rsidRPr="007A1D86" w:rsidDel="00963B01" w:rsidRDefault="006B57B0">
      <w:pPr>
        <w:widowControl w:val="0"/>
        <w:numPr>
          <w:ilvl w:val="0"/>
          <w:numId w:val="152"/>
        </w:numPr>
        <w:tabs>
          <w:tab w:val="left" w:pos="567"/>
        </w:tabs>
        <w:ind w:left="567" w:hanging="567"/>
        <w:rPr>
          <w:moveFrom w:id="614" w:author="Author" w16du:dateUtc="2025-03-22T11:53:00Z"/>
          <w:rFonts w:eastAsia="MS Mincho"/>
          <w:szCs w:val="22"/>
        </w:rPr>
        <w:pPrChange w:id="615" w:author="Author">
          <w:pPr>
            <w:widowControl w:val="0"/>
            <w:tabs>
              <w:tab w:val="left" w:pos="0"/>
            </w:tabs>
          </w:pPr>
        </w:pPrChange>
      </w:pPr>
      <w:moveFrom w:id="616" w:author="Author" w16du:dateUtc="2025-03-22T11:53:00Z">
        <w:r w:rsidRPr="007A1D86" w:rsidDel="00963B01">
          <w:rPr>
            <w:rFonts w:eastAsia="MS Mincho"/>
            <w:szCs w:val="22"/>
          </w:rPr>
          <w:t>Siekiant apsisaugoti nuo galimo ligos perdavimo, insulino švirkštiklių negali naudoti daugiau negu vienas pacientas, net ir tuo atveju, jeigu pakeičiama adata.</w:t>
        </w:r>
      </w:moveFrom>
    </w:p>
    <w:p w14:paraId="24B2A86D" w14:textId="496D29E0" w:rsidR="006B57B0" w:rsidRPr="007A1D86" w:rsidDel="00963B01" w:rsidRDefault="006B57B0">
      <w:pPr>
        <w:widowControl w:val="0"/>
        <w:numPr>
          <w:ilvl w:val="0"/>
          <w:numId w:val="152"/>
        </w:numPr>
        <w:tabs>
          <w:tab w:val="left" w:pos="567"/>
        </w:tabs>
        <w:ind w:left="567" w:hanging="567"/>
        <w:rPr>
          <w:moveFrom w:id="617" w:author="Author" w16du:dateUtc="2025-03-22T11:53:00Z"/>
          <w:rFonts w:eastAsia="MS Mincho"/>
          <w:szCs w:val="22"/>
        </w:rPr>
        <w:pPrChange w:id="618" w:author="Author">
          <w:pPr>
            <w:widowControl w:val="0"/>
            <w:tabs>
              <w:tab w:val="left" w:pos="0"/>
            </w:tabs>
          </w:pPr>
        </w:pPrChange>
      </w:pPr>
    </w:p>
    <w:moveFromRangeEnd w:id="613"/>
    <w:p w14:paraId="74F42154" w14:textId="3014EA17" w:rsidR="006B57B0" w:rsidRPr="007A1D86" w:rsidRDefault="006B57B0">
      <w:pPr>
        <w:widowControl w:val="0"/>
        <w:numPr>
          <w:ilvl w:val="0"/>
          <w:numId w:val="152"/>
        </w:numPr>
        <w:tabs>
          <w:tab w:val="left" w:pos="567"/>
        </w:tabs>
        <w:ind w:left="567" w:hanging="567"/>
        <w:rPr>
          <w:rFonts w:eastAsia="MS Mincho"/>
          <w:szCs w:val="22"/>
        </w:rPr>
        <w:pPrChange w:id="619" w:author="Author">
          <w:pPr>
            <w:widowControl w:val="0"/>
            <w:tabs>
              <w:tab w:val="left" w:pos="0"/>
            </w:tabs>
          </w:pPr>
        </w:pPrChange>
      </w:pPr>
      <w:del w:id="620" w:author="Author">
        <w:r w:rsidRPr="007A1D86" w:rsidDel="00963B01">
          <w:rPr>
            <w:rFonts w:eastAsia="MS Mincho"/>
            <w:szCs w:val="22"/>
          </w:rPr>
          <w:delText xml:space="preserve">Prieš </w:delText>
        </w:r>
      </w:del>
      <w:ins w:id="621" w:author="Author">
        <w:r w:rsidR="00963B01" w:rsidRPr="007A1D86">
          <w:rPr>
            <w:rFonts w:eastAsia="MS Mincho"/>
            <w:szCs w:val="22"/>
          </w:rPr>
          <w:t>K</w:t>
        </w:r>
      </w:ins>
      <w:del w:id="622" w:author="Author">
        <w:r w:rsidRPr="007A1D86" w:rsidDel="00963B01">
          <w:rPr>
            <w:rFonts w:eastAsia="MS Mincho"/>
            <w:szCs w:val="22"/>
          </w:rPr>
          <w:delText>k</w:delText>
        </w:r>
      </w:del>
      <w:r w:rsidRPr="007A1D86">
        <w:rPr>
          <w:rFonts w:eastAsia="MS Mincho"/>
          <w:szCs w:val="22"/>
        </w:rPr>
        <w:t>iekvien</w:t>
      </w:r>
      <w:ins w:id="623" w:author="Author">
        <w:r w:rsidR="007F1992" w:rsidRPr="007A1D86">
          <w:rPr>
            <w:rFonts w:eastAsia="MS Mincho"/>
            <w:szCs w:val="22"/>
          </w:rPr>
          <w:t>a</w:t>
        </w:r>
        <w:r w:rsidR="00963B01" w:rsidRPr="007A1D86">
          <w:rPr>
            <w:rFonts w:eastAsia="MS Mincho"/>
            <w:szCs w:val="22"/>
          </w:rPr>
          <w:t>i</w:t>
        </w:r>
      </w:ins>
      <w:del w:id="624" w:author="Author">
        <w:r w:rsidRPr="007A1D86" w:rsidDel="00963B01">
          <w:rPr>
            <w:rFonts w:eastAsia="MS Mincho"/>
            <w:szCs w:val="22"/>
          </w:rPr>
          <w:delText>ą</w:delText>
        </w:r>
      </w:del>
      <w:r w:rsidRPr="007A1D86">
        <w:rPr>
          <w:rFonts w:eastAsia="MS Mincho"/>
          <w:szCs w:val="22"/>
        </w:rPr>
        <w:t xml:space="preserve"> injekcij</w:t>
      </w:r>
      <w:ins w:id="625" w:author="Author">
        <w:r w:rsidR="00963B01" w:rsidRPr="007A1D86">
          <w:rPr>
            <w:rFonts w:eastAsia="MS Mincho"/>
            <w:szCs w:val="22"/>
          </w:rPr>
          <w:t>ai visada naudokite</w:t>
        </w:r>
      </w:ins>
      <w:del w:id="626" w:author="Author">
        <w:r w:rsidRPr="007A1D86" w:rsidDel="00963B01">
          <w:rPr>
            <w:rFonts w:eastAsia="MS Mincho"/>
            <w:szCs w:val="22"/>
          </w:rPr>
          <w:delText>ą reikia prijungti</w:delText>
        </w:r>
      </w:del>
      <w:r w:rsidRPr="007A1D86">
        <w:rPr>
          <w:rFonts w:eastAsia="MS Mincho"/>
          <w:szCs w:val="22"/>
        </w:rPr>
        <w:t xml:space="preserve"> naują sterilią adatą</w:t>
      </w:r>
      <w:ins w:id="627" w:author="Author">
        <w:r w:rsidR="00963B01" w:rsidRPr="007A1D86">
          <w:rPr>
            <w:rFonts w:eastAsia="MS Mincho"/>
            <w:szCs w:val="22"/>
          </w:rPr>
          <w:t>, kad būtų sumažinta infekcijos ir adatos užsikimšimo,</w:t>
        </w:r>
      </w:ins>
      <w:del w:id="628" w:author="Author">
        <w:r w:rsidRPr="007A1D86" w:rsidDel="00963B01">
          <w:rPr>
            <w:rFonts w:eastAsia="MS Mincho"/>
            <w:szCs w:val="22"/>
          </w:rPr>
          <w:delText>. Adatų kartotinai naudoti negalima. Jeigu adatą naudojate kartotinai, didėja jos užsikimšimo rizika,</w:delText>
        </w:r>
      </w:del>
      <w:r w:rsidRPr="007A1D86">
        <w:rPr>
          <w:rFonts w:eastAsia="MS Mincho"/>
          <w:szCs w:val="22"/>
        </w:rPr>
        <w:t xml:space="preserve"> </w:t>
      </w:r>
      <w:del w:id="629" w:author="Author">
        <w:r w:rsidRPr="007A1D86" w:rsidDel="00963B01">
          <w:rPr>
            <w:rFonts w:eastAsia="MS Mincho"/>
            <w:szCs w:val="22"/>
          </w:rPr>
          <w:delText xml:space="preserve">todėl </w:delText>
        </w:r>
      </w:del>
      <w:ins w:id="630" w:author="Author">
        <w:r w:rsidR="00963B01" w:rsidRPr="007A1D86">
          <w:rPr>
            <w:rFonts w:eastAsia="MS Mincho"/>
            <w:szCs w:val="22"/>
          </w:rPr>
          <w:t xml:space="preserve">dėl kurio </w:t>
        </w:r>
      </w:ins>
      <w:r w:rsidRPr="007A1D86">
        <w:rPr>
          <w:rFonts w:eastAsia="MS Mincho"/>
          <w:szCs w:val="22"/>
        </w:rPr>
        <w:t>galite susileisti per daug arba per mažai insulino</w:t>
      </w:r>
      <w:ins w:id="631" w:author="Author">
        <w:r w:rsidR="00963B01" w:rsidRPr="007A1D86">
          <w:rPr>
            <w:rFonts w:eastAsia="MS Mincho"/>
            <w:szCs w:val="22"/>
          </w:rPr>
          <w:t>, rizika</w:t>
        </w:r>
      </w:ins>
      <w:r w:rsidRPr="007A1D86">
        <w:rPr>
          <w:rFonts w:eastAsia="MS Mincho"/>
          <w:szCs w:val="22"/>
        </w:rPr>
        <w:t>.</w:t>
      </w:r>
    </w:p>
    <w:p w14:paraId="54AF9B82" w14:textId="706C3C61" w:rsidR="006B57B0" w:rsidRPr="007A1D86" w:rsidDel="00963B01" w:rsidRDefault="006B57B0">
      <w:pPr>
        <w:widowControl w:val="0"/>
        <w:numPr>
          <w:ilvl w:val="0"/>
          <w:numId w:val="152"/>
        </w:numPr>
        <w:tabs>
          <w:tab w:val="left" w:pos="567"/>
        </w:tabs>
        <w:ind w:left="567" w:hanging="567"/>
        <w:rPr>
          <w:del w:id="632" w:author="Author"/>
          <w:rFonts w:eastAsia="MS Mincho"/>
          <w:szCs w:val="22"/>
        </w:rPr>
        <w:pPrChange w:id="633" w:author="Author">
          <w:pPr>
            <w:widowControl w:val="0"/>
            <w:tabs>
              <w:tab w:val="left" w:pos="0"/>
            </w:tabs>
          </w:pPr>
        </w:pPrChange>
      </w:pPr>
    </w:p>
    <w:p w14:paraId="6FEDBE23" w14:textId="4986165B" w:rsidR="006B57B0" w:rsidRPr="007A1D86" w:rsidRDefault="006B57B0">
      <w:pPr>
        <w:widowControl w:val="0"/>
        <w:numPr>
          <w:ilvl w:val="0"/>
          <w:numId w:val="152"/>
        </w:numPr>
        <w:tabs>
          <w:tab w:val="left" w:pos="567"/>
        </w:tabs>
        <w:ind w:left="567" w:hanging="567"/>
        <w:rPr>
          <w:rFonts w:eastAsia="MS Mincho"/>
          <w:bCs/>
          <w:szCs w:val="22"/>
        </w:rPr>
        <w:pPrChange w:id="634" w:author="Author">
          <w:pPr>
            <w:widowControl w:val="0"/>
            <w:tabs>
              <w:tab w:val="left" w:pos="0"/>
            </w:tabs>
          </w:pPr>
        </w:pPrChange>
      </w:pPr>
      <w:r w:rsidRPr="007A1D86">
        <w:rPr>
          <w:rFonts w:eastAsia="MS Mincho"/>
          <w:szCs w:val="22"/>
        </w:rPr>
        <w:t>Panaudotą adatą išmeskite į nepraduriamą talpyklę arba taip, kaip nurodė vaistininkas</w:t>
      </w:r>
      <w:del w:id="635" w:author="Author">
        <w:r w:rsidRPr="007A1D86" w:rsidDel="00963B01">
          <w:rPr>
            <w:rFonts w:eastAsia="MS Mincho"/>
            <w:szCs w:val="22"/>
          </w:rPr>
          <w:delText xml:space="preserve"> arba vietinis už tai atsakingas specialistas</w:delText>
        </w:r>
      </w:del>
      <w:r w:rsidRPr="007A1D86">
        <w:rPr>
          <w:rFonts w:eastAsia="MS Mincho"/>
          <w:szCs w:val="22"/>
        </w:rPr>
        <w:t>.</w:t>
      </w:r>
    </w:p>
    <w:p w14:paraId="62563620" w14:textId="77777777" w:rsidR="00963B01" w:rsidRPr="007A1D86" w:rsidRDefault="00963B01" w:rsidP="00963B01">
      <w:pPr>
        <w:widowControl w:val="0"/>
        <w:numPr>
          <w:ilvl w:val="0"/>
          <w:numId w:val="152"/>
        </w:numPr>
        <w:tabs>
          <w:tab w:val="left" w:pos="567"/>
        </w:tabs>
        <w:ind w:left="567" w:hanging="567"/>
        <w:rPr>
          <w:ins w:id="636" w:author="Author"/>
          <w:rFonts w:eastAsia="MS Mincho"/>
          <w:szCs w:val="22"/>
        </w:rPr>
      </w:pPr>
      <w:ins w:id="637" w:author="Author">
        <w:r w:rsidRPr="007A1D86">
          <w:rPr>
            <w:rFonts w:eastAsia="MS Mincho"/>
            <w:szCs w:val="22"/>
          </w:rPr>
          <w:t>Niekam neduokite savo insulino švirkštiklio net ir tuo atveju, jeigu pakeičiama adata, kad būtų išvengta ligų perdavimo.</w:t>
        </w:r>
      </w:ins>
    </w:p>
    <w:p w14:paraId="69946F6E" w14:textId="58FE8E74" w:rsidR="00963B01" w:rsidRPr="007A1D86" w:rsidRDefault="00963B01" w:rsidP="00963B01">
      <w:pPr>
        <w:widowControl w:val="0"/>
        <w:numPr>
          <w:ilvl w:val="0"/>
          <w:numId w:val="152"/>
        </w:numPr>
        <w:tabs>
          <w:tab w:val="left" w:pos="567"/>
        </w:tabs>
        <w:ind w:left="567" w:hanging="567"/>
        <w:rPr>
          <w:ins w:id="638" w:author="Author"/>
          <w:rFonts w:eastAsia="MS Mincho"/>
          <w:szCs w:val="22"/>
        </w:rPr>
      </w:pPr>
      <w:ins w:id="639" w:author="Author">
        <w:r w:rsidRPr="007A1D86">
          <w:rPr>
            <w:rFonts w:eastAsia="MS Mincho"/>
            <w:szCs w:val="22"/>
          </w:rPr>
          <w:t xml:space="preserve">Nenaudokite švirkšto </w:t>
        </w:r>
        <w:del w:id="640" w:author="Author">
          <w:r w:rsidRPr="007A1D86" w:rsidDel="00EB2DCE">
            <w:rPr>
              <w:rFonts w:eastAsia="MS Mincho"/>
              <w:szCs w:val="22"/>
            </w:rPr>
            <w:delText>Tuojeo</w:delText>
          </w:r>
        </w:del>
        <w:r w:rsidR="00EB2DCE" w:rsidRPr="007A1D86">
          <w:rPr>
            <w:rFonts w:eastAsia="MS Mincho"/>
            <w:szCs w:val="22"/>
          </w:rPr>
          <w:t>Toujeo</w:t>
        </w:r>
        <w:r w:rsidRPr="007A1D86">
          <w:rPr>
            <w:rFonts w:eastAsia="MS Mincho"/>
            <w:szCs w:val="22"/>
          </w:rPr>
          <w:t xml:space="preserve"> ištraukti iš švirkštiklio, kad būtų išvengta galimo perdozavimo.</w:t>
        </w:r>
      </w:ins>
    </w:p>
    <w:p w14:paraId="7BEC456C" w14:textId="224E1D7A" w:rsidR="00963B01" w:rsidRPr="007A1D86" w:rsidDel="00963B01" w:rsidRDefault="00963B01" w:rsidP="00963B01">
      <w:pPr>
        <w:widowControl w:val="0"/>
        <w:tabs>
          <w:tab w:val="left" w:pos="567"/>
        </w:tabs>
        <w:ind w:left="567" w:hanging="567"/>
        <w:rPr>
          <w:del w:id="641" w:author="Author"/>
          <w:moveTo w:id="642" w:author="Author" w16du:dateUtc="2025-03-22T11:53:00Z"/>
          <w:rFonts w:eastAsia="MS Mincho"/>
          <w:szCs w:val="22"/>
        </w:rPr>
      </w:pPr>
      <w:moveToRangeStart w:id="643" w:author="Author" w:name="move193544022"/>
    </w:p>
    <w:p w14:paraId="32303247" w14:textId="439AFF97" w:rsidR="00963B01" w:rsidRPr="007A1D86" w:rsidDel="00963B01" w:rsidRDefault="00963B01" w:rsidP="00963B01">
      <w:pPr>
        <w:widowControl w:val="0"/>
        <w:numPr>
          <w:ilvl w:val="0"/>
          <w:numId w:val="152"/>
        </w:numPr>
        <w:tabs>
          <w:tab w:val="left" w:pos="567"/>
        </w:tabs>
        <w:ind w:left="567" w:hanging="567"/>
        <w:rPr>
          <w:del w:id="644" w:author="Author"/>
          <w:moveTo w:id="645" w:author="Author" w16du:dateUtc="2025-03-22T11:53:00Z"/>
          <w:rFonts w:eastAsia="MS Mincho"/>
          <w:szCs w:val="22"/>
        </w:rPr>
      </w:pPr>
      <w:moveTo w:id="646" w:author="Author" w16du:dateUtc="2025-03-22T11:53:00Z">
        <w:del w:id="647" w:author="Author">
          <w:r w:rsidRPr="007A1D86" w:rsidDel="00963B01">
            <w:rPr>
              <w:rFonts w:eastAsia="MS Mincho"/>
              <w:szCs w:val="22"/>
            </w:rPr>
            <w:delText>Siekiant apsisaugoti nuo galimo ligos perdavimo, insulino švirkštiklių negali naudoti daugiau negu vienas pacientas, net ir tuo atveju, jeigu pakeičiama adata.</w:delText>
          </w:r>
        </w:del>
      </w:moveTo>
    </w:p>
    <w:p w14:paraId="7E0592F3" w14:textId="2C4C11A2" w:rsidR="00963B01" w:rsidRPr="007A1D86" w:rsidDel="00963B01" w:rsidRDefault="00963B01" w:rsidP="00963B01">
      <w:pPr>
        <w:widowControl w:val="0"/>
        <w:numPr>
          <w:ilvl w:val="0"/>
          <w:numId w:val="152"/>
        </w:numPr>
        <w:tabs>
          <w:tab w:val="left" w:pos="567"/>
        </w:tabs>
        <w:ind w:left="567" w:hanging="567"/>
        <w:rPr>
          <w:del w:id="648" w:author="Author"/>
          <w:moveTo w:id="649" w:author="Author" w16du:dateUtc="2025-03-22T11:53:00Z"/>
          <w:rFonts w:eastAsia="MS Mincho"/>
          <w:szCs w:val="22"/>
        </w:rPr>
      </w:pPr>
    </w:p>
    <w:moveToRangeEnd w:id="643"/>
    <w:p w14:paraId="0EA444D8" w14:textId="77777777" w:rsidR="006B57B0" w:rsidRPr="007A1D86" w:rsidRDefault="006B57B0" w:rsidP="003D6567">
      <w:pPr>
        <w:widowControl w:val="0"/>
        <w:tabs>
          <w:tab w:val="left" w:pos="567"/>
        </w:tabs>
        <w:ind w:left="567" w:hanging="567"/>
        <w:rPr>
          <w:rFonts w:eastAsia="MS Mincho"/>
          <w:szCs w:val="22"/>
        </w:rPr>
      </w:pPr>
    </w:p>
    <w:p w14:paraId="4EF1DD52" w14:textId="77777777" w:rsidR="006B57B0" w:rsidRPr="007A1D86" w:rsidRDefault="006B57B0" w:rsidP="003D6567">
      <w:pPr>
        <w:widowControl w:val="0"/>
        <w:tabs>
          <w:tab w:val="left" w:pos="567"/>
        </w:tabs>
        <w:ind w:left="567" w:hanging="567"/>
        <w:rPr>
          <w:rFonts w:eastAsia="MS Mincho"/>
          <w:b/>
          <w:bCs/>
          <w:szCs w:val="22"/>
        </w:rPr>
      </w:pPr>
      <w:r w:rsidRPr="007A1D86">
        <w:rPr>
          <w:rFonts w:eastAsia="MS Mincho"/>
          <w:b/>
          <w:szCs w:val="22"/>
        </w:rPr>
        <w:t>Toujeo vartoti negalima:</w:t>
      </w:r>
    </w:p>
    <w:p w14:paraId="2FC47E3D" w14:textId="03CFDBF4" w:rsidR="006B57B0" w:rsidRPr="007A1D86" w:rsidRDefault="00C71667" w:rsidP="003D6567">
      <w:pPr>
        <w:widowControl w:val="0"/>
        <w:numPr>
          <w:ilvl w:val="0"/>
          <w:numId w:val="152"/>
        </w:numPr>
        <w:tabs>
          <w:tab w:val="left" w:pos="567"/>
        </w:tabs>
        <w:ind w:left="567" w:hanging="567"/>
        <w:rPr>
          <w:rFonts w:eastAsia="MS Mincho"/>
          <w:szCs w:val="22"/>
        </w:rPr>
      </w:pPr>
      <w:ins w:id="650" w:author="Author">
        <w:r w:rsidRPr="007A1D86">
          <w:rPr>
            <w:rFonts w:eastAsia="MS Mincho"/>
            <w:szCs w:val="22"/>
          </w:rPr>
          <w:t>į</w:t>
        </w:r>
      </w:ins>
      <w:del w:id="651" w:author="Author">
        <w:r w:rsidR="006B57B0" w:rsidRPr="007A1D86" w:rsidDel="00C71667">
          <w:rPr>
            <w:rFonts w:eastAsia="MS Mincho"/>
            <w:szCs w:val="22"/>
          </w:rPr>
          <w:delText>Į</w:delText>
        </w:r>
      </w:del>
      <w:r w:rsidR="006B57B0" w:rsidRPr="007A1D86">
        <w:rPr>
          <w:rFonts w:eastAsia="MS Mincho"/>
          <w:szCs w:val="22"/>
        </w:rPr>
        <w:t xml:space="preserve"> veną</w:t>
      </w:r>
      <w:ins w:id="652" w:author="Author">
        <w:r w:rsidRPr="007A1D86">
          <w:rPr>
            <w:rFonts w:eastAsia="MS Mincho"/>
            <w:szCs w:val="22"/>
          </w:rPr>
          <w:t>, n</w:t>
        </w:r>
      </w:ins>
      <w:del w:id="653" w:author="Author">
        <w:r w:rsidR="006B57B0" w:rsidRPr="007A1D86" w:rsidDel="00C71667">
          <w:rPr>
            <w:rFonts w:eastAsia="MS Mincho"/>
            <w:szCs w:val="22"/>
          </w:rPr>
          <w:delText>. N</w:delText>
        </w:r>
      </w:del>
      <w:r w:rsidR="006B57B0" w:rsidRPr="007A1D86">
        <w:rPr>
          <w:rFonts w:eastAsia="MS Mincho"/>
          <w:szCs w:val="22"/>
        </w:rPr>
        <w:t>es tokiu atveju pakis vaisto veikimo pobūdis ir cukraus kiekis kraujyje gali tapti per mažas</w:t>
      </w:r>
      <w:ins w:id="654" w:author="Author">
        <w:r w:rsidRPr="007A1D86">
          <w:rPr>
            <w:rFonts w:eastAsia="MS Mincho"/>
            <w:szCs w:val="22"/>
          </w:rPr>
          <w:t>;</w:t>
        </w:r>
      </w:ins>
      <w:del w:id="655" w:author="Author">
        <w:r w:rsidR="006B57B0" w:rsidRPr="007A1D86" w:rsidDel="00C71667">
          <w:rPr>
            <w:rFonts w:eastAsia="MS Mincho"/>
            <w:szCs w:val="22"/>
          </w:rPr>
          <w:delText>.</w:delText>
        </w:r>
      </w:del>
    </w:p>
    <w:p w14:paraId="202BAFC5" w14:textId="7CD9C7E8" w:rsidR="006B57B0" w:rsidRPr="007A1D86" w:rsidRDefault="006B57B0" w:rsidP="003D6567">
      <w:pPr>
        <w:widowControl w:val="0"/>
        <w:numPr>
          <w:ilvl w:val="0"/>
          <w:numId w:val="152"/>
        </w:numPr>
        <w:tabs>
          <w:tab w:val="left" w:pos="567"/>
        </w:tabs>
        <w:ind w:left="567" w:hanging="567"/>
        <w:rPr>
          <w:rFonts w:eastAsia="MS Mincho"/>
          <w:szCs w:val="22"/>
        </w:rPr>
      </w:pPr>
      <w:del w:id="656" w:author="Author">
        <w:r w:rsidRPr="007A1D86" w:rsidDel="00C71667">
          <w:rPr>
            <w:rFonts w:eastAsia="MS Mincho"/>
            <w:szCs w:val="22"/>
          </w:rPr>
          <w:delText xml:space="preserve">Naudojant </w:delText>
        </w:r>
      </w:del>
      <w:ins w:id="657" w:author="Author">
        <w:r w:rsidR="00C71667" w:rsidRPr="007A1D86">
          <w:rPr>
            <w:rFonts w:eastAsia="MS Mincho"/>
            <w:szCs w:val="22"/>
          </w:rPr>
          <w:t xml:space="preserve">su </w:t>
        </w:r>
      </w:ins>
      <w:r w:rsidRPr="007A1D86">
        <w:rPr>
          <w:rFonts w:eastAsia="MS Mincho"/>
          <w:szCs w:val="22"/>
        </w:rPr>
        <w:t>insulino infuzijos pomp</w:t>
      </w:r>
      <w:ins w:id="658" w:author="Author">
        <w:r w:rsidR="00C71667" w:rsidRPr="007A1D86">
          <w:rPr>
            <w:rFonts w:eastAsia="MS Mincho"/>
            <w:szCs w:val="22"/>
          </w:rPr>
          <w:t>a;</w:t>
        </w:r>
      </w:ins>
      <w:del w:id="659" w:author="Author">
        <w:r w:rsidRPr="007A1D86" w:rsidDel="00C71667">
          <w:rPr>
            <w:rFonts w:eastAsia="MS Mincho"/>
            <w:szCs w:val="22"/>
          </w:rPr>
          <w:delText>ą.</w:delText>
        </w:r>
      </w:del>
    </w:p>
    <w:p w14:paraId="4702E897" w14:textId="5030FB99" w:rsidR="006B57B0" w:rsidRPr="007A1D86" w:rsidRDefault="00C71667" w:rsidP="003D6567">
      <w:pPr>
        <w:widowControl w:val="0"/>
        <w:numPr>
          <w:ilvl w:val="0"/>
          <w:numId w:val="152"/>
        </w:numPr>
        <w:tabs>
          <w:tab w:val="left" w:pos="567"/>
        </w:tabs>
        <w:ind w:left="567" w:hanging="567"/>
        <w:rPr>
          <w:rFonts w:eastAsia="MS Mincho"/>
          <w:szCs w:val="22"/>
        </w:rPr>
      </w:pPr>
      <w:ins w:id="660" w:author="Author">
        <w:r w:rsidRPr="007A1D86">
          <w:rPr>
            <w:rFonts w:eastAsia="MS Mincho"/>
            <w:szCs w:val="22"/>
          </w:rPr>
          <w:t>j</w:t>
        </w:r>
      </w:ins>
      <w:del w:id="661" w:author="Author">
        <w:r w:rsidR="006B57B0" w:rsidRPr="007A1D86" w:rsidDel="00C71667">
          <w:rPr>
            <w:rFonts w:eastAsia="MS Mincho"/>
            <w:szCs w:val="22"/>
          </w:rPr>
          <w:delText>J</w:delText>
        </w:r>
      </w:del>
      <w:r w:rsidR="006B57B0" w:rsidRPr="007A1D86">
        <w:rPr>
          <w:rFonts w:eastAsia="MS Mincho"/>
          <w:szCs w:val="22"/>
        </w:rPr>
        <w:t>eigu insulino tirpale yra dalelių</w:t>
      </w:r>
      <w:ins w:id="662" w:author="Author">
        <w:r w:rsidR="001525A5">
          <w:rPr>
            <w:rFonts w:eastAsia="MS Mincho"/>
            <w:szCs w:val="22"/>
          </w:rPr>
          <w:t>;</w:t>
        </w:r>
        <w:del w:id="663" w:author="Author">
          <w:r w:rsidRPr="007A1D86" w:rsidDel="001525A5">
            <w:rPr>
              <w:rFonts w:eastAsia="MS Mincho"/>
              <w:szCs w:val="22"/>
            </w:rPr>
            <w:delText>:</w:delText>
          </w:r>
        </w:del>
        <w:r w:rsidRPr="007A1D86">
          <w:rPr>
            <w:rFonts w:eastAsia="MS Mincho"/>
            <w:szCs w:val="22"/>
          </w:rPr>
          <w:t xml:space="preserve"> skystis</w:t>
        </w:r>
      </w:ins>
      <w:del w:id="664" w:author="Author">
        <w:r w:rsidR="006B57B0" w:rsidRPr="007A1D86" w:rsidDel="00C71667">
          <w:rPr>
            <w:rFonts w:eastAsia="MS Mincho"/>
            <w:szCs w:val="22"/>
          </w:rPr>
          <w:delText>. Tirpalas</w:delText>
        </w:r>
      </w:del>
      <w:r w:rsidR="006B57B0" w:rsidRPr="007A1D86">
        <w:rPr>
          <w:rFonts w:eastAsia="MS Mincho"/>
          <w:szCs w:val="22"/>
        </w:rPr>
        <w:t xml:space="preserve"> turi būti skaidrus, bespalvis ir panašus į vandenį.</w:t>
      </w:r>
    </w:p>
    <w:p w14:paraId="55A1C265" w14:textId="77777777" w:rsidR="006B57B0" w:rsidRPr="007A1D86" w:rsidRDefault="006B57B0" w:rsidP="003D6567">
      <w:pPr>
        <w:widowControl w:val="0"/>
        <w:tabs>
          <w:tab w:val="left" w:pos="567"/>
        </w:tabs>
        <w:ind w:left="567" w:hanging="567"/>
        <w:rPr>
          <w:rFonts w:eastAsia="MS Mincho"/>
          <w:szCs w:val="22"/>
        </w:rPr>
      </w:pPr>
    </w:p>
    <w:p w14:paraId="54BE3EF0" w14:textId="77777777" w:rsidR="00630F6B" w:rsidRPr="007A1D86" w:rsidRDefault="00630F6B" w:rsidP="003D6567">
      <w:pPr>
        <w:widowControl w:val="0"/>
        <w:tabs>
          <w:tab w:val="left" w:pos="0"/>
        </w:tabs>
        <w:rPr>
          <w:ins w:id="665" w:author="Author"/>
          <w:rFonts w:eastAsia="MS Mincho"/>
          <w:szCs w:val="22"/>
        </w:rPr>
      </w:pPr>
      <w:ins w:id="666" w:author="Author">
        <w:r w:rsidRPr="007A1D86">
          <w:rPr>
            <w:rFonts w:eastAsia="MS Mincho"/>
            <w:szCs w:val="22"/>
          </w:rPr>
          <w:t>Švirkštiklį išmeskite ir naudokite naują, jeigu:</w:t>
        </w:r>
      </w:ins>
    </w:p>
    <w:p w14:paraId="39AB78DB" w14:textId="2758A37B" w:rsidR="006B57B0" w:rsidRPr="007A1D86" w:rsidDel="00630F6B" w:rsidRDefault="006B57B0">
      <w:pPr>
        <w:widowControl w:val="0"/>
        <w:numPr>
          <w:ilvl w:val="0"/>
          <w:numId w:val="152"/>
        </w:numPr>
        <w:tabs>
          <w:tab w:val="left" w:pos="567"/>
        </w:tabs>
        <w:ind w:left="567" w:hanging="567"/>
        <w:rPr>
          <w:del w:id="667" w:author="Author"/>
          <w:rFonts w:eastAsia="MS Mincho"/>
          <w:szCs w:val="22"/>
        </w:rPr>
        <w:pPrChange w:id="668" w:author="Author">
          <w:pPr>
            <w:widowControl w:val="0"/>
            <w:tabs>
              <w:tab w:val="left" w:pos="0"/>
            </w:tabs>
          </w:pPr>
        </w:pPrChange>
      </w:pPr>
      <w:del w:id="669" w:author="Author">
        <w:r w:rsidRPr="007A1D86" w:rsidDel="00630F6B">
          <w:rPr>
            <w:rFonts w:eastAsia="MS Mincho"/>
            <w:szCs w:val="22"/>
          </w:rPr>
          <w:delText>Niekada nenaudokite švirkšto tam, kad įtrauktumėte Toujeo iš SoloStar švirkštiklio, nes galimas sunkus perdozavimas.</w:delText>
        </w:r>
        <w:r w:rsidR="00503515" w:rsidRPr="007A1D86" w:rsidDel="00630F6B">
          <w:rPr>
            <w:rFonts w:eastAsia="MS Mincho"/>
            <w:szCs w:val="22"/>
          </w:rPr>
          <w:delText xml:space="preserve"> Taip pat žr. 2 skyrių.</w:delText>
        </w:r>
      </w:del>
    </w:p>
    <w:p w14:paraId="02482D13" w14:textId="7FC19B36" w:rsidR="006B57B0" w:rsidRPr="007A1D86" w:rsidDel="00630F6B" w:rsidRDefault="006B57B0">
      <w:pPr>
        <w:widowControl w:val="0"/>
        <w:numPr>
          <w:ilvl w:val="0"/>
          <w:numId w:val="152"/>
        </w:numPr>
        <w:tabs>
          <w:tab w:val="left" w:pos="567"/>
        </w:tabs>
        <w:ind w:left="567" w:hanging="567"/>
        <w:rPr>
          <w:del w:id="670" w:author="Author"/>
          <w:rFonts w:eastAsia="MS Mincho"/>
          <w:szCs w:val="22"/>
        </w:rPr>
        <w:pPrChange w:id="671" w:author="Author">
          <w:pPr>
            <w:widowControl w:val="0"/>
            <w:tabs>
              <w:tab w:val="left" w:pos="567"/>
            </w:tabs>
            <w:ind w:left="567" w:hanging="567"/>
          </w:pPr>
        </w:pPrChange>
      </w:pPr>
    </w:p>
    <w:p w14:paraId="04AD6B14" w14:textId="77777777" w:rsidR="00630F6B" w:rsidRPr="007A1D86" w:rsidRDefault="006B57B0" w:rsidP="00630F6B">
      <w:pPr>
        <w:widowControl w:val="0"/>
        <w:numPr>
          <w:ilvl w:val="0"/>
          <w:numId w:val="152"/>
        </w:numPr>
        <w:tabs>
          <w:tab w:val="left" w:pos="567"/>
        </w:tabs>
        <w:ind w:left="567" w:hanging="567"/>
        <w:rPr>
          <w:ins w:id="672" w:author="Author"/>
          <w:rFonts w:eastAsia="MS Mincho"/>
          <w:szCs w:val="22"/>
        </w:rPr>
      </w:pPr>
      <w:del w:id="673" w:author="Author">
        <w:r w:rsidRPr="007A1D86" w:rsidDel="00630F6B">
          <w:rPr>
            <w:rFonts w:eastAsia="MS Mincho"/>
            <w:szCs w:val="22"/>
          </w:rPr>
          <w:delText xml:space="preserve">Jeigu SoloStar švirkštiklis yra pažeistas, nebuvo laikomas tinkamai, nesate tikri, kad jis veikia tinkamai, arba jeigu </w:delText>
        </w:r>
      </w:del>
      <w:r w:rsidRPr="007A1D86">
        <w:rPr>
          <w:rFonts w:eastAsia="MS Mincho"/>
          <w:szCs w:val="22"/>
        </w:rPr>
        <w:t>pastebėjote, kad cukraus kiekio kraujyje kontrolė netikėtai pablogėjo</w:t>
      </w:r>
      <w:ins w:id="674" w:author="Author">
        <w:r w:rsidR="00630F6B" w:rsidRPr="007A1D86">
          <w:rPr>
            <w:rFonts w:eastAsia="MS Mincho"/>
            <w:szCs w:val="22"/>
          </w:rPr>
          <w:t>;</w:t>
        </w:r>
      </w:ins>
    </w:p>
    <w:p w14:paraId="57599F70" w14:textId="2D53B622" w:rsidR="00630F6B" w:rsidRPr="007A1D86" w:rsidRDefault="0065137C" w:rsidP="00630F6B">
      <w:pPr>
        <w:widowControl w:val="0"/>
        <w:numPr>
          <w:ilvl w:val="0"/>
          <w:numId w:val="152"/>
        </w:numPr>
        <w:tabs>
          <w:tab w:val="left" w:pos="567"/>
        </w:tabs>
        <w:ind w:left="567" w:hanging="567"/>
        <w:rPr>
          <w:ins w:id="675" w:author="Author"/>
          <w:rFonts w:eastAsia="MS Mincho"/>
          <w:szCs w:val="22"/>
        </w:rPr>
      </w:pPr>
      <w:ins w:id="676" w:author="Author">
        <w:r>
          <w:rPr>
            <w:rFonts w:eastAsia="MS Mincho"/>
            <w:szCs w:val="22"/>
          </w:rPr>
          <w:t>j</w:t>
        </w:r>
        <w:del w:id="677" w:author="Author">
          <w:r w:rsidR="00630F6B" w:rsidRPr="007A1D86" w:rsidDel="0065137C">
            <w:rPr>
              <w:rFonts w:eastAsia="MS Mincho"/>
              <w:szCs w:val="22"/>
            </w:rPr>
            <w:delText>J</w:delText>
          </w:r>
        </w:del>
        <w:r w:rsidR="00630F6B" w:rsidRPr="007A1D86">
          <w:rPr>
            <w:rFonts w:eastAsia="MS Mincho"/>
            <w:szCs w:val="22"/>
          </w:rPr>
          <w:t>eigu švirkštiklis yra pažeistas arba buvo laikomas netinkamai.</w:t>
        </w:r>
      </w:ins>
    </w:p>
    <w:p w14:paraId="25F5D844" w14:textId="75E12301" w:rsidR="006B57B0" w:rsidRPr="007A1D86" w:rsidDel="00630F6B" w:rsidRDefault="006B57B0">
      <w:pPr>
        <w:widowControl w:val="0"/>
        <w:numPr>
          <w:ilvl w:val="0"/>
          <w:numId w:val="152"/>
        </w:numPr>
        <w:tabs>
          <w:tab w:val="left" w:pos="567"/>
        </w:tabs>
        <w:ind w:left="567" w:hanging="567"/>
        <w:rPr>
          <w:del w:id="678" w:author="Author"/>
          <w:rFonts w:eastAsia="MS Mincho"/>
          <w:szCs w:val="22"/>
        </w:rPr>
        <w:pPrChange w:id="679" w:author="Author">
          <w:pPr>
            <w:widowControl w:val="0"/>
            <w:tabs>
              <w:tab w:val="left" w:pos="0"/>
            </w:tabs>
          </w:pPr>
        </w:pPrChange>
      </w:pPr>
      <w:del w:id="680" w:author="Author">
        <w:r w:rsidRPr="007A1D86" w:rsidDel="00630F6B">
          <w:rPr>
            <w:rFonts w:eastAsia="MS Mincho"/>
            <w:szCs w:val="22"/>
          </w:rPr>
          <w:delText>:</w:delText>
        </w:r>
      </w:del>
    </w:p>
    <w:p w14:paraId="6376828B" w14:textId="0C2796FB" w:rsidR="006B57B0" w:rsidRPr="007A1D86" w:rsidDel="00630F6B" w:rsidRDefault="006B57B0">
      <w:pPr>
        <w:widowControl w:val="0"/>
        <w:numPr>
          <w:ilvl w:val="0"/>
          <w:numId w:val="152"/>
        </w:numPr>
        <w:tabs>
          <w:tab w:val="left" w:pos="567"/>
        </w:tabs>
        <w:ind w:left="567" w:hanging="567"/>
        <w:rPr>
          <w:del w:id="681" w:author="Author"/>
          <w:rFonts w:eastAsia="MS Mincho"/>
          <w:szCs w:val="22"/>
        </w:rPr>
      </w:pPr>
      <w:del w:id="682" w:author="Author">
        <w:r w:rsidRPr="007A1D86" w:rsidDel="00630F6B">
          <w:rPr>
            <w:rFonts w:eastAsia="MS Mincho"/>
            <w:szCs w:val="22"/>
          </w:rPr>
          <w:delText>Švirkštiklį išmeskite ir naudokite naują.</w:delText>
        </w:r>
      </w:del>
    </w:p>
    <w:p w14:paraId="547AF72C" w14:textId="3603C9C0" w:rsidR="006B57B0" w:rsidRPr="007A1D86" w:rsidRDefault="006B57B0">
      <w:pPr>
        <w:widowControl w:val="0"/>
        <w:tabs>
          <w:tab w:val="left" w:pos="567"/>
        </w:tabs>
        <w:rPr>
          <w:rFonts w:eastAsia="MS Mincho"/>
          <w:szCs w:val="22"/>
        </w:rPr>
        <w:pPrChange w:id="683" w:author="Author">
          <w:pPr>
            <w:widowControl w:val="0"/>
            <w:numPr>
              <w:numId w:val="152"/>
            </w:numPr>
            <w:tabs>
              <w:tab w:val="left" w:pos="567"/>
            </w:tabs>
            <w:ind w:left="567" w:hanging="567"/>
          </w:pPr>
        </w:pPrChange>
      </w:pPr>
      <w:r w:rsidRPr="007A1D86">
        <w:rPr>
          <w:rFonts w:eastAsia="MS Mincho"/>
          <w:szCs w:val="22"/>
        </w:rPr>
        <w:t>Pasitarkite su gydytoju, vaistininku arba slaugytoj</w:t>
      </w:r>
      <w:ins w:id="684" w:author="Author">
        <w:r w:rsidR="00173633" w:rsidRPr="007A1D86">
          <w:rPr>
            <w:rFonts w:eastAsia="MS Mincho"/>
            <w:szCs w:val="22"/>
          </w:rPr>
          <w:t>u</w:t>
        </w:r>
      </w:ins>
      <w:del w:id="685" w:author="Author">
        <w:r w:rsidRPr="007A1D86" w:rsidDel="00173633">
          <w:rPr>
            <w:rFonts w:eastAsia="MS Mincho"/>
            <w:szCs w:val="22"/>
          </w:rPr>
          <w:delText>a</w:delText>
        </w:r>
      </w:del>
      <w:r w:rsidRPr="007A1D86">
        <w:rPr>
          <w:rFonts w:eastAsia="MS Mincho"/>
          <w:szCs w:val="22"/>
        </w:rPr>
        <w:t xml:space="preserve">, jeigu </w:t>
      </w:r>
      <w:del w:id="686" w:author="Author">
        <w:r w:rsidRPr="007A1D86" w:rsidDel="00173633">
          <w:rPr>
            <w:rFonts w:eastAsia="MS Mincho"/>
            <w:szCs w:val="22"/>
          </w:rPr>
          <w:delText>manote</w:delText>
        </w:r>
      </w:del>
      <w:ins w:id="687" w:author="Author">
        <w:r w:rsidR="00173633" w:rsidRPr="007A1D86">
          <w:rPr>
            <w:rFonts w:eastAsia="MS Mincho"/>
            <w:szCs w:val="22"/>
          </w:rPr>
          <w:t>nesate tikri</w:t>
        </w:r>
      </w:ins>
      <w:r w:rsidRPr="007A1D86">
        <w:rPr>
          <w:rFonts w:eastAsia="MS Mincho"/>
          <w:szCs w:val="22"/>
        </w:rPr>
        <w:t xml:space="preserve">, </w:t>
      </w:r>
      <w:del w:id="688" w:author="Author">
        <w:r w:rsidRPr="007A1D86" w:rsidDel="0065137C">
          <w:rPr>
            <w:rFonts w:eastAsia="MS Mincho"/>
            <w:szCs w:val="22"/>
          </w:rPr>
          <w:delText>kad</w:delText>
        </w:r>
      </w:del>
      <w:ins w:id="689" w:author="Author">
        <w:r w:rsidR="0065137C">
          <w:rPr>
            <w:rFonts w:eastAsia="MS Mincho"/>
            <w:szCs w:val="22"/>
          </w:rPr>
          <w:t xml:space="preserve">ar </w:t>
        </w:r>
      </w:ins>
      <w:del w:id="690" w:author="Author">
        <w:r w:rsidRPr="007A1D86" w:rsidDel="00173633">
          <w:rPr>
            <w:rFonts w:eastAsia="MS Mincho"/>
            <w:szCs w:val="22"/>
          </w:rPr>
          <w:delText xml:space="preserve"> yra su</w:delText>
        </w:r>
        <w:r w:rsidRPr="007A1D86" w:rsidDel="0065137C">
          <w:rPr>
            <w:rFonts w:eastAsia="MS Mincho"/>
            <w:szCs w:val="22"/>
          </w:rPr>
          <w:delText xml:space="preserve"> </w:delText>
        </w:r>
      </w:del>
      <w:r w:rsidRPr="007A1D86">
        <w:rPr>
          <w:rFonts w:eastAsia="MS Mincho"/>
          <w:szCs w:val="22"/>
        </w:rPr>
        <w:t>Jūsų švirkštikli</w:t>
      </w:r>
      <w:ins w:id="691" w:author="Author">
        <w:r w:rsidR="00173633" w:rsidRPr="007A1D86">
          <w:rPr>
            <w:rFonts w:eastAsia="MS Mincho"/>
            <w:szCs w:val="22"/>
          </w:rPr>
          <w:t>s veikia tinkamai</w:t>
        </w:r>
      </w:ins>
      <w:del w:id="692" w:author="Author">
        <w:r w:rsidRPr="007A1D86" w:rsidDel="00173633">
          <w:rPr>
            <w:rFonts w:eastAsia="MS Mincho"/>
            <w:szCs w:val="22"/>
          </w:rPr>
          <w:delText>u susijusių problemų</w:delText>
        </w:r>
      </w:del>
      <w:r w:rsidRPr="007A1D86">
        <w:rPr>
          <w:rFonts w:eastAsia="MS Mincho"/>
          <w:szCs w:val="22"/>
        </w:rPr>
        <w:t xml:space="preserve">. </w:t>
      </w:r>
    </w:p>
    <w:p w14:paraId="0C692350" w14:textId="77777777" w:rsidR="006B57B0" w:rsidRPr="007A1D86" w:rsidRDefault="006B57B0" w:rsidP="003D6567">
      <w:pPr>
        <w:widowControl w:val="0"/>
        <w:tabs>
          <w:tab w:val="left" w:pos="567"/>
        </w:tabs>
        <w:rPr>
          <w:rFonts w:eastAsia="MS Mincho"/>
          <w:szCs w:val="22"/>
        </w:rPr>
      </w:pPr>
    </w:p>
    <w:p w14:paraId="387C5CC0" w14:textId="77777777" w:rsidR="006B57B0" w:rsidRPr="007A1D86" w:rsidRDefault="006B57B0" w:rsidP="003D6567">
      <w:pPr>
        <w:widowControl w:val="0"/>
        <w:tabs>
          <w:tab w:val="left" w:pos="567"/>
        </w:tabs>
        <w:rPr>
          <w:rFonts w:eastAsia="MS Mincho"/>
          <w:b/>
          <w:szCs w:val="22"/>
        </w:rPr>
      </w:pPr>
      <w:r w:rsidRPr="007A1D86">
        <w:rPr>
          <w:rFonts w:eastAsia="MS Mincho"/>
          <w:b/>
          <w:szCs w:val="22"/>
        </w:rPr>
        <w:t>Ką daryti pavartojus per didelę Toujeo dozę</w:t>
      </w:r>
      <w:del w:id="693" w:author="Author">
        <w:r w:rsidRPr="007A1D86" w:rsidDel="00ED1808">
          <w:rPr>
            <w:rFonts w:eastAsia="MS Mincho"/>
            <w:b/>
            <w:szCs w:val="22"/>
          </w:rPr>
          <w:delText>?</w:delText>
        </w:r>
      </w:del>
    </w:p>
    <w:p w14:paraId="15FEFD6E" w14:textId="04CF68D1" w:rsidR="006B57B0" w:rsidRPr="007A1D86" w:rsidRDefault="006B57B0" w:rsidP="003D6567">
      <w:pPr>
        <w:widowControl w:val="0"/>
        <w:tabs>
          <w:tab w:val="left" w:pos="567"/>
        </w:tabs>
        <w:rPr>
          <w:rFonts w:eastAsia="MS Mincho"/>
          <w:szCs w:val="22"/>
        </w:rPr>
      </w:pPr>
      <w:r w:rsidRPr="007A1D86">
        <w:rPr>
          <w:rFonts w:eastAsia="MS Mincho"/>
          <w:szCs w:val="22"/>
        </w:rPr>
        <w:t xml:space="preserve">Jeigu </w:t>
      </w:r>
      <w:del w:id="694" w:author="Author">
        <w:r w:rsidRPr="007A1D86" w:rsidDel="000338AD">
          <w:rPr>
            <w:rFonts w:eastAsia="MS Mincho"/>
            <w:szCs w:val="22"/>
          </w:rPr>
          <w:delText xml:space="preserve">suleisite </w:delText>
        </w:r>
      </w:del>
      <w:ins w:id="695" w:author="Author">
        <w:r w:rsidR="000338AD" w:rsidRPr="007A1D86">
          <w:rPr>
            <w:rFonts w:eastAsia="MS Mincho"/>
            <w:szCs w:val="22"/>
          </w:rPr>
          <w:t xml:space="preserve">pavartosite </w:t>
        </w:r>
      </w:ins>
      <w:r w:rsidRPr="007A1D86">
        <w:rPr>
          <w:rFonts w:eastAsia="MS Mincho"/>
          <w:szCs w:val="22"/>
        </w:rPr>
        <w:t>per didelę šio vaisto dozę, cukraus kiekis kraujyje gali tapti per mažas</w:t>
      </w:r>
      <w:ins w:id="696" w:author="Author">
        <w:r w:rsidR="00E32419">
          <w:rPr>
            <w:rFonts w:eastAsia="MS Mincho"/>
            <w:szCs w:val="22"/>
          </w:rPr>
          <w:t>. Ž</w:t>
        </w:r>
        <w:del w:id="697" w:author="Author">
          <w:r w:rsidR="000338AD" w:rsidRPr="007A1D86" w:rsidDel="00E32419">
            <w:rPr>
              <w:rFonts w:eastAsia="MS Mincho"/>
              <w:szCs w:val="22"/>
            </w:rPr>
            <w:delText xml:space="preserve"> – ž</w:delText>
          </w:r>
        </w:del>
        <w:r w:rsidR="000338AD" w:rsidRPr="007A1D86">
          <w:rPr>
            <w:rFonts w:eastAsia="MS Mincho"/>
            <w:szCs w:val="22"/>
          </w:rPr>
          <w:t>r. šio pakuotės lapelio pabaigoje esanč</w:t>
        </w:r>
        <w:r w:rsidR="00D00D88" w:rsidRPr="007A1D86">
          <w:rPr>
            <w:rFonts w:eastAsia="MS Mincho"/>
            <w:szCs w:val="22"/>
          </w:rPr>
          <w:t>iame</w:t>
        </w:r>
        <w:r w:rsidR="000338AD" w:rsidRPr="007A1D86">
          <w:rPr>
            <w:rFonts w:eastAsia="MS Mincho"/>
            <w:szCs w:val="22"/>
          </w:rPr>
          <w:t xml:space="preserve"> skyri</w:t>
        </w:r>
        <w:r w:rsidR="00D00D88" w:rsidRPr="007A1D86">
          <w:rPr>
            <w:rFonts w:eastAsia="MS Mincho"/>
            <w:szCs w:val="22"/>
          </w:rPr>
          <w:t>uje</w:t>
        </w:r>
        <w:r w:rsidR="000338AD" w:rsidRPr="007A1D86">
          <w:rPr>
            <w:rFonts w:eastAsia="MS Mincho"/>
            <w:szCs w:val="22"/>
          </w:rPr>
          <w:t xml:space="preserve"> „Mažas cukraus kiekis</w:t>
        </w:r>
        <w:r w:rsidR="004E1625" w:rsidRPr="007A1D86">
          <w:rPr>
            <w:rFonts w:eastAsia="MS Mincho"/>
            <w:szCs w:val="22"/>
          </w:rPr>
          <w:t xml:space="preserve"> kraujyje</w:t>
        </w:r>
        <w:r w:rsidR="000338AD" w:rsidRPr="007A1D86">
          <w:rPr>
            <w:rFonts w:eastAsia="MS Mincho"/>
            <w:szCs w:val="22"/>
          </w:rPr>
          <w:t xml:space="preserve">“ </w:t>
        </w:r>
        <w:r w:rsidR="00D00D88" w:rsidRPr="007A1D86">
          <w:rPr>
            <w:rFonts w:eastAsia="MS Mincho"/>
            <w:szCs w:val="22"/>
          </w:rPr>
          <w:t xml:space="preserve">pateikiamus </w:t>
        </w:r>
        <w:r w:rsidR="000338AD" w:rsidRPr="007A1D86">
          <w:rPr>
            <w:rFonts w:eastAsia="MS Mincho"/>
            <w:szCs w:val="22"/>
          </w:rPr>
          <w:t>patarimus</w:t>
        </w:r>
      </w:ins>
      <w:r w:rsidRPr="007A1D86">
        <w:rPr>
          <w:rFonts w:eastAsia="MS Mincho"/>
          <w:szCs w:val="22"/>
        </w:rPr>
        <w:t>.</w:t>
      </w:r>
      <w:del w:id="698" w:author="Author">
        <w:r w:rsidRPr="007A1D86" w:rsidDel="000338AD">
          <w:rPr>
            <w:rFonts w:eastAsia="MS Mincho"/>
            <w:szCs w:val="22"/>
          </w:rPr>
          <w:delText xml:space="preserve"> Patikrinkite cukraus kiekį kraujyje ir valgykite daugiau maisto, kad cukraus kiekis kraujyje netaptų per mažas. Jeigu cukraus kiekis kraujyje tampa per mažas, reikia vykdyti pakuotės lapelio pabaigoje pateikiamus nurodymus, apibrauktus stačiakampiu.</w:delText>
        </w:r>
      </w:del>
    </w:p>
    <w:p w14:paraId="724D29F8" w14:textId="77777777" w:rsidR="006B57B0" w:rsidRPr="007A1D86" w:rsidRDefault="006B57B0" w:rsidP="003D6567">
      <w:pPr>
        <w:widowControl w:val="0"/>
        <w:tabs>
          <w:tab w:val="left" w:pos="567"/>
        </w:tabs>
        <w:rPr>
          <w:rFonts w:eastAsia="MS Mincho"/>
          <w:szCs w:val="22"/>
        </w:rPr>
      </w:pPr>
    </w:p>
    <w:p w14:paraId="154FF41A" w14:textId="77777777" w:rsidR="006B57B0" w:rsidRPr="007A1D86" w:rsidRDefault="006B57B0" w:rsidP="003D6567">
      <w:pPr>
        <w:widowControl w:val="0"/>
        <w:tabs>
          <w:tab w:val="left" w:pos="567"/>
        </w:tabs>
        <w:rPr>
          <w:rFonts w:eastAsia="MS Mincho"/>
          <w:b/>
          <w:szCs w:val="22"/>
        </w:rPr>
      </w:pPr>
      <w:r w:rsidRPr="007A1D86">
        <w:rPr>
          <w:rFonts w:eastAsia="MS Mincho"/>
          <w:b/>
          <w:szCs w:val="22"/>
        </w:rPr>
        <w:t xml:space="preserve">Pamiršus pavartoti Toujeo </w:t>
      </w:r>
    </w:p>
    <w:p w14:paraId="3754373A" w14:textId="5691920C" w:rsidR="006B57B0" w:rsidRPr="007A1D86" w:rsidRDefault="006B57B0">
      <w:pPr>
        <w:widowControl w:val="0"/>
        <w:numPr>
          <w:ilvl w:val="0"/>
          <w:numId w:val="152"/>
        </w:numPr>
        <w:tabs>
          <w:tab w:val="left" w:pos="567"/>
        </w:tabs>
        <w:ind w:left="567" w:hanging="567"/>
        <w:rPr>
          <w:rFonts w:eastAsia="MS Mincho"/>
          <w:szCs w:val="22"/>
        </w:rPr>
        <w:pPrChange w:id="699" w:author="Author">
          <w:pPr>
            <w:widowControl w:val="0"/>
            <w:tabs>
              <w:tab w:val="left" w:pos="567"/>
            </w:tabs>
          </w:pPr>
        </w:pPrChange>
      </w:pPr>
      <w:r w:rsidRPr="007A1D86">
        <w:rPr>
          <w:rFonts w:eastAsia="MS Mincho"/>
          <w:szCs w:val="22"/>
        </w:rPr>
        <w:t xml:space="preserve">Jeigu </w:t>
      </w:r>
      <w:ins w:id="700" w:author="Author">
        <w:r w:rsidR="00ED1808" w:rsidRPr="007A1D86">
          <w:rPr>
            <w:rFonts w:eastAsia="MS Mincho"/>
            <w:szCs w:val="22"/>
          </w:rPr>
          <w:t>pamiršote dozę, praleistą dozę suleiskite 3 valandų laikotarpiu</w:t>
        </w:r>
      </w:ins>
      <w:del w:id="701" w:author="Author">
        <w:r w:rsidRPr="007A1D86" w:rsidDel="00ED1808">
          <w:rPr>
            <w:rFonts w:eastAsia="MS Mincho"/>
            <w:szCs w:val="22"/>
          </w:rPr>
          <w:delText>reikia, Toujeo galima leisti likus</w:delText>
        </w:r>
      </w:del>
      <w:r w:rsidRPr="007A1D86">
        <w:rPr>
          <w:rFonts w:eastAsia="MS Mincho"/>
          <w:szCs w:val="22"/>
        </w:rPr>
        <w:t xml:space="preserve"> </w:t>
      </w:r>
      <w:ins w:id="702" w:author="Author">
        <w:r w:rsidR="00ED1808" w:rsidRPr="007A1D86">
          <w:rPr>
            <w:rFonts w:eastAsia="MS Mincho"/>
            <w:szCs w:val="22"/>
          </w:rPr>
          <w:t>po</w:t>
        </w:r>
      </w:ins>
      <w:del w:id="703" w:author="Author">
        <w:r w:rsidRPr="007A1D86" w:rsidDel="00ED1808">
          <w:rPr>
            <w:rFonts w:eastAsia="MS Mincho"/>
            <w:szCs w:val="22"/>
          </w:rPr>
          <w:delText>ne daugiau kaip 3 valandoms iki</w:delText>
        </w:r>
      </w:del>
      <w:r w:rsidRPr="007A1D86">
        <w:rPr>
          <w:rFonts w:eastAsia="MS Mincho"/>
          <w:szCs w:val="22"/>
        </w:rPr>
        <w:t xml:space="preserve"> įprasto vartojimo laiko</w:t>
      </w:r>
      <w:del w:id="704" w:author="Author">
        <w:r w:rsidRPr="007A1D86" w:rsidDel="00ED1808">
          <w:rPr>
            <w:rFonts w:eastAsia="MS Mincho"/>
            <w:szCs w:val="22"/>
          </w:rPr>
          <w:delText xml:space="preserve"> arba praėjus ne daugiau kaip 3 valandoms po jo</w:delText>
        </w:r>
      </w:del>
      <w:r w:rsidRPr="007A1D86">
        <w:rPr>
          <w:rFonts w:eastAsia="MS Mincho"/>
          <w:szCs w:val="22"/>
        </w:rPr>
        <w:t>.</w:t>
      </w:r>
    </w:p>
    <w:p w14:paraId="34D7853C" w14:textId="3B4B4B6C" w:rsidR="006B57B0" w:rsidRPr="007A1D86" w:rsidDel="00ED1808" w:rsidRDefault="00ED1808">
      <w:pPr>
        <w:widowControl w:val="0"/>
        <w:numPr>
          <w:ilvl w:val="0"/>
          <w:numId w:val="152"/>
        </w:numPr>
        <w:tabs>
          <w:tab w:val="left" w:pos="567"/>
        </w:tabs>
        <w:ind w:left="567" w:hanging="567"/>
        <w:rPr>
          <w:del w:id="705" w:author="Author"/>
          <w:rFonts w:eastAsia="MS Mincho"/>
          <w:szCs w:val="22"/>
        </w:rPr>
        <w:pPrChange w:id="706" w:author="Author">
          <w:pPr>
            <w:widowControl w:val="0"/>
            <w:tabs>
              <w:tab w:val="left" w:pos="567"/>
            </w:tabs>
          </w:pPr>
        </w:pPrChange>
      </w:pPr>
      <w:ins w:id="707" w:author="Author">
        <w:r w:rsidRPr="007A1D86">
          <w:rPr>
            <w:rFonts w:eastAsia="MS Mincho"/>
            <w:szCs w:val="22"/>
          </w:rPr>
          <w:t>Jeigu atsiminsite praėjus daugiau kaip 3 valandoms, praleistos dozės nevartokite</w:t>
        </w:r>
        <w:r w:rsidR="0038323B">
          <w:rPr>
            <w:rFonts w:eastAsia="MS Mincho"/>
            <w:szCs w:val="22"/>
          </w:rPr>
          <w:t>. P</w:t>
        </w:r>
        <w:del w:id="708" w:author="Author">
          <w:r w:rsidR="004E1625" w:rsidRPr="007A1D86" w:rsidDel="0038323B">
            <w:rPr>
              <w:rFonts w:eastAsia="MS Mincho"/>
              <w:szCs w:val="22"/>
            </w:rPr>
            <w:delText>:</w:delText>
          </w:r>
          <w:r w:rsidRPr="007A1D86" w:rsidDel="0038323B">
            <w:rPr>
              <w:rFonts w:eastAsia="MS Mincho"/>
              <w:szCs w:val="22"/>
            </w:rPr>
            <w:delText xml:space="preserve"> p</w:delText>
          </w:r>
        </w:del>
      </w:ins>
    </w:p>
    <w:p w14:paraId="4B1F2E7B" w14:textId="362451DE" w:rsidR="006B57B0" w:rsidRPr="007A1D86" w:rsidDel="00ED1808" w:rsidRDefault="006B57B0">
      <w:pPr>
        <w:widowControl w:val="0"/>
        <w:numPr>
          <w:ilvl w:val="0"/>
          <w:numId w:val="152"/>
        </w:numPr>
        <w:tabs>
          <w:tab w:val="left" w:pos="567"/>
        </w:tabs>
        <w:ind w:left="567" w:hanging="567"/>
        <w:rPr>
          <w:moveFrom w:id="709" w:author="Author" w16du:dateUtc="2025-03-22T20:59:00Z"/>
          <w:rFonts w:eastAsia="MS Mincho"/>
          <w:szCs w:val="22"/>
        </w:rPr>
        <w:pPrChange w:id="710" w:author="Author">
          <w:pPr>
            <w:widowControl w:val="0"/>
            <w:tabs>
              <w:tab w:val="left" w:pos="567"/>
            </w:tabs>
          </w:pPr>
        </w:pPrChange>
      </w:pPr>
      <w:moveFromRangeStart w:id="711" w:author="Author" w:name="move193576770"/>
      <w:moveFrom w:id="712" w:author="Author" w16du:dateUtc="2025-03-22T20:59:00Z">
        <w:r w:rsidRPr="007A1D86" w:rsidDel="00ED1808">
          <w:rPr>
            <w:rFonts w:eastAsia="MS Mincho"/>
            <w:szCs w:val="22"/>
          </w:rPr>
          <w:t>Jeigu praleidote Toujeo dozę arba jeigu suleidote nepakankamą insulino dozę, cukraus kiekis kraujyje gali tapti per didelis (gali pasireikšti hiperglikemija).</w:t>
        </w:r>
      </w:moveFrom>
    </w:p>
    <w:moveFromRangeEnd w:id="711"/>
    <w:p w14:paraId="0646FCCE" w14:textId="7F4AF9A9" w:rsidR="006B57B0" w:rsidRPr="007A1D86" w:rsidDel="00ED1808" w:rsidRDefault="006B57B0">
      <w:pPr>
        <w:widowControl w:val="0"/>
        <w:numPr>
          <w:ilvl w:val="0"/>
          <w:numId w:val="152"/>
        </w:numPr>
        <w:tabs>
          <w:tab w:val="left" w:pos="567"/>
        </w:tabs>
        <w:ind w:left="567" w:hanging="567"/>
        <w:rPr>
          <w:del w:id="713" w:author="Author"/>
          <w:rFonts w:eastAsia="MS Mincho"/>
          <w:szCs w:val="22"/>
        </w:rPr>
        <w:pPrChange w:id="714" w:author="Author">
          <w:pPr>
            <w:widowControl w:val="0"/>
            <w:numPr>
              <w:numId w:val="152"/>
            </w:numPr>
            <w:tabs>
              <w:tab w:val="left" w:pos="567"/>
            </w:tabs>
            <w:ind w:left="720" w:hanging="360"/>
          </w:pPr>
        </w:pPrChange>
      </w:pPr>
      <w:del w:id="715" w:author="Author">
        <w:r w:rsidRPr="007A1D86" w:rsidDel="00ED1808">
          <w:rPr>
            <w:rFonts w:eastAsia="MS Mincho"/>
            <w:szCs w:val="22"/>
          </w:rPr>
          <w:delText>Negalima leisti dvigubos dozės norint kompensuoti praleistą dozę.</w:delText>
        </w:r>
      </w:del>
    </w:p>
    <w:p w14:paraId="6C5D0F53" w14:textId="056FADC6" w:rsidR="006B57B0" w:rsidRPr="007A1D86" w:rsidRDefault="006B57B0">
      <w:pPr>
        <w:widowControl w:val="0"/>
        <w:numPr>
          <w:ilvl w:val="0"/>
          <w:numId w:val="152"/>
        </w:numPr>
        <w:tabs>
          <w:tab w:val="left" w:pos="567"/>
        </w:tabs>
        <w:ind w:left="567" w:hanging="567"/>
        <w:rPr>
          <w:rFonts w:eastAsia="MS Mincho"/>
          <w:szCs w:val="22"/>
        </w:rPr>
        <w:pPrChange w:id="716" w:author="Author">
          <w:pPr>
            <w:widowControl w:val="0"/>
            <w:numPr>
              <w:numId w:val="152"/>
            </w:numPr>
            <w:tabs>
              <w:tab w:val="left" w:pos="567"/>
            </w:tabs>
            <w:ind w:left="720" w:hanging="360"/>
          </w:pPr>
        </w:pPrChange>
      </w:pPr>
      <w:del w:id="717" w:author="Author">
        <w:r w:rsidRPr="007A1D86" w:rsidDel="00ED1808">
          <w:rPr>
            <w:rFonts w:eastAsia="MS Mincho"/>
            <w:szCs w:val="22"/>
          </w:rPr>
          <w:delText>P</w:delText>
        </w:r>
      </w:del>
      <w:r w:rsidRPr="007A1D86">
        <w:rPr>
          <w:rFonts w:eastAsia="MS Mincho"/>
          <w:szCs w:val="22"/>
        </w:rPr>
        <w:t>atikrinkite cukraus kiekį kraujyje ir kitą dozę leiskite įprastu laiku</w:t>
      </w:r>
      <w:ins w:id="718" w:author="Author">
        <w:r w:rsidR="00ED1808" w:rsidRPr="007A1D86">
          <w:rPr>
            <w:rFonts w:eastAsia="MS Mincho"/>
            <w:szCs w:val="22"/>
          </w:rPr>
          <w:t xml:space="preserve"> kitą dieną</w:t>
        </w:r>
      </w:ins>
      <w:r w:rsidRPr="007A1D86">
        <w:rPr>
          <w:rFonts w:eastAsia="MS Mincho"/>
          <w:szCs w:val="22"/>
        </w:rPr>
        <w:t>.</w:t>
      </w:r>
    </w:p>
    <w:p w14:paraId="7A58CE37" w14:textId="77777777" w:rsidR="00ED1808" w:rsidRDefault="00ED1808" w:rsidP="00ED1808">
      <w:pPr>
        <w:widowControl w:val="0"/>
        <w:numPr>
          <w:ilvl w:val="0"/>
          <w:numId w:val="152"/>
        </w:numPr>
        <w:tabs>
          <w:tab w:val="left" w:pos="567"/>
        </w:tabs>
        <w:ind w:left="0" w:firstLine="0"/>
        <w:rPr>
          <w:ins w:id="719" w:author="Author"/>
          <w:rFonts w:eastAsia="MS Mincho"/>
          <w:szCs w:val="22"/>
        </w:rPr>
      </w:pPr>
      <w:ins w:id="720" w:author="Author">
        <w:r w:rsidRPr="007A1D86">
          <w:rPr>
            <w:rFonts w:eastAsia="MS Mincho"/>
            <w:szCs w:val="22"/>
          </w:rPr>
          <w:t>Negalima leisti dvigubos dozės norint kompensuoti praleistą dozę.</w:t>
        </w:r>
      </w:ins>
    </w:p>
    <w:p w14:paraId="350E0484" w14:textId="77777777" w:rsidR="00C02B1C" w:rsidRPr="007A1D86" w:rsidDel="00C02B1C" w:rsidRDefault="00C02B1C">
      <w:pPr>
        <w:widowControl w:val="0"/>
        <w:numPr>
          <w:ilvl w:val="0"/>
          <w:numId w:val="152"/>
        </w:numPr>
        <w:tabs>
          <w:tab w:val="left" w:pos="540"/>
        </w:tabs>
        <w:ind w:left="540" w:hanging="540"/>
        <w:rPr>
          <w:ins w:id="721" w:author="Author"/>
          <w:del w:id="722" w:author="Author"/>
          <w:rFonts w:eastAsia="MS Mincho"/>
          <w:szCs w:val="22"/>
        </w:rPr>
        <w:pPrChange w:id="723" w:author="Author">
          <w:pPr>
            <w:widowControl w:val="0"/>
            <w:numPr>
              <w:numId w:val="152"/>
            </w:numPr>
            <w:tabs>
              <w:tab w:val="left" w:pos="567"/>
            </w:tabs>
            <w:ind w:left="720" w:hanging="360"/>
          </w:pPr>
        </w:pPrChange>
      </w:pPr>
    </w:p>
    <w:p w14:paraId="4921CE99" w14:textId="2A87EBC8" w:rsidR="006B57B0" w:rsidRPr="00C02B1C" w:rsidDel="00ED1808" w:rsidRDefault="006B57B0">
      <w:pPr>
        <w:widowControl w:val="0"/>
        <w:numPr>
          <w:ilvl w:val="0"/>
          <w:numId w:val="152"/>
        </w:numPr>
        <w:tabs>
          <w:tab w:val="left" w:pos="540"/>
        </w:tabs>
        <w:ind w:left="540" w:hanging="540"/>
        <w:rPr>
          <w:del w:id="724" w:author="Author"/>
          <w:rFonts w:eastAsia="MS Mincho"/>
          <w:szCs w:val="22"/>
        </w:rPr>
        <w:pPrChange w:id="725" w:author="Author">
          <w:pPr>
            <w:widowControl w:val="0"/>
            <w:numPr>
              <w:numId w:val="152"/>
            </w:numPr>
            <w:tabs>
              <w:tab w:val="left" w:pos="567"/>
            </w:tabs>
            <w:ind w:left="567" w:hanging="567"/>
          </w:pPr>
        </w:pPrChange>
      </w:pPr>
      <w:del w:id="726" w:author="Author">
        <w:r w:rsidRPr="00C02B1C" w:rsidDel="00ED1808">
          <w:rPr>
            <w:rFonts w:eastAsia="MS Mincho"/>
            <w:szCs w:val="22"/>
          </w:rPr>
          <w:delText>Daugiau informacijos apie hiperglikemijos gydymą pateikiama šio lapelio pabaigoje (apibraukta stačiakampiu).</w:delText>
        </w:r>
      </w:del>
    </w:p>
    <w:p w14:paraId="38A6D9C9" w14:textId="5B7D129D" w:rsidR="00ED1808" w:rsidRPr="007A1D86" w:rsidRDefault="00ED1808">
      <w:pPr>
        <w:widowControl w:val="0"/>
        <w:numPr>
          <w:ilvl w:val="0"/>
          <w:numId w:val="152"/>
        </w:numPr>
        <w:tabs>
          <w:tab w:val="left" w:pos="540"/>
        </w:tabs>
        <w:ind w:left="540" w:hanging="540"/>
        <w:rPr>
          <w:ins w:id="727" w:author="Author"/>
          <w:rFonts w:eastAsia="MS Mincho"/>
          <w:szCs w:val="22"/>
        </w:rPr>
        <w:pPrChange w:id="728" w:author="Author">
          <w:pPr>
            <w:widowControl w:val="0"/>
            <w:numPr>
              <w:numId w:val="152"/>
            </w:numPr>
            <w:tabs>
              <w:tab w:val="left" w:pos="567"/>
            </w:tabs>
            <w:ind w:left="567" w:hanging="567"/>
          </w:pPr>
        </w:pPrChange>
      </w:pPr>
      <w:ins w:id="729" w:author="Author">
        <w:r w:rsidRPr="007A1D86">
          <w:rPr>
            <w:rFonts w:eastAsia="MS Mincho"/>
            <w:szCs w:val="22"/>
          </w:rPr>
          <w:t>Jeigu praleidote Toujeo dozę arba jeigu suleidote nepakankamą insulino dozę, cukraus kiekis kraujyje gali tapti per didelis</w:t>
        </w:r>
        <w:r w:rsidR="0038323B">
          <w:rPr>
            <w:rFonts w:eastAsia="MS Mincho"/>
            <w:szCs w:val="22"/>
          </w:rPr>
          <w:t>. Ž</w:t>
        </w:r>
        <w:del w:id="730" w:author="Author">
          <w:r w:rsidRPr="007A1D86" w:rsidDel="0038323B">
            <w:rPr>
              <w:rFonts w:eastAsia="MS Mincho"/>
              <w:szCs w:val="22"/>
            </w:rPr>
            <w:delText xml:space="preserve"> – ž</w:delText>
          </w:r>
        </w:del>
        <w:r w:rsidRPr="007A1D86">
          <w:rPr>
            <w:rFonts w:eastAsia="MS Mincho"/>
            <w:szCs w:val="22"/>
          </w:rPr>
          <w:t>r. šio pakuotės lapelio pabaigoje</w:t>
        </w:r>
        <w:r w:rsidR="00C85F93" w:rsidRPr="007A1D86">
          <w:rPr>
            <w:rFonts w:eastAsia="MS Mincho"/>
            <w:szCs w:val="22"/>
          </w:rPr>
          <w:t xml:space="preserve"> esančiame skyriuje</w:t>
        </w:r>
        <w:r w:rsidRPr="007A1D86">
          <w:rPr>
            <w:rFonts w:eastAsia="MS Mincho"/>
            <w:szCs w:val="22"/>
          </w:rPr>
          <w:t xml:space="preserve"> „Didelis cukraus kiekis </w:t>
        </w:r>
        <w:r w:rsidR="004E1625" w:rsidRPr="007A1D86">
          <w:rPr>
            <w:rFonts w:eastAsia="MS Mincho"/>
            <w:szCs w:val="22"/>
          </w:rPr>
          <w:t xml:space="preserve">kraujyje </w:t>
        </w:r>
        <w:r w:rsidRPr="007A1D86">
          <w:rPr>
            <w:rFonts w:eastAsia="MS Mincho"/>
            <w:szCs w:val="22"/>
          </w:rPr>
          <w:t>(hiperglikemija)“</w:t>
        </w:r>
        <w:r w:rsidR="00C85F93" w:rsidRPr="007A1D86">
          <w:rPr>
            <w:rFonts w:eastAsia="MS Mincho"/>
            <w:szCs w:val="22"/>
          </w:rPr>
          <w:t xml:space="preserve"> pateikiamus</w:t>
        </w:r>
        <w:r w:rsidRPr="007A1D86">
          <w:rPr>
            <w:rFonts w:eastAsia="MS Mincho"/>
            <w:szCs w:val="22"/>
          </w:rPr>
          <w:t xml:space="preserve"> patarimus.</w:t>
        </w:r>
      </w:ins>
    </w:p>
    <w:p w14:paraId="2A657C0E" w14:textId="73770926" w:rsidR="00ED1808" w:rsidRPr="007A1D86" w:rsidDel="00ED1808" w:rsidRDefault="00ED1808" w:rsidP="00ED1808">
      <w:pPr>
        <w:widowControl w:val="0"/>
        <w:numPr>
          <w:ilvl w:val="0"/>
          <w:numId w:val="152"/>
        </w:numPr>
        <w:tabs>
          <w:tab w:val="left" w:pos="567"/>
        </w:tabs>
        <w:ind w:left="567" w:hanging="567"/>
        <w:rPr>
          <w:del w:id="731" w:author="Author"/>
          <w:moveTo w:id="732" w:author="Author" w16du:dateUtc="2025-03-22T20:59:00Z"/>
          <w:rFonts w:eastAsia="MS Mincho"/>
          <w:szCs w:val="22"/>
        </w:rPr>
      </w:pPr>
      <w:moveToRangeStart w:id="733" w:author="Author" w:name="move193576770"/>
      <w:moveTo w:id="734" w:author="Author" w16du:dateUtc="2025-03-22T20:59:00Z">
        <w:del w:id="735" w:author="Author">
          <w:r w:rsidRPr="007A1D86" w:rsidDel="00ED1808">
            <w:rPr>
              <w:rFonts w:eastAsia="MS Mincho"/>
              <w:szCs w:val="22"/>
            </w:rPr>
            <w:delText>Jeigu praleidote Toujeo dozę arba jeigu suleidote nepakankamą insulino dozę, cukraus kiekis kraujyje gali tapti per didelis (gali pasireikšti hiperglikemija).</w:delText>
          </w:r>
        </w:del>
      </w:moveTo>
    </w:p>
    <w:moveToRangeEnd w:id="733"/>
    <w:p w14:paraId="30FFAFB4" w14:textId="77777777" w:rsidR="006B57B0" w:rsidRPr="007A1D86" w:rsidRDefault="006B57B0" w:rsidP="003D6567">
      <w:pPr>
        <w:widowControl w:val="0"/>
        <w:tabs>
          <w:tab w:val="left" w:pos="567"/>
        </w:tabs>
        <w:rPr>
          <w:rFonts w:eastAsia="MS Mincho"/>
          <w:szCs w:val="22"/>
        </w:rPr>
      </w:pPr>
    </w:p>
    <w:p w14:paraId="5C046A59" w14:textId="77777777" w:rsidR="006B57B0" w:rsidRPr="007A1D86" w:rsidRDefault="006B57B0" w:rsidP="0092218F">
      <w:pPr>
        <w:keepNext/>
        <w:keepLines/>
        <w:tabs>
          <w:tab w:val="left" w:pos="567"/>
          <w:tab w:val="left" w:pos="4680"/>
        </w:tabs>
        <w:jc w:val="both"/>
        <w:outlineLvl w:val="4"/>
        <w:rPr>
          <w:rFonts w:eastAsia="MS Mincho"/>
          <w:b/>
          <w:bCs/>
          <w:szCs w:val="22"/>
        </w:rPr>
      </w:pPr>
      <w:r w:rsidRPr="007A1D86">
        <w:rPr>
          <w:rFonts w:eastAsia="MS Mincho"/>
          <w:b/>
          <w:bCs/>
          <w:szCs w:val="22"/>
        </w:rPr>
        <w:lastRenderedPageBreak/>
        <w:t xml:space="preserve">Nustojus vartoti </w:t>
      </w:r>
      <w:r w:rsidRPr="007A1D86">
        <w:rPr>
          <w:rFonts w:eastAsia="MS Mincho"/>
          <w:b/>
          <w:szCs w:val="22"/>
        </w:rPr>
        <w:t>Toujeo</w:t>
      </w:r>
      <w:r w:rsidR="00B324FC" w:rsidRPr="007A1D86">
        <w:rPr>
          <w:rFonts w:eastAsia="MS Mincho"/>
          <w:b/>
          <w:szCs w:val="22"/>
        </w:rPr>
        <w:fldChar w:fldCharType="begin"/>
      </w:r>
      <w:r w:rsidR="00B324FC" w:rsidRPr="007A1D86">
        <w:rPr>
          <w:rFonts w:eastAsia="MS Mincho"/>
          <w:b/>
          <w:szCs w:val="22"/>
        </w:rPr>
        <w:instrText xml:space="preserve"> DOCVARIABLE vault_nd_fa97522a-a2f3-4561-a023-077c790d8f4b \* MERGEFORMAT </w:instrText>
      </w:r>
      <w:r w:rsidR="00B324FC" w:rsidRPr="007A1D86">
        <w:rPr>
          <w:rFonts w:eastAsia="MS Mincho"/>
          <w:b/>
          <w:szCs w:val="22"/>
        </w:rPr>
        <w:fldChar w:fldCharType="separate"/>
      </w:r>
      <w:r w:rsidR="00B324FC" w:rsidRPr="007A1D86">
        <w:rPr>
          <w:rFonts w:eastAsia="MS Mincho"/>
          <w:b/>
          <w:szCs w:val="22"/>
        </w:rPr>
        <w:t xml:space="preserve"> </w:t>
      </w:r>
      <w:r w:rsidR="00B324FC" w:rsidRPr="007A1D86">
        <w:rPr>
          <w:rFonts w:eastAsia="MS Mincho"/>
          <w:b/>
          <w:szCs w:val="22"/>
        </w:rPr>
        <w:fldChar w:fldCharType="end"/>
      </w:r>
    </w:p>
    <w:p w14:paraId="3070CFFE" w14:textId="023BF080" w:rsidR="006B57B0" w:rsidRPr="007A1D86" w:rsidRDefault="006B57B0" w:rsidP="0092218F">
      <w:pPr>
        <w:keepNext/>
        <w:keepLines/>
        <w:tabs>
          <w:tab w:val="left" w:pos="567"/>
        </w:tabs>
        <w:ind w:right="-2"/>
        <w:rPr>
          <w:rFonts w:eastAsia="MS Mincho"/>
          <w:szCs w:val="22"/>
        </w:rPr>
      </w:pPr>
      <w:r w:rsidRPr="007A1D86">
        <w:rPr>
          <w:rFonts w:eastAsia="MS Mincho"/>
          <w:szCs w:val="22"/>
        </w:rPr>
        <w:t>Nenutraukite šio vaisto vartojimo nepasitarę su gydytoju</w:t>
      </w:r>
      <w:ins w:id="736" w:author="Author">
        <w:r w:rsidR="00F12BB7" w:rsidRPr="007A1D86">
          <w:rPr>
            <w:rFonts w:eastAsia="MS Mincho"/>
            <w:szCs w:val="22"/>
          </w:rPr>
          <w:t>. Jei</w:t>
        </w:r>
        <w:r w:rsidR="00A01F82">
          <w:rPr>
            <w:rFonts w:eastAsia="MS Mincho"/>
            <w:szCs w:val="22"/>
          </w:rPr>
          <w:t>gu</w:t>
        </w:r>
        <w:r w:rsidR="00F12BB7" w:rsidRPr="007A1D86">
          <w:rPr>
            <w:rFonts w:eastAsia="MS Mincho"/>
            <w:szCs w:val="22"/>
          </w:rPr>
          <w:t xml:space="preserve"> nutrauksite šio vaisto vartojimą, dėl to </w:t>
        </w:r>
      </w:ins>
      <w:del w:id="737" w:author="Author">
        <w:r w:rsidRPr="007A1D86" w:rsidDel="00F12BB7">
          <w:rPr>
            <w:rFonts w:eastAsia="MS Mincho"/>
            <w:szCs w:val="22"/>
          </w:rPr>
          <w:delText xml:space="preserve">, kadangi </w:delText>
        </w:r>
      </w:del>
      <w:r w:rsidRPr="007A1D86">
        <w:rPr>
          <w:rFonts w:eastAsia="MS Mincho"/>
          <w:szCs w:val="22"/>
        </w:rPr>
        <w:t>cukraus kiekis kraujyje gali tapti labai didelis ir kraujyje gali pradėti didėti rūgšties kiekis (</w:t>
      </w:r>
      <w:del w:id="738" w:author="Author">
        <w:r w:rsidRPr="007A1D86" w:rsidDel="00F12BB7">
          <w:rPr>
            <w:rFonts w:eastAsia="MS Mincho"/>
            <w:szCs w:val="22"/>
          </w:rPr>
          <w:delText xml:space="preserve">gali </w:delText>
        </w:r>
      </w:del>
      <w:ins w:id="739" w:author="Author">
        <w:r w:rsidR="00F12BB7" w:rsidRPr="007A1D86">
          <w:rPr>
            <w:rFonts w:eastAsia="MS Mincho"/>
            <w:szCs w:val="22"/>
          </w:rPr>
          <w:t xml:space="preserve">tai vadinama </w:t>
        </w:r>
      </w:ins>
      <w:del w:id="740" w:author="Author">
        <w:r w:rsidRPr="007A1D86" w:rsidDel="00F12BB7">
          <w:rPr>
            <w:rFonts w:eastAsia="MS Mincho"/>
            <w:szCs w:val="22"/>
          </w:rPr>
          <w:delText xml:space="preserve">pasireikšti </w:delText>
        </w:r>
      </w:del>
      <w:r w:rsidRPr="007A1D86">
        <w:rPr>
          <w:rFonts w:eastAsia="MS Mincho"/>
          <w:szCs w:val="22"/>
        </w:rPr>
        <w:t>ketoacidoz</w:t>
      </w:r>
      <w:ins w:id="741" w:author="Author">
        <w:r w:rsidR="00F12BB7" w:rsidRPr="007A1D86">
          <w:rPr>
            <w:rFonts w:eastAsia="MS Mincho"/>
            <w:szCs w:val="22"/>
          </w:rPr>
          <w:t>e</w:t>
        </w:r>
      </w:ins>
      <w:del w:id="742" w:author="Author">
        <w:r w:rsidRPr="007A1D86" w:rsidDel="00F12BB7">
          <w:rPr>
            <w:rFonts w:eastAsia="MS Mincho"/>
            <w:szCs w:val="22"/>
          </w:rPr>
          <w:delText>ė</w:delText>
        </w:r>
      </w:del>
      <w:r w:rsidRPr="007A1D86">
        <w:rPr>
          <w:rFonts w:eastAsia="MS Mincho"/>
          <w:szCs w:val="22"/>
        </w:rPr>
        <w:t>)</w:t>
      </w:r>
      <w:ins w:id="743" w:author="Author">
        <w:r w:rsidR="00A01F82">
          <w:rPr>
            <w:rFonts w:eastAsia="MS Mincho"/>
            <w:szCs w:val="22"/>
          </w:rPr>
          <w:t>. Ž</w:t>
        </w:r>
        <w:del w:id="744" w:author="Author">
          <w:r w:rsidR="00F12BB7" w:rsidRPr="007A1D86" w:rsidDel="00A01F82">
            <w:rPr>
              <w:rFonts w:eastAsia="MS Mincho"/>
              <w:szCs w:val="22"/>
            </w:rPr>
            <w:delText>, ž</w:delText>
          </w:r>
        </w:del>
        <w:r w:rsidR="00F12BB7" w:rsidRPr="007A1D86">
          <w:rPr>
            <w:rFonts w:eastAsia="MS Mincho"/>
            <w:szCs w:val="22"/>
          </w:rPr>
          <w:t xml:space="preserve">r. šio pakuotės lapelio pabaigoje </w:t>
        </w:r>
        <w:r w:rsidR="00695955" w:rsidRPr="007A1D86">
          <w:rPr>
            <w:rFonts w:eastAsia="MS Mincho"/>
            <w:szCs w:val="22"/>
          </w:rPr>
          <w:t xml:space="preserve">esančiame skyriuje </w:t>
        </w:r>
        <w:r w:rsidR="00F12BB7" w:rsidRPr="007A1D86">
          <w:rPr>
            <w:rFonts w:eastAsia="MS Mincho"/>
            <w:szCs w:val="22"/>
          </w:rPr>
          <w:t>„Didelis cukraus kiekis</w:t>
        </w:r>
        <w:r w:rsidR="001F0DB0" w:rsidRPr="007A1D86">
          <w:rPr>
            <w:rFonts w:eastAsia="MS Mincho"/>
            <w:szCs w:val="22"/>
          </w:rPr>
          <w:t xml:space="preserve"> kraujyje</w:t>
        </w:r>
        <w:r w:rsidR="00F12BB7" w:rsidRPr="007A1D86">
          <w:rPr>
            <w:rFonts w:eastAsia="MS Mincho"/>
            <w:szCs w:val="22"/>
          </w:rPr>
          <w:t>“ p</w:t>
        </w:r>
        <w:r w:rsidR="00695955" w:rsidRPr="007A1D86">
          <w:rPr>
            <w:rFonts w:eastAsia="MS Mincho"/>
            <w:szCs w:val="22"/>
          </w:rPr>
          <w:t>ateikiamus p</w:t>
        </w:r>
        <w:r w:rsidR="00F12BB7" w:rsidRPr="007A1D86">
          <w:rPr>
            <w:rFonts w:eastAsia="MS Mincho"/>
            <w:szCs w:val="22"/>
          </w:rPr>
          <w:t>atarimus</w:t>
        </w:r>
      </w:ins>
      <w:r w:rsidRPr="007A1D86">
        <w:rPr>
          <w:rFonts w:eastAsia="MS Mincho"/>
          <w:szCs w:val="22"/>
        </w:rPr>
        <w:t>.</w:t>
      </w:r>
    </w:p>
    <w:p w14:paraId="72E8202F" w14:textId="77777777" w:rsidR="006B57B0" w:rsidRPr="007A1D86" w:rsidRDefault="006B57B0">
      <w:pPr>
        <w:keepNext/>
        <w:keepLines/>
        <w:tabs>
          <w:tab w:val="left" w:pos="567"/>
        </w:tabs>
        <w:rPr>
          <w:b/>
          <w:noProof/>
          <w:szCs w:val="22"/>
        </w:rPr>
        <w:pPrChange w:id="745" w:author="Author">
          <w:pPr>
            <w:keepNext/>
            <w:keepLines/>
            <w:tabs>
              <w:tab w:val="left" w:pos="567"/>
            </w:tabs>
            <w:ind w:left="567" w:hanging="567"/>
          </w:pPr>
        </w:pPrChange>
      </w:pPr>
    </w:p>
    <w:p w14:paraId="4E278DE7" w14:textId="77777777" w:rsidR="006B57B0" w:rsidRPr="007A1D86" w:rsidRDefault="006B57B0" w:rsidP="003D6567">
      <w:pPr>
        <w:widowControl w:val="0"/>
        <w:tabs>
          <w:tab w:val="left" w:pos="567"/>
        </w:tabs>
        <w:rPr>
          <w:b/>
          <w:szCs w:val="22"/>
        </w:rPr>
      </w:pPr>
      <w:r w:rsidRPr="007A1D86">
        <w:rPr>
          <w:noProof/>
          <w:szCs w:val="22"/>
        </w:rPr>
        <w:t>Jeigu kiltų daugiau klausimų dėl šio vaisto vartojimo, kreipkitės į gydytoją, vaistininką arba slaugytoją.</w:t>
      </w:r>
    </w:p>
    <w:p w14:paraId="5E7BC73C" w14:textId="77777777" w:rsidR="006B57B0" w:rsidRPr="007A1D86" w:rsidRDefault="006B57B0" w:rsidP="003D6567">
      <w:pPr>
        <w:widowControl w:val="0"/>
        <w:tabs>
          <w:tab w:val="left" w:pos="567"/>
        </w:tabs>
        <w:rPr>
          <w:noProof/>
          <w:szCs w:val="22"/>
        </w:rPr>
      </w:pPr>
    </w:p>
    <w:p w14:paraId="4D972D5A" w14:textId="77777777" w:rsidR="006B57B0" w:rsidRPr="007A1D86" w:rsidRDefault="006B57B0" w:rsidP="003D6567">
      <w:pPr>
        <w:widowControl w:val="0"/>
        <w:tabs>
          <w:tab w:val="left" w:pos="567"/>
        </w:tabs>
        <w:ind w:left="567" w:hanging="567"/>
        <w:rPr>
          <w:noProof/>
          <w:szCs w:val="22"/>
        </w:rPr>
      </w:pPr>
    </w:p>
    <w:p w14:paraId="3BB3A665" w14:textId="77777777" w:rsidR="006B57B0" w:rsidRPr="007A1D86" w:rsidRDefault="006B57B0" w:rsidP="003D6567">
      <w:pPr>
        <w:widowControl w:val="0"/>
        <w:numPr>
          <w:ilvl w:val="12"/>
          <w:numId w:val="0"/>
        </w:numPr>
        <w:tabs>
          <w:tab w:val="left" w:pos="567"/>
        </w:tabs>
        <w:ind w:left="567" w:hanging="567"/>
        <w:outlineLvl w:val="0"/>
        <w:rPr>
          <w:b/>
          <w:caps/>
          <w:noProof/>
          <w:szCs w:val="22"/>
        </w:rPr>
      </w:pPr>
      <w:r w:rsidRPr="007A1D86">
        <w:rPr>
          <w:b/>
          <w:caps/>
          <w:noProof/>
          <w:szCs w:val="22"/>
        </w:rPr>
        <w:t>4.</w:t>
      </w:r>
      <w:r w:rsidRPr="007A1D86">
        <w:rPr>
          <w:b/>
          <w:caps/>
          <w:noProof/>
          <w:szCs w:val="22"/>
        </w:rPr>
        <w:tab/>
      </w:r>
      <w:r w:rsidRPr="007A1D86">
        <w:rPr>
          <w:b/>
          <w:bCs/>
          <w:szCs w:val="22"/>
        </w:rPr>
        <w:t>Galimas šalutinis poveikis</w:t>
      </w:r>
      <w:r w:rsidR="00B324FC" w:rsidRPr="007A1D86">
        <w:rPr>
          <w:b/>
          <w:bCs/>
          <w:szCs w:val="22"/>
        </w:rPr>
        <w:fldChar w:fldCharType="begin"/>
      </w:r>
      <w:r w:rsidR="00B324FC" w:rsidRPr="007A1D86">
        <w:rPr>
          <w:b/>
          <w:bCs/>
          <w:szCs w:val="22"/>
        </w:rPr>
        <w:instrText xml:space="preserve"> DOCVARIABLE vault_nd_03c72a53-2db9-4780-8568-aef967e7ea35 \* MERGEFORMAT </w:instrText>
      </w:r>
      <w:r w:rsidR="00B324FC" w:rsidRPr="007A1D86">
        <w:rPr>
          <w:b/>
          <w:bCs/>
          <w:szCs w:val="22"/>
        </w:rPr>
        <w:fldChar w:fldCharType="separate"/>
      </w:r>
      <w:r w:rsidR="00B324FC" w:rsidRPr="007A1D86">
        <w:rPr>
          <w:b/>
          <w:bCs/>
          <w:szCs w:val="22"/>
        </w:rPr>
        <w:t xml:space="preserve"> </w:t>
      </w:r>
      <w:r w:rsidR="00B324FC" w:rsidRPr="007A1D86">
        <w:rPr>
          <w:b/>
          <w:bCs/>
          <w:szCs w:val="22"/>
        </w:rPr>
        <w:fldChar w:fldCharType="end"/>
      </w:r>
    </w:p>
    <w:p w14:paraId="76033C37" w14:textId="77777777" w:rsidR="006B57B0" w:rsidRPr="007A1D86" w:rsidRDefault="006B57B0" w:rsidP="003D6567">
      <w:pPr>
        <w:widowControl w:val="0"/>
        <w:rPr>
          <w:szCs w:val="22"/>
        </w:rPr>
      </w:pPr>
    </w:p>
    <w:p w14:paraId="752A0DC7" w14:textId="77777777" w:rsidR="006B57B0" w:rsidRPr="007A1D86" w:rsidRDefault="006B57B0" w:rsidP="003D6567">
      <w:pPr>
        <w:widowControl w:val="0"/>
        <w:rPr>
          <w:szCs w:val="22"/>
        </w:rPr>
      </w:pPr>
      <w:r w:rsidRPr="007A1D86">
        <w:rPr>
          <w:szCs w:val="22"/>
        </w:rPr>
        <w:t xml:space="preserve">Šis vaistas, </w:t>
      </w:r>
      <w:r w:rsidRPr="007A1D86">
        <w:rPr>
          <w:noProof/>
          <w:szCs w:val="22"/>
        </w:rPr>
        <w:t>kaip ir visi kiti, gali sukelti šalutinį poveikį, nors jis pasireiškia ne visiems žmonėms</w:t>
      </w:r>
      <w:r w:rsidRPr="007A1D86">
        <w:rPr>
          <w:szCs w:val="22"/>
        </w:rPr>
        <w:t>.</w:t>
      </w:r>
    </w:p>
    <w:p w14:paraId="695F789C" w14:textId="77777777" w:rsidR="006B57B0" w:rsidRPr="007A1D86" w:rsidRDefault="006B57B0" w:rsidP="003D6567">
      <w:pPr>
        <w:widowControl w:val="0"/>
        <w:rPr>
          <w:szCs w:val="22"/>
        </w:rPr>
      </w:pPr>
    </w:p>
    <w:p w14:paraId="445FBE40" w14:textId="77777777" w:rsidR="00A25DB2" w:rsidRPr="00371C23" w:rsidRDefault="00A25DB2" w:rsidP="003D6567">
      <w:pPr>
        <w:pStyle w:val="BodyText"/>
        <w:widowControl w:val="0"/>
        <w:tabs>
          <w:tab w:val="left" w:pos="567"/>
        </w:tabs>
        <w:spacing w:after="0"/>
        <w:rPr>
          <w:ins w:id="746" w:author="Author"/>
          <w:b/>
          <w:iCs/>
          <w:szCs w:val="22"/>
          <w:lang w:val="lt-LT"/>
          <w:rPrChange w:id="747" w:author="Author">
            <w:rPr>
              <w:ins w:id="748" w:author="Author"/>
              <w:b/>
              <w:iCs/>
              <w:szCs w:val="22"/>
            </w:rPr>
          </w:rPrChange>
        </w:rPr>
      </w:pPr>
      <w:ins w:id="749" w:author="Author">
        <w:r w:rsidRPr="00D20D9B">
          <w:rPr>
            <w:b/>
            <w:iCs/>
            <w:szCs w:val="22"/>
            <w:lang w:val="lt-LT"/>
            <w:rPrChange w:id="750" w:author="Author">
              <w:rPr>
                <w:b/>
                <w:iCs/>
                <w:szCs w:val="22"/>
              </w:rPr>
            </w:rPrChange>
          </w:rPr>
          <w:t>Sunkus šalutinis poveikis</w:t>
        </w:r>
      </w:ins>
    </w:p>
    <w:p w14:paraId="56DF246E" w14:textId="660E1611" w:rsidR="00A25DB2" w:rsidRPr="00371C23" w:rsidRDefault="00A25DB2" w:rsidP="003D6567">
      <w:pPr>
        <w:pStyle w:val="BodyText"/>
        <w:widowControl w:val="0"/>
        <w:tabs>
          <w:tab w:val="left" w:pos="567"/>
        </w:tabs>
        <w:spacing w:after="0"/>
        <w:rPr>
          <w:ins w:id="751" w:author="Author"/>
          <w:bCs/>
          <w:iCs/>
          <w:szCs w:val="22"/>
          <w:lang w:val="lt-LT"/>
          <w:rPrChange w:id="752" w:author="Author">
            <w:rPr>
              <w:ins w:id="753" w:author="Author"/>
              <w:bCs/>
              <w:iCs/>
              <w:szCs w:val="22"/>
            </w:rPr>
          </w:rPrChange>
        </w:rPr>
      </w:pPr>
      <w:ins w:id="754" w:author="Author">
        <w:r w:rsidRPr="00371C23">
          <w:rPr>
            <w:bCs/>
            <w:iCs/>
            <w:szCs w:val="22"/>
            <w:lang w:val="lt-LT"/>
            <w:rPrChange w:id="755" w:author="Author">
              <w:rPr>
                <w:bCs/>
                <w:iCs/>
                <w:szCs w:val="22"/>
              </w:rPr>
            </w:rPrChange>
          </w:rPr>
          <w:t>Nedelsdami pasakykite gydytojui, vaistininkui arba slaugytojui, jeigu pastebėsite bet kurį toliau išvardytą šalutinį poveikį, nes gali prireikti skubaus medicininio gydymo.</w:t>
        </w:r>
      </w:ins>
    </w:p>
    <w:p w14:paraId="31D13124" w14:textId="77777777" w:rsidR="00A25DB2" w:rsidRPr="00371C23" w:rsidRDefault="00A25DB2" w:rsidP="003D6567">
      <w:pPr>
        <w:pStyle w:val="BodyText"/>
        <w:widowControl w:val="0"/>
        <w:tabs>
          <w:tab w:val="left" w:pos="567"/>
        </w:tabs>
        <w:spacing w:after="0"/>
        <w:rPr>
          <w:ins w:id="756" w:author="Author"/>
          <w:bCs/>
          <w:iCs/>
          <w:szCs w:val="22"/>
          <w:lang w:val="lt-LT"/>
          <w:rPrChange w:id="757" w:author="Author">
            <w:rPr>
              <w:ins w:id="758" w:author="Author"/>
              <w:bCs/>
              <w:iCs/>
              <w:szCs w:val="22"/>
            </w:rPr>
          </w:rPrChange>
        </w:rPr>
      </w:pPr>
    </w:p>
    <w:p w14:paraId="0EA2F97A" w14:textId="01D31FA9" w:rsidR="006B57B0" w:rsidRPr="00371C23" w:rsidDel="00A25DB2" w:rsidRDefault="006B57B0">
      <w:pPr>
        <w:pStyle w:val="BodyText"/>
        <w:widowControl w:val="0"/>
        <w:tabs>
          <w:tab w:val="left" w:pos="567"/>
        </w:tabs>
        <w:spacing w:after="0"/>
        <w:ind w:left="567" w:hanging="567"/>
        <w:rPr>
          <w:del w:id="759" w:author="Author"/>
          <w:iCs/>
          <w:szCs w:val="22"/>
          <w:lang w:val="lt-LT"/>
          <w:rPrChange w:id="760" w:author="Author">
            <w:rPr>
              <w:del w:id="761" w:author="Author"/>
              <w:iCs/>
              <w:szCs w:val="22"/>
            </w:rPr>
          </w:rPrChange>
        </w:rPr>
        <w:pPrChange w:id="762" w:author="Author">
          <w:pPr>
            <w:pStyle w:val="BodyText"/>
            <w:widowControl w:val="0"/>
            <w:tabs>
              <w:tab w:val="left" w:pos="567"/>
            </w:tabs>
            <w:spacing w:after="0"/>
          </w:pPr>
        </w:pPrChange>
      </w:pPr>
      <w:del w:id="763" w:author="Author">
        <w:r w:rsidRPr="00371C23" w:rsidDel="00A25DB2">
          <w:rPr>
            <w:b/>
            <w:iCs/>
            <w:szCs w:val="22"/>
            <w:lang w:val="lt-LT"/>
            <w:rPrChange w:id="764" w:author="Author">
              <w:rPr>
                <w:b/>
                <w:iCs/>
                <w:szCs w:val="22"/>
              </w:rPr>
            </w:rPrChange>
          </w:rPr>
          <w:delText xml:space="preserve">Jeigu </w:delText>
        </w:r>
      </w:del>
      <w:ins w:id="765" w:author="Author">
        <w:r w:rsidR="00A25DB2" w:rsidRPr="00371C23">
          <w:rPr>
            <w:b/>
            <w:iCs/>
            <w:szCs w:val="22"/>
            <w:lang w:val="lt-LT"/>
            <w:rPrChange w:id="766" w:author="Author">
              <w:rPr>
                <w:b/>
                <w:iCs/>
                <w:szCs w:val="22"/>
              </w:rPr>
            </w:rPrChange>
          </w:rPr>
          <w:t>M</w:t>
        </w:r>
      </w:ins>
      <w:del w:id="767" w:author="Author">
        <w:r w:rsidRPr="00371C23" w:rsidDel="00A25DB2">
          <w:rPr>
            <w:b/>
            <w:iCs/>
            <w:szCs w:val="22"/>
            <w:lang w:val="lt-LT"/>
            <w:rPrChange w:id="768" w:author="Author">
              <w:rPr>
                <w:b/>
                <w:iCs/>
                <w:szCs w:val="22"/>
              </w:rPr>
            </w:rPrChange>
          </w:rPr>
          <w:delText>pastebėsite per m</w:delText>
        </w:r>
      </w:del>
      <w:r w:rsidRPr="00371C23">
        <w:rPr>
          <w:b/>
          <w:iCs/>
          <w:szCs w:val="22"/>
          <w:lang w:val="lt-LT"/>
          <w:rPrChange w:id="769" w:author="Author">
            <w:rPr>
              <w:b/>
              <w:iCs/>
              <w:szCs w:val="22"/>
            </w:rPr>
          </w:rPrChange>
        </w:rPr>
        <w:t>až</w:t>
      </w:r>
      <w:ins w:id="770" w:author="Author">
        <w:r w:rsidR="00A25DB2" w:rsidRPr="00371C23">
          <w:rPr>
            <w:b/>
            <w:iCs/>
            <w:szCs w:val="22"/>
            <w:lang w:val="lt-LT"/>
            <w:rPrChange w:id="771" w:author="Author">
              <w:rPr>
                <w:b/>
                <w:iCs/>
                <w:szCs w:val="22"/>
              </w:rPr>
            </w:rPrChange>
          </w:rPr>
          <w:t>as</w:t>
        </w:r>
      </w:ins>
      <w:del w:id="772" w:author="Author">
        <w:r w:rsidRPr="00371C23" w:rsidDel="00A25DB2">
          <w:rPr>
            <w:b/>
            <w:iCs/>
            <w:szCs w:val="22"/>
            <w:lang w:val="lt-LT"/>
            <w:rPrChange w:id="773" w:author="Author">
              <w:rPr>
                <w:b/>
                <w:iCs/>
                <w:szCs w:val="22"/>
              </w:rPr>
            </w:rPrChange>
          </w:rPr>
          <w:delText>o</w:delText>
        </w:r>
      </w:del>
      <w:r w:rsidRPr="00371C23">
        <w:rPr>
          <w:b/>
          <w:iCs/>
          <w:szCs w:val="22"/>
          <w:lang w:val="lt-LT"/>
          <w:rPrChange w:id="774" w:author="Author">
            <w:rPr>
              <w:b/>
              <w:iCs/>
              <w:szCs w:val="22"/>
            </w:rPr>
          </w:rPrChange>
        </w:rPr>
        <w:t xml:space="preserve"> cukraus kieki</w:t>
      </w:r>
      <w:ins w:id="775" w:author="Author">
        <w:r w:rsidR="00A25DB2" w:rsidRPr="00371C23">
          <w:rPr>
            <w:b/>
            <w:iCs/>
            <w:szCs w:val="22"/>
            <w:lang w:val="lt-LT"/>
            <w:rPrChange w:id="776" w:author="Author">
              <w:rPr>
                <w:b/>
                <w:iCs/>
                <w:szCs w:val="22"/>
              </w:rPr>
            </w:rPrChange>
          </w:rPr>
          <w:t>s</w:t>
        </w:r>
      </w:ins>
      <w:del w:id="777" w:author="Author">
        <w:r w:rsidRPr="00371C23" w:rsidDel="00A25DB2">
          <w:rPr>
            <w:b/>
            <w:iCs/>
            <w:szCs w:val="22"/>
            <w:lang w:val="lt-LT"/>
            <w:rPrChange w:id="778" w:author="Author">
              <w:rPr>
                <w:b/>
                <w:iCs/>
                <w:szCs w:val="22"/>
              </w:rPr>
            </w:rPrChange>
          </w:rPr>
          <w:delText>o</w:delText>
        </w:r>
      </w:del>
      <w:r w:rsidRPr="00371C23">
        <w:rPr>
          <w:b/>
          <w:iCs/>
          <w:szCs w:val="22"/>
          <w:lang w:val="lt-LT"/>
          <w:rPrChange w:id="779" w:author="Author">
            <w:rPr>
              <w:b/>
              <w:iCs/>
              <w:szCs w:val="22"/>
            </w:rPr>
          </w:rPrChange>
        </w:rPr>
        <w:t xml:space="preserve"> kraujyje (hipoglikemij</w:t>
      </w:r>
      <w:ins w:id="780" w:author="Author">
        <w:r w:rsidR="00A25DB2" w:rsidRPr="00371C23">
          <w:rPr>
            <w:b/>
            <w:iCs/>
            <w:szCs w:val="22"/>
            <w:lang w:val="lt-LT"/>
            <w:rPrChange w:id="781" w:author="Author">
              <w:rPr>
                <w:b/>
                <w:iCs/>
                <w:szCs w:val="22"/>
              </w:rPr>
            </w:rPrChange>
          </w:rPr>
          <w:t>a</w:t>
        </w:r>
      </w:ins>
      <w:del w:id="782" w:author="Author">
        <w:r w:rsidRPr="00371C23" w:rsidDel="00A25DB2">
          <w:rPr>
            <w:b/>
            <w:iCs/>
            <w:szCs w:val="22"/>
            <w:lang w:val="lt-LT"/>
            <w:rPrChange w:id="783" w:author="Author">
              <w:rPr>
                <w:b/>
                <w:iCs/>
                <w:szCs w:val="22"/>
              </w:rPr>
            </w:rPrChange>
          </w:rPr>
          <w:delText>os</w:delText>
        </w:r>
      </w:del>
      <w:r w:rsidRPr="00371C23">
        <w:rPr>
          <w:b/>
          <w:iCs/>
          <w:szCs w:val="22"/>
          <w:lang w:val="lt-LT"/>
          <w:rPrChange w:id="784" w:author="Author">
            <w:rPr>
              <w:b/>
              <w:iCs/>
              <w:szCs w:val="22"/>
            </w:rPr>
          </w:rPrChange>
        </w:rPr>
        <w:t>)</w:t>
      </w:r>
      <w:del w:id="785" w:author="Author">
        <w:r w:rsidRPr="00371C23" w:rsidDel="00A25DB2">
          <w:rPr>
            <w:b/>
            <w:iCs/>
            <w:szCs w:val="22"/>
            <w:lang w:val="lt-LT"/>
            <w:rPrChange w:id="786" w:author="Author">
              <w:rPr>
                <w:b/>
                <w:iCs/>
                <w:szCs w:val="22"/>
              </w:rPr>
            </w:rPrChange>
          </w:rPr>
          <w:delText xml:space="preserve"> požymių</w:delText>
        </w:r>
        <w:r w:rsidRPr="00371C23" w:rsidDel="00A25DB2">
          <w:rPr>
            <w:iCs/>
            <w:szCs w:val="22"/>
            <w:lang w:val="lt-LT"/>
            <w:rPrChange w:id="787" w:author="Author">
              <w:rPr>
                <w:iCs/>
                <w:szCs w:val="22"/>
              </w:rPr>
            </w:rPrChange>
          </w:rPr>
          <w:delText>, nedelsdami imkitės cukraus kiekį kraujyje didinančių veiksmų (žr. stačiakampiu apibrauktą informaciją šio lapelio pabaigoje).</w:delText>
        </w:r>
      </w:del>
    </w:p>
    <w:p w14:paraId="1D497A04" w14:textId="2929898B" w:rsidR="006B57B0" w:rsidRPr="00371C23" w:rsidRDefault="006B57B0">
      <w:pPr>
        <w:pStyle w:val="BodyText"/>
        <w:widowControl w:val="0"/>
        <w:tabs>
          <w:tab w:val="left" w:pos="0"/>
        </w:tabs>
        <w:spacing w:after="0"/>
        <w:rPr>
          <w:iCs/>
          <w:szCs w:val="22"/>
          <w:lang w:val="lt-LT"/>
          <w:rPrChange w:id="788" w:author="Author">
            <w:rPr>
              <w:iCs/>
              <w:szCs w:val="22"/>
            </w:rPr>
          </w:rPrChange>
        </w:rPr>
        <w:pPrChange w:id="789" w:author="Author">
          <w:pPr>
            <w:pStyle w:val="BodyText"/>
            <w:widowControl w:val="0"/>
            <w:tabs>
              <w:tab w:val="left" w:pos="567"/>
            </w:tabs>
            <w:spacing w:after="0"/>
          </w:pPr>
        </w:pPrChange>
      </w:pPr>
      <w:del w:id="790" w:author="Author">
        <w:r w:rsidRPr="00371C23" w:rsidDel="00A25DB2">
          <w:rPr>
            <w:iCs/>
            <w:szCs w:val="22"/>
            <w:lang w:val="lt-LT"/>
            <w:rPrChange w:id="791" w:author="Author">
              <w:rPr>
                <w:iCs/>
                <w:szCs w:val="22"/>
              </w:rPr>
            </w:rPrChange>
          </w:rPr>
          <w:delText xml:space="preserve">Hipoglikemija gali būti labai sunki, ji gydymo insulinu metu atsiranda </w:delText>
        </w:r>
      </w:del>
      <w:ins w:id="792" w:author="Author">
        <w:r w:rsidR="007650B4">
          <w:rPr>
            <w:iCs/>
            <w:szCs w:val="22"/>
            <w:lang w:val="lt-LT"/>
          </w:rPr>
          <w:t xml:space="preserve"> – </w:t>
        </w:r>
        <w:del w:id="793" w:author="Author">
          <w:r w:rsidR="00A25DB2" w:rsidRPr="00371C23" w:rsidDel="007650B4">
            <w:rPr>
              <w:iCs/>
              <w:szCs w:val="22"/>
              <w:lang w:val="lt-LT"/>
              <w:rPrChange w:id="794" w:author="Author">
                <w:rPr>
                  <w:iCs/>
                  <w:szCs w:val="22"/>
                </w:rPr>
              </w:rPrChange>
            </w:rPr>
            <w:delText xml:space="preserve">- </w:delText>
          </w:r>
        </w:del>
      </w:ins>
      <w:r w:rsidRPr="00371C23">
        <w:rPr>
          <w:iCs/>
          <w:szCs w:val="22"/>
          <w:lang w:val="lt-LT"/>
          <w:rPrChange w:id="795" w:author="Author">
            <w:rPr>
              <w:iCs/>
              <w:szCs w:val="22"/>
            </w:rPr>
          </w:rPrChange>
        </w:rPr>
        <w:t>labai dažna</w:t>
      </w:r>
      <w:ins w:id="796" w:author="Author">
        <w:r w:rsidR="00A25DB2" w:rsidRPr="00371C23">
          <w:rPr>
            <w:iCs/>
            <w:szCs w:val="22"/>
            <w:lang w:val="lt-LT"/>
            <w:rPrChange w:id="797" w:author="Author">
              <w:rPr>
                <w:iCs/>
                <w:szCs w:val="22"/>
              </w:rPr>
            </w:rPrChange>
          </w:rPr>
          <w:t>s</w:t>
        </w:r>
      </w:ins>
      <w:del w:id="798" w:author="Author">
        <w:r w:rsidRPr="00371C23" w:rsidDel="00A25DB2">
          <w:rPr>
            <w:iCs/>
            <w:szCs w:val="22"/>
            <w:lang w:val="lt-LT"/>
            <w:rPrChange w:id="799" w:author="Author">
              <w:rPr>
                <w:iCs/>
                <w:szCs w:val="22"/>
              </w:rPr>
            </w:rPrChange>
          </w:rPr>
          <w:delText>i</w:delText>
        </w:r>
      </w:del>
      <w:r w:rsidRPr="00371C23">
        <w:rPr>
          <w:iCs/>
          <w:szCs w:val="22"/>
          <w:lang w:val="lt-LT"/>
          <w:rPrChange w:id="800" w:author="Author">
            <w:rPr>
              <w:iCs/>
              <w:szCs w:val="22"/>
            </w:rPr>
          </w:rPrChange>
        </w:rPr>
        <w:t xml:space="preserve"> (gali pasireikšti </w:t>
      </w:r>
      <w:del w:id="801" w:author="Author">
        <w:r w:rsidRPr="00371C23" w:rsidDel="00F41EE1">
          <w:rPr>
            <w:iCs/>
            <w:szCs w:val="22"/>
            <w:lang w:val="lt-LT"/>
            <w:rPrChange w:id="802" w:author="Author">
              <w:rPr>
                <w:iCs/>
                <w:szCs w:val="22"/>
              </w:rPr>
            </w:rPrChange>
          </w:rPr>
          <w:delText xml:space="preserve">daugiau </w:delText>
        </w:r>
      </w:del>
      <w:ins w:id="803" w:author="Author">
        <w:r w:rsidR="00F41EE1">
          <w:rPr>
            <w:iCs/>
            <w:szCs w:val="22"/>
            <w:lang w:val="lt-LT"/>
          </w:rPr>
          <w:t>ne rečiau</w:t>
        </w:r>
        <w:r w:rsidR="00F66676">
          <w:rPr>
            <w:iCs/>
            <w:szCs w:val="22"/>
            <w:lang w:val="lt-LT"/>
          </w:rPr>
          <w:t xml:space="preserve"> </w:t>
        </w:r>
      </w:ins>
      <w:r w:rsidRPr="00371C23">
        <w:rPr>
          <w:iCs/>
          <w:szCs w:val="22"/>
          <w:lang w:val="lt-LT"/>
          <w:rPrChange w:id="804" w:author="Author">
            <w:rPr>
              <w:iCs/>
              <w:szCs w:val="22"/>
            </w:rPr>
          </w:rPrChange>
        </w:rPr>
        <w:t>kaip 1 </w:t>
      </w:r>
      <w:del w:id="805" w:author="Author">
        <w:r w:rsidRPr="00371C23" w:rsidDel="00F66676">
          <w:rPr>
            <w:iCs/>
            <w:szCs w:val="22"/>
            <w:lang w:val="lt-LT"/>
            <w:rPrChange w:id="806" w:author="Author">
              <w:rPr>
                <w:iCs/>
                <w:szCs w:val="22"/>
              </w:rPr>
            </w:rPrChange>
          </w:rPr>
          <w:delText xml:space="preserve">žmogui </w:delText>
        </w:r>
      </w:del>
      <w:r w:rsidRPr="00371C23">
        <w:rPr>
          <w:iCs/>
          <w:szCs w:val="22"/>
          <w:lang w:val="lt-LT"/>
          <w:rPrChange w:id="807" w:author="Author">
            <w:rPr>
              <w:iCs/>
              <w:szCs w:val="22"/>
            </w:rPr>
          </w:rPrChange>
        </w:rPr>
        <w:t>iš 10</w:t>
      </w:r>
      <w:ins w:id="808" w:author="Author">
        <w:r w:rsidR="00F66676">
          <w:rPr>
            <w:iCs/>
            <w:szCs w:val="22"/>
            <w:lang w:val="lt-LT"/>
          </w:rPr>
          <w:t xml:space="preserve"> asmenų</w:t>
        </w:r>
      </w:ins>
      <w:r w:rsidRPr="00371C23">
        <w:rPr>
          <w:iCs/>
          <w:szCs w:val="22"/>
          <w:lang w:val="lt-LT"/>
          <w:rPrChange w:id="809" w:author="Author">
            <w:rPr>
              <w:iCs/>
              <w:szCs w:val="22"/>
            </w:rPr>
          </w:rPrChange>
        </w:rPr>
        <w:t>).</w:t>
      </w:r>
    </w:p>
    <w:p w14:paraId="26DAA3E0" w14:textId="5F942701" w:rsidR="006B57B0" w:rsidRPr="00371C23" w:rsidDel="00A25DB2" w:rsidRDefault="006B57B0">
      <w:pPr>
        <w:widowControl w:val="0"/>
        <w:numPr>
          <w:ilvl w:val="0"/>
          <w:numId w:val="152"/>
        </w:numPr>
        <w:tabs>
          <w:tab w:val="left" w:pos="540"/>
          <w:tab w:val="left" w:pos="567"/>
        </w:tabs>
        <w:ind w:left="540" w:hanging="540"/>
        <w:rPr>
          <w:del w:id="810" w:author="Author"/>
          <w:rFonts w:eastAsia="MS Mincho"/>
          <w:szCs w:val="22"/>
          <w:rPrChange w:id="811" w:author="Author">
            <w:rPr>
              <w:del w:id="812" w:author="Author"/>
              <w:iCs/>
              <w:szCs w:val="22"/>
            </w:rPr>
          </w:rPrChange>
        </w:rPr>
        <w:pPrChange w:id="813" w:author="Author">
          <w:pPr>
            <w:pStyle w:val="BodyText"/>
            <w:widowControl w:val="0"/>
            <w:tabs>
              <w:tab w:val="left" w:pos="567"/>
            </w:tabs>
            <w:spacing w:after="0"/>
          </w:pPr>
        </w:pPrChange>
      </w:pPr>
      <w:del w:id="814" w:author="Author">
        <w:r w:rsidRPr="00371C23" w:rsidDel="00A25DB2">
          <w:rPr>
            <w:rFonts w:eastAsia="MS Mincho"/>
            <w:szCs w:val="22"/>
            <w:rPrChange w:id="815" w:author="Author">
              <w:rPr>
                <w:iCs/>
                <w:szCs w:val="22"/>
              </w:rPr>
            </w:rPrChange>
          </w:rPr>
          <w:delText>Mažas cukraus kiekis kraujyje reiškia, kad Jūsų kraujyje cukraus nepakanka.</w:delText>
        </w:r>
      </w:del>
    </w:p>
    <w:p w14:paraId="2CCD9999" w14:textId="27CFB7B3" w:rsidR="006B57B0" w:rsidRPr="00371C23" w:rsidRDefault="006B57B0">
      <w:pPr>
        <w:widowControl w:val="0"/>
        <w:numPr>
          <w:ilvl w:val="0"/>
          <w:numId w:val="152"/>
        </w:numPr>
        <w:tabs>
          <w:tab w:val="left" w:pos="540"/>
          <w:tab w:val="left" w:pos="567"/>
        </w:tabs>
        <w:ind w:left="540" w:hanging="540"/>
        <w:rPr>
          <w:rFonts w:eastAsia="MS Mincho"/>
          <w:szCs w:val="22"/>
          <w:rPrChange w:id="816" w:author="Author">
            <w:rPr>
              <w:iCs/>
              <w:szCs w:val="22"/>
            </w:rPr>
          </w:rPrChange>
        </w:rPr>
        <w:pPrChange w:id="817" w:author="Author">
          <w:pPr>
            <w:pStyle w:val="BodyText"/>
            <w:widowControl w:val="0"/>
            <w:tabs>
              <w:tab w:val="left" w:pos="567"/>
            </w:tabs>
            <w:spacing w:after="0"/>
          </w:pPr>
        </w:pPrChange>
      </w:pPr>
      <w:r w:rsidRPr="00371C23">
        <w:rPr>
          <w:rFonts w:eastAsia="MS Mincho"/>
          <w:szCs w:val="22"/>
          <w:rPrChange w:id="818" w:author="Author">
            <w:rPr>
              <w:iCs/>
              <w:szCs w:val="22"/>
            </w:rPr>
          </w:rPrChange>
        </w:rPr>
        <w:t>Labai sumažėjus cukraus kiekiui kraujyje, galite apalpti</w:t>
      </w:r>
      <w:del w:id="819" w:author="Author">
        <w:r w:rsidRPr="00371C23" w:rsidDel="00A25DB2">
          <w:rPr>
            <w:rFonts w:eastAsia="MS Mincho"/>
            <w:szCs w:val="22"/>
            <w:rPrChange w:id="820" w:author="Author">
              <w:rPr>
                <w:iCs/>
                <w:szCs w:val="22"/>
              </w:rPr>
            </w:rPrChange>
          </w:rPr>
          <w:delText xml:space="preserve"> (netekti sąmonės)</w:delText>
        </w:r>
      </w:del>
      <w:r w:rsidRPr="00371C23">
        <w:rPr>
          <w:rFonts w:eastAsia="MS Mincho"/>
          <w:szCs w:val="22"/>
          <w:rPrChange w:id="821" w:author="Author">
            <w:rPr>
              <w:iCs/>
              <w:szCs w:val="22"/>
            </w:rPr>
          </w:rPrChange>
        </w:rPr>
        <w:t>.</w:t>
      </w:r>
    </w:p>
    <w:p w14:paraId="574F542C" w14:textId="77777777" w:rsidR="00A25DB2" w:rsidRPr="007A1D86" w:rsidRDefault="006B57B0">
      <w:pPr>
        <w:widowControl w:val="0"/>
        <w:numPr>
          <w:ilvl w:val="0"/>
          <w:numId w:val="152"/>
        </w:numPr>
        <w:tabs>
          <w:tab w:val="left" w:pos="540"/>
          <w:tab w:val="left" w:pos="567"/>
        </w:tabs>
        <w:ind w:left="540" w:hanging="540"/>
        <w:rPr>
          <w:ins w:id="822" w:author="Author"/>
          <w:rFonts w:eastAsia="MS Mincho"/>
          <w:szCs w:val="22"/>
        </w:rPr>
        <w:pPrChange w:id="823" w:author="Author">
          <w:pPr>
            <w:widowControl w:val="0"/>
            <w:numPr>
              <w:numId w:val="152"/>
            </w:numPr>
            <w:tabs>
              <w:tab w:val="left" w:pos="567"/>
            </w:tabs>
            <w:ind w:left="567" w:hanging="567"/>
          </w:pPr>
        </w:pPrChange>
      </w:pPr>
      <w:r w:rsidRPr="00371C23">
        <w:rPr>
          <w:rFonts w:eastAsia="MS Mincho"/>
          <w:szCs w:val="22"/>
          <w:rPrChange w:id="824" w:author="Author">
            <w:rPr>
              <w:iCs/>
              <w:szCs w:val="22"/>
            </w:rPr>
          </w:rPrChange>
        </w:rPr>
        <w:t>Didelis cukraus kiekio sumažėjimas kraujyje gali lemti smegenų pažeidimą ir kelti pavojų gyvybei.</w:t>
      </w:r>
    </w:p>
    <w:p w14:paraId="674AE987" w14:textId="3B320E9C" w:rsidR="00A25DB2" w:rsidRPr="007A1D86" w:rsidRDefault="00A25DB2">
      <w:pPr>
        <w:widowControl w:val="0"/>
        <w:tabs>
          <w:tab w:val="left" w:pos="540"/>
          <w:tab w:val="left" w:pos="567"/>
        </w:tabs>
        <w:ind w:left="540"/>
        <w:rPr>
          <w:ins w:id="825" w:author="Author"/>
          <w:rFonts w:eastAsia="MS Mincho"/>
          <w:szCs w:val="22"/>
        </w:rPr>
        <w:pPrChange w:id="826" w:author="Author">
          <w:pPr>
            <w:widowControl w:val="0"/>
            <w:tabs>
              <w:tab w:val="left" w:pos="567"/>
            </w:tabs>
          </w:pPr>
        </w:pPrChange>
      </w:pPr>
      <w:ins w:id="827" w:author="Author">
        <w:r w:rsidRPr="007A1D86">
          <w:rPr>
            <w:rFonts w:eastAsia="MS Mincho"/>
            <w:szCs w:val="22"/>
          </w:rPr>
          <w:t xml:space="preserve">Jeigu atsiranda mažo cukraus kiekio kraujyje požymių, nedelsdami bandykite padidinti cukraus kiekį kraujyje. Žr. šio pakuotės lapelio pabaigoje </w:t>
        </w:r>
        <w:r w:rsidR="006B6314" w:rsidRPr="007A1D86">
          <w:rPr>
            <w:rFonts w:eastAsia="MS Mincho"/>
            <w:szCs w:val="22"/>
          </w:rPr>
          <w:t>esančiame skyriuje</w:t>
        </w:r>
        <w:r w:rsidRPr="007A1D86">
          <w:rPr>
            <w:rFonts w:eastAsia="MS Mincho"/>
            <w:szCs w:val="22"/>
          </w:rPr>
          <w:t xml:space="preserve"> „Mažas cukraus kiekis“ p</w:t>
        </w:r>
        <w:r w:rsidR="006B6314" w:rsidRPr="007A1D86">
          <w:rPr>
            <w:rFonts w:eastAsia="MS Mincho"/>
            <w:szCs w:val="22"/>
          </w:rPr>
          <w:t>ateikiamus p</w:t>
        </w:r>
        <w:r w:rsidRPr="007A1D86">
          <w:rPr>
            <w:rFonts w:eastAsia="MS Mincho"/>
            <w:szCs w:val="22"/>
          </w:rPr>
          <w:t>atarimus.</w:t>
        </w:r>
      </w:ins>
    </w:p>
    <w:p w14:paraId="668A5886" w14:textId="48DC152D" w:rsidR="006B57B0" w:rsidRPr="00371C23" w:rsidDel="00A25DB2" w:rsidRDefault="006B57B0">
      <w:pPr>
        <w:widowControl w:val="0"/>
        <w:tabs>
          <w:tab w:val="left" w:pos="567"/>
          <w:tab w:val="left" w:pos="851"/>
        </w:tabs>
        <w:ind w:left="851" w:hanging="567"/>
        <w:rPr>
          <w:del w:id="828" w:author="Author"/>
          <w:rFonts w:eastAsia="MS Mincho"/>
          <w:szCs w:val="22"/>
          <w:rPrChange w:id="829" w:author="Author">
            <w:rPr>
              <w:del w:id="830" w:author="Author"/>
              <w:iCs/>
              <w:szCs w:val="22"/>
            </w:rPr>
          </w:rPrChange>
        </w:rPr>
        <w:pPrChange w:id="831" w:author="Author">
          <w:pPr>
            <w:pStyle w:val="BodyText"/>
            <w:widowControl w:val="0"/>
            <w:tabs>
              <w:tab w:val="left" w:pos="567"/>
            </w:tabs>
            <w:spacing w:after="0"/>
          </w:pPr>
        </w:pPrChange>
      </w:pPr>
      <w:del w:id="832" w:author="Author">
        <w:r w:rsidRPr="00371C23" w:rsidDel="00A25DB2">
          <w:rPr>
            <w:rFonts w:eastAsia="MS Mincho"/>
            <w:szCs w:val="22"/>
            <w:rPrChange w:id="833" w:author="Author">
              <w:rPr>
                <w:iCs/>
                <w:szCs w:val="22"/>
              </w:rPr>
            </w:rPrChange>
          </w:rPr>
          <w:delText xml:space="preserve"> Daugiau informacijos pateikiama šio lapelio pabaigoje (apibraukta stačiakampiu).</w:delText>
        </w:r>
      </w:del>
    </w:p>
    <w:p w14:paraId="6472F3A1" w14:textId="77777777" w:rsidR="006B57B0" w:rsidRPr="00371C23" w:rsidRDefault="006B57B0">
      <w:pPr>
        <w:pStyle w:val="BodyText"/>
        <w:widowControl w:val="0"/>
        <w:tabs>
          <w:tab w:val="left" w:pos="567"/>
          <w:tab w:val="left" w:pos="851"/>
        </w:tabs>
        <w:spacing w:after="0"/>
        <w:ind w:left="851" w:hanging="567"/>
        <w:rPr>
          <w:iCs/>
          <w:szCs w:val="22"/>
          <w:lang w:val="lt-LT"/>
          <w:rPrChange w:id="834" w:author="Author">
            <w:rPr>
              <w:iCs/>
              <w:szCs w:val="22"/>
            </w:rPr>
          </w:rPrChange>
        </w:rPr>
        <w:pPrChange w:id="835" w:author="Author">
          <w:pPr>
            <w:pStyle w:val="BodyText"/>
            <w:widowControl w:val="0"/>
            <w:tabs>
              <w:tab w:val="left" w:pos="567"/>
            </w:tabs>
            <w:spacing w:after="0"/>
          </w:pPr>
        </w:pPrChange>
      </w:pPr>
    </w:p>
    <w:p w14:paraId="6FEEFAE3" w14:textId="046FF3ED" w:rsidR="002B5956" w:rsidRPr="00371C23" w:rsidRDefault="006B57B0">
      <w:pPr>
        <w:pStyle w:val="BodyText"/>
        <w:widowControl w:val="0"/>
        <w:tabs>
          <w:tab w:val="left" w:pos="0"/>
        </w:tabs>
        <w:spacing w:after="0"/>
        <w:rPr>
          <w:ins w:id="836" w:author="Author"/>
          <w:szCs w:val="22"/>
          <w:lang w:val="lt-LT"/>
          <w:rPrChange w:id="837" w:author="Author">
            <w:rPr>
              <w:ins w:id="838" w:author="Author"/>
              <w:szCs w:val="22"/>
            </w:rPr>
          </w:rPrChange>
        </w:rPr>
        <w:pPrChange w:id="839" w:author="Author">
          <w:pPr>
            <w:pStyle w:val="BodyText"/>
            <w:widowControl w:val="0"/>
            <w:tabs>
              <w:tab w:val="left" w:pos="567"/>
            </w:tabs>
            <w:spacing w:after="0"/>
          </w:pPr>
        </w:pPrChange>
      </w:pPr>
      <w:r w:rsidRPr="00371C23">
        <w:rPr>
          <w:b/>
          <w:szCs w:val="22"/>
          <w:lang w:val="lt-LT"/>
          <w:rPrChange w:id="840" w:author="Author">
            <w:rPr>
              <w:b/>
              <w:szCs w:val="22"/>
            </w:rPr>
          </w:rPrChange>
        </w:rPr>
        <w:t>Sunkios alerginės reakcijos</w:t>
      </w:r>
      <w:ins w:id="841" w:author="Author">
        <w:r w:rsidR="00F66676">
          <w:rPr>
            <w:szCs w:val="22"/>
            <w:lang w:val="lt-LT"/>
          </w:rPr>
          <w:t xml:space="preserve"> – </w:t>
        </w:r>
      </w:ins>
      <w:del w:id="842" w:author="Author">
        <w:r w:rsidRPr="00371C23" w:rsidDel="00F66676">
          <w:rPr>
            <w:b/>
            <w:szCs w:val="22"/>
            <w:lang w:val="lt-LT"/>
            <w:rPrChange w:id="843" w:author="Author">
              <w:rPr>
                <w:b/>
                <w:szCs w:val="22"/>
              </w:rPr>
            </w:rPrChange>
          </w:rPr>
          <w:delText xml:space="preserve"> </w:delText>
        </w:r>
        <w:r w:rsidRPr="00371C23" w:rsidDel="00F66676">
          <w:rPr>
            <w:szCs w:val="22"/>
            <w:lang w:val="lt-LT"/>
            <w:rPrChange w:id="844" w:author="Author">
              <w:rPr>
                <w:szCs w:val="22"/>
              </w:rPr>
            </w:rPrChange>
          </w:rPr>
          <w:delText>(</w:delText>
        </w:r>
      </w:del>
      <w:r w:rsidRPr="00371C23">
        <w:rPr>
          <w:szCs w:val="22"/>
          <w:lang w:val="lt-LT"/>
          <w:rPrChange w:id="845" w:author="Author">
            <w:rPr>
              <w:szCs w:val="22"/>
            </w:rPr>
          </w:rPrChange>
        </w:rPr>
        <w:t>ret</w:t>
      </w:r>
      <w:ins w:id="846" w:author="Author">
        <w:r w:rsidR="006446CD">
          <w:rPr>
            <w:szCs w:val="22"/>
            <w:lang w:val="lt-LT"/>
          </w:rPr>
          <w:t>os</w:t>
        </w:r>
        <w:del w:id="847" w:author="Author">
          <w:r w:rsidR="002B5956" w:rsidRPr="00371C23" w:rsidDel="006446CD">
            <w:rPr>
              <w:szCs w:val="22"/>
              <w:lang w:val="lt-LT"/>
              <w:rPrChange w:id="848" w:author="Author">
                <w:rPr>
                  <w:szCs w:val="22"/>
                </w:rPr>
              </w:rPrChange>
            </w:rPr>
            <w:delText>a</w:delText>
          </w:r>
        </w:del>
      </w:ins>
      <w:del w:id="849" w:author="Author">
        <w:r w:rsidRPr="00371C23" w:rsidDel="002B5956">
          <w:rPr>
            <w:szCs w:val="22"/>
            <w:lang w:val="lt-LT"/>
            <w:rPrChange w:id="850" w:author="Author">
              <w:rPr>
                <w:szCs w:val="22"/>
              </w:rPr>
            </w:rPrChange>
          </w:rPr>
          <w:delText>os</w:delText>
        </w:r>
      </w:del>
      <w:ins w:id="851" w:author="Author">
        <w:r w:rsidR="006A1BB3">
          <w:rPr>
            <w:szCs w:val="22"/>
            <w:lang w:val="lt-LT"/>
          </w:rPr>
          <w:t xml:space="preserve"> (</w:t>
        </w:r>
      </w:ins>
      <w:del w:id="852" w:author="Author">
        <w:r w:rsidRPr="00371C23" w:rsidDel="006A1BB3">
          <w:rPr>
            <w:szCs w:val="22"/>
            <w:lang w:val="lt-LT"/>
            <w:rPrChange w:id="853" w:author="Author">
              <w:rPr>
                <w:szCs w:val="22"/>
              </w:rPr>
            </w:rPrChange>
          </w:rPr>
          <w:delText xml:space="preserve">, </w:delText>
        </w:r>
      </w:del>
      <w:r w:rsidRPr="00371C23">
        <w:rPr>
          <w:szCs w:val="22"/>
          <w:lang w:val="lt-LT"/>
          <w:rPrChange w:id="854" w:author="Author">
            <w:rPr>
              <w:szCs w:val="22"/>
            </w:rPr>
          </w:rPrChange>
        </w:rPr>
        <w:t xml:space="preserve">gali pasireikšti </w:t>
      </w:r>
      <w:del w:id="855" w:author="Author">
        <w:r w:rsidRPr="00371C23" w:rsidDel="006446CD">
          <w:rPr>
            <w:szCs w:val="22"/>
            <w:lang w:val="lt-LT"/>
            <w:rPrChange w:id="856" w:author="Author">
              <w:rPr>
                <w:szCs w:val="22"/>
              </w:rPr>
            </w:rPrChange>
          </w:rPr>
          <w:delText>ne daugiau</w:delText>
        </w:r>
      </w:del>
      <w:ins w:id="857" w:author="Author">
        <w:r w:rsidR="006446CD">
          <w:rPr>
            <w:szCs w:val="22"/>
            <w:lang w:val="lt-LT"/>
          </w:rPr>
          <w:t>rečiau</w:t>
        </w:r>
      </w:ins>
      <w:r w:rsidRPr="00371C23">
        <w:rPr>
          <w:szCs w:val="22"/>
          <w:lang w:val="lt-LT"/>
          <w:rPrChange w:id="858" w:author="Author">
            <w:rPr>
              <w:szCs w:val="22"/>
            </w:rPr>
          </w:rPrChange>
        </w:rPr>
        <w:t xml:space="preserve"> kaip 1 </w:t>
      </w:r>
      <w:del w:id="859" w:author="Author">
        <w:r w:rsidRPr="00371C23" w:rsidDel="006446CD">
          <w:rPr>
            <w:szCs w:val="22"/>
            <w:lang w:val="lt-LT"/>
            <w:rPrChange w:id="860" w:author="Author">
              <w:rPr>
                <w:szCs w:val="22"/>
              </w:rPr>
            </w:rPrChange>
          </w:rPr>
          <w:delText xml:space="preserve">žmogui </w:delText>
        </w:r>
      </w:del>
      <w:r w:rsidRPr="00371C23">
        <w:rPr>
          <w:szCs w:val="22"/>
          <w:lang w:val="lt-LT"/>
          <w:rPrChange w:id="861" w:author="Author">
            <w:rPr>
              <w:szCs w:val="22"/>
            </w:rPr>
          </w:rPrChange>
        </w:rPr>
        <w:t>iš 1</w:t>
      </w:r>
      <w:del w:id="862" w:author="Author">
        <w:r w:rsidRPr="00371C23" w:rsidDel="006446CD">
          <w:rPr>
            <w:szCs w:val="22"/>
            <w:lang w:val="lt-LT"/>
            <w:rPrChange w:id="863" w:author="Author">
              <w:rPr>
                <w:szCs w:val="22"/>
              </w:rPr>
            </w:rPrChange>
          </w:rPr>
          <w:delText> </w:delText>
        </w:r>
      </w:del>
      <w:ins w:id="864" w:author="Author">
        <w:r w:rsidR="006446CD">
          <w:rPr>
            <w:szCs w:val="22"/>
            <w:lang w:val="lt-LT"/>
          </w:rPr>
          <w:t> </w:t>
        </w:r>
      </w:ins>
      <w:r w:rsidRPr="00371C23">
        <w:rPr>
          <w:szCs w:val="22"/>
          <w:lang w:val="lt-LT"/>
          <w:rPrChange w:id="865" w:author="Author">
            <w:rPr>
              <w:szCs w:val="22"/>
            </w:rPr>
          </w:rPrChange>
        </w:rPr>
        <w:t>000</w:t>
      </w:r>
      <w:ins w:id="866" w:author="Author">
        <w:r w:rsidR="006446CD">
          <w:rPr>
            <w:szCs w:val="22"/>
            <w:lang w:val="lt-LT"/>
          </w:rPr>
          <w:t xml:space="preserve"> asmenų</w:t>
        </w:r>
      </w:ins>
      <w:r w:rsidRPr="00371C23">
        <w:rPr>
          <w:szCs w:val="22"/>
          <w:lang w:val="lt-LT"/>
          <w:rPrChange w:id="867" w:author="Author">
            <w:rPr>
              <w:szCs w:val="22"/>
            </w:rPr>
          </w:rPrChange>
        </w:rPr>
        <w:t>)</w:t>
      </w:r>
      <w:ins w:id="868" w:author="Author">
        <w:r w:rsidR="006A1BB3">
          <w:rPr>
            <w:bCs/>
            <w:szCs w:val="22"/>
            <w:lang w:val="lt-LT"/>
          </w:rPr>
          <w:t>. P</w:t>
        </w:r>
        <w:del w:id="869" w:author="Author">
          <w:r w:rsidR="002B5956" w:rsidRPr="00371C23" w:rsidDel="006446CD">
            <w:rPr>
              <w:bCs/>
              <w:szCs w:val="22"/>
              <w:lang w:val="lt-LT"/>
              <w:rPrChange w:id="870" w:author="Author">
                <w:rPr>
                  <w:bCs/>
                  <w:szCs w:val="22"/>
                </w:rPr>
              </w:rPrChange>
            </w:rPr>
            <w:delText xml:space="preserve"> p</w:delText>
          </w:r>
        </w:del>
        <w:r w:rsidR="002B5956" w:rsidRPr="00371C23">
          <w:rPr>
            <w:bCs/>
            <w:szCs w:val="22"/>
            <w:lang w:val="lt-LT"/>
            <w:rPrChange w:id="871" w:author="Author">
              <w:rPr>
                <w:bCs/>
                <w:szCs w:val="22"/>
              </w:rPr>
            </w:rPrChange>
          </w:rPr>
          <w:t>ožymiai</w:t>
        </w:r>
        <w:r w:rsidR="002B5956" w:rsidRPr="00371C23">
          <w:rPr>
            <w:szCs w:val="22"/>
            <w:lang w:val="lt-LT"/>
            <w:rPrChange w:id="872" w:author="Author">
              <w:rPr>
                <w:szCs w:val="22"/>
              </w:rPr>
            </w:rPrChange>
          </w:rPr>
          <w:t xml:space="preserve"> gali būti:</w:t>
        </w:r>
      </w:ins>
    </w:p>
    <w:p w14:paraId="1390298D" w14:textId="0EF348E9" w:rsidR="002B5956" w:rsidRPr="007A1D86" w:rsidRDefault="002B5956">
      <w:pPr>
        <w:widowControl w:val="0"/>
        <w:numPr>
          <w:ilvl w:val="0"/>
          <w:numId w:val="152"/>
        </w:numPr>
        <w:tabs>
          <w:tab w:val="left" w:pos="540"/>
          <w:tab w:val="left" w:pos="567"/>
        </w:tabs>
        <w:ind w:left="630" w:hanging="630"/>
        <w:rPr>
          <w:ins w:id="873" w:author="Author"/>
          <w:iCs/>
          <w:szCs w:val="22"/>
        </w:rPr>
        <w:pPrChange w:id="874" w:author="Author">
          <w:pPr>
            <w:widowControl w:val="0"/>
            <w:numPr>
              <w:numId w:val="152"/>
            </w:numPr>
            <w:tabs>
              <w:tab w:val="left" w:pos="567"/>
            </w:tabs>
            <w:ind w:left="567" w:hanging="567"/>
          </w:pPr>
        </w:pPrChange>
      </w:pPr>
      <w:ins w:id="875" w:author="Author">
        <w:r w:rsidRPr="007A1D86">
          <w:rPr>
            <w:szCs w:val="22"/>
          </w:rPr>
          <w:t>dusulio pojūtis;</w:t>
        </w:r>
      </w:ins>
    </w:p>
    <w:p w14:paraId="3B92B5F4" w14:textId="77777777" w:rsidR="002B5956" w:rsidRPr="007A1D86" w:rsidRDefault="006B57B0">
      <w:pPr>
        <w:widowControl w:val="0"/>
        <w:numPr>
          <w:ilvl w:val="0"/>
          <w:numId w:val="152"/>
        </w:numPr>
        <w:tabs>
          <w:tab w:val="left" w:pos="540"/>
          <w:tab w:val="left" w:pos="567"/>
        </w:tabs>
        <w:ind w:left="630" w:hanging="630"/>
        <w:rPr>
          <w:ins w:id="876" w:author="Author"/>
          <w:iCs/>
          <w:szCs w:val="22"/>
        </w:rPr>
        <w:pPrChange w:id="877" w:author="Author">
          <w:pPr>
            <w:widowControl w:val="0"/>
            <w:numPr>
              <w:numId w:val="152"/>
            </w:numPr>
            <w:tabs>
              <w:tab w:val="left" w:pos="567"/>
            </w:tabs>
            <w:ind w:left="567" w:hanging="567"/>
          </w:pPr>
        </w:pPrChange>
      </w:pPr>
      <w:del w:id="878" w:author="Author">
        <w:r w:rsidRPr="007A1D86" w:rsidDel="002B5956">
          <w:rPr>
            <w:szCs w:val="22"/>
          </w:rPr>
          <w:delText>.</w:delText>
        </w:r>
      </w:del>
      <w:ins w:id="879" w:author="Author">
        <w:r w:rsidR="002B5956" w:rsidRPr="007A1D86">
          <w:rPr>
            <w:szCs w:val="22"/>
          </w:rPr>
          <w:t>odos ar burnos patinimas;</w:t>
        </w:r>
      </w:ins>
    </w:p>
    <w:p w14:paraId="7F55D288" w14:textId="77777777" w:rsidR="002B5956" w:rsidRPr="007A1D86" w:rsidRDefault="006B57B0">
      <w:pPr>
        <w:widowControl w:val="0"/>
        <w:numPr>
          <w:ilvl w:val="0"/>
          <w:numId w:val="152"/>
        </w:numPr>
        <w:tabs>
          <w:tab w:val="left" w:pos="540"/>
          <w:tab w:val="left" w:pos="567"/>
        </w:tabs>
        <w:ind w:left="630" w:hanging="630"/>
        <w:rPr>
          <w:ins w:id="880" w:author="Author"/>
          <w:iCs/>
          <w:szCs w:val="22"/>
        </w:rPr>
        <w:pPrChange w:id="881" w:author="Author">
          <w:pPr>
            <w:widowControl w:val="0"/>
            <w:numPr>
              <w:numId w:val="152"/>
            </w:numPr>
            <w:tabs>
              <w:tab w:val="left" w:pos="567"/>
            </w:tabs>
            <w:ind w:left="567" w:hanging="567"/>
          </w:pPr>
        </w:pPrChange>
      </w:pPr>
      <w:del w:id="882" w:author="Author">
        <w:r w:rsidRPr="007A1D86" w:rsidDel="002B5956">
          <w:rPr>
            <w:szCs w:val="22"/>
          </w:rPr>
          <w:delText xml:space="preserve"> Galimi požymiai yra </w:delText>
        </w:r>
      </w:del>
      <w:r w:rsidRPr="007A1D86">
        <w:rPr>
          <w:iCs/>
          <w:szCs w:val="22"/>
        </w:rPr>
        <w:t>viso kūno išbėrimas ir niežulys</w:t>
      </w:r>
      <w:ins w:id="883" w:author="Author">
        <w:r w:rsidR="002B5956" w:rsidRPr="007A1D86">
          <w:rPr>
            <w:iCs/>
            <w:szCs w:val="22"/>
          </w:rPr>
          <w:t>;</w:t>
        </w:r>
      </w:ins>
    </w:p>
    <w:p w14:paraId="1DB90FEF" w14:textId="63A5C25E" w:rsidR="002B5956" w:rsidRPr="007A1D86" w:rsidRDefault="006B57B0">
      <w:pPr>
        <w:widowControl w:val="0"/>
        <w:numPr>
          <w:ilvl w:val="0"/>
          <w:numId w:val="152"/>
        </w:numPr>
        <w:tabs>
          <w:tab w:val="left" w:pos="540"/>
          <w:tab w:val="left" w:pos="567"/>
        </w:tabs>
        <w:ind w:left="630" w:hanging="630"/>
        <w:rPr>
          <w:ins w:id="884" w:author="Author"/>
          <w:iCs/>
          <w:szCs w:val="22"/>
        </w:rPr>
        <w:pPrChange w:id="885" w:author="Author">
          <w:pPr>
            <w:widowControl w:val="0"/>
            <w:numPr>
              <w:numId w:val="152"/>
            </w:numPr>
            <w:tabs>
              <w:tab w:val="left" w:pos="567"/>
            </w:tabs>
            <w:ind w:left="567" w:hanging="567"/>
          </w:pPr>
        </w:pPrChange>
      </w:pPr>
      <w:del w:id="886" w:author="Author">
        <w:r w:rsidRPr="007A1D86" w:rsidDel="002B5956">
          <w:rPr>
            <w:iCs/>
            <w:szCs w:val="22"/>
          </w:rPr>
          <w:delText xml:space="preserve">, odos arba burnos patinimas, dusulys, </w:delText>
        </w:r>
      </w:del>
      <w:r w:rsidRPr="007A1D86">
        <w:rPr>
          <w:iCs/>
          <w:szCs w:val="22"/>
        </w:rPr>
        <w:t>jausmas, kad apalpsite</w:t>
      </w:r>
      <w:ins w:id="887" w:author="Author">
        <w:r w:rsidR="002B5956" w:rsidRPr="007A1D86">
          <w:rPr>
            <w:iCs/>
            <w:szCs w:val="22"/>
          </w:rPr>
          <w:t xml:space="preserve">, </w:t>
        </w:r>
      </w:ins>
      <w:del w:id="888" w:author="Author">
        <w:r w:rsidRPr="007A1D86" w:rsidDel="002B5956">
          <w:rPr>
            <w:iCs/>
            <w:szCs w:val="22"/>
          </w:rPr>
          <w:delText xml:space="preserve"> (</w:delText>
        </w:r>
        <w:r w:rsidRPr="007A1D86" w:rsidDel="002B5956">
          <w:rPr>
            <w:szCs w:val="22"/>
          </w:rPr>
          <w:delText>kraujospūdžio</w:delText>
        </w:r>
        <w:r w:rsidRPr="007A1D86" w:rsidDel="002B5956">
          <w:rPr>
            <w:iCs/>
            <w:szCs w:val="22"/>
          </w:rPr>
          <w:delText xml:space="preserve"> sumažėjimas) </w:delText>
        </w:r>
      </w:del>
      <w:r w:rsidRPr="007A1D86">
        <w:rPr>
          <w:iCs/>
          <w:szCs w:val="22"/>
        </w:rPr>
        <w:t xml:space="preserve">ir širdies plakimo padažnėjimas </w:t>
      </w:r>
      <w:ins w:id="889" w:author="Author">
        <w:r w:rsidR="00B97D7F">
          <w:rPr>
            <w:iCs/>
            <w:szCs w:val="22"/>
          </w:rPr>
          <w:t>bei</w:t>
        </w:r>
      </w:ins>
      <w:del w:id="890" w:author="Author">
        <w:r w:rsidRPr="007A1D86" w:rsidDel="00B97D7F">
          <w:rPr>
            <w:iCs/>
            <w:szCs w:val="22"/>
          </w:rPr>
          <w:delText>ir</w:delText>
        </w:r>
      </w:del>
      <w:r w:rsidRPr="007A1D86">
        <w:rPr>
          <w:iCs/>
          <w:szCs w:val="22"/>
        </w:rPr>
        <w:t xml:space="preserve"> smarkus prakaitavimas.</w:t>
      </w:r>
    </w:p>
    <w:p w14:paraId="28F9575C" w14:textId="171E71C5" w:rsidR="006B57B0" w:rsidRPr="007A1D86" w:rsidRDefault="002B5956">
      <w:pPr>
        <w:widowControl w:val="0"/>
        <w:tabs>
          <w:tab w:val="left" w:pos="0"/>
        </w:tabs>
        <w:rPr>
          <w:iCs/>
          <w:szCs w:val="22"/>
        </w:rPr>
        <w:pPrChange w:id="891" w:author="Author">
          <w:pPr>
            <w:pStyle w:val="BodyText"/>
            <w:widowControl w:val="0"/>
            <w:tabs>
              <w:tab w:val="left" w:pos="567"/>
            </w:tabs>
            <w:spacing w:after="0"/>
          </w:pPr>
        </w:pPrChange>
      </w:pPr>
      <w:ins w:id="892" w:author="Author">
        <w:r w:rsidRPr="007A1D86">
          <w:rPr>
            <w:iCs/>
            <w:szCs w:val="22"/>
          </w:rPr>
          <w:t>Nedelsdami kreipkitės į gydytoją, vaistininką arba slaugytoją, nes s</w:t>
        </w:r>
      </w:ins>
      <w:del w:id="893" w:author="Author">
        <w:r w:rsidR="006B57B0" w:rsidRPr="007A1D86" w:rsidDel="002B5956">
          <w:rPr>
            <w:iCs/>
            <w:szCs w:val="22"/>
          </w:rPr>
          <w:delText xml:space="preserve"> S</w:delText>
        </w:r>
      </w:del>
      <w:r w:rsidR="006B57B0" w:rsidRPr="007A1D86">
        <w:rPr>
          <w:iCs/>
          <w:szCs w:val="22"/>
        </w:rPr>
        <w:t>unkios alerginės reakcijos gali kelti pavojų gyvybei.</w:t>
      </w:r>
      <w:del w:id="894" w:author="Author">
        <w:r w:rsidR="006B57B0" w:rsidRPr="007A1D86" w:rsidDel="002B5956">
          <w:rPr>
            <w:iCs/>
            <w:szCs w:val="22"/>
          </w:rPr>
          <w:delText xml:space="preserve"> Jeigu atsiranda sunkios alerginės reakcijos požymių, nedelsdami kreipkitės į gydytoją:</w:delText>
        </w:r>
      </w:del>
    </w:p>
    <w:p w14:paraId="00991F2B" w14:textId="77777777" w:rsidR="006B57B0" w:rsidRPr="00371C23" w:rsidRDefault="006B57B0" w:rsidP="00C02B1C">
      <w:pPr>
        <w:pStyle w:val="BodyText"/>
        <w:widowControl w:val="0"/>
        <w:tabs>
          <w:tab w:val="left" w:pos="567"/>
        </w:tabs>
        <w:spacing w:after="0"/>
        <w:rPr>
          <w:iCs/>
          <w:szCs w:val="22"/>
          <w:lang w:val="lt-LT"/>
          <w:rPrChange w:id="895" w:author="Author">
            <w:rPr>
              <w:iCs/>
              <w:szCs w:val="22"/>
            </w:rPr>
          </w:rPrChange>
        </w:rPr>
      </w:pPr>
    </w:p>
    <w:p w14:paraId="0D4D77AF" w14:textId="77777777" w:rsidR="006B57B0" w:rsidRPr="007A1D86" w:rsidRDefault="006B57B0" w:rsidP="003D6567">
      <w:pPr>
        <w:widowControl w:val="0"/>
        <w:tabs>
          <w:tab w:val="left" w:pos="567"/>
        </w:tabs>
        <w:rPr>
          <w:szCs w:val="22"/>
        </w:rPr>
      </w:pPr>
      <w:r w:rsidRPr="00D20D9B">
        <w:rPr>
          <w:b/>
          <w:szCs w:val="22"/>
        </w:rPr>
        <w:t>Kitas šalutinis poveikis</w:t>
      </w:r>
    </w:p>
    <w:p w14:paraId="6FF53DDA" w14:textId="1932C959" w:rsidR="006B57B0" w:rsidRPr="007A1D86" w:rsidRDefault="006B57B0" w:rsidP="003D6567">
      <w:pPr>
        <w:widowControl w:val="0"/>
        <w:tabs>
          <w:tab w:val="left" w:pos="567"/>
        </w:tabs>
        <w:rPr>
          <w:szCs w:val="22"/>
        </w:rPr>
      </w:pPr>
      <w:r w:rsidRPr="007A1D86">
        <w:rPr>
          <w:szCs w:val="22"/>
        </w:rPr>
        <w:t>Jeigu pastebėjote bet kurį iš toliau išvardytų šalutinių poveikių, pasakykite gydytojui, vaistininkui arba slaugytoj</w:t>
      </w:r>
      <w:ins w:id="896" w:author="Author">
        <w:r w:rsidR="002B5956" w:rsidRPr="007A1D86">
          <w:rPr>
            <w:szCs w:val="22"/>
          </w:rPr>
          <w:t>u</w:t>
        </w:r>
      </w:ins>
      <w:del w:id="897" w:author="Author">
        <w:r w:rsidRPr="007A1D86" w:rsidDel="002B5956">
          <w:rPr>
            <w:szCs w:val="22"/>
          </w:rPr>
          <w:delText>a</w:delText>
        </w:r>
      </w:del>
      <w:r w:rsidRPr="007A1D86">
        <w:rPr>
          <w:szCs w:val="22"/>
        </w:rPr>
        <w:t>i.</w:t>
      </w:r>
    </w:p>
    <w:p w14:paraId="1631FCB4" w14:textId="77777777" w:rsidR="006F04C3" w:rsidRPr="007A1D86" w:rsidRDefault="006F04C3" w:rsidP="006F04C3">
      <w:pPr>
        <w:widowControl w:val="0"/>
        <w:tabs>
          <w:tab w:val="left" w:pos="567"/>
        </w:tabs>
        <w:rPr>
          <w:ins w:id="898" w:author="Author"/>
          <w:b/>
          <w:bCs/>
          <w:iCs/>
          <w:szCs w:val="22"/>
        </w:rPr>
      </w:pPr>
    </w:p>
    <w:p w14:paraId="2E52D243" w14:textId="515A7471" w:rsidR="00A42759" w:rsidRPr="007A1D86" w:rsidRDefault="00A42759">
      <w:pPr>
        <w:widowControl w:val="0"/>
        <w:tabs>
          <w:tab w:val="left" w:pos="567"/>
        </w:tabs>
        <w:ind w:left="540" w:hanging="540"/>
        <w:rPr>
          <w:bCs/>
          <w:szCs w:val="22"/>
        </w:rPr>
        <w:pPrChange w:id="899" w:author="Author">
          <w:pPr>
            <w:widowControl w:val="0"/>
            <w:numPr>
              <w:numId w:val="155"/>
            </w:numPr>
            <w:tabs>
              <w:tab w:val="left" w:pos="567"/>
            </w:tabs>
            <w:ind w:left="567" w:hanging="567"/>
          </w:pPr>
        </w:pPrChange>
      </w:pPr>
      <w:r w:rsidRPr="007A1D86">
        <w:rPr>
          <w:b/>
          <w:bCs/>
          <w:iCs/>
          <w:szCs w:val="22"/>
        </w:rPr>
        <w:t>Odos pokyčiai injekcijos vietoje.</w:t>
      </w:r>
    </w:p>
    <w:p w14:paraId="09C54F49" w14:textId="77777777" w:rsidR="006F04C3" w:rsidRPr="007A1D86" w:rsidRDefault="00A42759">
      <w:pPr>
        <w:widowControl w:val="0"/>
        <w:tabs>
          <w:tab w:val="left" w:pos="1134"/>
        </w:tabs>
        <w:ind w:left="540" w:hanging="540"/>
        <w:rPr>
          <w:ins w:id="900" w:author="Author"/>
          <w:bCs/>
          <w:iCs/>
          <w:szCs w:val="22"/>
        </w:rPr>
        <w:pPrChange w:id="901" w:author="Author">
          <w:pPr>
            <w:widowControl w:val="0"/>
            <w:tabs>
              <w:tab w:val="left" w:pos="1134"/>
            </w:tabs>
            <w:ind w:left="567"/>
          </w:pPr>
        </w:pPrChange>
      </w:pPr>
      <w:r w:rsidRPr="007A1D86">
        <w:rPr>
          <w:bCs/>
          <w:szCs w:val="22"/>
        </w:rPr>
        <w:t>P</w:t>
      </w:r>
      <w:r w:rsidRPr="007A1D86">
        <w:rPr>
          <w:bCs/>
          <w:iCs/>
          <w:szCs w:val="22"/>
        </w:rPr>
        <w:t>er dažnai leidžiant insulino į tą pačią vietą,</w:t>
      </w:r>
      <w:ins w:id="902" w:author="Author">
        <w:r w:rsidR="006F04C3" w:rsidRPr="007A1D86">
          <w:rPr>
            <w:bCs/>
            <w:iCs/>
            <w:szCs w:val="22"/>
          </w:rPr>
          <w:t xml:space="preserve"> gali atsirasti odos pokyčių, įskaitant:</w:t>
        </w:r>
      </w:ins>
    </w:p>
    <w:p w14:paraId="0917F9DF" w14:textId="57F7BAB1" w:rsidR="006F04C3" w:rsidRPr="007A1D86" w:rsidRDefault="00A42759">
      <w:pPr>
        <w:widowControl w:val="0"/>
        <w:numPr>
          <w:ilvl w:val="0"/>
          <w:numId w:val="152"/>
        </w:numPr>
        <w:tabs>
          <w:tab w:val="left" w:pos="567"/>
        </w:tabs>
        <w:ind w:left="540" w:hanging="540"/>
        <w:rPr>
          <w:ins w:id="903" w:author="Author"/>
          <w:rFonts w:eastAsia="MS Mincho"/>
          <w:szCs w:val="22"/>
        </w:rPr>
        <w:pPrChange w:id="904" w:author="Author">
          <w:pPr>
            <w:widowControl w:val="0"/>
            <w:numPr>
              <w:numId w:val="152"/>
            </w:numPr>
            <w:tabs>
              <w:tab w:val="left" w:pos="567"/>
            </w:tabs>
            <w:ind w:left="567" w:hanging="567"/>
          </w:pPr>
        </w:pPrChange>
      </w:pPr>
      <w:del w:id="905" w:author="Author">
        <w:r w:rsidRPr="00371C23" w:rsidDel="006F04C3">
          <w:rPr>
            <w:rFonts w:eastAsia="MS Mincho"/>
            <w:szCs w:val="22"/>
            <w:rPrChange w:id="906" w:author="Author">
              <w:rPr>
                <w:bCs/>
                <w:iCs/>
                <w:szCs w:val="22"/>
              </w:rPr>
            </w:rPrChange>
          </w:rPr>
          <w:delText xml:space="preserve"> </w:delText>
        </w:r>
      </w:del>
      <w:r w:rsidRPr="00371C23">
        <w:rPr>
          <w:rFonts w:eastAsia="MS Mincho"/>
          <w:szCs w:val="22"/>
          <w:rPrChange w:id="907" w:author="Author">
            <w:rPr>
              <w:bCs/>
              <w:iCs/>
              <w:szCs w:val="22"/>
            </w:rPr>
          </w:rPrChange>
        </w:rPr>
        <w:t>od</w:t>
      </w:r>
      <w:ins w:id="908" w:author="Author">
        <w:r w:rsidR="006F04C3" w:rsidRPr="007A1D86">
          <w:rPr>
            <w:rFonts w:eastAsia="MS Mincho"/>
            <w:szCs w:val="22"/>
          </w:rPr>
          <w:t>os</w:t>
        </w:r>
      </w:ins>
      <w:del w:id="909" w:author="Author">
        <w:r w:rsidRPr="00371C23" w:rsidDel="006F04C3">
          <w:rPr>
            <w:rFonts w:eastAsia="MS Mincho"/>
            <w:szCs w:val="22"/>
            <w:rPrChange w:id="910" w:author="Author">
              <w:rPr>
                <w:bCs/>
                <w:iCs/>
                <w:szCs w:val="22"/>
              </w:rPr>
            </w:rPrChange>
          </w:rPr>
          <w:delText>a gali</w:delText>
        </w:r>
      </w:del>
      <w:r w:rsidRPr="00371C23">
        <w:rPr>
          <w:rFonts w:eastAsia="MS Mincho"/>
          <w:szCs w:val="22"/>
          <w:rPrChange w:id="911" w:author="Author">
            <w:rPr>
              <w:bCs/>
              <w:iCs/>
              <w:szCs w:val="22"/>
            </w:rPr>
          </w:rPrChange>
        </w:rPr>
        <w:t xml:space="preserve"> suplonė</w:t>
      </w:r>
      <w:ins w:id="912" w:author="Author">
        <w:r w:rsidR="006F04C3" w:rsidRPr="007A1D86">
          <w:rPr>
            <w:rFonts w:eastAsia="MS Mincho"/>
            <w:szCs w:val="22"/>
          </w:rPr>
          <w:t>jimą</w:t>
        </w:r>
      </w:ins>
      <w:del w:id="913" w:author="Author">
        <w:r w:rsidRPr="00371C23" w:rsidDel="006F04C3">
          <w:rPr>
            <w:rFonts w:eastAsia="MS Mincho"/>
            <w:szCs w:val="22"/>
            <w:rPrChange w:id="914" w:author="Author">
              <w:rPr>
                <w:bCs/>
                <w:iCs/>
                <w:szCs w:val="22"/>
              </w:rPr>
            </w:rPrChange>
          </w:rPr>
          <w:delText>ti</w:delText>
        </w:r>
      </w:del>
      <w:r w:rsidRPr="00371C23">
        <w:rPr>
          <w:rFonts w:eastAsia="MS Mincho"/>
          <w:szCs w:val="22"/>
          <w:rPrChange w:id="915" w:author="Author">
            <w:rPr>
              <w:bCs/>
              <w:iCs/>
              <w:szCs w:val="22"/>
            </w:rPr>
          </w:rPrChange>
        </w:rPr>
        <w:t xml:space="preserve"> (lipoatrofij</w:t>
      </w:r>
      <w:ins w:id="916" w:author="Author">
        <w:r w:rsidR="00B97D7F">
          <w:rPr>
            <w:rFonts w:eastAsia="MS Mincho"/>
            <w:szCs w:val="22"/>
          </w:rPr>
          <w:t>ą</w:t>
        </w:r>
        <w:del w:id="917" w:author="Author">
          <w:r w:rsidR="006F04C3" w:rsidRPr="007A1D86" w:rsidDel="00B97D7F">
            <w:rPr>
              <w:rFonts w:eastAsia="MS Mincho"/>
              <w:szCs w:val="22"/>
            </w:rPr>
            <w:delText>ą</w:delText>
          </w:r>
        </w:del>
      </w:ins>
      <w:del w:id="918" w:author="Author">
        <w:r w:rsidRPr="00371C23" w:rsidDel="006F04C3">
          <w:rPr>
            <w:rFonts w:eastAsia="MS Mincho"/>
            <w:szCs w:val="22"/>
            <w:rPrChange w:id="919" w:author="Author">
              <w:rPr>
                <w:bCs/>
                <w:iCs/>
                <w:szCs w:val="22"/>
              </w:rPr>
            </w:rPrChange>
          </w:rPr>
          <w:delText>a</w:delText>
        </w:r>
      </w:del>
      <w:r w:rsidR="00C835F7" w:rsidRPr="00371C23">
        <w:rPr>
          <w:rFonts w:eastAsia="MS Mincho"/>
          <w:szCs w:val="22"/>
          <w:rPrChange w:id="920" w:author="Author">
            <w:rPr>
              <w:bCs/>
              <w:iCs/>
              <w:szCs w:val="22"/>
            </w:rPr>
          </w:rPrChange>
        </w:rPr>
        <w:t>)</w:t>
      </w:r>
      <w:r w:rsidRPr="00371C23">
        <w:rPr>
          <w:rFonts w:eastAsia="MS Mincho"/>
          <w:szCs w:val="22"/>
          <w:rPrChange w:id="921" w:author="Author">
            <w:rPr>
              <w:bCs/>
              <w:iCs/>
              <w:szCs w:val="22"/>
            </w:rPr>
          </w:rPrChange>
        </w:rPr>
        <w:t xml:space="preserve"> </w:t>
      </w:r>
      <w:r w:rsidR="00C835F7" w:rsidRPr="00371C23">
        <w:rPr>
          <w:rFonts w:eastAsia="MS Mincho"/>
          <w:szCs w:val="22"/>
          <w:rPrChange w:id="922" w:author="Author">
            <w:rPr>
              <w:bCs/>
              <w:iCs/>
              <w:szCs w:val="22"/>
            </w:rPr>
          </w:rPrChange>
        </w:rPr>
        <w:t>(</w:t>
      </w:r>
      <w:r w:rsidRPr="00371C23">
        <w:rPr>
          <w:rFonts w:eastAsia="MS Mincho"/>
          <w:szCs w:val="22"/>
          <w:rPrChange w:id="923" w:author="Author">
            <w:rPr>
              <w:i/>
              <w:iCs/>
              <w:szCs w:val="22"/>
            </w:rPr>
          </w:rPrChange>
        </w:rPr>
        <w:t xml:space="preserve">gali pasireikšti </w:t>
      </w:r>
      <w:del w:id="924" w:author="Author">
        <w:r w:rsidRPr="00371C23" w:rsidDel="00D23381">
          <w:rPr>
            <w:rFonts w:eastAsia="MS Mincho"/>
            <w:szCs w:val="22"/>
            <w:rPrChange w:id="925" w:author="Author">
              <w:rPr>
                <w:i/>
                <w:iCs/>
                <w:szCs w:val="22"/>
              </w:rPr>
            </w:rPrChange>
          </w:rPr>
          <w:delText>ne daugiau</w:delText>
        </w:r>
      </w:del>
      <w:ins w:id="926" w:author="Author">
        <w:r w:rsidR="00D23381">
          <w:rPr>
            <w:rFonts w:eastAsia="MS Mincho"/>
            <w:szCs w:val="22"/>
          </w:rPr>
          <w:t>rečiau</w:t>
        </w:r>
      </w:ins>
      <w:r w:rsidRPr="00371C23">
        <w:rPr>
          <w:rFonts w:eastAsia="MS Mincho"/>
          <w:szCs w:val="22"/>
          <w:rPrChange w:id="927" w:author="Author">
            <w:rPr>
              <w:i/>
              <w:iCs/>
              <w:szCs w:val="22"/>
            </w:rPr>
          </w:rPrChange>
        </w:rPr>
        <w:t xml:space="preserve"> kaip </w:t>
      </w:r>
      <w:r w:rsidRPr="00371C23">
        <w:rPr>
          <w:rFonts w:eastAsia="MS Mincho"/>
          <w:szCs w:val="22"/>
          <w:rPrChange w:id="928" w:author="Author">
            <w:rPr>
              <w:bCs/>
              <w:i/>
              <w:iCs/>
              <w:szCs w:val="22"/>
            </w:rPr>
          </w:rPrChange>
        </w:rPr>
        <w:t xml:space="preserve">1 </w:t>
      </w:r>
      <w:del w:id="929" w:author="Author">
        <w:r w:rsidRPr="00371C23" w:rsidDel="00D23381">
          <w:rPr>
            <w:rFonts w:eastAsia="MS Mincho"/>
            <w:szCs w:val="22"/>
            <w:rPrChange w:id="930" w:author="Author">
              <w:rPr>
                <w:bCs/>
                <w:i/>
                <w:iCs/>
                <w:szCs w:val="22"/>
              </w:rPr>
            </w:rPrChange>
          </w:rPr>
          <w:delText xml:space="preserve">žmogui </w:delText>
        </w:r>
      </w:del>
      <w:r w:rsidRPr="00371C23">
        <w:rPr>
          <w:rFonts w:eastAsia="MS Mincho"/>
          <w:szCs w:val="22"/>
          <w:rPrChange w:id="931" w:author="Author">
            <w:rPr>
              <w:bCs/>
              <w:i/>
              <w:iCs/>
              <w:szCs w:val="22"/>
            </w:rPr>
          </w:rPrChange>
        </w:rPr>
        <w:t>iš 100</w:t>
      </w:r>
      <w:ins w:id="932" w:author="Author">
        <w:r w:rsidR="00D23381">
          <w:rPr>
            <w:rFonts w:eastAsia="MS Mincho"/>
            <w:szCs w:val="22"/>
          </w:rPr>
          <w:t> asmenų</w:t>
        </w:r>
      </w:ins>
      <w:r w:rsidRPr="00371C23">
        <w:rPr>
          <w:rFonts w:eastAsia="MS Mincho"/>
          <w:szCs w:val="22"/>
          <w:rPrChange w:id="933" w:author="Author">
            <w:rPr>
              <w:bCs/>
              <w:iCs/>
              <w:szCs w:val="22"/>
            </w:rPr>
          </w:rPrChange>
        </w:rPr>
        <w:t>)</w:t>
      </w:r>
      <w:ins w:id="934" w:author="Author">
        <w:r w:rsidR="006F04C3" w:rsidRPr="007A1D86">
          <w:rPr>
            <w:rFonts w:eastAsia="MS Mincho"/>
            <w:szCs w:val="22"/>
          </w:rPr>
          <w:t>;</w:t>
        </w:r>
      </w:ins>
    </w:p>
    <w:p w14:paraId="5DA4C3EA" w14:textId="76F86EC0" w:rsidR="006F04C3" w:rsidRPr="007A1D86" w:rsidRDefault="006F04C3">
      <w:pPr>
        <w:widowControl w:val="0"/>
        <w:numPr>
          <w:ilvl w:val="0"/>
          <w:numId w:val="152"/>
        </w:numPr>
        <w:tabs>
          <w:tab w:val="left" w:pos="567"/>
        </w:tabs>
        <w:ind w:left="540" w:hanging="540"/>
        <w:rPr>
          <w:ins w:id="935" w:author="Author"/>
          <w:rFonts w:eastAsia="MS Mincho"/>
          <w:szCs w:val="22"/>
        </w:rPr>
        <w:pPrChange w:id="936" w:author="Author">
          <w:pPr>
            <w:widowControl w:val="0"/>
            <w:numPr>
              <w:numId w:val="152"/>
            </w:numPr>
            <w:tabs>
              <w:tab w:val="left" w:pos="567"/>
            </w:tabs>
            <w:ind w:left="567" w:hanging="567"/>
          </w:pPr>
        </w:pPrChange>
      </w:pPr>
      <w:ins w:id="937" w:author="Author">
        <w:r w:rsidRPr="007A1D86">
          <w:rPr>
            <w:rFonts w:eastAsia="MS Mincho"/>
            <w:szCs w:val="22"/>
          </w:rPr>
          <w:t>odos</w:t>
        </w:r>
      </w:ins>
      <w:del w:id="938" w:author="Author">
        <w:r w:rsidR="00A42759" w:rsidRPr="00371C23" w:rsidDel="006F04C3">
          <w:rPr>
            <w:rFonts w:eastAsia="MS Mincho"/>
            <w:szCs w:val="22"/>
            <w:rPrChange w:id="939" w:author="Author">
              <w:rPr>
                <w:bCs/>
                <w:iCs/>
                <w:szCs w:val="22"/>
              </w:rPr>
            </w:rPrChange>
          </w:rPr>
          <w:delText xml:space="preserve"> ar</w:delText>
        </w:r>
      </w:del>
      <w:r w:rsidR="00A42759" w:rsidRPr="00371C23">
        <w:rPr>
          <w:rFonts w:eastAsia="MS Mincho"/>
          <w:szCs w:val="22"/>
          <w:rPrChange w:id="940" w:author="Author">
            <w:rPr>
              <w:bCs/>
              <w:iCs/>
              <w:szCs w:val="22"/>
            </w:rPr>
          </w:rPrChange>
        </w:rPr>
        <w:t xml:space="preserve"> sustorė</w:t>
      </w:r>
      <w:ins w:id="941" w:author="Author">
        <w:r w:rsidRPr="007A1D86">
          <w:rPr>
            <w:rFonts w:eastAsia="MS Mincho"/>
            <w:szCs w:val="22"/>
          </w:rPr>
          <w:t>jimą</w:t>
        </w:r>
      </w:ins>
      <w:del w:id="942" w:author="Author">
        <w:r w:rsidR="00A42759" w:rsidRPr="00371C23" w:rsidDel="006F04C3">
          <w:rPr>
            <w:rFonts w:eastAsia="MS Mincho"/>
            <w:szCs w:val="22"/>
            <w:rPrChange w:id="943" w:author="Author">
              <w:rPr>
                <w:bCs/>
                <w:iCs/>
                <w:szCs w:val="22"/>
              </w:rPr>
            </w:rPrChange>
          </w:rPr>
          <w:delText>ti</w:delText>
        </w:r>
      </w:del>
      <w:r w:rsidR="00A42759" w:rsidRPr="00371C23">
        <w:rPr>
          <w:rFonts w:eastAsia="MS Mincho"/>
          <w:szCs w:val="22"/>
          <w:rPrChange w:id="944" w:author="Author">
            <w:rPr>
              <w:bCs/>
              <w:iCs/>
              <w:szCs w:val="22"/>
            </w:rPr>
          </w:rPrChange>
        </w:rPr>
        <w:t xml:space="preserve"> (lipohipertrofij</w:t>
      </w:r>
      <w:ins w:id="945" w:author="Author">
        <w:r w:rsidR="00B97D7F">
          <w:rPr>
            <w:rFonts w:eastAsia="MS Mincho"/>
            <w:szCs w:val="22"/>
          </w:rPr>
          <w:t>ą</w:t>
        </w:r>
        <w:del w:id="946" w:author="Author">
          <w:r w:rsidRPr="007A1D86" w:rsidDel="00B97D7F">
            <w:rPr>
              <w:rFonts w:eastAsia="MS Mincho"/>
              <w:szCs w:val="22"/>
            </w:rPr>
            <w:delText>ą</w:delText>
          </w:r>
        </w:del>
      </w:ins>
      <w:del w:id="947" w:author="Author">
        <w:r w:rsidR="00A42759" w:rsidRPr="00371C23" w:rsidDel="006F04C3">
          <w:rPr>
            <w:rFonts w:eastAsia="MS Mincho"/>
            <w:szCs w:val="22"/>
            <w:rPrChange w:id="948" w:author="Author">
              <w:rPr>
                <w:bCs/>
                <w:iCs/>
                <w:szCs w:val="22"/>
              </w:rPr>
            </w:rPrChange>
          </w:rPr>
          <w:delText>a</w:delText>
        </w:r>
      </w:del>
      <w:r w:rsidR="00C835F7" w:rsidRPr="00371C23">
        <w:rPr>
          <w:rFonts w:eastAsia="MS Mincho"/>
          <w:szCs w:val="22"/>
          <w:rPrChange w:id="949" w:author="Author">
            <w:rPr/>
          </w:rPrChange>
        </w:rPr>
        <w:t>)</w:t>
      </w:r>
      <w:r w:rsidR="00A42759" w:rsidRPr="00371C23">
        <w:rPr>
          <w:rFonts w:eastAsia="MS Mincho"/>
          <w:szCs w:val="22"/>
          <w:rPrChange w:id="950" w:author="Author">
            <w:rPr/>
          </w:rPrChange>
        </w:rPr>
        <w:t xml:space="preserve"> </w:t>
      </w:r>
      <w:r w:rsidR="00C835F7" w:rsidRPr="00371C23">
        <w:rPr>
          <w:rFonts w:eastAsia="MS Mincho"/>
          <w:szCs w:val="22"/>
          <w:rPrChange w:id="951" w:author="Author">
            <w:rPr/>
          </w:rPrChange>
        </w:rPr>
        <w:t>(</w:t>
      </w:r>
      <w:r w:rsidR="00E44C1E" w:rsidRPr="00371C23">
        <w:rPr>
          <w:rFonts w:eastAsia="MS Mincho"/>
          <w:szCs w:val="22"/>
          <w:rPrChange w:id="952" w:author="Author">
            <w:rPr>
              <w:i/>
              <w:iCs/>
              <w:szCs w:val="22"/>
            </w:rPr>
          </w:rPrChange>
        </w:rPr>
        <w:t xml:space="preserve">gali pasireikšti </w:t>
      </w:r>
      <w:del w:id="953" w:author="Author">
        <w:r w:rsidR="00E44C1E" w:rsidRPr="00371C23" w:rsidDel="00D23381">
          <w:rPr>
            <w:rFonts w:eastAsia="MS Mincho"/>
            <w:szCs w:val="22"/>
            <w:rPrChange w:id="954" w:author="Author">
              <w:rPr>
                <w:i/>
                <w:iCs/>
                <w:szCs w:val="22"/>
              </w:rPr>
            </w:rPrChange>
          </w:rPr>
          <w:delText>ne daugiau</w:delText>
        </w:r>
      </w:del>
      <w:ins w:id="955" w:author="Author">
        <w:r w:rsidR="00D23381">
          <w:rPr>
            <w:rFonts w:eastAsia="MS Mincho"/>
            <w:szCs w:val="22"/>
          </w:rPr>
          <w:t>rečiau</w:t>
        </w:r>
      </w:ins>
      <w:r w:rsidR="00E44C1E" w:rsidRPr="00371C23">
        <w:rPr>
          <w:rFonts w:eastAsia="MS Mincho"/>
          <w:szCs w:val="22"/>
          <w:rPrChange w:id="956" w:author="Author">
            <w:rPr>
              <w:i/>
              <w:iCs/>
              <w:szCs w:val="22"/>
            </w:rPr>
          </w:rPrChange>
        </w:rPr>
        <w:t xml:space="preserve"> kaip </w:t>
      </w:r>
      <w:r w:rsidR="00E44C1E" w:rsidRPr="00371C23">
        <w:rPr>
          <w:rFonts w:eastAsia="MS Mincho"/>
          <w:szCs w:val="22"/>
          <w:rPrChange w:id="957" w:author="Author">
            <w:rPr>
              <w:bCs/>
              <w:i/>
              <w:iCs/>
              <w:szCs w:val="22"/>
            </w:rPr>
          </w:rPrChange>
        </w:rPr>
        <w:t xml:space="preserve">1 </w:t>
      </w:r>
      <w:del w:id="958" w:author="Author">
        <w:r w:rsidR="00E44C1E" w:rsidRPr="00371C23" w:rsidDel="00352041">
          <w:rPr>
            <w:rFonts w:eastAsia="MS Mincho"/>
            <w:szCs w:val="22"/>
            <w:rPrChange w:id="959" w:author="Author">
              <w:rPr>
                <w:bCs/>
                <w:i/>
                <w:iCs/>
                <w:szCs w:val="22"/>
              </w:rPr>
            </w:rPrChange>
          </w:rPr>
          <w:delText xml:space="preserve">žmogui </w:delText>
        </w:r>
      </w:del>
      <w:r w:rsidR="00E44C1E" w:rsidRPr="00371C23">
        <w:rPr>
          <w:rFonts w:eastAsia="MS Mincho"/>
          <w:szCs w:val="22"/>
          <w:rPrChange w:id="960" w:author="Author">
            <w:rPr>
              <w:bCs/>
              <w:i/>
              <w:iCs/>
              <w:szCs w:val="22"/>
            </w:rPr>
          </w:rPrChange>
        </w:rPr>
        <w:t>iš 10</w:t>
      </w:r>
      <w:ins w:id="961" w:author="Author">
        <w:r w:rsidR="00352041">
          <w:rPr>
            <w:rFonts w:eastAsia="MS Mincho"/>
            <w:szCs w:val="22"/>
          </w:rPr>
          <w:t> asmenų</w:t>
        </w:r>
      </w:ins>
      <w:r w:rsidR="00A42759" w:rsidRPr="00371C23">
        <w:rPr>
          <w:rFonts w:eastAsia="MS Mincho"/>
          <w:szCs w:val="22"/>
          <w:rPrChange w:id="962" w:author="Author">
            <w:rPr>
              <w:bCs/>
              <w:iCs/>
              <w:szCs w:val="22"/>
            </w:rPr>
          </w:rPrChange>
        </w:rPr>
        <w:t>)</w:t>
      </w:r>
      <w:ins w:id="963" w:author="Author">
        <w:r w:rsidRPr="007A1D86">
          <w:rPr>
            <w:rFonts w:eastAsia="MS Mincho"/>
            <w:szCs w:val="22"/>
          </w:rPr>
          <w:t>;</w:t>
        </w:r>
      </w:ins>
    </w:p>
    <w:p w14:paraId="56B3DC42" w14:textId="13FDA1AC" w:rsidR="006F04C3" w:rsidRPr="007A1D86" w:rsidRDefault="006F04C3">
      <w:pPr>
        <w:widowControl w:val="0"/>
        <w:numPr>
          <w:ilvl w:val="0"/>
          <w:numId w:val="152"/>
        </w:numPr>
        <w:tabs>
          <w:tab w:val="left" w:pos="567"/>
        </w:tabs>
        <w:ind w:left="540" w:hanging="540"/>
        <w:rPr>
          <w:ins w:id="964" w:author="Author"/>
          <w:rFonts w:eastAsia="MS Mincho"/>
          <w:szCs w:val="22"/>
        </w:rPr>
        <w:pPrChange w:id="965" w:author="Author">
          <w:pPr>
            <w:widowControl w:val="0"/>
            <w:numPr>
              <w:numId w:val="152"/>
            </w:numPr>
            <w:tabs>
              <w:tab w:val="left" w:pos="567"/>
            </w:tabs>
            <w:ind w:left="567" w:hanging="567"/>
          </w:pPr>
        </w:pPrChange>
      </w:pPr>
      <w:ins w:id="966" w:author="Author">
        <w:r w:rsidRPr="007A1D86">
          <w:rPr>
            <w:rFonts w:eastAsia="MS Mincho"/>
            <w:szCs w:val="22"/>
          </w:rPr>
          <w:t>p</w:t>
        </w:r>
      </w:ins>
      <w:del w:id="967" w:author="Author">
        <w:r w:rsidR="00A42759" w:rsidRPr="00371C23" w:rsidDel="006F04C3">
          <w:rPr>
            <w:rFonts w:eastAsia="MS Mincho"/>
            <w:szCs w:val="22"/>
            <w:rPrChange w:id="968" w:author="Author">
              <w:rPr>
                <w:bCs/>
                <w:iCs/>
                <w:szCs w:val="22"/>
              </w:rPr>
            </w:rPrChange>
          </w:rPr>
          <w:delText>.</w:delText>
        </w:r>
        <w:r w:rsidR="00A42759" w:rsidRPr="00371C23" w:rsidDel="006F04C3">
          <w:rPr>
            <w:rFonts w:eastAsia="MS Mincho"/>
            <w:szCs w:val="22"/>
            <w:rPrChange w:id="969" w:author="Author">
              <w:rPr>
                <w:bCs/>
                <w:szCs w:val="22"/>
              </w:rPr>
            </w:rPrChange>
          </w:rPr>
          <w:delText xml:space="preserve"> </w:delText>
        </w:r>
        <w:r w:rsidR="00C835F7" w:rsidRPr="00371C23" w:rsidDel="006F04C3">
          <w:rPr>
            <w:rFonts w:eastAsia="MS Mincho"/>
            <w:szCs w:val="22"/>
            <w:rPrChange w:id="970" w:author="Author">
              <w:rPr/>
            </w:rPrChange>
          </w:rPr>
          <w:delText>Taip pat p</w:delText>
        </w:r>
      </w:del>
      <w:r w:rsidR="00C835F7" w:rsidRPr="00371C23">
        <w:rPr>
          <w:rFonts w:eastAsia="MS Mincho"/>
          <w:szCs w:val="22"/>
          <w:rPrChange w:id="971" w:author="Author">
            <w:rPr/>
          </w:rPrChange>
        </w:rPr>
        <w:t>oodini</w:t>
      </w:r>
      <w:ins w:id="972" w:author="Author">
        <w:r w:rsidRPr="007A1D86">
          <w:rPr>
            <w:rFonts w:eastAsia="MS Mincho"/>
            <w:szCs w:val="22"/>
          </w:rPr>
          <w:t>us</w:t>
        </w:r>
      </w:ins>
      <w:del w:id="973" w:author="Author">
        <w:r w:rsidR="00C835F7" w:rsidRPr="00371C23" w:rsidDel="006F04C3">
          <w:rPr>
            <w:rFonts w:eastAsia="MS Mincho"/>
            <w:szCs w:val="22"/>
            <w:rPrChange w:id="974" w:author="Author">
              <w:rPr/>
            </w:rPrChange>
          </w:rPr>
          <w:delText>ai</w:delText>
        </w:r>
      </w:del>
      <w:r w:rsidR="00C835F7" w:rsidRPr="00371C23">
        <w:rPr>
          <w:rFonts w:eastAsia="MS Mincho"/>
          <w:szCs w:val="22"/>
          <w:rPrChange w:id="975" w:author="Author">
            <w:rPr/>
          </w:rPrChange>
        </w:rPr>
        <w:t xml:space="preserve"> gumb</w:t>
      </w:r>
      <w:ins w:id="976" w:author="Author">
        <w:r w:rsidRPr="007A1D86">
          <w:rPr>
            <w:rFonts w:eastAsia="MS Mincho"/>
            <w:szCs w:val="22"/>
          </w:rPr>
          <w:t>us, kurie</w:t>
        </w:r>
      </w:ins>
      <w:del w:id="977" w:author="Author">
        <w:r w:rsidR="00C835F7" w:rsidRPr="00371C23" w:rsidDel="006F04C3">
          <w:rPr>
            <w:rFonts w:eastAsia="MS Mincho"/>
            <w:szCs w:val="22"/>
            <w:rPrChange w:id="978" w:author="Author">
              <w:rPr/>
            </w:rPrChange>
          </w:rPr>
          <w:delText>ai</w:delText>
        </w:r>
      </w:del>
      <w:r w:rsidR="00C835F7" w:rsidRPr="00371C23">
        <w:rPr>
          <w:rFonts w:eastAsia="MS Mincho"/>
          <w:szCs w:val="22"/>
          <w:rPrChange w:id="979" w:author="Author">
            <w:rPr/>
          </w:rPrChange>
        </w:rPr>
        <w:t xml:space="preserve"> gali susiformuoti</w:t>
      </w:r>
      <w:r w:rsidR="00AD7F8C" w:rsidRPr="00371C23">
        <w:rPr>
          <w:rFonts w:eastAsia="MS Mincho"/>
          <w:szCs w:val="22"/>
          <w:rPrChange w:id="980" w:author="Author">
            <w:rPr>
              <w:bCs/>
              <w:szCs w:val="22"/>
            </w:rPr>
          </w:rPrChange>
        </w:rPr>
        <w:t xml:space="preserve"> dėl baltymo, vadinamo amiloidu, sankaupų </w:t>
      </w:r>
      <w:r w:rsidR="00996182" w:rsidRPr="00371C23">
        <w:rPr>
          <w:rFonts w:eastAsia="MS Mincho"/>
          <w:szCs w:val="22"/>
          <w:rPrChange w:id="981" w:author="Author">
            <w:rPr>
              <w:bCs/>
              <w:szCs w:val="22"/>
            </w:rPr>
          </w:rPrChange>
        </w:rPr>
        <w:t>(odos amiloidozė</w:t>
      </w:r>
      <w:r w:rsidR="00C835F7" w:rsidRPr="00371C23">
        <w:rPr>
          <w:rFonts w:eastAsia="MS Mincho"/>
          <w:szCs w:val="22"/>
          <w:rPrChange w:id="982" w:author="Author">
            <w:rPr>
              <w:bCs/>
              <w:szCs w:val="22"/>
            </w:rPr>
          </w:rPrChange>
        </w:rPr>
        <w:t>; šio šalutinio poveikio</w:t>
      </w:r>
      <w:r w:rsidR="00996182" w:rsidRPr="00371C23">
        <w:rPr>
          <w:rFonts w:eastAsia="MS Mincho"/>
          <w:szCs w:val="22"/>
          <w:rPrChange w:id="983" w:author="Author">
            <w:rPr>
              <w:bCs/>
              <w:szCs w:val="22"/>
            </w:rPr>
          </w:rPrChange>
        </w:rPr>
        <w:t xml:space="preserve"> dažnis nežinomas). </w:t>
      </w:r>
      <w:r w:rsidR="00C835F7" w:rsidRPr="00371C23">
        <w:rPr>
          <w:rFonts w:eastAsia="MS Mincho"/>
          <w:szCs w:val="22"/>
          <w:rPrChange w:id="984" w:author="Author">
            <w:rPr/>
          </w:rPrChange>
        </w:rPr>
        <w:t xml:space="preserve">Toje vietoje, kurioje yra gumbų, </w:t>
      </w:r>
      <w:del w:id="985" w:author="Author">
        <w:r w:rsidR="00C835F7" w:rsidRPr="00371C23" w:rsidDel="00B97D7F">
          <w:rPr>
            <w:rFonts w:eastAsia="MS Mincho"/>
            <w:szCs w:val="22"/>
            <w:rPrChange w:id="986" w:author="Author">
              <w:rPr/>
            </w:rPrChange>
          </w:rPr>
          <w:delText xml:space="preserve">sušvirkštas </w:delText>
        </w:r>
      </w:del>
      <w:ins w:id="987" w:author="Author">
        <w:r w:rsidR="00B97D7F" w:rsidRPr="00371C23">
          <w:rPr>
            <w:rFonts w:eastAsia="MS Mincho"/>
            <w:szCs w:val="22"/>
            <w:rPrChange w:id="988" w:author="Author">
              <w:rPr/>
            </w:rPrChange>
          </w:rPr>
          <w:t>s</w:t>
        </w:r>
        <w:r w:rsidR="00B97D7F">
          <w:rPr>
            <w:rFonts w:eastAsia="MS Mincho"/>
            <w:szCs w:val="22"/>
          </w:rPr>
          <w:t>uleistas</w:t>
        </w:r>
        <w:r w:rsidR="00B97D7F" w:rsidRPr="00371C23">
          <w:rPr>
            <w:rFonts w:eastAsia="MS Mincho"/>
            <w:szCs w:val="22"/>
            <w:rPrChange w:id="989" w:author="Author">
              <w:rPr/>
            </w:rPrChange>
          </w:rPr>
          <w:t xml:space="preserve"> </w:t>
        </w:r>
      </w:ins>
      <w:r w:rsidR="00C835F7" w:rsidRPr="00371C23">
        <w:rPr>
          <w:rFonts w:eastAsia="MS Mincho"/>
          <w:szCs w:val="22"/>
          <w:rPrChange w:id="990" w:author="Author">
            <w:rPr/>
          </w:rPrChange>
        </w:rPr>
        <w:t>insulinas gali nebūti pakankamai veiksmingas.</w:t>
      </w:r>
    </w:p>
    <w:p w14:paraId="3A593286" w14:textId="191F9758" w:rsidR="00A42759" w:rsidRPr="00371C23" w:rsidRDefault="00C835F7">
      <w:pPr>
        <w:widowControl w:val="0"/>
        <w:tabs>
          <w:tab w:val="left" w:pos="567"/>
        </w:tabs>
        <w:ind w:left="540"/>
        <w:rPr>
          <w:rFonts w:eastAsia="MS Mincho"/>
          <w:szCs w:val="22"/>
          <w:rPrChange w:id="991" w:author="Author">
            <w:rPr>
              <w:bCs/>
              <w:szCs w:val="22"/>
            </w:rPr>
          </w:rPrChange>
        </w:rPr>
        <w:pPrChange w:id="992" w:author="Author">
          <w:pPr>
            <w:widowControl w:val="0"/>
            <w:tabs>
              <w:tab w:val="left" w:pos="1134"/>
            </w:tabs>
            <w:ind w:left="567"/>
          </w:pPr>
        </w:pPrChange>
      </w:pPr>
      <w:del w:id="993" w:author="Author">
        <w:r w:rsidRPr="00371C23" w:rsidDel="006F04C3">
          <w:rPr>
            <w:rFonts w:eastAsia="MS Mincho"/>
            <w:szCs w:val="22"/>
            <w:rPrChange w:id="994" w:author="Author">
              <w:rPr/>
            </w:rPrChange>
          </w:rPr>
          <w:delText xml:space="preserve"> </w:delText>
        </w:r>
      </w:del>
      <w:ins w:id="995" w:author="Author">
        <w:r w:rsidR="006F04C3" w:rsidRPr="007A1D86">
          <w:rPr>
            <w:rFonts w:eastAsia="MS Mincho"/>
            <w:szCs w:val="22"/>
          </w:rPr>
          <w:t>Reguliariai keiskite injekcijos vietą,</w:t>
        </w:r>
      </w:ins>
      <w:del w:id="996" w:author="Author">
        <w:r w:rsidRPr="00371C23" w:rsidDel="006F04C3">
          <w:rPr>
            <w:rFonts w:eastAsia="MS Mincho"/>
            <w:szCs w:val="22"/>
            <w:rPrChange w:id="997" w:author="Author">
              <w:rPr/>
            </w:rPrChange>
          </w:rPr>
          <w:delText>Kaskart švirkšdami vaistą, švirkškite jį vis kitoje vietoje,</w:delText>
        </w:r>
      </w:del>
      <w:r w:rsidRPr="00371C23">
        <w:rPr>
          <w:rFonts w:eastAsia="MS Mincho"/>
          <w:szCs w:val="22"/>
          <w:rPrChange w:id="998" w:author="Author">
            <w:rPr/>
          </w:rPrChange>
        </w:rPr>
        <w:t xml:space="preserve"> kad išvengtumėte tokių odos pakitimų</w:t>
      </w:r>
      <w:r w:rsidR="00A42759" w:rsidRPr="00371C23">
        <w:rPr>
          <w:rFonts w:eastAsia="MS Mincho"/>
          <w:szCs w:val="22"/>
          <w:rPrChange w:id="999" w:author="Author">
            <w:rPr>
              <w:bCs/>
              <w:szCs w:val="22"/>
            </w:rPr>
          </w:rPrChange>
        </w:rPr>
        <w:t>.</w:t>
      </w:r>
    </w:p>
    <w:p w14:paraId="0AF424E3" w14:textId="77777777" w:rsidR="00A42759" w:rsidRPr="007A1D86" w:rsidRDefault="00A42759">
      <w:pPr>
        <w:widowControl w:val="0"/>
        <w:tabs>
          <w:tab w:val="left" w:pos="567"/>
        </w:tabs>
        <w:ind w:left="1134" w:hanging="567"/>
        <w:rPr>
          <w:szCs w:val="22"/>
        </w:rPr>
        <w:pPrChange w:id="1000" w:author="Author">
          <w:pPr>
            <w:widowControl w:val="0"/>
            <w:tabs>
              <w:tab w:val="left" w:pos="567"/>
            </w:tabs>
          </w:pPr>
        </w:pPrChange>
      </w:pPr>
    </w:p>
    <w:p w14:paraId="5337C2A6" w14:textId="5F8486E4" w:rsidR="006B57B0" w:rsidRPr="007A1D86" w:rsidRDefault="006B57B0">
      <w:pPr>
        <w:widowControl w:val="0"/>
        <w:tabs>
          <w:tab w:val="left" w:pos="567"/>
        </w:tabs>
        <w:ind w:left="630" w:hanging="540"/>
        <w:rPr>
          <w:bCs/>
          <w:szCs w:val="22"/>
        </w:rPr>
        <w:pPrChange w:id="1001" w:author="Author">
          <w:pPr>
            <w:widowControl w:val="0"/>
            <w:tabs>
              <w:tab w:val="left" w:pos="567"/>
            </w:tabs>
          </w:pPr>
        </w:pPrChange>
      </w:pPr>
      <w:del w:id="1002" w:author="Author">
        <w:r w:rsidRPr="007A1D86" w:rsidDel="006F04C3">
          <w:rPr>
            <w:szCs w:val="22"/>
          </w:rPr>
          <w:tab/>
        </w:r>
      </w:del>
      <w:r w:rsidRPr="007A1D86">
        <w:rPr>
          <w:b/>
          <w:szCs w:val="22"/>
        </w:rPr>
        <w:t xml:space="preserve">Dažnas: </w:t>
      </w:r>
      <w:r w:rsidRPr="007A1D86">
        <w:rPr>
          <w:szCs w:val="22"/>
        </w:rPr>
        <w:t xml:space="preserve">gali pasireikšti </w:t>
      </w:r>
      <w:del w:id="1003" w:author="Author">
        <w:r w:rsidRPr="007A1D86" w:rsidDel="0008024A">
          <w:rPr>
            <w:szCs w:val="22"/>
          </w:rPr>
          <w:delText>ne daugiau</w:delText>
        </w:r>
      </w:del>
      <w:ins w:id="1004" w:author="Author">
        <w:r w:rsidR="0008024A">
          <w:rPr>
            <w:szCs w:val="22"/>
          </w:rPr>
          <w:t>rečiau</w:t>
        </w:r>
      </w:ins>
      <w:r w:rsidRPr="007A1D86">
        <w:rPr>
          <w:szCs w:val="22"/>
        </w:rPr>
        <w:t xml:space="preserve"> kaip </w:t>
      </w:r>
      <w:r w:rsidRPr="007A1D86">
        <w:rPr>
          <w:bCs/>
          <w:szCs w:val="22"/>
        </w:rPr>
        <w:t xml:space="preserve">1 </w:t>
      </w:r>
      <w:del w:id="1005" w:author="Author">
        <w:r w:rsidRPr="007A1D86" w:rsidDel="0008024A">
          <w:rPr>
            <w:bCs/>
            <w:szCs w:val="22"/>
          </w:rPr>
          <w:delText xml:space="preserve">žmogui </w:delText>
        </w:r>
      </w:del>
      <w:r w:rsidRPr="007A1D86">
        <w:rPr>
          <w:bCs/>
          <w:szCs w:val="22"/>
        </w:rPr>
        <w:t>iš 10</w:t>
      </w:r>
      <w:ins w:id="1006" w:author="Author">
        <w:r w:rsidR="0008024A">
          <w:rPr>
            <w:bCs/>
            <w:szCs w:val="22"/>
          </w:rPr>
          <w:t> asmenų</w:t>
        </w:r>
        <w:r w:rsidR="00617096" w:rsidRPr="007A1D86">
          <w:rPr>
            <w:bCs/>
            <w:szCs w:val="22"/>
          </w:rPr>
          <w:t>:</w:t>
        </w:r>
      </w:ins>
    </w:p>
    <w:p w14:paraId="60E3320C" w14:textId="6C72D815" w:rsidR="00617096" w:rsidRPr="007A1D86" w:rsidDel="00494505" w:rsidRDefault="00617096">
      <w:pPr>
        <w:widowControl w:val="0"/>
        <w:numPr>
          <w:ilvl w:val="0"/>
          <w:numId w:val="155"/>
        </w:numPr>
        <w:tabs>
          <w:tab w:val="left" w:pos="567"/>
        </w:tabs>
        <w:ind w:left="630" w:hanging="540"/>
        <w:rPr>
          <w:ins w:id="1007" w:author="Author"/>
          <w:del w:id="1008" w:author="Author"/>
          <w:bCs/>
          <w:szCs w:val="22"/>
        </w:rPr>
        <w:pPrChange w:id="1009" w:author="Author">
          <w:pPr>
            <w:widowControl w:val="0"/>
            <w:numPr>
              <w:numId w:val="155"/>
            </w:numPr>
            <w:tabs>
              <w:tab w:val="left" w:pos="567"/>
            </w:tabs>
            <w:ind w:left="567" w:hanging="567"/>
          </w:pPr>
        </w:pPrChange>
      </w:pPr>
      <w:ins w:id="1010" w:author="Author">
        <w:r w:rsidRPr="007A1D86">
          <w:rPr>
            <w:bCs/>
            <w:iCs/>
            <w:szCs w:val="22"/>
          </w:rPr>
          <w:t>o</w:t>
        </w:r>
      </w:ins>
      <w:del w:id="1011" w:author="Author">
        <w:r w:rsidR="006B57B0" w:rsidRPr="007A1D86" w:rsidDel="00617096">
          <w:rPr>
            <w:bCs/>
            <w:iCs/>
            <w:szCs w:val="22"/>
          </w:rPr>
          <w:delText>O</w:delText>
        </w:r>
      </w:del>
      <w:r w:rsidR="006B57B0" w:rsidRPr="007A1D86">
        <w:rPr>
          <w:bCs/>
          <w:iCs/>
          <w:szCs w:val="22"/>
        </w:rPr>
        <w:t>dos ir alerginės reakcijos injekcijos vietoje</w:t>
      </w:r>
      <w:r w:rsidR="006B57B0" w:rsidRPr="007A1D86">
        <w:rPr>
          <w:bCs/>
          <w:szCs w:val="22"/>
        </w:rPr>
        <w:t>. Galimi požymiai yra paraudimas, neįprastai stiprus skausmas leidžiant vaistą, niežulys, dilgėlinė, tinimas arba uždegimas. Toks poveikis gali išplisti ir aplink injekcijos vietą.</w:t>
      </w:r>
      <w:ins w:id="1012" w:author="Author">
        <w:r w:rsidR="00494505">
          <w:rPr>
            <w:bCs/>
            <w:szCs w:val="22"/>
          </w:rPr>
          <w:t xml:space="preserve"> </w:t>
        </w:r>
      </w:ins>
    </w:p>
    <w:p w14:paraId="34DC34A3" w14:textId="27FC4B66" w:rsidR="00617096" w:rsidRPr="00494505" w:rsidRDefault="00C06A4B">
      <w:pPr>
        <w:widowControl w:val="0"/>
        <w:numPr>
          <w:ilvl w:val="0"/>
          <w:numId w:val="155"/>
        </w:numPr>
        <w:tabs>
          <w:tab w:val="left" w:pos="567"/>
        </w:tabs>
        <w:ind w:left="630" w:hanging="540"/>
        <w:rPr>
          <w:ins w:id="1013" w:author="Author"/>
          <w:bCs/>
          <w:szCs w:val="22"/>
        </w:rPr>
        <w:pPrChange w:id="1014" w:author="Author">
          <w:pPr>
            <w:widowControl w:val="0"/>
            <w:tabs>
              <w:tab w:val="left" w:pos="567"/>
            </w:tabs>
          </w:pPr>
        </w:pPrChange>
      </w:pPr>
      <w:ins w:id="1015" w:author="Author">
        <w:r w:rsidRPr="00494505">
          <w:rPr>
            <w:bCs/>
            <w:szCs w:val="22"/>
          </w:rPr>
          <w:t xml:space="preserve">Dauguma </w:t>
        </w:r>
        <w:del w:id="1016" w:author="Author">
          <w:r w:rsidRPr="00494505" w:rsidDel="00014347">
            <w:rPr>
              <w:bCs/>
              <w:szCs w:val="22"/>
            </w:rPr>
            <w:delText xml:space="preserve">nedidelių </w:delText>
          </w:r>
        </w:del>
        <w:r w:rsidR="00B960AF" w:rsidRPr="00494505">
          <w:rPr>
            <w:bCs/>
            <w:szCs w:val="22"/>
          </w:rPr>
          <w:t>nedidelių</w:t>
        </w:r>
        <w:del w:id="1017" w:author="Author">
          <w:r w:rsidR="00014347" w:rsidRPr="00494505" w:rsidDel="00B960AF">
            <w:rPr>
              <w:bCs/>
              <w:szCs w:val="22"/>
            </w:rPr>
            <w:delText>lengvų</w:delText>
          </w:r>
        </w:del>
        <w:r w:rsidR="00014347" w:rsidRPr="00494505">
          <w:rPr>
            <w:bCs/>
            <w:szCs w:val="22"/>
          </w:rPr>
          <w:t xml:space="preserve"> </w:t>
        </w:r>
        <w:del w:id="1018" w:author="Author">
          <w:r w:rsidR="00617096" w:rsidRPr="00494505" w:rsidDel="00C06A4B">
            <w:rPr>
              <w:bCs/>
              <w:szCs w:val="22"/>
            </w:rPr>
            <w:delText xml:space="preserve">Tokios </w:delText>
          </w:r>
        </w:del>
        <w:r w:rsidR="00617096" w:rsidRPr="00494505">
          <w:rPr>
            <w:bCs/>
            <w:szCs w:val="22"/>
          </w:rPr>
          <w:t>reakcij</w:t>
        </w:r>
        <w:r w:rsidR="00014347" w:rsidRPr="00494505">
          <w:rPr>
            <w:bCs/>
            <w:szCs w:val="22"/>
          </w:rPr>
          <w:t>ų</w:t>
        </w:r>
        <w:del w:id="1019" w:author="Author">
          <w:r w:rsidR="00617096" w:rsidRPr="00494505" w:rsidDel="00014347">
            <w:rPr>
              <w:bCs/>
              <w:szCs w:val="22"/>
            </w:rPr>
            <w:delText>os</w:delText>
          </w:r>
        </w:del>
        <w:r w:rsidR="00617096" w:rsidRPr="00494505">
          <w:rPr>
            <w:bCs/>
            <w:szCs w:val="22"/>
          </w:rPr>
          <w:t xml:space="preserve"> į insulinus paprastai išnyksta per kelias dienas ar savaites.</w:t>
        </w:r>
      </w:ins>
    </w:p>
    <w:p w14:paraId="2CDE0537" w14:textId="77777777" w:rsidR="00617096" w:rsidRPr="007A1D86" w:rsidRDefault="00617096">
      <w:pPr>
        <w:widowControl w:val="0"/>
        <w:tabs>
          <w:tab w:val="left" w:pos="567"/>
        </w:tabs>
        <w:ind w:left="630" w:hanging="540"/>
        <w:rPr>
          <w:ins w:id="1020" w:author="Author"/>
          <w:bCs/>
          <w:szCs w:val="22"/>
        </w:rPr>
        <w:pPrChange w:id="1021" w:author="Author">
          <w:pPr>
            <w:pStyle w:val="ListParagraph"/>
            <w:widowControl w:val="0"/>
            <w:numPr>
              <w:numId w:val="155"/>
            </w:numPr>
            <w:tabs>
              <w:tab w:val="left" w:pos="567"/>
            </w:tabs>
            <w:ind w:left="720" w:hanging="360"/>
          </w:pPr>
        </w:pPrChange>
      </w:pPr>
    </w:p>
    <w:p w14:paraId="1D333E43" w14:textId="5A48C5E1" w:rsidR="006B57B0" w:rsidRPr="007A1D86" w:rsidDel="00617096" w:rsidRDefault="006B57B0">
      <w:pPr>
        <w:keepNext/>
        <w:keepLines/>
        <w:widowControl w:val="0"/>
        <w:tabs>
          <w:tab w:val="left" w:pos="567"/>
        </w:tabs>
        <w:ind w:left="630" w:hanging="630"/>
        <w:rPr>
          <w:del w:id="1022" w:author="Author"/>
          <w:bCs/>
          <w:szCs w:val="22"/>
        </w:rPr>
        <w:pPrChange w:id="1023" w:author="Author">
          <w:pPr>
            <w:widowControl w:val="0"/>
            <w:numPr>
              <w:numId w:val="155"/>
            </w:numPr>
            <w:tabs>
              <w:tab w:val="left" w:pos="1134"/>
            </w:tabs>
            <w:ind w:left="1134" w:hanging="1134"/>
          </w:pPr>
        </w:pPrChange>
      </w:pPr>
      <w:del w:id="1024" w:author="Author">
        <w:r w:rsidRPr="007A1D86" w:rsidDel="00617096">
          <w:rPr>
            <w:bCs/>
            <w:szCs w:val="22"/>
          </w:rPr>
          <w:lastRenderedPageBreak/>
          <w:delText xml:space="preserve"> Dauguma lengvų reakcijų į insulinus paprastai išnyksta per kelias dienas ar savaites.</w:delText>
        </w:r>
      </w:del>
    </w:p>
    <w:p w14:paraId="51E84FA7" w14:textId="31386499" w:rsidR="006B57B0" w:rsidRPr="00371C23" w:rsidRDefault="006B57B0">
      <w:pPr>
        <w:pStyle w:val="BodyText"/>
        <w:keepNext/>
        <w:keepLines/>
        <w:widowControl w:val="0"/>
        <w:tabs>
          <w:tab w:val="left" w:pos="567"/>
        </w:tabs>
        <w:spacing w:after="0"/>
        <w:ind w:left="630" w:hanging="630"/>
        <w:rPr>
          <w:bCs/>
          <w:szCs w:val="22"/>
          <w:lang w:val="lt-LT"/>
          <w:rPrChange w:id="1025" w:author="Author">
            <w:rPr>
              <w:bCs/>
              <w:szCs w:val="22"/>
            </w:rPr>
          </w:rPrChange>
        </w:rPr>
        <w:pPrChange w:id="1026" w:author="Author">
          <w:pPr>
            <w:pStyle w:val="BodyText"/>
            <w:widowControl w:val="0"/>
            <w:tabs>
              <w:tab w:val="left" w:pos="567"/>
            </w:tabs>
            <w:spacing w:after="0"/>
          </w:pPr>
        </w:pPrChange>
      </w:pPr>
      <w:del w:id="1027" w:author="Author">
        <w:r w:rsidRPr="00371C23" w:rsidDel="00617096">
          <w:rPr>
            <w:b/>
            <w:szCs w:val="22"/>
            <w:lang w:val="lt-LT"/>
            <w:rPrChange w:id="1028" w:author="Author">
              <w:rPr>
                <w:b/>
                <w:szCs w:val="22"/>
              </w:rPr>
            </w:rPrChange>
          </w:rPr>
          <w:tab/>
        </w:r>
      </w:del>
      <w:r w:rsidRPr="00371C23">
        <w:rPr>
          <w:b/>
          <w:szCs w:val="22"/>
          <w:lang w:val="lt-LT"/>
          <w:rPrChange w:id="1029" w:author="Author">
            <w:rPr>
              <w:b/>
              <w:szCs w:val="22"/>
            </w:rPr>
          </w:rPrChange>
        </w:rPr>
        <w:t>Retas</w:t>
      </w:r>
      <w:r w:rsidRPr="00371C23">
        <w:rPr>
          <w:szCs w:val="22"/>
          <w:lang w:val="lt-LT"/>
          <w:rPrChange w:id="1030" w:author="Author">
            <w:rPr>
              <w:szCs w:val="22"/>
            </w:rPr>
          </w:rPrChange>
        </w:rPr>
        <w:t xml:space="preserve">: gali pasireikšti </w:t>
      </w:r>
      <w:del w:id="1031" w:author="Author">
        <w:r w:rsidRPr="00371C23" w:rsidDel="0008024A">
          <w:rPr>
            <w:szCs w:val="22"/>
            <w:lang w:val="lt-LT"/>
            <w:rPrChange w:id="1032" w:author="Author">
              <w:rPr>
                <w:szCs w:val="22"/>
              </w:rPr>
            </w:rPrChange>
          </w:rPr>
          <w:delText>ne daugiau</w:delText>
        </w:r>
      </w:del>
      <w:ins w:id="1033" w:author="Author">
        <w:r w:rsidR="0008024A">
          <w:rPr>
            <w:szCs w:val="22"/>
            <w:lang w:val="lt-LT"/>
          </w:rPr>
          <w:t>rečiau</w:t>
        </w:r>
      </w:ins>
      <w:r w:rsidRPr="00371C23">
        <w:rPr>
          <w:szCs w:val="22"/>
          <w:lang w:val="lt-LT"/>
          <w:rPrChange w:id="1034" w:author="Author">
            <w:rPr>
              <w:szCs w:val="22"/>
            </w:rPr>
          </w:rPrChange>
        </w:rPr>
        <w:t xml:space="preserve"> kaip </w:t>
      </w:r>
      <w:r w:rsidRPr="00371C23">
        <w:rPr>
          <w:bCs/>
          <w:szCs w:val="22"/>
          <w:lang w:val="lt-LT"/>
          <w:rPrChange w:id="1035" w:author="Author">
            <w:rPr>
              <w:bCs/>
              <w:szCs w:val="22"/>
            </w:rPr>
          </w:rPrChange>
        </w:rPr>
        <w:t xml:space="preserve">1 </w:t>
      </w:r>
      <w:del w:id="1036" w:author="Author">
        <w:r w:rsidRPr="00371C23" w:rsidDel="0008024A">
          <w:rPr>
            <w:bCs/>
            <w:szCs w:val="22"/>
            <w:lang w:val="lt-LT"/>
            <w:rPrChange w:id="1037" w:author="Author">
              <w:rPr>
                <w:bCs/>
                <w:szCs w:val="22"/>
              </w:rPr>
            </w:rPrChange>
          </w:rPr>
          <w:delText xml:space="preserve">žmogui </w:delText>
        </w:r>
      </w:del>
      <w:r w:rsidRPr="00371C23">
        <w:rPr>
          <w:bCs/>
          <w:szCs w:val="22"/>
          <w:lang w:val="lt-LT"/>
          <w:rPrChange w:id="1038" w:author="Author">
            <w:rPr>
              <w:bCs/>
              <w:szCs w:val="22"/>
            </w:rPr>
          </w:rPrChange>
        </w:rPr>
        <w:t>iš 1</w:t>
      </w:r>
      <w:del w:id="1039" w:author="Author">
        <w:r w:rsidRPr="00371C23" w:rsidDel="00617096">
          <w:rPr>
            <w:bCs/>
            <w:szCs w:val="22"/>
            <w:lang w:val="lt-LT"/>
            <w:rPrChange w:id="1040" w:author="Author">
              <w:rPr>
                <w:bCs/>
                <w:szCs w:val="22"/>
              </w:rPr>
            </w:rPrChange>
          </w:rPr>
          <w:delText> </w:delText>
        </w:r>
      </w:del>
      <w:ins w:id="1041" w:author="Author">
        <w:del w:id="1042" w:author="Author">
          <w:r w:rsidR="00617096" w:rsidRPr="00371C23" w:rsidDel="0008024A">
            <w:rPr>
              <w:bCs/>
              <w:szCs w:val="22"/>
              <w:lang w:val="lt-LT"/>
              <w:rPrChange w:id="1043" w:author="Author">
                <w:rPr>
                  <w:bCs/>
                  <w:szCs w:val="22"/>
                </w:rPr>
              </w:rPrChange>
            </w:rPr>
            <w:delText> </w:delText>
          </w:r>
        </w:del>
        <w:r w:rsidR="0008024A">
          <w:rPr>
            <w:bCs/>
            <w:szCs w:val="22"/>
            <w:lang w:val="lt-LT"/>
          </w:rPr>
          <w:t> </w:t>
        </w:r>
      </w:ins>
      <w:r w:rsidRPr="00371C23">
        <w:rPr>
          <w:bCs/>
          <w:szCs w:val="22"/>
          <w:lang w:val="lt-LT"/>
          <w:rPrChange w:id="1044" w:author="Author">
            <w:rPr>
              <w:bCs/>
              <w:szCs w:val="22"/>
            </w:rPr>
          </w:rPrChange>
        </w:rPr>
        <w:t>000</w:t>
      </w:r>
      <w:ins w:id="1045" w:author="Author">
        <w:r w:rsidR="0008024A">
          <w:rPr>
            <w:bCs/>
            <w:szCs w:val="22"/>
            <w:lang w:val="lt-LT"/>
          </w:rPr>
          <w:t> asmenų</w:t>
        </w:r>
        <w:r w:rsidR="00617096" w:rsidRPr="00371C23">
          <w:rPr>
            <w:bCs/>
            <w:szCs w:val="22"/>
            <w:lang w:val="lt-LT"/>
            <w:rPrChange w:id="1046" w:author="Author">
              <w:rPr>
                <w:bCs/>
                <w:szCs w:val="22"/>
              </w:rPr>
            </w:rPrChange>
          </w:rPr>
          <w:t>:</w:t>
        </w:r>
      </w:ins>
    </w:p>
    <w:p w14:paraId="5844A62A" w14:textId="3CE3D952" w:rsidR="006B57B0" w:rsidRPr="00371C23" w:rsidRDefault="00617096">
      <w:pPr>
        <w:keepNext/>
        <w:keepLines/>
        <w:widowControl w:val="0"/>
        <w:numPr>
          <w:ilvl w:val="0"/>
          <w:numId w:val="155"/>
        </w:numPr>
        <w:tabs>
          <w:tab w:val="left" w:pos="567"/>
        </w:tabs>
        <w:ind w:left="450" w:hanging="450"/>
        <w:rPr>
          <w:bCs/>
          <w:iCs/>
          <w:szCs w:val="22"/>
          <w:rPrChange w:id="1047" w:author="Author">
            <w:rPr>
              <w:rFonts w:eastAsia="MS Mincho"/>
              <w:szCs w:val="22"/>
            </w:rPr>
          </w:rPrChange>
        </w:rPr>
        <w:pPrChange w:id="1048" w:author="Author">
          <w:pPr>
            <w:widowControl w:val="0"/>
            <w:numPr>
              <w:numId w:val="153"/>
            </w:numPr>
            <w:tabs>
              <w:tab w:val="left" w:pos="567"/>
              <w:tab w:val="num" w:pos="1134"/>
              <w:tab w:val="num" w:pos="1778"/>
            </w:tabs>
            <w:ind w:left="1134" w:hanging="567"/>
          </w:pPr>
        </w:pPrChange>
      </w:pPr>
      <w:ins w:id="1049" w:author="Author">
        <w:r w:rsidRPr="007A1D86">
          <w:rPr>
            <w:bCs/>
            <w:iCs/>
            <w:szCs w:val="22"/>
          </w:rPr>
          <w:t>a</w:t>
        </w:r>
      </w:ins>
      <w:del w:id="1050" w:author="Author">
        <w:r w:rsidR="006B57B0" w:rsidRPr="00371C23" w:rsidDel="00617096">
          <w:rPr>
            <w:bCs/>
            <w:iCs/>
            <w:szCs w:val="22"/>
            <w:rPrChange w:id="1051" w:author="Author">
              <w:rPr>
                <w:rFonts w:eastAsia="MS Mincho"/>
                <w:szCs w:val="22"/>
              </w:rPr>
            </w:rPrChange>
          </w:rPr>
          <w:delText>A</w:delText>
        </w:r>
      </w:del>
      <w:r w:rsidR="006B57B0" w:rsidRPr="00371C23">
        <w:rPr>
          <w:bCs/>
          <w:iCs/>
          <w:szCs w:val="22"/>
          <w:rPrChange w:id="1052" w:author="Author">
            <w:rPr>
              <w:rFonts w:eastAsia="MS Mincho"/>
              <w:szCs w:val="22"/>
            </w:rPr>
          </w:rPrChange>
        </w:rPr>
        <w:t xml:space="preserve">kių </w:t>
      </w:r>
      <w:del w:id="1053" w:author="Author">
        <w:r w:rsidR="006B57B0" w:rsidRPr="00371C23" w:rsidDel="00617096">
          <w:rPr>
            <w:bCs/>
            <w:iCs/>
            <w:szCs w:val="22"/>
            <w:rPrChange w:id="1054" w:author="Author">
              <w:rPr>
                <w:rFonts w:eastAsia="MS Mincho"/>
                <w:szCs w:val="22"/>
              </w:rPr>
            </w:rPrChange>
          </w:rPr>
          <w:delText>reakcijos</w:delText>
        </w:r>
      </w:del>
      <w:ins w:id="1055" w:author="Author">
        <w:r w:rsidRPr="007A1D86">
          <w:rPr>
            <w:bCs/>
            <w:iCs/>
            <w:szCs w:val="22"/>
          </w:rPr>
          <w:t>sutrikimai</w:t>
        </w:r>
        <w:r w:rsidR="0032297C">
          <w:rPr>
            <w:bCs/>
            <w:iCs/>
            <w:szCs w:val="22"/>
          </w:rPr>
          <w:t xml:space="preserve"> – </w:t>
        </w:r>
        <w:del w:id="1056" w:author="Author">
          <w:r w:rsidRPr="007A1D86" w:rsidDel="0032297C">
            <w:rPr>
              <w:bCs/>
              <w:iCs/>
              <w:szCs w:val="22"/>
            </w:rPr>
            <w:delText xml:space="preserve"> - </w:delText>
          </w:r>
        </w:del>
        <w:r w:rsidRPr="007A1D86">
          <w:rPr>
            <w:bCs/>
            <w:iCs/>
            <w:szCs w:val="22"/>
          </w:rPr>
          <w:t>j</w:t>
        </w:r>
      </w:ins>
      <w:del w:id="1057" w:author="Author">
        <w:r w:rsidR="006B57B0" w:rsidRPr="00371C23" w:rsidDel="00617096">
          <w:rPr>
            <w:bCs/>
            <w:iCs/>
            <w:szCs w:val="22"/>
            <w:rPrChange w:id="1058" w:author="Author">
              <w:rPr>
                <w:rFonts w:eastAsia="MS Mincho"/>
                <w:szCs w:val="22"/>
              </w:rPr>
            </w:rPrChange>
          </w:rPr>
          <w:delText>. J</w:delText>
        </w:r>
      </w:del>
      <w:r w:rsidR="006B57B0" w:rsidRPr="00371C23">
        <w:rPr>
          <w:bCs/>
          <w:iCs/>
          <w:szCs w:val="22"/>
          <w:rPrChange w:id="1059" w:author="Author">
            <w:rPr>
              <w:rFonts w:eastAsia="MS Mincho"/>
              <w:szCs w:val="22"/>
            </w:rPr>
          </w:rPrChange>
        </w:rPr>
        <w:t>eigu cukraus kiekio kraujyje kontrolė labai pakinta (pagerėja arba pablogėja), gali sutrikti Jūsų rega. Jeigu Jūs sergate su cukriniu diabetu susijusia akių liga, vadinama proliferacine retinopatija, labai mažo cukraus kiekio kraujyje pasireiškimas gali sukelti laikiną apakimą</w:t>
      </w:r>
      <w:ins w:id="1060" w:author="Author">
        <w:r w:rsidRPr="007A1D86">
          <w:rPr>
            <w:bCs/>
            <w:iCs/>
            <w:szCs w:val="22"/>
          </w:rPr>
          <w:t>;</w:t>
        </w:r>
      </w:ins>
      <w:del w:id="1061" w:author="Author">
        <w:r w:rsidR="006B57B0" w:rsidRPr="00371C23" w:rsidDel="00617096">
          <w:rPr>
            <w:bCs/>
            <w:iCs/>
            <w:szCs w:val="22"/>
            <w:rPrChange w:id="1062" w:author="Author">
              <w:rPr>
                <w:rFonts w:eastAsia="MS Mincho"/>
                <w:szCs w:val="22"/>
              </w:rPr>
            </w:rPrChange>
          </w:rPr>
          <w:delText>.</w:delText>
        </w:r>
      </w:del>
    </w:p>
    <w:p w14:paraId="5CA773B2" w14:textId="4603E1C0" w:rsidR="006B57B0" w:rsidRPr="00371C23" w:rsidRDefault="00617096">
      <w:pPr>
        <w:widowControl w:val="0"/>
        <w:numPr>
          <w:ilvl w:val="0"/>
          <w:numId w:val="155"/>
        </w:numPr>
        <w:tabs>
          <w:tab w:val="left" w:pos="567"/>
        </w:tabs>
        <w:ind w:left="450" w:hanging="450"/>
        <w:rPr>
          <w:bCs/>
          <w:iCs/>
          <w:szCs w:val="22"/>
          <w:rPrChange w:id="1063" w:author="Author">
            <w:rPr>
              <w:rFonts w:eastAsia="MS Mincho"/>
              <w:szCs w:val="22"/>
            </w:rPr>
          </w:rPrChange>
        </w:rPr>
        <w:pPrChange w:id="1064" w:author="Author">
          <w:pPr>
            <w:widowControl w:val="0"/>
            <w:numPr>
              <w:numId w:val="153"/>
            </w:numPr>
            <w:tabs>
              <w:tab w:val="left" w:pos="567"/>
              <w:tab w:val="num" w:pos="1134"/>
              <w:tab w:val="num" w:pos="1778"/>
            </w:tabs>
            <w:ind w:left="1134" w:hanging="567"/>
          </w:pPr>
        </w:pPrChange>
      </w:pPr>
      <w:ins w:id="1065" w:author="Author">
        <w:r w:rsidRPr="007A1D86">
          <w:rPr>
            <w:bCs/>
            <w:iCs/>
            <w:szCs w:val="22"/>
          </w:rPr>
          <w:t>b</w:t>
        </w:r>
      </w:ins>
      <w:del w:id="1066" w:author="Author">
        <w:r w:rsidR="006B57B0" w:rsidRPr="00371C23" w:rsidDel="00617096">
          <w:rPr>
            <w:bCs/>
            <w:iCs/>
            <w:szCs w:val="22"/>
            <w:rPrChange w:id="1067" w:author="Author">
              <w:rPr>
                <w:rFonts w:eastAsia="MS Mincho"/>
                <w:szCs w:val="22"/>
              </w:rPr>
            </w:rPrChange>
          </w:rPr>
          <w:delText>B</w:delText>
        </w:r>
      </w:del>
      <w:r w:rsidR="006B57B0" w:rsidRPr="00371C23">
        <w:rPr>
          <w:bCs/>
          <w:iCs/>
          <w:szCs w:val="22"/>
          <w:rPrChange w:id="1068" w:author="Author">
            <w:rPr>
              <w:rFonts w:eastAsia="MS Mincho"/>
              <w:szCs w:val="22"/>
            </w:rPr>
          </w:rPrChange>
        </w:rPr>
        <w:t>lauzdų ir kulkšnių patinimas</w:t>
      </w:r>
      <w:ins w:id="1069" w:author="Author">
        <w:r w:rsidRPr="007A1D86">
          <w:rPr>
            <w:bCs/>
            <w:iCs/>
            <w:szCs w:val="22"/>
          </w:rPr>
          <w:t xml:space="preserve"> dėl didesnio nei reikia</w:t>
        </w:r>
      </w:ins>
      <w:del w:id="1070" w:author="Author">
        <w:r w:rsidR="006B57B0" w:rsidRPr="00371C23" w:rsidDel="00617096">
          <w:rPr>
            <w:bCs/>
            <w:iCs/>
            <w:szCs w:val="22"/>
            <w:rPrChange w:id="1071" w:author="Author">
              <w:rPr>
                <w:rFonts w:eastAsia="MS Mincho"/>
                <w:szCs w:val="22"/>
              </w:rPr>
            </w:rPrChange>
          </w:rPr>
          <w:delText xml:space="preserve">, kurį sukelia laikinas </w:delText>
        </w:r>
      </w:del>
      <w:ins w:id="1072" w:author="Author">
        <w:r w:rsidRPr="007A1D86">
          <w:rPr>
            <w:bCs/>
            <w:iCs/>
            <w:szCs w:val="22"/>
          </w:rPr>
          <w:t xml:space="preserve"> </w:t>
        </w:r>
      </w:ins>
      <w:r w:rsidR="006B57B0" w:rsidRPr="00371C23">
        <w:rPr>
          <w:bCs/>
          <w:iCs/>
          <w:szCs w:val="22"/>
          <w:rPrChange w:id="1073" w:author="Author">
            <w:rPr>
              <w:rFonts w:eastAsia="MS Mincho"/>
              <w:szCs w:val="22"/>
            </w:rPr>
          </w:rPrChange>
        </w:rPr>
        <w:t>vandens susilaikym</w:t>
      </w:r>
      <w:ins w:id="1074" w:author="Author">
        <w:r w:rsidRPr="007A1D86">
          <w:rPr>
            <w:bCs/>
            <w:iCs/>
            <w:szCs w:val="22"/>
          </w:rPr>
          <w:t>o</w:t>
        </w:r>
      </w:ins>
      <w:del w:id="1075" w:author="Author">
        <w:r w:rsidR="006B57B0" w:rsidRPr="00371C23" w:rsidDel="00617096">
          <w:rPr>
            <w:bCs/>
            <w:iCs/>
            <w:szCs w:val="22"/>
            <w:rPrChange w:id="1076" w:author="Author">
              <w:rPr>
                <w:rFonts w:eastAsia="MS Mincho"/>
                <w:szCs w:val="22"/>
              </w:rPr>
            </w:rPrChange>
          </w:rPr>
          <w:delText>as</w:delText>
        </w:r>
      </w:del>
      <w:r w:rsidR="006B57B0" w:rsidRPr="00371C23">
        <w:rPr>
          <w:bCs/>
          <w:iCs/>
          <w:szCs w:val="22"/>
          <w:rPrChange w:id="1077" w:author="Author">
            <w:rPr>
              <w:rFonts w:eastAsia="MS Mincho"/>
              <w:szCs w:val="22"/>
            </w:rPr>
          </w:rPrChange>
        </w:rPr>
        <w:t xml:space="preserve"> organizme.</w:t>
      </w:r>
    </w:p>
    <w:p w14:paraId="2C344EE2" w14:textId="77777777" w:rsidR="00617096" w:rsidRPr="007A1D86" w:rsidRDefault="00617096">
      <w:pPr>
        <w:widowControl w:val="0"/>
        <w:tabs>
          <w:tab w:val="left" w:pos="567"/>
        </w:tabs>
        <w:ind w:left="1134" w:hanging="567"/>
        <w:rPr>
          <w:ins w:id="1078" w:author="Author"/>
          <w:rFonts w:eastAsia="MS Mincho"/>
          <w:b/>
          <w:szCs w:val="22"/>
        </w:rPr>
        <w:pPrChange w:id="1079" w:author="Author">
          <w:pPr>
            <w:widowControl w:val="0"/>
            <w:tabs>
              <w:tab w:val="left" w:pos="567"/>
            </w:tabs>
          </w:pPr>
        </w:pPrChange>
      </w:pPr>
    </w:p>
    <w:p w14:paraId="1F0E56B9" w14:textId="0B695AB1" w:rsidR="006B57B0" w:rsidRPr="007A1D86" w:rsidRDefault="006B57B0">
      <w:pPr>
        <w:widowControl w:val="0"/>
        <w:tabs>
          <w:tab w:val="left" w:pos="567"/>
        </w:tabs>
        <w:ind w:left="540" w:hanging="540"/>
        <w:rPr>
          <w:rFonts w:eastAsia="MS Mincho"/>
          <w:szCs w:val="22"/>
        </w:rPr>
        <w:pPrChange w:id="1080" w:author="Author">
          <w:pPr>
            <w:widowControl w:val="0"/>
            <w:tabs>
              <w:tab w:val="left" w:pos="567"/>
            </w:tabs>
            <w:ind w:left="567"/>
          </w:pPr>
        </w:pPrChange>
      </w:pPr>
      <w:r w:rsidRPr="007A1D86">
        <w:rPr>
          <w:rFonts w:eastAsia="MS Mincho"/>
          <w:b/>
          <w:szCs w:val="22"/>
        </w:rPr>
        <w:t>Labai retas</w:t>
      </w:r>
      <w:r w:rsidRPr="007A1D86">
        <w:rPr>
          <w:rFonts w:eastAsia="MS Mincho"/>
          <w:szCs w:val="22"/>
        </w:rPr>
        <w:t xml:space="preserve">: gali pasireikšti </w:t>
      </w:r>
      <w:del w:id="1081" w:author="Author">
        <w:r w:rsidRPr="007A1D86" w:rsidDel="0008024A">
          <w:rPr>
            <w:rFonts w:eastAsia="MS Mincho"/>
            <w:szCs w:val="22"/>
          </w:rPr>
          <w:delText>ne daugiau</w:delText>
        </w:r>
      </w:del>
      <w:ins w:id="1082" w:author="Author">
        <w:r w:rsidR="0008024A">
          <w:rPr>
            <w:rFonts w:eastAsia="MS Mincho"/>
            <w:szCs w:val="22"/>
          </w:rPr>
          <w:t>rečiau</w:t>
        </w:r>
      </w:ins>
      <w:r w:rsidRPr="007A1D86">
        <w:rPr>
          <w:rFonts w:eastAsia="MS Mincho"/>
          <w:szCs w:val="22"/>
        </w:rPr>
        <w:t xml:space="preserve"> kaip 1 </w:t>
      </w:r>
      <w:del w:id="1083" w:author="Author">
        <w:r w:rsidRPr="007A1D86" w:rsidDel="0008024A">
          <w:rPr>
            <w:rFonts w:eastAsia="MS Mincho"/>
            <w:szCs w:val="22"/>
          </w:rPr>
          <w:delText xml:space="preserve">žmogui </w:delText>
        </w:r>
      </w:del>
      <w:r w:rsidRPr="007A1D86">
        <w:rPr>
          <w:rFonts w:eastAsia="MS Mincho"/>
          <w:szCs w:val="22"/>
        </w:rPr>
        <w:t>iš 10</w:t>
      </w:r>
      <w:del w:id="1084" w:author="Author">
        <w:r w:rsidRPr="007A1D86" w:rsidDel="00617096">
          <w:rPr>
            <w:rFonts w:eastAsia="MS Mincho"/>
            <w:szCs w:val="22"/>
          </w:rPr>
          <w:delText> </w:delText>
        </w:r>
      </w:del>
      <w:ins w:id="1085" w:author="Author">
        <w:del w:id="1086" w:author="Author">
          <w:r w:rsidR="00617096" w:rsidRPr="007A1D86" w:rsidDel="0008024A">
            <w:rPr>
              <w:rFonts w:eastAsia="MS Mincho"/>
              <w:szCs w:val="22"/>
            </w:rPr>
            <w:delText> </w:delText>
          </w:r>
        </w:del>
        <w:r w:rsidR="0008024A">
          <w:rPr>
            <w:rFonts w:eastAsia="MS Mincho"/>
            <w:szCs w:val="22"/>
          </w:rPr>
          <w:t> </w:t>
        </w:r>
      </w:ins>
      <w:r w:rsidRPr="007A1D86">
        <w:rPr>
          <w:rFonts w:eastAsia="MS Mincho"/>
          <w:szCs w:val="22"/>
        </w:rPr>
        <w:t>000</w:t>
      </w:r>
      <w:ins w:id="1087" w:author="Author">
        <w:r w:rsidR="0008024A">
          <w:rPr>
            <w:rFonts w:eastAsia="MS Mincho"/>
            <w:szCs w:val="22"/>
          </w:rPr>
          <w:t> asmenų</w:t>
        </w:r>
        <w:r w:rsidR="00617096" w:rsidRPr="007A1D86">
          <w:rPr>
            <w:rFonts w:eastAsia="MS Mincho"/>
            <w:szCs w:val="22"/>
          </w:rPr>
          <w:t>:</w:t>
        </w:r>
      </w:ins>
    </w:p>
    <w:p w14:paraId="0421AFA2" w14:textId="30DDCE81" w:rsidR="006B57B0" w:rsidRPr="00371C23" w:rsidRDefault="00617096">
      <w:pPr>
        <w:widowControl w:val="0"/>
        <w:numPr>
          <w:ilvl w:val="0"/>
          <w:numId w:val="155"/>
        </w:numPr>
        <w:tabs>
          <w:tab w:val="left" w:pos="567"/>
        </w:tabs>
        <w:ind w:left="540" w:hanging="540"/>
        <w:rPr>
          <w:bCs/>
          <w:iCs/>
          <w:szCs w:val="22"/>
          <w:rPrChange w:id="1088" w:author="Author">
            <w:rPr>
              <w:rFonts w:eastAsia="MS Mincho"/>
              <w:szCs w:val="22"/>
            </w:rPr>
          </w:rPrChange>
        </w:rPr>
        <w:pPrChange w:id="1089" w:author="Author">
          <w:pPr>
            <w:widowControl w:val="0"/>
            <w:numPr>
              <w:numId w:val="153"/>
            </w:numPr>
            <w:tabs>
              <w:tab w:val="left" w:pos="567"/>
              <w:tab w:val="num" w:pos="1134"/>
              <w:tab w:val="num" w:pos="1778"/>
            </w:tabs>
            <w:ind w:left="1134" w:hanging="567"/>
          </w:pPr>
        </w:pPrChange>
      </w:pPr>
      <w:ins w:id="1090" w:author="Author">
        <w:r w:rsidRPr="007A1D86">
          <w:rPr>
            <w:bCs/>
            <w:iCs/>
            <w:szCs w:val="22"/>
          </w:rPr>
          <w:t>s</w:t>
        </w:r>
      </w:ins>
      <w:del w:id="1091" w:author="Author">
        <w:r w:rsidR="006B57B0" w:rsidRPr="00371C23" w:rsidDel="00617096">
          <w:rPr>
            <w:bCs/>
            <w:iCs/>
            <w:szCs w:val="22"/>
            <w:rPrChange w:id="1092" w:author="Author">
              <w:rPr>
                <w:rFonts w:eastAsia="MS Mincho"/>
                <w:szCs w:val="22"/>
              </w:rPr>
            </w:rPrChange>
          </w:rPr>
          <w:delText>S</w:delText>
        </w:r>
      </w:del>
      <w:r w:rsidR="006B57B0" w:rsidRPr="00371C23">
        <w:rPr>
          <w:bCs/>
          <w:iCs/>
          <w:szCs w:val="22"/>
          <w:rPrChange w:id="1093" w:author="Author">
            <w:rPr>
              <w:rFonts w:eastAsia="MS Mincho"/>
              <w:szCs w:val="22"/>
            </w:rPr>
          </w:rPrChange>
        </w:rPr>
        <w:t>konio pojūčio pokytis</w:t>
      </w:r>
      <w:ins w:id="1094" w:author="Author">
        <w:r w:rsidR="00632AC5">
          <w:rPr>
            <w:bCs/>
            <w:iCs/>
            <w:szCs w:val="22"/>
          </w:rPr>
          <w:t xml:space="preserve"> (</w:t>
        </w:r>
        <w:r w:rsidR="00632AC5">
          <w:rPr>
            <w:szCs w:val="22"/>
          </w:rPr>
          <w:t>d</w:t>
        </w:r>
        <w:r w:rsidR="00632AC5" w:rsidRPr="007A1D86">
          <w:rPr>
            <w:szCs w:val="22"/>
          </w:rPr>
          <w:t>isgeuzij</w:t>
        </w:r>
        <w:r w:rsidR="00632AC5">
          <w:rPr>
            <w:szCs w:val="22"/>
          </w:rPr>
          <w:t>a)</w:t>
        </w:r>
        <w:r w:rsidRPr="007A1D86">
          <w:rPr>
            <w:bCs/>
            <w:iCs/>
            <w:szCs w:val="22"/>
          </w:rPr>
          <w:t>;</w:t>
        </w:r>
      </w:ins>
      <w:del w:id="1095" w:author="Author">
        <w:r w:rsidR="006B57B0" w:rsidRPr="00371C23" w:rsidDel="00617096">
          <w:rPr>
            <w:bCs/>
            <w:iCs/>
            <w:szCs w:val="22"/>
            <w:rPrChange w:id="1096" w:author="Author">
              <w:rPr>
                <w:rFonts w:eastAsia="MS Mincho"/>
                <w:szCs w:val="22"/>
              </w:rPr>
            </w:rPrChange>
          </w:rPr>
          <w:delText xml:space="preserve"> (disgeuzija). </w:delText>
        </w:r>
      </w:del>
    </w:p>
    <w:p w14:paraId="1B5B84B7" w14:textId="38627942" w:rsidR="006B57B0" w:rsidRPr="007A1D86" w:rsidRDefault="00617096">
      <w:pPr>
        <w:widowControl w:val="0"/>
        <w:numPr>
          <w:ilvl w:val="0"/>
          <w:numId w:val="155"/>
        </w:numPr>
        <w:tabs>
          <w:tab w:val="left" w:pos="567"/>
        </w:tabs>
        <w:ind w:left="540" w:hanging="540"/>
        <w:rPr>
          <w:rFonts w:eastAsia="MS Mincho"/>
          <w:szCs w:val="22"/>
        </w:rPr>
        <w:pPrChange w:id="1097" w:author="Author">
          <w:pPr>
            <w:widowControl w:val="0"/>
            <w:numPr>
              <w:numId w:val="153"/>
            </w:numPr>
            <w:tabs>
              <w:tab w:val="left" w:pos="567"/>
              <w:tab w:val="num" w:pos="1134"/>
              <w:tab w:val="num" w:pos="1778"/>
            </w:tabs>
            <w:ind w:left="1134" w:hanging="567"/>
          </w:pPr>
        </w:pPrChange>
      </w:pPr>
      <w:ins w:id="1098" w:author="Author">
        <w:r w:rsidRPr="007A1D86">
          <w:rPr>
            <w:bCs/>
            <w:iCs/>
            <w:szCs w:val="22"/>
          </w:rPr>
          <w:t>r</w:t>
        </w:r>
      </w:ins>
      <w:del w:id="1099" w:author="Author">
        <w:r w:rsidR="006B57B0" w:rsidRPr="00371C23" w:rsidDel="00617096">
          <w:rPr>
            <w:bCs/>
            <w:iCs/>
            <w:szCs w:val="22"/>
            <w:rPrChange w:id="1100" w:author="Author">
              <w:rPr>
                <w:rFonts w:eastAsia="MS Mincho"/>
                <w:szCs w:val="22"/>
              </w:rPr>
            </w:rPrChange>
          </w:rPr>
          <w:delText>R</w:delText>
        </w:r>
      </w:del>
      <w:r w:rsidR="006B57B0" w:rsidRPr="00371C23">
        <w:rPr>
          <w:bCs/>
          <w:iCs/>
          <w:szCs w:val="22"/>
          <w:rPrChange w:id="1101" w:author="Author">
            <w:rPr>
              <w:rFonts w:eastAsia="MS Mincho"/>
              <w:szCs w:val="22"/>
            </w:rPr>
          </w:rPrChange>
        </w:rPr>
        <w:t>aumenų skausmas</w:t>
      </w:r>
      <w:ins w:id="1102" w:author="Author">
        <w:r w:rsidR="00014347">
          <w:rPr>
            <w:bCs/>
            <w:iCs/>
            <w:szCs w:val="22"/>
          </w:rPr>
          <w:t xml:space="preserve"> (mialgija)</w:t>
        </w:r>
      </w:ins>
      <w:del w:id="1103" w:author="Author">
        <w:r w:rsidR="006B57B0" w:rsidRPr="00371C23" w:rsidDel="00617096">
          <w:rPr>
            <w:bCs/>
            <w:iCs/>
            <w:szCs w:val="22"/>
            <w:rPrChange w:id="1104" w:author="Author">
              <w:rPr>
                <w:rFonts w:eastAsia="MS Mincho"/>
                <w:szCs w:val="22"/>
              </w:rPr>
            </w:rPrChange>
          </w:rPr>
          <w:delText xml:space="preserve"> (mialgija)</w:delText>
        </w:r>
      </w:del>
      <w:r w:rsidR="006B57B0" w:rsidRPr="00371C23">
        <w:rPr>
          <w:bCs/>
          <w:iCs/>
          <w:szCs w:val="22"/>
          <w:rPrChange w:id="1105" w:author="Author">
            <w:rPr>
              <w:rFonts w:eastAsia="MS Mincho"/>
              <w:szCs w:val="22"/>
            </w:rPr>
          </w:rPrChange>
        </w:rPr>
        <w:t>.</w:t>
      </w:r>
    </w:p>
    <w:p w14:paraId="09F43804" w14:textId="77777777" w:rsidR="000823F3" w:rsidRPr="007A1D86" w:rsidRDefault="000823F3">
      <w:pPr>
        <w:widowControl w:val="0"/>
        <w:tabs>
          <w:tab w:val="left" w:pos="567"/>
        </w:tabs>
        <w:ind w:left="540" w:hanging="540"/>
        <w:rPr>
          <w:ins w:id="1106" w:author="Author"/>
          <w:szCs w:val="22"/>
        </w:rPr>
        <w:pPrChange w:id="1107" w:author="Author">
          <w:pPr>
            <w:widowControl w:val="0"/>
            <w:tabs>
              <w:tab w:val="left" w:pos="567"/>
            </w:tabs>
          </w:pPr>
        </w:pPrChange>
      </w:pPr>
    </w:p>
    <w:p w14:paraId="20FF1010" w14:textId="68366602" w:rsidR="006B57B0" w:rsidRPr="007A1D86" w:rsidRDefault="006B57B0">
      <w:pPr>
        <w:widowControl w:val="0"/>
        <w:tabs>
          <w:tab w:val="left" w:pos="0"/>
        </w:tabs>
        <w:rPr>
          <w:szCs w:val="22"/>
        </w:rPr>
        <w:pPrChange w:id="1108" w:author="Author">
          <w:pPr>
            <w:widowControl w:val="0"/>
            <w:tabs>
              <w:tab w:val="left" w:pos="567"/>
            </w:tabs>
          </w:pPr>
        </w:pPrChange>
      </w:pPr>
      <w:r w:rsidRPr="007A1D86">
        <w:rPr>
          <w:szCs w:val="22"/>
        </w:rPr>
        <w:t>Jeigu pastebėjote bet kurį iš anksčiau išvardytų šalutinių poveikių, pasakykite gydytojui, vaistininkui arba slaugytoj</w:t>
      </w:r>
      <w:ins w:id="1109" w:author="Author">
        <w:r w:rsidR="00617096" w:rsidRPr="007A1D86">
          <w:rPr>
            <w:szCs w:val="22"/>
          </w:rPr>
          <w:t>u</w:t>
        </w:r>
      </w:ins>
      <w:del w:id="1110" w:author="Author">
        <w:r w:rsidRPr="007A1D86" w:rsidDel="00617096">
          <w:rPr>
            <w:szCs w:val="22"/>
          </w:rPr>
          <w:delText>a</w:delText>
        </w:r>
      </w:del>
      <w:r w:rsidRPr="007A1D86">
        <w:rPr>
          <w:szCs w:val="22"/>
        </w:rPr>
        <w:t>i.</w:t>
      </w:r>
    </w:p>
    <w:p w14:paraId="7417F666" w14:textId="77777777" w:rsidR="006B57B0" w:rsidRPr="00371C23" w:rsidRDefault="006B57B0" w:rsidP="003D6567">
      <w:pPr>
        <w:pStyle w:val="BodyText"/>
        <w:widowControl w:val="0"/>
        <w:tabs>
          <w:tab w:val="left" w:pos="567"/>
        </w:tabs>
        <w:spacing w:after="0"/>
        <w:rPr>
          <w:szCs w:val="22"/>
          <w:lang w:val="lt-LT"/>
          <w:rPrChange w:id="1111" w:author="Author">
            <w:rPr>
              <w:szCs w:val="22"/>
            </w:rPr>
          </w:rPrChange>
        </w:rPr>
      </w:pPr>
    </w:p>
    <w:p w14:paraId="565496EC" w14:textId="77777777" w:rsidR="006B57B0" w:rsidRPr="007A1D86" w:rsidRDefault="006B57B0" w:rsidP="003D6567">
      <w:pPr>
        <w:widowControl w:val="0"/>
        <w:tabs>
          <w:tab w:val="left" w:pos="567"/>
        </w:tabs>
        <w:rPr>
          <w:b/>
          <w:szCs w:val="22"/>
        </w:rPr>
      </w:pPr>
      <w:r w:rsidRPr="007A1D86">
        <w:rPr>
          <w:b/>
          <w:szCs w:val="22"/>
        </w:rPr>
        <w:t>Pranešimas apie šalutinį poveikį</w:t>
      </w:r>
    </w:p>
    <w:p w14:paraId="062EBCEC" w14:textId="77777777" w:rsidR="006B57B0" w:rsidRPr="00371C23" w:rsidRDefault="006B57B0" w:rsidP="003D6567">
      <w:pPr>
        <w:pStyle w:val="BodyText"/>
        <w:widowControl w:val="0"/>
        <w:tabs>
          <w:tab w:val="left" w:pos="567"/>
        </w:tabs>
        <w:spacing w:after="0"/>
        <w:rPr>
          <w:bCs/>
          <w:iCs/>
          <w:szCs w:val="22"/>
          <w:lang w:val="lt-LT"/>
          <w:rPrChange w:id="1112" w:author="Author">
            <w:rPr>
              <w:bCs/>
              <w:iCs/>
              <w:szCs w:val="22"/>
            </w:rPr>
          </w:rPrChange>
        </w:rPr>
      </w:pPr>
      <w:r w:rsidRPr="00371C23">
        <w:rPr>
          <w:szCs w:val="22"/>
          <w:lang w:val="lt-LT"/>
          <w:rPrChange w:id="1113" w:author="Author">
            <w:rPr>
              <w:szCs w:val="22"/>
            </w:rPr>
          </w:rPrChange>
        </w:rPr>
        <w:t xml:space="preserve">Jeigu pasireiškė šalutinis poveikis, įskaitant šiame lapelyje nenurodytą, pasakykite gydytojui arba vaistininkui. </w:t>
      </w:r>
      <w:r w:rsidRPr="00371C23">
        <w:rPr>
          <w:bCs/>
          <w:iCs/>
          <w:szCs w:val="22"/>
          <w:lang w:val="lt-LT"/>
          <w:rPrChange w:id="1114" w:author="Author">
            <w:rPr>
              <w:bCs/>
              <w:iCs/>
              <w:szCs w:val="22"/>
            </w:rPr>
          </w:rPrChange>
        </w:rPr>
        <w:t xml:space="preserve">Apie šalutinį poveikį taip pat galite pranešti tiesiogiai naudodamiesi </w:t>
      </w:r>
      <w:r w:rsidRPr="00371C23">
        <w:rPr>
          <w:lang w:val="lt-LT"/>
          <w:rPrChange w:id="1115" w:author="Author">
            <w:rPr/>
          </w:rPrChange>
        </w:rPr>
        <w:fldChar w:fldCharType="begin"/>
      </w:r>
      <w:r w:rsidRPr="00371C23">
        <w:rPr>
          <w:lang w:val="lt-LT"/>
          <w:rPrChange w:id="1116" w:author="Author">
            <w:rPr/>
          </w:rPrChange>
        </w:rPr>
        <w:instrText>HYPERLINK "http://www.ema.europa.eu/docs/en_GB/document_library/Template_or_form/2013/03/WC500139752.doc"</w:instrText>
      </w:r>
      <w:r w:rsidRPr="00566810">
        <w:rPr>
          <w:lang w:val="lt-LT"/>
        </w:rPr>
      </w:r>
      <w:r w:rsidRPr="00371C23">
        <w:rPr>
          <w:lang w:val="lt-LT"/>
          <w:rPrChange w:id="1117" w:author="Author">
            <w:rPr/>
          </w:rPrChange>
        </w:rPr>
        <w:fldChar w:fldCharType="separate"/>
      </w:r>
      <w:r w:rsidRPr="00371C23">
        <w:rPr>
          <w:rStyle w:val="Hyperlink"/>
          <w:bCs/>
          <w:iCs/>
          <w:szCs w:val="22"/>
          <w:lang w:val="lt-LT"/>
          <w:rPrChange w:id="1118" w:author="Author">
            <w:rPr>
              <w:rStyle w:val="Hyperlink"/>
              <w:bCs/>
              <w:iCs/>
              <w:szCs w:val="22"/>
            </w:rPr>
          </w:rPrChange>
        </w:rPr>
        <w:t>V priede</w:t>
      </w:r>
      <w:r w:rsidRPr="00371C23">
        <w:rPr>
          <w:lang w:val="lt-LT"/>
          <w:rPrChange w:id="1119" w:author="Author">
            <w:rPr/>
          </w:rPrChange>
        </w:rPr>
        <w:fldChar w:fldCharType="end"/>
      </w:r>
      <w:r w:rsidRPr="00371C23">
        <w:rPr>
          <w:bCs/>
          <w:iCs/>
          <w:szCs w:val="22"/>
          <w:lang w:val="lt-LT"/>
          <w:rPrChange w:id="1120" w:author="Author">
            <w:rPr>
              <w:bCs/>
              <w:iCs/>
              <w:szCs w:val="22"/>
            </w:rPr>
          </w:rPrChange>
        </w:rPr>
        <w:t xml:space="preserve"> nurodyta nacionaline pranešimo sistema. Pranešdami apie šalutinį poveikį galite mums padėti gauti daugiau informacijos apie šio vaisto saugumą.</w:t>
      </w:r>
    </w:p>
    <w:p w14:paraId="4A124D66" w14:textId="77777777" w:rsidR="006B57B0" w:rsidRPr="007A1D86" w:rsidRDefault="006B57B0" w:rsidP="003D6567">
      <w:pPr>
        <w:widowControl w:val="0"/>
        <w:numPr>
          <w:ilvl w:val="12"/>
          <w:numId w:val="0"/>
        </w:numPr>
        <w:ind w:right="-2"/>
        <w:rPr>
          <w:noProof/>
          <w:szCs w:val="22"/>
        </w:rPr>
      </w:pPr>
    </w:p>
    <w:p w14:paraId="3B302D94" w14:textId="77777777" w:rsidR="006B57B0" w:rsidRPr="007A1D86" w:rsidRDefault="006B57B0" w:rsidP="003D6567">
      <w:pPr>
        <w:widowControl w:val="0"/>
        <w:numPr>
          <w:ilvl w:val="12"/>
          <w:numId w:val="0"/>
        </w:numPr>
        <w:ind w:right="-2"/>
        <w:rPr>
          <w:noProof/>
          <w:szCs w:val="22"/>
        </w:rPr>
      </w:pPr>
    </w:p>
    <w:p w14:paraId="42515358" w14:textId="77777777" w:rsidR="006B57B0" w:rsidRPr="007A1D86" w:rsidRDefault="006B57B0" w:rsidP="0092218F">
      <w:pPr>
        <w:keepNext/>
        <w:keepLines/>
        <w:numPr>
          <w:ilvl w:val="12"/>
          <w:numId w:val="0"/>
        </w:numPr>
        <w:ind w:left="567" w:right="-2" w:hanging="567"/>
        <w:rPr>
          <w:noProof/>
          <w:szCs w:val="22"/>
        </w:rPr>
      </w:pPr>
      <w:r w:rsidRPr="007A1D86">
        <w:rPr>
          <w:b/>
          <w:noProof/>
          <w:szCs w:val="22"/>
        </w:rPr>
        <w:t>5.</w:t>
      </w:r>
      <w:r w:rsidRPr="007A1D86">
        <w:rPr>
          <w:b/>
          <w:noProof/>
          <w:szCs w:val="22"/>
        </w:rPr>
        <w:tab/>
        <w:t>Kaip laikyti Toujeo</w:t>
      </w:r>
    </w:p>
    <w:p w14:paraId="44F722DF" w14:textId="77777777" w:rsidR="006B57B0" w:rsidRPr="007A1D86" w:rsidRDefault="006B57B0" w:rsidP="0092218F">
      <w:pPr>
        <w:keepNext/>
        <w:keepLines/>
        <w:numPr>
          <w:ilvl w:val="12"/>
          <w:numId w:val="0"/>
        </w:numPr>
        <w:ind w:right="-2"/>
        <w:rPr>
          <w:noProof/>
          <w:szCs w:val="22"/>
        </w:rPr>
      </w:pPr>
    </w:p>
    <w:p w14:paraId="58019EED" w14:textId="77777777" w:rsidR="006B57B0" w:rsidRPr="007A1D86" w:rsidRDefault="006B57B0" w:rsidP="0092218F">
      <w:pPr>
        <w:keepNext/>
        <w:keepLines/>
        <w:tabs>
          <w:tab w:val="left" w:pos="567"/>
        </w:tabs>
        <w:rPr>
          <w:szCs w:val="22"/>
        </w:rPr>
      </w:pPr>
      <w:r w:rsidRPr="007A1D86">
        <w:rPr>
          <w:szCs w:val="22"/>
        </w:rPr>
        <w:t>Šį vaistą laikykite vaikams nepastebimoje ir nepasiekiamoje vietoje.</w:t>
      </w:r>
    </w:p>
    <w:p w14:paraId="513AC2BD" w14:textId="77777777" w:rsidR="006B57B0" w:rsidRPr="007A1D86" w:rsidRDefault="006B57B0" w:rsidP="0092218F">
      <w:pPr>
        <w:keepNext/>
        <w:keepLines/>
        <w:tabs>
          <w:tab w:val="left" w:pos="567"/>
        </w:tabs>
        <w:rPr>
          <w:szCs w:val="22"/>
        </w:rPr>
      </w:pPr>
    </w:p>
    <w:p w14:paraId="564DA1ED" w14:textId="77777777" w:rsidR="006B57B0" w:rsidRPr="007A1D86" w:rsidRDefault="006B57B0" w:rsidP="0092218F">
      <w:pPr>
        <w:keepNext/>
        <w:keepLines/>
        <w:tabs>
          <w:tab w:val="left" w:pos="567"/>
        </w:tabs>
        <w:rPr>
          <w:szCs w:val="22"/>
        </w:rPr>
      </w:pPr>
      <w:r w:rsidRPr="007A1D86">
        <w:rPr>
          <w:szCs w:val="22"/>
        </w:rPr>
        <w:t xml:space="preserve">Ant dėžutės ir </w:t>
      </w:r>
      <w:r w:rsidRPr="007A1D86">
        <w:rPr>
          <w:iCs/>
          <w:szCs w:val="22"/>
        </w:rPr>
        <w:t>š</w:t>
      </w:r>
      <w:r w:rsidRPr="007A1D86">
        <w:rPr>
          <w:szCs w:val="22"/>
          <w:lang w:eastAsia="lt-LT"/>
        </w:rPr>
        <w:t>virkštiklio</w:t>
      </w:r>
      <w:r w:rsidRPr="007A1D86">
        <w:rPr>
          <w:szCs w:val="22"/>
        </w:rPr>
        <w:t xml:space="preserve"> etiketės po „EXP“ nurodytam tinkamumo laikui pasibaigus, šio vaisto vartoti negalima.</w:t>
      </w:r>
      <w:r w:rsidRPr="007A1D86">
        <w:rPr>
          <w:i/>
          <w:iCs/>
          <w:szCs w:val="22"/>
        </w:rPr>
        <w:t xml:space="preserve"> </w:t>
      </w:r>
      <w:r w:rsidRPr="007A1D86">
        <w:rPr>
          <w:iCs/>
          <w:szCs w:val="22"/>
        </w:rPr>
        <w:t>Vaistas tinkamas vartoti iki paskutinės nurodyto mėnesio dienos.</w:t>
      </w:r>
    </w:p>
    <w:p w14:paraId="7B49F60F" w14:textId="77777777" w:rsidR="006B57B0" w:rsidRPr="007A1D86" w:rsidRDefault="006B57B0" w:rsidP="003D6567">
      <w:pPr>
        <w:widowControl w:val="0"/>
        <w:tabs>
          <w:tab w:val="left" w:pos="567"/>
        </w:tabs>
        <w:rPr>
          <w:szCs w:val="22"/>
        </w:rPr>
      </w:pPr>
    </w:p>
    <w:p w14:paraId="5F718C0B" w14:textId="77777777" w:rsidR="006B57B0" w:rsidRPr="007A1D86" w:rsidRDefault="006B57B0" w:rsidP="003D6567">
      <w:pPr>
        <w:widowControl w:val="0"/>
        <w:tabs>
          <w:tab w:val="left" w:pos="567"/>
        </w:tabs>
        <w:rPr>
          <w:b/>
          <w:szCs w:val="22"/>
        </w:rPr>
      </w:pPr>
      <w:r w:rsidRPr="007A1D86">
        <w:rPr>
          <w:b/>
          <w:szCs w:val="22"/>
        </w:rPr>
        <w:t>Prieš pirmąjį pavartojimą</w:t>
      </w:r>
    </w:p>
    <w:p w14:paraId="22165FBC" w14:textId="7ECBD6CD" w:rsidR="006B57B0" w:rsidRPr="007A1D86" w:rsidRDefault="006B57B0">
      <w:pPr>
        <w:widowControl w:val="0"/>
        <w:numPr>
          <w:ilvl w:val="0"/>
          <w:numId w:val="155"/>
        </w:numPr>
        <w:tabs>
          <w:tab w:val="left" w:pos="567"/>
        </w:tabs>
        <w:ind w:left="567" w:hanging="567"/>
        <w:rPr>
          <w:bCs/>
          <w:iCs/>
          <w:szCs w:val="22"/>
        </w:rPr>
        <w:pPrChange w:id="1121" w:author="Author">
          <w:pPr>
            <w:widowControl w:val="0"/>
            <w:tabs>
              <w:tab w:val="left" w:pos="567"/>
            </w:tabs>
          </w:pPr>
        </w:pPrChange>
      </w:pPr>
      <w:r w:rsidRPr="007A1D86">
        <w:rPr>
          <w:bCs/>
          <w:iCs/>
          <w:szCs w:val="22"/>
        </w:rPr>
        <w:t>Laikyti šaldytuve</w:t>
      </w:r>
      <w:ins w:id="1122" w:author="Author">
        <w:r w:rsidR="000C24A2" w:rsidRPr="007A1D86">
          <w:rPr>
            <w:bCs/>
            <w:iCs/>
            <w:szCs w:val="22"/>
          </w:rPr>
          <w:t xml:space="preserve">, </w:t>
        </w:r>
      </w:ins>
      <w:del w:id="1123" w:author="Author">
        <w:r w:rsidRPr="00371C23" w:rsidDel="000C24A2">
          <w:rPr>
            <w:b/>
            <w:iCs/>
            <w:szCs w:val="22"/>
            <w:rPrChange w:id="1124" w:author="Author">
              <w:rPr>
                <w:bCs/>
                <w:iCs/>
                <w:szCs w:val="22"/>
              </w:rPr>
            </w:rPrChange>
          </w:rPr>
          <w:delText xml:space="preserve"> (</w:delText>
        </w:r>
      </w:del>
      <w:r w:rsidRPr="00371C23">
        <w:rPr>
          <w:b/>
          <w:iCs/>
          <w:szCs w:val="22"/>
          <w:rPrChange w:id="1125" w:author="Author">
            <w:rPr>
              <w:bCs/>
              <w:iCs/>
              <w:szCs w:val="22"/>
            </w:rPr>
          </w:rPrChange>
        </w:rPr>
        <w:t>2 </w:t>
      </w:r>
      <w:r w:rsidRPr="00371C23">
        <w:rPr>
          <w:b/>
          <w:iCs/>
          <w:szCs w:val="22"/>
          <w:rPrChange w:id="1126" w:author="Author">
            <w:rPr>
              <w:bCs/>
              <w:iCs/>
              <w:szCs w:val="22"/>
            </w:rPr>
          </w:rPrChange>
        </w:rPr>
        <w:sym w:font="Symbol" w:char="F0B0"/>
      </w:r>
      <w:r w:rsidRPr="00371C23">
        <w:rPr>
          <w:b/>
          <w:iCs/>
          <w:szCs w:val="22"/>
          <w:rPrChange w:id="1127" w:author="Author">
            <w:rPr>
              <w:bCs/>
              <w:iCs/>
              <w:szCs w:val="22"/>
            </w:rPr>
          </w:rPrChange>
        </w:rPr>
        <w:t>C–8 </w:t>
      </w:r>
      <w:r w:rsidRPr="00371C23">
        <w:rPr>
          <w:b/>
          <w:iCs/>
          <w:szCs w:val="22"/>
          <w:rPrChange w:id="1128" w:author="Author">
            <w:rPr>
              <w:bCs/>
              <w:iCs/>
              <w:szCs w:val="22"/>
            </w:rPr>
          </w:rPrChange>
        </w:rPr>
        <w:sym w:font="Symbol" w:char="F0B0"/>
      </w:r>
      <w:r w:rsidRPr="00371C23">
        <w:rPr>
          <w:b/>
          <w:iCs/>
          <w:szCs w:val="22"/>
          <w:rPrChange w:id="1129" w:author="Author">
            <w:rPr>
              <w:bCs/>
              <w:iCs/>
              <w:szCs w:val="22"/>
            </w:rPr>
          </w:rPrChange>
        </w:rPr>
        <w:t>C</w:t>
      </w:r>
      <w:ins w:id="1130" w:author="Author">
        <w:r w:rsidR="000C24A2" w:rsidRPr="00371C23">
          <w:rPr>
            <w:b/>
            <w:iCs/>
            <w:szCs w:val="22"/>
            <w:rPrChange w:id="1131" w:author="Author">
              <w:rPr>
                <w:bCs/>
                <w:iCs/>
                <w:szCs w:val="22"/>
              </w:rPr>
            </w:rPrChange>
          </w:rPr>
          <w:t xml:space="preserve"> temperatūroje</w:t>
        </w:r>
      </w:ins>
      <w:del w:id="1132" w:author="Author">
        <w:r w:rsidRPr="007A1D86" w:rsidDel="000C24A2">
          <w:rPr>
            <w:bCs/>
            <w:iCs/>
            <w:szCs w:val="22"/>
          </w:rPr>
          <w:delText>)</w:delText>
        </w:r>
      </w:del>
      <w:r w:rsidRPr="007A1D86">
        <w:rPr>
          <w:bCs/>
          <w:iCs/>
          <w:szCs w:val="22"/>
        </w:rPr>
        <w:t xml:space="preserve">. </w:t>
      </w:r>
    </w:p>
    <w:p w14:paraId="4F636BB0" w14:textId="77777777" w:rsidR="006B57B0" w:rsidRPr="007A1D86" w:rsidRDefault="006B57B0">
      <w:pPr>
        <w:widowControl w:val="0"/>
        <w:numPr>
          <w:ilvl w:val="0"/>
          <w:numId w:val="155"/>
        </w:numPr>
        <w:tabs>
          <w:tab w:val="left" w:pos="567"/>
        </w:tabs>
        <w:ind w:left="567" w:hanging="567"/>
        <w:rPr>
          <w:bCs/>
          <w:iCs/>
          <w:szCs w:val="22"/>
        </w:rPr>
        <w:pPrChange w:id="1133" w:author="Author">
          <w:pPr>
            <w:widowControl w:val="0"/>
            <w:tabs>
              <w:tab w:val="left" w:pos="567"/>
            </w:tabs>
          </w:pPr>
        </w:pPrChange>
      </w:pPr>
      <w:r w:rsidRPr="007A1D86">
        <w:rPr>
          <w:bCs/>
          <w:iCs/>
          <w:szCs w:val="22"/>
        </w:rPr>
        <w:t>Negalima užšaldyti arba laikyti prie šald</w:t>
      </w:r>
      <w:r w:rsidR="00C1692F" w:rsidRPr="007A1D86">
        <w:rPr>
          <w:bCs/>
          <w:iCs/>
          <w:szCs w:val="22"/>
        </w:rPr>
        <w:t>ymo kameros</w:t>
      </w:r>
      <w:r w:rsidRPr="007A1D86">
        <w:rPr>
          <w:bCs/>
          <w:iCs/>
          <w:szCs w:val="22"/>
        </w:rPr>
        <w:t xml:space="preserve"> arba šaldymo paketų.</w:t>
      </w:r>
    </w:p>
    <w:p w14:paraId="34272836" w14:textId="77777777" w:rsidR="006B57B0" w:rsidRPr="007A1D86" w:rsidRDefault="006B57B0">
      <w:pPr>
        <w:widowControl w:val="0"/>
        <w:numPr>
          <w:ilvl w:val="0"/>
          <w:numId w:val="155"/>
        </w:numPr>
        <w:tabs>
          <w:tab w:val="left" w:pos="567"/>
        </w:tabs>
        <w:ind w:left="567" w:hanging="567"/>
        <w:rPr>
          <w:szCs w:val="22"/>
        </w:rPr>
        <w:pPrChange w:id="1134" w:author="Author">
          <w:pPr>
            <w:widowControl w:val="0"/>
            <w:tabs>
              <w:tab w:val="left" w:pos="567"/>
            </w:tabs>
          </w:pPr>
        </w:pPrChange>
      </w:pPr>
      <w:r w:rsidRPr="007A1D86">
        <w:rPr>
          <w:bCs/>
          <w:iCs/>
          <w:szCs w:val="22"/>
        </w:rPr>
        <w:t xml:space="preserve">Švirkštiklį laikyti išorinėje dėžutėje, kad </w:t>
      </w:r>
      <w:r w:rsidR="00953F94" w:rsidRPr="007A1D86">
        <w:rPr>
          <w:bCs/>
          <w:iCs/>
          <w:szCs w:val="22"/>
        </w:rPr>
        <w:t xml:space="preserve">vaistas </w:t>
      </w:r>
      <w:r w:rsidRPr="007A1D86">
        <w:rPr>
          <w:bCs/>
          <w:iCs/>
          <w:szCs w:val="22"/>
        </w:rPr>
        <w:t>būtų apsaugotas nuo šviesos.</w:t>
      </w:r>
    </w:p>
    <w:p w14:paraId="5D3E8152" w14:textId="77777777" w:rsidR="006B57B0" w:rsidRPr="007A1D86" w:rsidRDefault="006B57B0" w:rsidP="003D6567">
      <w:pPr>
        <w:widowControl w:val="0"/>
        <w:tabs>
          <w:tab w:val="left" w:pos="567"/>
        </w:tabs>
        <w:rPr>
          <w:szCs w:val="22"/>
        </w:rPr>
      </w:pPr>
    </w:p>
    <w:p w14:paraId="41F42199" w14:textId="77777777" w:rsidR="006B57B0" w:rsidRPr="007A1D86" w:rsidRDefault="006B57B0" w:rsidP="003D6567">
      <w:pPr>
        <w:widowControl w:val="0"/>
        <w:tabs>
          <w:tab w:val="left" w:pos="567"/>
        </w:tabs>
        <w:rPr>
          <w:b/>
          <w:szCs w:val="22"/>
        </w:rPr>
      </w:pPr>
      <w:r w:rsidRPr="007A1D86">
        <w:rPr>
          <w:b/>
          <w:szCs w:val="22"/>
        </w:rPr>
        <w:t>Po pirmojo pavartojimo arba naudojant kaip atsarginį švirkštiklį</w:t>
      </w:r>
    </w:p>
    <w:p w14:paraId="72F079E1" w14:textId="77777777" w:rsidR="00D933BB" w:rsidRPr="007A1D86" w:rsidRDefault="006B57B0" w:rsidP="00D933BB">
      <w:pPr>
        <w:widowControl w:val="0"/>
        <w:numPr>
          <w:ilvl w:val="0"/>
          <w:numId w:val="155"/>
        </w:numPr>
        <w:tabs>
          <w:tab w:val="left" w:pos="567"/>
        </w:tabs>
        <w:ind w:left="567" w:hanging="567"/>
        <w:rPr>
          <w:ins w:id="1135" w:author="Author"/>
          <w:szCs w:val="22"/>
        </w:rPr>
      </w:pPr>
      <w:r w:rsidRPr="007A1D86">
        <w:rPr>
          <w:bCs/>
          <w:iCs/>
          <w:szCs w:val="22"/>
        </w:rPr>
        <w:t>Švirkštiklio negalima laikyti šaldytuve.</w:t>
      </w:r>
    </w:p>
    <w:p w14:paraId="0DDF0207" w14:textId="77777777" w:rsidR="00D933BB" w:rsidRPr="007A1D86" w:rsidRDefault="006B57B0" w:rsidP="00D933BB">
      <w:pPr>
        <w:widowControl w:val="0"/>
        <w:numPr>
          <w:ilvl w:val="0"/>
          <w:numId w:val="155"/>
        </w:numPr>
        <w:tabs>
          <w:tab w:val="left" w:pos="567"/>
        </w:tabs>
        <w:ind w:left="567" w:hanging="567"/>
        <w:rPr>
          <w:ins w:id="1136" w:author="Author"/>
          <w:szCs w:val="22"/>
        </w:rPr>
      </w:pPr>
      <w:del w:id="1137" w:author="Author">
        <w:r w:rsidRPr="007A1D86" w:rsidDel="00D933BB">
          <w:rPr>
            <w:bCs/>
            <w:iCs/>
            <w:szCs w:val="22"/>
          </w:rPr>
          <w:delText xml:space="preserve"> </w:delText>
        </w:r>
      </w:del>
      <w:r w:rsidRPr="007A1D86">
        <w:rPr>
          <w:bCs/>
          <w:iCs/>
          <w:szCs w:val="22"/>
        </w:rPr>
        <w:t>Švirkštikl</w:t>
      </w:r>
      <w:ins w:id="1138" w:author="Author">
        <w:r w:rsidR="00D933BB" w:rsidRPr="007A1D86">
          <w:rPr>
            <w:bCs/>
            <w:iCs/>
            <w:szCs w:val="22"/>
          </w:rPr>
          <w:t>į</w:t>
        </w:r>
      </w:ins>
      <w:del w:id="1139" w:author="Author">
        <w:r w:rsidRPr="007A1D86" w:rsidDel="00D933BB">
          <w:rPr>
            <w:bCs/>
            <w:iCs/>
            <w:szCs w:val="22"/>
          </w:rPr>
          <w:delText>ius</w:delText>
        </w:r>
      </w:del>
      <w:r w:rsidRPr="007A1D86">
        <w:rPr>
          <w:bCs/>
          <w:iCs/>
          <w:szCs w:val="22"/>
        </w:rPr>
        <w:t xml:space="preserve"> galima laikyti </w:t>
      </w:r>
      <w:del w:id="1140" w:author="Author">
        <w:r w:rsidRPr="007A1D86" w:rsidDel="00D933BB">
          <w:rPr>
            <w:bCs/>
            <w:iCs/>
            <w:szCs w:val="22"/>
          </w:rPr>
          <w:delText>ne ilgiau kaip</w:delText>
        </w:r>
      </w:del>
      <w:ins w:id="1141" w:author="Author">
        <w:r w:rsidR="00D933BB" w:rsidRPr="007A1D86">
          <w:rPr>
            <w:bCs/>
            <w:iCs/>
            <w:szCs w:val="22"/>
          </w:rPr>
          <w:t>iki</w:t>
        </w:r>
      </w:ins>
      <w:r w:rsidRPr="007A1D86">
        <w:rPr>
          <w:bCs/>
          <w:iCs/>
          <w:szCs w:val="22"/>
        </w:rPr>
        <w:t xml:space="preserve"> </w:t>
      </w:r>
      <w:r w:rsidR="008455CD" w:rsidRPr="007A1D86">
        <w:rPr>
          <w:bCs/>
          <w:iCs/>
          <w:szCs w:val="22"/>
        </w:rPr>
        <w:t>6</w:t>
      </w:r>
      <w:r w:rsidRPr="007A1D86">
        <w:rPr>
          <w:bCs/>
          <w:iCs/>
          <w:szCs w:val="22"/>
        </w:rPr>
        <w:t> savai</w:t>
      </w:r>
      <w:ins w:id="1142" w:author="Author">
        <w:r w:rsidR="00D933BB" w:rsidRPr="007A1D86">
          <w:rPr>
            <w:bCs/>
            <w:iCs/>
            <w:szCs w:val="22"/>
          </w:rPr>
          <w:t>čių</w:t>
        </w:r>
      </w:ins>
      <w:del w:id="1143" w:author="Author">
        <w:r w:rsidRPr="007A1D86" w:rsidDel="00D933BB">
          <w:rPr>
            <w:bCs/>
            <w:iCs/>
            <w:szCs w:val="22"/>
          </w:rPr>
          <w:delText>tes</w:delText>
        </w:r>
      </w:del>
      <w:r w:rsidRPr="007A1D86">
        <w:rPr>
          <w:bCs/>
          <w:iCs/>
          <w:szCs w:val="22"/>
        </w:rPr>
        <w:t xml:space="preserve"> </w:t>
      </w:r>
      <w:ins w:id="1144" w:author="Author">
        <w:r w:rsidR="00D933BB" w:rsidRPr="007A1D86">
          <w:rPr>
            <w:bCs/>
            <w:iCs/>
            <w:szCs w:val="22"/>
          </w:rPr>
          <w:t>kambario (</w:t>
        </w:r>
      </w:ins>
      <w:r w:rsidRPr="00371C23">
        <w:rPr>
          <w:b/>
          <w:iCs/>
          <w:szCs w:val="22"/>
          <w:rPrChange w:id="1145" w:author="Author">
            <w:rPr>
              <w:bCs/>
              <w:iCs/>
              <w:szCs w:val="22"/>
            </w:rPr>
          </w:rPrChange>
        </w:rPr>
        <w:t>žemesnėje kaip 30°C</w:t>
      </w:r>
      <w:ins w:id="1146" w:author="Author">
        <w:r w:rsidR="00D933BB" w:rsidRPr="007A1D86">
          <w:rPr>
            <w:bCs/>
            <w:iCs/>
            <w:szCs w:val="22"/>
          </w:rPr>
          <w:t>)</w:t>
        </w:r>
      </w:ins>
      <w:r w:rsidRPr="007A1D86">
        <w:rPr>
          <w:bCs/>
          <w:iCs/>
          <w:szCs w:val="22"/>
        </w:rPr>
        <w:t xml:space="preserve"> temperatūroje, nuo tiesioginių šilumos arba šviesos šaltinių apsaugotoje vietoje. Po šio laikotarpio švirkštiklį reikia išmesti.</w:t>
      </w:r>
    </w:p>
    <w:p w14:paraId="38AC8A35" w14:textId="77777777" w:rsidR="00D933BB" w:rsidRPr="007A1D86" w:rsidRDefault="006B57B0" w:rsidP="00D933BB">
      <w:pPr>
        <w:widowControl w:val="0"/>
        <w:numPr>
          <w:ilvl w:val="0"/>
          <w:numId w:val="155"/>
        </w:numPr>
        <w:tabs>
          <w:tab w:val="left" w:pos="567"/>
        </w:tabs>
        <w:ind w:left="567" w:hanging="567"/>
        <w:rPr>
          <w:ins w:id="1147" w:author="Author"/>
          <w:szCs w:val="22"/>
        </w:rPr>
      </w:pPr>
      <w:del w:id="1148" w:author="Author">
        <w:r w:rsidRPr="007A1D86" w:rsidDel="00D933BB">
          <w:rPr>
            <w:bCs/>
            <w:iCs/>
            <w:szCs w:val="22"/>
          </w:rPr>
          <w:delText xml:space="preserve"> </w:delText>
        </w:r>
      </w:del>
      <w:r w:rsidRPr="007A1D86">
        <w:rPr>
          <w:bCs/>
          <w:iCs/>
          <w:szCs w:val="22"/>
        </w:rPr>
        <w:t xml:space="preserve">Jeigu diena yra </w:t>
      </w:r>
      <w:del w:id="1149" w:author="Author">
        <w:r w:rsidRPr="007A1D86" w:rsidDel="00D933BB">
          <w:rPr>
            <w:bCs/>
            <w:iCs/>
            <w:szCs w:val="22"/>
          </w:rPr>
          <w:delText xml:space="preserve">ypač </w:delText>
        </w:r>
      </w:del>
      <w:ins w:id="1150" w:author="Author">
        <w:r w:rsidR="00D933BB" w:rsidRPr="007A1D86">
          <w:rPr>
            <w:bCs/>
            <w:iCs/>
            <w:szCs w:val="22"/>
          </w:rPr>
          <w:t xml:space="preserve">labai </w:t>
        </w:r>
      </w:ins>
      <w:r w:rsidRPr="007A1D86">
        <w:rPr>
          <w:bCs/>
          <w:iCs/>
          <w:szCs w:val="22"/>
        </w:rPr>
        <w:t>šilta ar šalta, insulino negalima palikti mašinoje.</w:t>
      </w:r>
    </w:p>
    <w:p w14:paraId="4DB9B942" w14:textId="08BF9465" w:rsidR="006B57B0" w:rsidRPr="007A1D86" w:rsidRDefault="006B57B0">
      <w:pPr>
        <w:widowControl w:val="0"/>
        <w:numPr>
          <w:ilvl w:val="0"/>
          <w:numId w:val="155"/>
        </w:numPr>
        <w:tabs>
          <w:tab w:val="left" w:pos="567"/>
        </w:tabs>
        <w:ind w:left="567" w:hanging="567"/>
        <w:rPr>
          <w:szCs w:val="22"/>
        </w:rPr>
        <w:pPrChange w:id="1151" w:author="Author">
          <w:pPr>
            <w:widowControl w:val="0"/>
            <w:tabs>
              <w:tab w:val="left" w:pos="567"/>
            </w:tabs>
          </w:pPr>
        </w:pPrChange>
      </w:pPr>
      <w:del w:id="1152" w:author="Author">
        <w:r w:rsidRPr="007A1D86" w:rsidDel="00D933BB">
          <w:rPr>
            <w:bCs/>
            <w:iCs/>
            <w:szCs w:val="22"/>
          </w:rPr>
          <w:delText xml:space="preserve"> </w:delText>
        </w:r>
      </w:del>
      <w:r w:rsidRPr="007A1D86">
        <w:rPr>
          <w:bCs/>
          <w:iCs/>
          <w:szCs w:val="22"/>
        </w:rPr>
        <w:t>Ant nenaudojamo švirkštiklio visada turi būti uždėtas dangtelis, kad insulinas būtų apsaugotas nuo šviesos.</w:t>
      </w:r>
    </w:p>
    <w:p w14:paraId="6904E82C" w14:textId="77777777" w:rsidR="006B57B0" w:rsidRPr="007A1D86" w:rsidRDefault="006B57B0" w:rsidP="003D6567">
      <w:pPr>
        <w:widowControl w:val="0"/>
        <w:tabs>
          <w:tab w:val="left" w:pos="567"/>
        </w:tabs>
        <w:rPr>
          <w:szCs w:val="22"/>
        </w:rPr>
      </w:pPr>
    </w:p>
    <w:p w14:paraId="7C4BDFF5" w14:textId="77777777" w:rsidR="006B57B0" w:rsidRPr="007A1D86" w:rsidRDefault="006B57B0" w:rsidP="003D6567">
      <w:pPr>
        <w:widowControl w:val="0"/>
        <w:tabs>
          <w:tab w:val="left" w:pos="567"/>
        </w:tabs>
        <w:rPr>
          <w:szCs w:val="22"/>
        </w:rPr>
      </w:pPr>
      <w:r w:rsidRPr="007A1D86">
        <w:rPr>
          <w:noProof/>
          <w:szCs w:val="22"/>
        </w:rPr>
        <w:t>Vaistų negalima išmesti į kanalizaciją arba su buitinėmis atliekomis. Kaip išmesti nereikalingus vaistus, klauskite vaistininko.</w:t>
      </w:r>
      <w:r w:rsidRPr="007A1D86">
        <w:rPr>
          <w:szCs w:val="22"/>
        </w:rPr>
        <w:t xml:space="preserve"> Šios priemonės padės apsaugoti aplinką.</w:t>
      </w:r>
    </w:p>
    <w:p w14:paraId="05DBC380" w14:textId="77777777" w:rsidR="006B57B0" w:rsidRPr="007A1D86" w:rsidRDefault="006B57B0" w:rsidP="003D6567">
      <w:pPr>
        <w:widowControl w:val="0"/>
        <w:tabs>
          <w:tab w:val="left" w:pos="567"/>
        </w:tabs>
        <w:rPr>
          <w:szCs w:val="22"/>
        </w:rPr>
      </w:pPr>
    </w:p>
    <w:p w14:paraId="5AE7C4F7" w14:textId="77777777" w:rsidR="006B57B0" w:rsidRPr="007A1D86" w:rsidRDefault="006B57B0" w:rsidP="003D6567">
      <w:pPr>
        <w:widowControl w:val="0"/>
        <w:tabs>
          <w:tab w:val="left" w:pos="567"/>
        </w:tabs>
        <w:rPr>
          <w:noProof/>
          <w:szCs w:val="22"/>
        </w:rPr>
      </w:pPr>
    </w:p>
    <w:p w14:paraId="087C0BCE" w14:textId="77777777" w:rsidR="006B57B0" w:rsidRPr="007A1D86" w:rsidRDefault="006B57B0" w:rsidP="003D6567">
      <w:pPr>
        <w:widowControl w:val="0"/>
        <w:numPr>
          <w:ilvl w:val="12"/>
          <w:numId w:val="0"/>
        </w:numPr>
        <w:ind w:right="-2"/>
        <w:rPr>
          <w:b/>
          <w:noProof/>
          <w:szCs w:val="22"/>
        </w:rPr>
      </w:pPr>
      <w:r w:rsidRPr="007A1D86">
        <w:rPr>
          <w:b/>
          <w:noProof/>
          <w:szCs w:val="22"/>
        </w:rPr>
        <w:t>6.</w:t>
      </w:r>
      <w:r w:rsidRPr="007A1D86">
        <w:rPr>
          <w:b/>
          <w:noProof/>
          <w:szCs w:val="22"/>
        </w:rPr>
        <w:tab/>
      </w:r>
      <w:r w:rsidRPr="007A1D86">
        <w:rPr>
          <w:b/>
          <w:szCs w:val="22"/>
        </w:rPr>
        <w:t>Pakuotės</w:t>
      </w:r>
      <w:r w:rsidRPr="007A1D86">
        <w:rPr>
          <w:szCs w:val="22"/>
        </w:rPr>
        <w:t xml:space="preserve"> </w:t>
      </w:r>
      <w:r w:rsidRPr="007A1D86">
        <w:rPr>
          <w:b/>
          <w:szCs w:val="22"/>
        </w:rPr>
        <w:t>turinys</w:t>
      </w:r>
      <w:r w:rsidRPr="007A1D86">
        <w:rPr>
          <w:szCs w:val="22"/>
        </w:rPr>
        <w:t xml:space="preserve"> </w:t>
      </w:r>
      <w:r w:rsidRPr="007A1D86">
        <w:rPr>
          <w:b/>
          <w:szCs w:val="22"/>
        </w:rPr>
        <w:t>ir</w:t>
      </w:r>
      <w:r w:rsidRPr="007A1D86">
        <w:rPr>
          <w:szCs w:val="22"/>
        </w:rPr>
        <w:t xml:space="preserve"> </w:t>
      </w:r>
      <w:r w:rsidRPr="007A1D86">
        <w:rPr>
          <w:b/>
          <w:szCs w:val="22"/>
        </w:rPr>
        <w:t>kita</w:t>
      </w:r>
      <w:r w:rsidRPr="007A1D86">
        <w:rPr>
          <w:szCs w:val="22"/>
        </w:rPr>
        <w:t xml:space="preserve"> </w:t>
      </w:r>
      <w:r w:rsidRPr="007A1D86">
        <w:rPr>
          <w:b/>
          <w:szCs w:val="22"/>
        </w:rPr>
        <w:t>informacija</w:t>
      </w:r>
    </w:p>
    <w:p w14:paraId="19DD89AC" w14:textId="77777777" w:rsidR="006B57B0" w:rsidRPr="007A1D86" w:rsidRDefault="006B57B0" w:rsidP="003D6567">
      <w:pPr>
        <w:widowControl w:val="0"/>
        <w:numPr>
          <w:ilvl w:val="12"/>
          <w:numId w:val="0"/>
        </w:numPr>
        <w:ind w:right="-2"/>
        <w:rPr>
          <w:noProof/>
          <w:szCs w:val="22"/>
        </w:rPr>
      </w:pPr>
    </w:p>
    <w:p w14:paraId="62F748EC" w14:textId="77777777" w:rsidR="006B57B0" w:rsidRPr="007A1D86" w:rsidRDefault="006B57B0" w:rsidP="003D6567">
      <w:pPr>
        <w:widowControl w:val="0"/>
        <w:numPr>
          <w:ilvl w:val="12"/>
          <w:numId w:val="0"/>
        </w:numPr>
        <w:ind w:right="-2"/>
        <w:rPr>
          <w:noProof/>
          <w:szCs w:val="22"/>
          <w:u w:val="single"/>
        </w:rPr>
      </w:pPr>
      <w:r w:rsidRPr="007A1D86">
        <w:rPr>
          <w:b/>
          <w:bCs/>
          <w:noProof/>
          <w:szCs w:val="22"/>
        </w:rPr>
        <w:t xml:space="preserve">Toujeo sudėtis </w:t>
      </w:r>
    </w:p>
    <w:p w14:paraId="43B583D7" w14:textId="77777777" w:rsidR="006B57B0" w:rsidRPr="00371C23" w:rsidRDefault="006B57B0">
      <w:pPr>
        <w:widowControl w:val="0"/>
        <w:numPr>
          <w:ilvl w:val="0"/>
          <w:numId w:val="155"/>
        </w:numPr>
        <w:tabs>
          <w:tab w:val="left" w:pos="567"/>
        </w:tabs>
        <w:ind w:left="567" w:hanging="567"/>
        <w:rPr>
          <w:bCs/>
          <w:iCs/>
          <w:szCs w:val="22"/>
          <w:rPrChange w:id="1153" w:author="Author">
            <w:rPr>
              <w:noProof/>
              <w:szCs w:val="22"/>
            </w:rPr>
          </w:rPrChange>
        </w:rPr>
        <w:pPrChange w:id="1154" w:author="Author">
          <w:pPr>
            <w:widowControl w:val="0"/>
            <w:numPr>
              <w:numId w:val="28"/>
            </w:numPr>
            <w:tabs>
              <w:tab w:val="left" w:pos="567"/>
            </w:tabs>
            <w:ind w:left="567" w:right="-2" w:hanging="567"/>
          </w:pPr>
        </w:pPrChange>
      </w:pPr>
      <w:r w:rsidRPr="00371C23">
        <w:rPr>
          <w:bCs/>
          <w:iCs/>
          <w:szCs w:val="22"/>
          <w:rPrChange w:id="1155" w:author="Author">
            <w:rPr>
              <w:iCs/>
              <w:noProof/>
              <w:szCs w:val="22"/>
            </w:rPr>
          </w:rPrChange>
        </w:rPr>
        <w:t>Veiklioji medžiaga yra insulinas glarginas.</w:t>
      </w:r>
      <w:r w:rsidRPr="00371C23">
        <w:rPr>
          <w:bCs/>
          <w:iCs/>
          <w:szCs w:val="22"/>
          <w:rPrChange w:id="1156" w:author="Author">
            <w:rPr>
              <w:i/>
              <w:noProof/>
              <w:szCs w:val="22"/>
            </w:rPr>
          </w:rPrChange>
        </w:rPr>
        <w:t xml:space="preserve"> </w:t>
      </w:r>
      <w:r w:rsidRPr="00371C23">
        <w:rPr>
          <w:bCs/>
          <w:iCs/>
          <w:szCs w:val="22"/>
          <w:rPrChange w:id="1157" w:author="Author">
            <w:rPr>
              <w:noProof/>
              <w:szCs w:val="22"/>
            </w:rPr>
          </w:rPrChange>
        </w:rPr>
        <w:t xml:space="preserve">Kiekviename ml tirpalo yra 300 vienetų insulino glargino </w:t>
      </w:r>
      <w:r w:rsidRPr="007A1D86">
        <w:rPr>
          <w:bCs/>
          <w:iCs/>
          <w:szCs w:val="22"/>
        </w:rPr>
        <w:t>(atitinka 10,91 mg)</w:t>
      </w:r>
      <w:r w:rsidRPr="00371C23">
        <w:rPr>
          <w:bCs/>
          <w:iCs/>
          <w:szCs w:val="22"/>
          <w:rPrChange w:id="1158" w:author="Author">
            <w:rPr>
              <w:noProof/>
              <w:szCs w:val="22"/>
            </w:rPr>
          </w:rPrChange>
        </w:rPr>
        <w:t>. Kiekviename švirkštiklyje yra 1,5 ml injekcinio tirpalo, atitinkančio 450 vienetų.</w:t>
      </w:r>
    </w:p>
    <w:p w14:paraId="258F9D7B" w14:textId="01DC5D48" w:rsidR="006B57B0" w:rsidRPr="007A1D86" w:rsidRDefault="006B57B0">
      <w:pPr>
        <w:widowControl w:val="0"/>
        <w:numPr>
          <w:ilvl w:val="0"/>
          <w:numId w:val="155"/>
        </w:numPr>
        <w:tabs>
          <w:tab w:val="left" w:pos="567"/>
        </w:tabs>
        <w:ind w:left="567" w:hanging="567"/>
        <w:rPr>
          <w:iCs/>
          <w:szCs w:val="22"/>
        </w:rPr>
        <w:pPrChange w:id="1159" w:author="Author">
          <w:pPr>
            <w:widowControl w:val="0"/>
            <w:numPr>
              <w:numId w:val="28"/>
            </w:numPr>
            <w:ind w:left="567" w:hanging="567"/>
          </w:pPr>
        </w:pPrChange>
      </w:pPr>
      <w:r w:rsidRPr="007A1D86">
        <w:rPr>
          <w:bCs/>
          <w:iCs/>
          <w:szCs w:val="22"/>
        </w:rPr>
        <w:t xml:space="preserve">Pagalbinės medžiagos yra cinko chloridas, </w:t>
      </w:r>
      <w:r w:rsidR="007A52BD" w:rsidRPr="007A1D86">
        <w:rPr>
          <w:bCs/>
          <w:iCs/>
          <w:szCs w:val="22"/>
        </w:rPr>
        <w:t xml:space="preserve">metakrezolis, </w:t>
      </w:r>
      <w:r w:rsidRPr="007A1D86">
        <w:rPr>
          <w:bCs/>
          <w:iCs/>
          <w:szCs w:val="22"/>
        </w:rPr>
        <w:t>glicerolis, injekcinis vanduo ir natrio hidroksidas (žr. 2 skyrių „</w:t>
      </w:r>
      <w:del w:id="1160" w:author="Author">
        <w:r w:rsidRPr="007A1D86" w:rsidDel="009D43EA">
          <w:rPr>
            <w:bCs/>
            <w:iCs/>
            <w:szCs w:val="22"/>
          </w:rPr>
          <w:delText xml:space="preserve">Svarbi informacija apie kai kurias pagalbines </w:delText>
        </w:r>
      </w:del>
      <w:r w:rsidRPr="007A1D86">
        <w:rPr>
          <w:bCs/>
          <w:iCs/>
          <w:szCs w:val="22"/>
        </w:rPr>
        <w:t xml:space="preserve">Toujeo </w:t>
      </w:r>
      <w:del w:id="1161" w:author="Author">
        <w:r w:rsidRPr="007A1D86" w:rsidDel="009D43EA">
          <w:rPr>
            <w:bCs/>
            <w:iCs/>
            <w:szCs w:val="22"/>
          </w:rPr>
          <w:delText>medžiagas</w:delText>
        </w:r>
      </w:del>
      <w:ins w:id="1162" w:author="Author">
        <w:r w:rsidR="009D43EA" w:rsidRPr="007A1D86">
          <w:rPr>
            <w:bCs/>
            <w:iCs/>
            <w:szCs w:val="22"/>
          </w:rPr>
          <w:t>sudėtyje yra natrio</w:t>
        </w:r>
      </w:ins>
      <w:r w:rsidRPr="007A1D86">
        <w:rPr>
          <w:bCs/>
          <w:iCs/>
          <w:szCs w:val="22"/>
        </w:rPr>
        <w:t>“) ir vandenilio chlorido rūgštis (pH koreguoti).</w:t>
      </w:r>
    </w:p>
    <w:p w14:paraId="11995160" w14:textId="77777777" w:rsidR="006B57B0" w:rsidRPr="007A1D86" w:rsidRDefault="006B57B0" w:rsidP="003D6567">
      <w:pPr>
        <w:widowControl w:val="0"/>
        <w:ind w:right="-2"/>
        <w:rPr>
          <w:noProof/>
          <w:szCs w:val="22"/>
        </w:rPr>
      </w:pPr>
    </w:p>
    <w:p w14:paraId="41D3939C" w14:textId="77777777" w:rsidR="006B57B0" w:rsidRPr="007A1D86" w:rsidRDefault="006B57B0" w:rsidP="003D6567">
      <w:pPr>
        <w:widowControl w:val="0"/>
        <w:numPr>
          <w:ilvl w:val="12"/>
          <w:numId w:val="0"/>
        </w:numPr>
        <w:ind w:right="-2"/>
        <w:rPr>
          <w:b/>
          <w:bCs/>
          <w:noProof/>
          <w:szCs w:val="22"/>
        </w:rPr>
      </w:pPr>
      <w:r w:rsidRPr="007A1D86">
        <w:rPr>
          <w:b/>
          <w:bCs/>
          <w:noProof/>
          <w:szCs w:val="22"/>
        </w:rPr>
        <w:lastRenderedPageBreak/>
        <w:t>Toujeo išvaizda ir kiekis pakuotėje</w:t>
      </w:r>
    </w:p>
    <w:p w14:paraId="6CD2A94D" w14:textId="77777777" w:rsidR="006B57B0" w:rsidRPr="007A1D86" w:rsidRDefault="006B57B0">
      <w:pPr>
        <w:widowControl w:val="0"/>
        <w:numPr>
          <w:ilvl w:val="0"/>
          <w:numId w:val="155"/>
        </w:numPr>
        <w:tabs>
          <w:tab w:val="left" w:pos="567"/>
        </w:tabs>
        <w:ind w:left="567" w:hanging="567"/>
        <w:rPr>
          <w:bCs/>
          <w:iCs/>
          <w:szCs w:val="22"/>
        </w:rPr>
        <w:pPrChange w:id="1163" w:author="Author">
          <w:pPr>
            <w:widowControl w:val="0"/>
            <w:tabs>
              <w:tab w:val="left" w:pos="567"/>
            </w:tabs>
          </w:pPr>
        </w:pPrChange>
      </w:pPr>
      <w:r w:rsidRPr="007A1D86">
        <w:rPr>
          <w:bCs/>
          <w:iCs/>
          <w:szCs w:val="22"/>
        </w:rPr>
        <w:t>Toujeo yra skaidrus bespalvis tirpalas.</w:t>
      </w:r>
    </w:p>
    <w:p w14:paraId="68B5E2CF" w14:textId="77777777" w:rsidR="006B57B0" w:rsidRPr="007A1D86" w:rsidRDefault="006B57B0">
      <w:pPr>
        <w:widowControl w:val="0"/>
        <w:numPr>
          <w:ilvl w:val="0"/>
          <w:numId w:val="155"/>
        </w:numPr>
        <w:tabs>
          <w:tab w:val="left" w:pos="567"/>
        </w:tabs>
        <w:ind w:left="567" w:hanging="567"/>
        <w:rPr>
          <w:bCs/>
          <w:iCs/>
          <w:szCs w:val="22"/>
        </w:rPr>
        <w:pPrChange w:id="1164" w:author="Author">
          <w:pPr>
            <w:widowControl w:val="0"/>
            <w:tabs>
              <w:tab w:val="left" w:pos="567"/>
            </w:tabs>
          </w:pPr>
        </w:pPrChange>
      </w:pPr>
      <w:r w:rsidRPr="007A1D86">
        <w:rPr>
          <w:bCs/>
          <w:iCs/>
          <w:szCs w:val="22"/>
        </w:rPr>
        <w:t>Kiekviename švirkštiklyje yra 1,5 ml injekcinio tirpalo (atitinka 450 vienetų).</w:t>
      </w:r>
    </w:p>
    <w:p w14:paraId="24CB1883" w14:textId="77777777" w:rsidR="006B57B0" w:rsidRPr="007A1D86" w:rsidRDefault="006B57B0">
      <w:pPr>
        <w:widowControl w:val="0"/>
        <w:numPr>
          <w:ilvl w:val="0"/>
          <w:numId w:val="155"/>
        </w:numPr>
        <w:tabs>
          <w:tab w:val="left" w:pos="567"/>
        </w:tabs>
        <w:ind w:left="567" w:hanging="567"/>
        <w:rPr>
          <w:bCs/>
          <w:iCs/>
          <w:szCs w:val="22"/>
        </w:rPr>
        <w:pPrChange w:id="1165" w:author="Author">
          <w:pPr>
            <w:widowControl w:val="0"/>
            <w:tabs>
              <w:tab w:val="left" w:pos="567"/>
            </w:tabs>
          </w:pPr>
        </w:pPrChange>
      </w:pPr>
      <w:r w:rsidRPr="007A1D86">
        <w:rPr>
          <w:bCs/>
          <w:iCs/>
          <w:szCs w:val="22"/>
        </w:rPr>
        <w:t>Pakuotėje yra 1, 3</w:t>
      </w:r>
      <w:r w:rsidR="00805C36" w:rsidRPr="007A1D86">
        <w:rPr>
          <w:bCs/>
          <w:iCs/>
          <w:szCs w:val="22"/>
        </w:rPr>
        <w:t xml:space="preserve">, </w:t>
      </w:r>
      <w:r w:rsidRPr="007A1D86">
        <w:rPr>
          <w:bCs/>
          <w:iCs/>
          <w:szCs w:val="22"/>
        </w:rPr>
        <w:t xml:space="preserve">5 </w:t>
      </w:r>
      <w:r w:rsidR="00805C36" w:rsidRPr="007A1D86">
        <w:rPr>
          <w:bCs/>
          <w:iCs/>
          <w:szCs w:val="22"/>
        </w:rPr>
        <w:t xml:space="preserve">ir 10 </w:t>
      </w:r>
      <w:r w:rsidRPr="007A1D86">
        <w:rPr>
          <w:bCs/>
          <w:iCs/>
          <w:szCs w:val="22"/>
        </w:rPr>
        <w:t>užpildyt</w:t>
      </w:r>
      <w:r w:rsidR="00805C36" w:rsidRPr="007A1D86">
        <w:rPr>
          <w:bCs/>
          <w:iCs/>
          <w:szCs w:val="22"/>
        </w:rPr>
        <w:t xml:space="preserve">ų </w:t>
      </w:r>
      <w:r w:rsidRPr="007A1D86">
        <w:rPr>
          <w:bCs/>
          <w:iCs/>
          <w:szCs w:val="22"/>
        </w:rPr>
        <w:t>švirkštikli</w:t>
      </w:r>
      <w:r w:rsidR="00805C36" w:rsidRPr="007A1D86">
        <w:rPr>
          <w:bCs/>
          <w:iCs/>
          <w:szCs w:val="22"/>
        </w:rPr>
        <w:t>ų</w:t>
      </w:r>
      <w:r w:rsidRPr="007A1D86">
        <w:rPr>
          <w:bCs/>
          <w:iCs/>
          <w:szCs w:val="22"/>
        </w:rPr>
        <w:t>.</w:t>
      </w:r>
    </w:p>
    <w:p w14:paraId="1E780FFD" w14:textId="77777777" w:rsidR="006B57B0" w:rsidRPr="007A1D86" w:rsidRDefault="006B57B0">
      <w:pPr>
        <w:widowControl w:val="0"/>
        <w:numPr>
          <w:ilvl w:val="0"/>
          <w:numId w:val="155"/>
        </w:numPr>
        <w:tabs>
          <w:tab w:val="left" w:pos="567"/>
        </w:tabs>
        <w:ind w:left="567" w:hanging="567"/>
        <w:rPr>
          <w:szCs w:val="22"/>
        </w:rPr>
        <w:pPrChange w:id="1166" w:author="Author">
          <w:pPr>
            <w:widowControl w:val="0"/>
            <w:tabs>
              <w:tab w:val="left" w:pos="567"/>
            </w:tabs>
          </w:pPr>
        </w:pPrChange>
      </w:pPr>
      <w:r w:rsidRPr="007A1D86">
        <w:rPr>
          <w:bCs/>
          <w:iCs/>
          <w:szCs w:val="22"/>
        </w:rPr>
        <w:t>Gali būti tiekiamos ne visų dydžių pakuotės.</w:t>
      </w:r>
    </w:p>
    <w:p w14:paraId="7F0A31CD" w14:textId="77777777" w:rsidR="006B57B0" w:rsidRPr="007A1D86" w:rsidRDefault="006B57B0" w:rsidP="003D6567">
      <w:pPr>
        <w:widowControl w:val="0"/>
        <w:numPr>
          <w:ilvl w:val="12"/>
          <w:numId w:val="0"/>
        </w:numPr>
        <w:ind w:right="-2"/>
        <w:rPr>
          <w:noProof/>
          <w:szCs w:val="22"/>
        </w:rPr>
      </w:pPr>
    </w:p>
    <w:p w14:paraId="45257DF5" w14:textId="77777777" w:rsidR="006B57B0" w:rsidRPr="007A1D86" w:rsidRDefault="00B659BA" w:rsidP="003D6567">
      <w:pPr>
        <w:widowControl w:val="0"/>
        <w:numPr>
          <w:ilvl w:val="12"/>
          <w:numId w:val="0"/>
        </w:numPr>
        <w:ind w:right="-2"/>
        <w:rPr>
          <w:b/>
          <w:bCs/>
          <w:noProof/>
          <w:szCs w:val="22"/>
        </w:rPr>
      </w:pPr>
      <w:r w:rsidRPr="007A1D86">
        <w:rPr>
          <w:b/>
          <w:bCs/>
          <w:noProof/>
          <w:szCs w:val="22"/>
        </w:rPr>
        <w:t>Registruotojas</w:t>
      </w:r>
      <w:r w:rsidR="000254EB" w:rsidRPr="007A1D86">
        <w:rPr>
          <w:b/>
          <w:bCs/>
          <w:noProof/>
          <w:szCs w:val="22"/>
        </w:rPr>
        <w:t xml:space="preserve"> </w:t>
      </w:r>
      <w:r w:rsidR="006B57B0" w:rsidRPr="007A1D86">
        <w:rPr>
          <w:b/>
          <w:bCs/>
          <w:noProof/>
          <w:szCs w:val="22"/>
        </w:rPr>
        <w:t>ir gamintojas</w:t>
      </w:r>
    </w:p>
    <w:p w14:paraId="4A5DFCD7" w14:textId="056E78C9" w:rsidR="006B57B0" w:rsidRPr="007A1D86" w:rsidDel="00BB0241" w:rsidRDefault="006B57B0" w:rsidP="003D6567">
      <w:pPr>
        <w:widowControl w:val="0"/>
        <w:numPr>
          <w:ilvl w:val="12"/>
          <w:numId w:val="0"/>
        </w:numPr>
        <w:ind w:right="-2"/>
        <w:rPr>
          <w:del w:id="1167" w:author="Author"/>
          <w:noProof/>
          <w:szCs w:val="22"/>
        </w:rPr>
      </w:pPr>
    </w:p>
    <w:p w14:paraId="12B99FF8" w14:textId="77777777" w:rsidR="006B57B0" w:rsidRPr="007A1D86" w:rsidRDefault="006B57B0" w:rsidP="003D6567">
      <w:pPr>
        <w:widowControl w:val="0"/>
        <w:tabs>
          <w:tab w:val="left" w:pos="567"/>
        </w:tabs>
        <w:rPr>
          <w:szCs w:val="22"/>
        </w:rPr>
      </w:pPr>
      <w:r w:rsidRPr="007A1D86">
        <w:rPr>
          <w:szCs w:val="22"/>
        </w:rPr>
        <w:t>Sanofi-Aventis Deutschland GmbH, D</w:t>
      </w:r>
      <w:r w:rsidRPr="007A1D86">
        <w:rPr>
          <w:szCs w:val="22"/>
        </w:rPr>
        <w:noBreakHyphen/>
        <w:t>65926 Frankfurt am Main, Vokietija</w:t>
      </w:r>
    </w:p>
    <w:p w14:paraId="763ABB17" w14:textId="77777777" w:rsidR="006B57B0" w:rsidRPr="007A1D86" w:rsidRDefault="006B57B0" w:rsidP="003D6567">
      <w:pPr>
        <w:widowControl w:val="0"/>
        <w:tabs>
          <w:tab w:val="left" w:pos="567"/>
        </w:tabs>
        <w:rPr>
          <w:szCs w:val="22"/>
          <w:u w:val="single"/>
        </w:rPr>
      </w:pPr>
    </w:p>
    <w:p w14:paraId="462864EE" w14:textId="77777777" w:rsidR="006B57B0" w:rsidRPr="007A1D86" w:rsidRDefault="006B57B0" w:rsidP="003D6567">
      <w:pPr>
        <w:widowControl w:val="0"/>
        <w:tabs>
          <w:tab w:val="left" w:pos="567"/>
        </w:tabs>
        <w:rPr>
          <w:noProof/>
          <w:szCs w:val="22"/>
        </w:rPr>
      </w:pPr>
      <w:r w:rsidRPr="007A1D86">
        <w:rPr>
          <w:noProof/>
          <w:szCs w:val="22"/>
        </w:rPr>
        <w:t xml:space="preserve">Jeigu apie šį vaistą norite sužinoti daugiau, kreipkitės į vietinį </w:t>
      </w:r>
      <w:r w:rsidR="000254EB" w:rsidRPr="007A1D86">
        <w:rPr>
          <w:noProof/>
          <w:szCs w:val="22"/>
        </w:rPr>
        <w:t>r</w:t>
      </w:r>
      <w:r w:rsidR="00B659BA" w:rsidRPr="007A1D86">
        <w:rPr>
          <w:noProof/>
          <w:szCs w:val="22"/>
        </w:rPr>
        <w:t>egistruotojo</w:t>
      </w:r>
      <w:r w:rsidRPr="007A1D86">
        <w:rPr>
          <w:noProof/>
          <w:szCs w:val="22"/>
        </w:rPr>
        <w:t xml:space="preserve"> atstovą.</w:t>
      </w:r>
    </w:p>
    <w:p w14:paraId="16B4D6CE" w14:textId="77777777" w:rsidR="006B57B0" w:rsidRPr="007A1D86" w:rsidRDefault="006B57B0" w:rsidP="003D6567">
      <w:pPr>
        <w:widowControl w:val="0"/>
        <w:tabs>
          <w:tab w:val="left" w:pos="567"/>
        </w:tabs>
        <w:rPr>
          <w:noProof/>
          <w:szCs w:val="22"/>
        </w:rPr>
      </w:pPr>
    </w:p>
    <w:tbl>
      <w:tblPr>
        <w:tblW w:w="9356" w:type="dxa"/>
        <w:tblInd w:w="-34" w:type="dxa"/>
        <w:tblLayout w:type="fixed"/>
        <w:tblLook w:val="0000" w:firstRow="0" w:lastRow="0" w:firstColumn="0" w:lastColumn="0" w:noHBand="0" w:noVBand="0"/>
      </w:tblPr>
      <w:tblGrid>
        <w:gridCol w:w="4678"/>
        <w:gridCol w:w="4678"/>
      </w:tblGrid>
      <w:tr w:rsidR="006B57B0" w:rsidRPr="007A1D86" w14:paraId="01BCB0C5" w14:textId="77777777" w:rsidTr="0003337C">
        <w:trPr>
          <w:cantSplit/>
        </w:trPr>
        <w:tc>
          <w:tcPr>
            <w:tcW w:w="4678" w:type="dxa"/>
          </w:tcPr>
          <w:p w14:paraId="32A1563B" w14:textId="77777777" w:rsidR="006B57B0" w:rsidRPr="007A1D86" w:rsidRDefault="006B57B0" w:rsidP="003D6567">
            <w:pPr>
              <w:widowControl w:val="0"/>
              <w:rPr>
                <w:b/>
                <w:bCs/>
                <w:szCs w:val="22"/>
              </w:rPr>
            </w:pPr>
            <w:r w:rsidRPr="007A1D86">
              <w:rPr>
                <w:b/>
                <w:bCs/>
                <w:szCs w:val="22"/>
              </w:rPr>
              <w:t>België/Belgique/Belgien</w:t>
            </w:r>
          </w:p>
          <w:p w14:paraId="7275F484" w14:textId="77777777" w:rsidR="006B57B0" w:rsidRPr="007A1D86" w:rsidRDefault="006B57B0" w:rsidP="003D6567">
            <w:pPr>
              <w:widowControl w:val="0"/>
              <w:rPr>
                <w:szCs w:val="22"/>
              </w:rPr>
            </w:pPr>
            <w:r w:rsidRPr="007A1D86">
              <w:rPr>
                <w:snapToGrid w:val="0"/>
                <w:szCs w:val="22"/>
              </w:rPr>
              <w:t>Sanofi Belgium</w:t>
            </w:r>
          </w:p>
          <w:p w14:paraId="3232590D" w14:textId="77777777" w:rsidR="006B57B0" w:rsidRPr="007A1D86" w:rsidRDefault="006B57B0" w:rsidP="003D6567">
            <w:pPr>
              <w:widowControl w:val="0"/>
              <w:rPr>
                <w:snapToGrid w:val="0"/>
                <w:szCs w:val="22"/>
              </w:rPr>
            </w:pPr>
            <w:r w:rsidRPr="007A1D86">
              <w:rPr>
                <w:szCs w:val="22"/>
              </w:rPr>
              <w:t xml:space="preserve">Tél/Tel: </w:t>
            </w:r>
            <w:r w:rsidRPr="007A1D86">
              <w:rPr>
                <w:snapToGrid w:val="0"/>
                <w:szCs w:val="22"/>
              </w:rPr>
              <w:t>+32 (0)2 710 54 00</w:t>
            </w:r>
          </w:p>
          <w:p w14:paraId="508F0D2E" w14:textId="77777777" w:rsidR="006B57B0" w:rsidRPr="007A1D86" w:rsidRDefault="006B57B0" w:rsidP="003D6567">
            <w:pPr>
              <w:widowControl w:val="0"/>
              <w:rPr>
                <w:szCs w:val="22"/>
              </w:rPr>
            </w:pPr>
          </w:p>
        </w:tc>
        <w:tc>
          <w:tcPr>
            <w:tcW w:w="4678" w:type="dxa"/>
          </w:tcPr>
          <w:p w14:paraId="1AF9862A" w14:textId="77777777" w:rsidR="006B57B0" w:rsidRPr="007A1D86" w:rsidRDefault="006B57B0" w:rsidP="003D6567">
            <w:pPr>
              <w:widowControl w:val="0"/>
              <w:rPr>
                <w:b/>
                <w:bCs/>
                <w:szCs w:val="22"/>
              </w:rPr>
            </w:pPr>
            <w:r w:rsidRPr="007A1D86">
              <w:rPr>
                <w:b/>
                <w:bCs/>
                <w:szCs w:val="22"/>
              </w:rPr>
              <w:t>Lietuva</w:t>
            </w:r>
          </w:p>
          <w:p w14:paraId="719CB4AC" w14:textId="77777777" w:rsidR="00B1127A" w:rsidRPr="00371C23" w:rsidRDefault="00B1127A" w:rsidP="00B1127A">
            <w:pPr>
              <w:autoSpaceDE w:val="0"/>
              <w:autoSpaceDN w:val="0"/>
              <w:adjustRightInd w:val="0"/>
              <w:rPr>
                <w:rPrChange w:id="1168" w:author="Author">
                  <w:rPr>
                    <w:lang w:val="fi-FI"/>
                  </w:rPr>
                </w:rPrChange>
              </w:rPr>
            </w:pPr>
            <w:r w:rsidRPr="00371C23">
              <w:rPr>
                <w:rPrChange w:id="1169" w:author="Author">
                  <w:rPr>
                    <w:lang w:val="fi-FI"/>
                  </w:rPr>
                </w:rPrChange>
              </w:rPr>
              <w:t>Swixx Biopharma UAB</w:t>
            </w:r>
          </w:p>
          <w:p w14:paraId="23CC2C43" w14:textId="77777777" w:rsidR="00B1127A" w:rsidRPr="00371C23" w:rsidRDefault="00B1127A" w:rsidP="00B1127A">
            <w:pPr>
              <w:autoSpaceDE w:val="0"/>
              <w:autoSpaceDN w:val="0"/>
              <w:adjustRightInd w:val="0"/>
              <w:rPr>
                <w:noProof/>
                <w:szCs w:val="22"/>
                <w:rPrChange w:id="1170" w:author="Author">
                  <w:rPr>
                    <w:noProof/>
                    <w:szCs w:val="22"/>
                    <w:lang w:val="nl-NL"/>
                  </w:rPr>
                </w:rPrChange>
              </w:rPr>
            </w:pPr>
            <w:r w:rsidRPr="00371C23">
              <w:rPr>
                <w:noProof/>
                <w:szCs w:val="22"/>
                <w:rPrChange w:id="1171" w:author="Author">
                  <w:rPr>
                    <w:noProof/>
                    <w:szCs w:val="22"/>
                    <w:lang w:val="nl-NL"/>
                  </w:rPr>
                </w:rPrChange>
              </w:rPr>
              <w:t>Tel: +370 5 236 91 40</w:t>
            </w:r>
          </w:p>
          <w:p w14:paraId="6ACAD0E4" w14:textId="77777777" w:rsidR="006B57B0" w:rsidRPr="007A1D86" w:rsidRDefault="006B57B0" w:rsidP="003D6567">
            <w:pPr>
              <w:widowControl w:val="0"/>
              <w:rPr>
                <w:szCs w:val="22"/>
              </w:rPr>
            </w:pPr>
          </w:p>
        </w:tc>
      </w:tr>
      <w:tr w:rsidR="006B57B0" w:rsidRPr="007A1D86" w14:paraId="4E470CD5" w14:textId="77777777" w:rsidTr="0003337C">
        <w:trPr>
          <w:cantSplit/>
        </w:trPr>
        <w:tc>
          <w:tcPr>
            <w:tcW w:w="4678" w:type="dxa"/>
          </w:tcPr>
          <w:p w14:paraId="3ED62572" w14:textId="77777777" w:rsidR="006B57B0" w:rsidRPr="007A1D86" w:rsidRDefault="006B57B0" w:rsidP="003D6567">
            <w:pPr>
              <w:widowControl w:val="0"/>
              <w:rPr>
                <w:b/>
                <w:bCs/>
                <w:szCs w:val="22"/>
              </w:rPr>
            </w:pPr>
            <w:r w:rsidRPr="007A1D86">
              <w:rPr>
                <w:b/>
                <w:bCs/>
                <w:szCs w:val="22"/>
              </w:rPr>
              <w:t>България</w:t>
            </w:r>
          </w:p>
          <w:p w14:paraId="386762E1" w14:textId="77777777" w:rsidR="00B1127A" w:rsidRPr="00371C23" w:rsidRDefault="00B1127A" w:rsidP="00B1127A">
            <w:pPr>
              <w:rPr>
                <w:noProof/>
                <w:szCs w:val="22"/>
                <w:rPrChange w:id="1172" w:author="Author">
                  <w:rPr>
                    <w:noProof/>
                    <w:szCs w:val="22"/>
                    <w:lang w:val="fi-FI"/>
                  </w:rPr>
                </w:rPrChange>
              </w:rPr>
            </w:pPr>
            <w:r w:rsidRPr="00371C23">
              <w:rPr>
                <w:noProof/>
                <w:szCs w:val="22"/>
                <w:rPrChange w:id="1173" w:author="Author">
                  <w:rPr>
                    <w:noProof/>
                    <w:szCs w:val="22"/>
                    <w:lang w:val="fi-FI"/>
                  </w:rPr>
                </w:rPrChange>
              </w:rPr>
              <w:t>Swixx Biopharma EOOD</w:t>
            </w:r>
          </w:p>
          <w:p w14:paraId="714921C2" w14:textId="77777777" w:rsidR="00B1127A" w:rsidRPr="00371C23" w:rsidRDefault="00B1127A" w:rsidP="00B1127A">
            <w:pPr>
              <w:rPr>
                <w:noProof/>
                <w:szCs w:val="22"/>
                <w:rPrChange w:id="1174" w:author="Author">
                  <w:rPr>
                    <w:noProof/>
                    <w:szCs w:val="22"/>
                    <w:lang w:val="fi-FI"/>
                  </w:rPr>
                </w:rPrChange>
              </w:rPr>
            </w:pPr>
            <w:r w:rsidRPr="00371C23">
              <w:rPr>
                <w:noProof/>
                <w:szCs w:val="22"/>
                <w:rPrChange w:id="1175" w:author="Author">
                  <w:rPr>
                    <w:noProof/>
                    <w:szCs w:val="22"/>
                    <w:lang w:val="nl-NL"/>
                  </w:rPr>
                </w:rPrChange>
              </w:rPr>
              <w:t>Тел</w:t>
            </w:r>
            <w:r w:rsidRPr="00371C23">
              <w:rPr>
                <w:noProof/>
                <w:szCs w:val="22"/>
                <w:rPrChange w:id="1176" w:author="Author">
                  <w:rPr>
                    <w:noProof/>
                    <w:szCs w:val="22"/>
                    <w:lang w:val="fi-FI"/>
                  </w:rPr>
                </w:rPrChange>
              </w:rPr>
              <w:t>.: +359 (0)2 4942 480</w:t>
            </w:r>
          </w:p>
          <w:p w14:paraId="1DA10F62" w14:textId="77777777" w:rsidR="006B57B0" w:rsidRPr="007A1D86" w:rsidRDefault="006B57B0" w:rsidP="003D6567">
            <w:pPr>
              <w:widowControl w:val="0"/>
              <w:rPr>
                <w:szCs w:val="22"/>
              </w:rPr>
            </w:pPr>
          </w:p>
        </w:tc>
        <w:tc>
          <w:tcPr>
            <w:tcW w:w="4678" w:type="dxa"/>
          </w:tcPr>
          <w:p w14:paraId="46D7D87A" w14:textId="77777777" w:rsidR="006B57B0" w:rsidRPr="007A1D86" w:rsidRDefault="006B57B0" w:rsidP="003D6567">
            <w:pPr>
              <w:widowControl w:val="0"/>
              <w:rPr>
                <w:b/>
                <w:bCs/>
                <w:szCs w:val="22"/>
              </w:rPr>
            </w:pPr>
            <w:r w:rsidRPr="007A1D86">
              <w:rPr>
                <w:b/>
                <w:bCs/>
                <w:szCs w:val="22"/>
              </w:rPr>
              <w:t>Luxembourg/Luxemburg</w:t>
            </w:r>
          </w:p>
          <w:p w14:paraId="61988ACC" w14:textId="77777777" w:rsidR="006B57B0" w:rsidRPr="007A1D86" w:rsidRDefault="006B57B0" w:rsidP="003D6567">
            <w:pPr>
              <w:widowControl w:val="0"/>
              <w:rPr>
                <w:snapToGrid w:val="0"/>
                <w:szCs w:val="22"/>
              </w:rPr>
            </w:pPr>
            <w:r w:rsidRPr="007A1D86">
              <w:rPr>
                <w:snapToGrid w:val="0"/>
                <w:szCs w:val="22"/>
              </w:rPr>
              <w:t xml:space="preserve">Sanofi Belgium </w:t>
            </w:r>
          </w:p>
          <w:p w14:paraId="3411A314" w14:textId="77777777" w:rsidR="006B57B0" w:rsidRPr="007A1D86" w:rsidRDefault="006B57B0" w:rsidP="003D6567">
            <w:pPr>
              <w:widowControl w:val="0"/>
              <w:rPr>
                <w:szCs w:val="22"/>
              </w:rPr>
            </w:pPr>
            <w:r w:rsidRPr="007A1D86">
              <w:rPr>
                <w:szCs w:val="22"/>
              </w:rPr>
              <w:t xml:space="preserve">Tél/Tel: </w:t>
            </w:r>
            <w:r w:rsidRPr="007A1D86">
              <w:rPr>
                <w:snapToGrid w:val="0"/>
                <w:szCs w:val="22"/>
              </w:rPr>
              <w:t>+32 (0)2 710 54 00 (</w:t>
            </w:r>
            <w:r w:rsidRPr="007A1D86">
              <w:rPr>
                <w:szCs w:val="22"/>
              </w:rPr>
              <w:t>Belgique/Belgien)</w:t>
            </w:r>
          </w:p>
          <w:p w14:paraId="23AA107B" w14:textId="77777777" w:rsidR="006B57B0" w:rsidRPr="007A1D86" w:rsidRDefault="006B57B0" w:rsidP="003D6567">
            <w:pPr>
              <w:widowControl w:val="0"/>
              <w:rPr>
                <w:szCs w:val="22"/>
              </w:rPr>
            </w:pPr>
          </w:p>
        </w:tc>
      </w:tr>
      <w:tr w:rsidR="006B57B0" w:rsidRPr="007A1D86" w14:paraId="124EE45A" w14:textId="77777777" w:rsidTr="0003337C">
        <w:trPr>
          <w:cantSplit/>
        </w:trPr>
        <w:tc>
          <w:tcPr>
            <w:tcW w:w="4678" w:type="dxa"/>
          </w:tcPr>
          <w:p w14:paraId="16C43287" w14:textId="77777777" w:rsidR="006B57B0" w:rsidRPr="007A1D86" w:rsidRDefault="006B57B0" w:rsidP="003D6567">
            <w:pPr>
              <w:widowControl w:val="0"/>
              <w:rPr>
                <w:b/>
                <w:bCs/>
                <w:szCs w:val="22"/>
              </w:rPr>
            </w:pPr>
            <w:r w:rsidRPr="007A1D86">
              <w:rPr>
                <w:b/>
                <w:bCs/>
                <w:szCs w:val="22"/>
              </w:rPr>
              <w:t>Česká republika</w:t>
            </w:r>
          </w:p>
          <w:p w14:paraId="7FD33523" w14:textId="3C2F6FA5" w:rsidR="006B57B0" w:rsidRPr="007A1D86" w:rsidRDefault="00323393" w:rsidP="003D6567">
            <w:pPr>
              <w:widowControl w:val="0"/>
              <w:rPr>
                <w:szCs w:val="22"/>
              </w:rPr>
            </w:pPr>
            <w:r w:rsidRPr="007A1D86">
              <w:rPr>
                <w:szCs w:val="22"/>
              </w:rPr>
              <w:t>S</w:t>
            </w:r>
            <w:r w:rsidR="006B57B0" w:rsidRPr="007A1D86">
              <w:rPr>
                <w:szCs w:val="22"/>
              </w:rPr>
              <w:t>anofi s.r.o.</w:t>
            </w:r>
          </w:p>
          <w:p w14:paraId="64AA8695" w14:textId="77777777" w:rsidR="006B57B0" w:rsidRPr="007A1D86" w:rsidRDefault="006B57B0" w:rsidP="003D6567">
            <w:pPr>
              <w:widowControl w:val="0"/>
              <w:rPr>
                <w:szCs w:val="22"/>
              </w:rPr>
            </w:pPr>
            <w:r w:rsidRPr="007A1D86">
              <w:rPr>
                <w:szCs w:val="22"/>
              </w:rPr>
              <w:t>Tel: +420 233 086 111</w:t>
            </w:r>
          </w:p>
          <w:p w14:paraId="7CFA0088" w14:textId="77777777" w:rsidR="006B57B0" w:rsidRPr="007A1D86" w:rsidRDefault="006B57B0" w:rsidP="003D6567">
            <w:pPr>
              <w:widowControl w:val="0"/>
              <w:rPr>
                <w:szCs w:val="22"/>
              </w:rPr>
            </w:pPr>
          </w:p>
        </w:tc>
        <w:tc>
          <w:tcPr>
            <w:tcW w:w="4678" w:type="dxa"/>
          </w:tcPr>
          <w:p w14:paraId="1DF34BA8" w14:textId="77777777" w:rsidR="006B57B0" w:rsidRPr="007A1D86" w:rsidRDefault="006B57B0" w:rsidP="003D6567">
            <w:pPr>
              <w:widowControl w:val="0"/>
              <w:rPr>
                <w:b/>
                <w:bCs/>
                <w:szCs w:val="22"/>
              </w:rPr>
            </w:pPr>
            <w:r w:rsidRPr="007A1D86">
              <w:rPr>
                <w:b/>
                <w:bCs/>
                <w:szCs w:val="22"/>
              </w:rPr>
              <w:t>Magyarország</w:t>
            </w:r>
          </w:p>
          <w:p w14:paraId="19AA3564" w14:textId="77777777" w:rsidR="006B57B0" w:rsidRPr="007A1D86" w:rsidRDefault="006B57B0" w:rsidP="003D6567">
            <w:pPr>
              <w:widowControl w:val="0"/>
              <w:rPr>
                <w:szCs w:val="22"/>
              </w:rPr>
            </w:pPr>
            <w:r w:rsidRPr="007A1D86">
              <w:rPr>
                <w:szCs w:val="22"/>
              </w:rPr>
              <w:t>sanofi-aventis zrt., Magyarország</w:t>
            </w:r>
          </w:p>
          <w:p w14:paraId="31CEEA23" w14:textId="77777777" w:rsidR="006B57B0" w:rsidRPr="007A1D86" w:rsidRDefault="006B57B0" w:rsidP="003D6567">
            <w:pPr>
              <w:widowControl w:val="0"/>
              <w:rPr>
                <w:szCs w:val="22"/>
              </w:rPr>
            </w:pPr>
            <w:r w:rsidRPr="007A1D86">
              <w:rPr>
                <w:szCs w:val="22"/>
              </w:rPr>
              <w:t>Tel.: +36 1 505 0050</w:t>
            </w:r>
          </w:p>
          <w:p w14:paraId="69F90C04" w14:textId="77777777" w:rsidR="006B57B0" w:rsidRPr="007A1D86" w:rsidRDefault="006B57B0" w:rsidP="003D6567">
            <w:pPr>
              <w:widowControl w:val="0"/>
              <w:rPr>
                <w:szCs w:val="22"/>
              </w:rPr>
            </w:pPr>
          </w:p>
        </w:tc>
      </w:tr>
      <w:tr w:rsidR="006B57B0" w:rsidRPr="007A1D86" w14:paraId="4F940632" w14:textId="77777777" w:rsidTr="0003337C">
        <w:trPr>
          <w:cantSplit/>
        </w:trPr>
        <w:tc>
          <w:tcPr>
            <w:tcW w:w="4678" w:type="dxa"/>
          </w:tcPr>
          <w:p w14:paraId="779AFD93" w14:textId="77777777" w:rsidR="006B57B0" w:rsidRPr="007A1D86" w:rsidRDefault="006B57B0" w:rsidP="003D6567">
            <w:pPr>
              <w:widowControl w:val="0"/>
              <w:rPr>
                <w:b/>
                <w:bCs/>
                <w:szCs w:val="22"/>
              </w:rPr>
            </w:pPr>
            <w:r w:rsidRPr="007A1D86">
              <w:rPr>
                <w:b/>
                <w:bCs/>
                <w:szCs w:val="22"/>
              </w:rPr>
              <w:t>Danmark</w:t>
            </w:r>
          </w:p>
          <w:p w14:paraId="0FFEE90A" w14:textId="77777777" w:rsidR="006B57B0" w:rsidRPr="007A1D86" w:rsidRDefault="004C7C10" w:rsidP="003D6567">
            <w:pPr>
              <w:widowControl w:val="0"/>
              <w:rPr>
                <w:szCs w:val="22"/>
              </w:rPr>
            </w:pPr>
            <w:r w:rsidRPr="007A1D86">
              <w:rPr>
                <w:szCs w:val="22"/>
              </w:rPr>
              <w:t>Sanofi</w:t>
            </w:r>
            <w:r w:rsidR="006B57B0" w:rsidRPr="007A1D86">
              <w:rPr>
                <w:szCs w:val="22"/>
              </w:rPr>
              <w:t xml:space="preserve"> A/S</w:t>
            </w:r>
          </w:p>
          <w:p w14:paraId="413EE931" w14:textId="77777777" w:rsidR="006B57B0" w:rsidRPr="007A1D86" w:rsidRDefault="006B57B0" w:rsidP="003D6567">
            <w:pPr>
              <w:widowControl w:val="0"/>
              <w:rPr>
                <w:szCs w:val="22"/>
              </w:rPr>
            </w:pPr>
            <w:r w:rsidRPr="007A1D86">
              <w:rPr>
                <w:szCs w:val="22"/>
              </w:rPr>
              <w:t>Tlf: +45 45 16 70 00</w:t>
            </w:r>
          </w:p>
          <w:p w14:paraId="2584DE5C" w14:textId="77777777" w:rsidR="006B57B0" w:rsidRPr="007A1D86" w:rsidRDefault="006B57B0" w:rsidP="003D6567">
            <w:pPr>
              <w:widowControl w:val="0"/>
              <w:rPr>
                <w:szCs w:val="22"/>
              </w:rPr>
            </w:pPr>
          </w:p>
        </w:tc>
        <w:tc>
          <w:tcPr>
            <w:tcW w:w="4678" w:type="dxa"/>
          </w:tcPr>
          <w:p w14:paraId="755335ED" w14:textId="77777777" w:rsidR="006B57B0" w:rsidRPr="007A1D86" w:rsidRDefault="006B57B0" w:rsidP="003D6567">
            <w:pPr>
              <w:widowControl w:val="0"/>
              <w:rPr>
                <w:b/>
                <w:bCs/>
                <w:szCs w:val="22"/>
              </w:rPr>
            </w:pPr>
            <w:r w:rsidRPr="007A1D86">
              <w:rPr>
                <w:b/>
                <w:bCs/>
                <w:szCs w:val="22"/>
              </w:rPr>
              <w:t>Malta</w:t>
            </w:r>
          </w:p>
          <w:p w14:paraId="1448C261" w14:textId="77777777" w:rsidR="006B57B0" w:rsidRPr="007A1D86" w:rsidRDefault="006B57B0" w:rsidP="003D6567">
            <w:pPr>
              <w:widowControl w:val="0"/>
              <w:rPr>
                <w:szCs w:val="22"/>
              </w:rPr>
            </w:pPr>
            <w:r w:rsidRPr="007A1D86">
              <w:rPr>
                <w:szCs w:val="22"/>
              </w:rPr>
              <w:t xml:space="preserve">Sanofi </w:t>
            </w:r>
            <w:r w:rsidR="00235F32" w:rsidRPr="00371C23">
              <w:rPr>
                <w:lang w:eastAsia="it-IT"/>
                <w:rPrChange w:id="1177" w:author="Author">
                  <w:rPr>
                    <w:lang w:val="es-ES" w:eastAsia="it-IT"/>
                  </w:rPr>
                </w:rPrChange>
              </w:rPr>
              <w:t>S.r.l.</w:t>
            </w:r>
          </w:p>
          <w:p w14:paraId="4655D1B0" w14:textId="77777777" w:rsidR="006B57B0" w:rsidRPr="007A1D86" w:rsidRDefault="006B57B0" w:rsidP="003D6567">
            <w:pPr>
              <w:widowControl w:val="0"/>
              <w:rPr>
                <w:szCs w:val="22"/>
              </w:rPr>
            </w:pPr>
            <w:r w:rsidRPr="007A1D86">
              <w:rPr>
                <w:szCs w:val="22"/>
              </w:rPr>
              <w:t>Tel: +</w:t>
            </w:r>
            <w:r w:rsidR="00B80951" w:rsidRPr="00371C23">
              <w:rPr>
                <w:lang w:eastAsia="it-IT"/>
                <w:rPrChange w:id="1178" w:author="Author">
                  <w:rPr>
                    <w:lang w:val="fr-FR" w:eastAsia="it-IT"/>
                  </w:rPr>
                </w:rPrChange>
              </w:rPr>
              <w:t>39 02 39394275</w:t>
            </w:r>
          </w:p>
          <w:p w14:paraId="655A2D98" w14:textId="77777777" w:rsidR="006B57B0" w:rsidRPr="007A1D86" w:rsidRDefault="006B57B0" w:rsidP="003D6567">
            <w:pPr>
              <w:widowControl w:val="0"/>
              <w:rPr>
                <w:szCs w:val="22"/>
              </w:rPr>
            </w:pPr>
          </w:p>
        </w:tc>
      </w:tr>
      <w:tr w:rsidR="006B57B0" w:rsidRPr="007A1D86" w14:paraId="306D902F" w14:textId="77777777" w:rsidTr="0003337C">
        <w:trPr>
          <w:cantSplit/>
        </w:trPr>
        <w:tc>
          <w:tcPr>
            <w:tcW w:w="4678" w:type="dxa"/>
          </w:tcPr>
          <w:p w14:paraId="7CBE8E2B" w14:textId="77777777" w:rsidR="006B57B0" w:rsidRPr="007A1D86" w:rsidRDefault="006B57B0" w:rsidP="003D6567">
            <w:pPr>
              <w:widowControl w:val="0"/>
              <w:rPr>
                <w:b/>
                <w:bCs/>
                <w:szCs w:val="22"/>
              </w:rPr>
            </w:pPr>
            <w:r w:rsidRPr="007A1D86">
              <w:rPr>
                <w:b/>
                <w:bCs/>
                <w:szCs w:val="22"/>
              </w:rPr>
              <w:t>Deutschland</w:t>
            </w:r>
          </w:p>
          <w:p w14:paraId="3560F7F1" w14:textId="77777777" w:rsidR="00F011FD" w:rsidRPr="00371C23" w:rsidRDefault="00F011FD" w:rsidP="00F011FD">
            <w:pPr>
              <w:widowControl w:val="0"/>
              <w:rPr>
                <w:szCs w:val="22"/>
                <w:rPrChange w:id="1179" w:author="Author">
                  <w:rPr>
                    <w:szCs w:val="22"/>
                    <w:lang w:val="cs-CZ"/>
                  </w:rPr>
                </w:rPrChange>
              </w:rPr>
            </w:pPr>
            <w:r w:rsidRPr="00371C23">
              <w:rPr>
                <w:szCs w:val="22"/>
                <w:rPrChange w:id="1180" w:author="Author">
                  <w:rPr>
                    <w:szCs w:val="22"/>
                    <w:lang w:val="de-DE"/>
                  </w:rPr>
                </w:rPrChange>
              </w:rPr>
              <w:t xml:space="preserve">Tel: </w:t>
            </w:r>
            <w:r w:rsidRPr="00371C23">
              <w:rPr>
                <w:szCs w:val="22"/>
                <w:rPrChange w:id="1181" w:author="Author">
                  <w:rPr>
                    <w:szCs w:val="22"/>
                    <w:lang w:val="cs-CZ"/>
                  </w:rPr>
                </w:rPrChange>
              </w:rPr>
              <w:t>0800 52 52 010</w:t>
            </w:r>
          </w:p>
          <w:p w14:paraId="641496D0" w14:textId="77777777" w:rsidR="00F011FD" w:rsidRPr="00371C23" w:rsidRDefault="00F011FD" w:rsidP="00F011FD">
            <w:pPr>
              <w:widowControl w:val="0"/>
              <w:rPr>
                <w:szCs w:val="22"/>
                <w:rPrChange w:id="1182" w:author="Author">
                  <w:rPr>
                    <w:szCs w:val="22"/>
                    <w:lang w:val="cs-CZ"/>
                  </w:rPr>
                </w:rPrChange>
              </w:rPr>
            </w:pPr>
            <w:r w:rsidRPr="00371C23">
              <w:rPr>
                <w:szCs w:val="22"/>
                <w:rPrChange w:id="1183" w:author="Author">
                  <w:rPr>
                    <w:szCs w:val="22"/>
                    <w:lang w:val="cs-CZ"/>
                  </w:rPr>
                </w:rPrChange>
              </w:rPr>
              <w:t>Tel. aus dem Ausland: +49 69 305 21 131</w:t>
            </w:r>
          </w:p>
          <w:p w14:paraId="04EAA799" w14:textId="77777777" w:rsidR="006B57B0" w:rsidRPr="007A1D86" w:rsidRDefault="006B57B0" w:rsidP="003D6567">
            <w:pPr>
              <w:widowControl w:val="0"/>
              <w:rPr>
                <w:szCs w:val="22"/>
              </w:rPr>
            </w:pPr>
          </w:p>
          <w:p w14:paraId="392C39A0" w14:textId="77777777" w:rsidR="006B57B0" w:rsidRPr="007A1D86" w:rsidRDefault="006B57B0" w:rsidP="003D6567">
            <w:pPr>
              <w:widowControl w:val="0"/>
              <w:rPr>
                <w:szCs w:val="22"/>
              </w:rPr>
            </w:pPr>
          </w:p>
        </w:tc>
        <w:tc>
          <w:tcPr>
            <w:tcW w:w="4678" w:type="dxa"/>
          </w:tcPr>
          <w:p w14:paraId="70AB8CEF" w14:textId="77777777" w:rsidR="006B57B0" w:rsidRPr="007A1D86" w:rsidRDefault="006B57B0" w:rsidP="003D6567">
            <w:pPr>
              <w:widowControl w:val="0"/>
              <w:rPr>
                <w:b/>
                <w:bCs/>
                <w:szCs w:val="22"/>
              </w:rPr>
            </w:pPr>
            <w:r w:rsidRPr="007A1D86">
              <w:rPr>
                <w:b/>
                <w:bCs/>
                <w:szCs w:val="22"/>
              </w:rPr>
              <w:t>Nederland</w:t>
            </w:r>
          </w:p>
          <w:p w14:paraId="004A968D" w14:textId="77777777" w:rsidR="006B57B0" w:rsidRPr="007A1D86" w:rsidRDefault="005E25D5" w:rsidP="003D6567">
            <w:pPr>
              <w:widowControl w:val="0"/>
              <w:rPr>
                <w:szCs w:val="22"/>
              </w:rPr>
            </w:pPr>
            <w:r w:rsidRPr="007A1D86">
              <w:rPr>
                <w:szCs w:val="22"/>
              </w:rPr>
              <w:t>Sanofi B.V.</w:t>
            </w:r>
          </w:p>
          <w:p w14:paraId="487E5E16" w14:textId="77777777" w:rsidR="006B57B0" w:rsidRPr="007A1D86" w:rsidRDefault="006B57B0" w:rsidP="003D6567">
            <w:pPr>
              <w:widowControl w:val="0"/>
              <w:rPr>
                <w:szCs w:val="22"/>
              </w:rPr>
            </w:pPr>
            <w:r w:rsidRPr="007A1D86">
              <w:rPr>
                <w:szCs w:val="22"/>
              </w:rPr>
              <w:t xml:space="preserve">Tel: </w:t>
            </w:r>
            <w:r w:rsidR="004C7C10" w:rsidRPr="007A1D86">
              <w:rPr>
                <w:szCs w:val="22"/>
              </w:rPr>
              <w:t>+31 20 245 4000</w:t>
            </w:r>
          </w:p>
          <w:p w14:paraId="32EC5B0B" w14:textId="77777777" w:rsidR="006B57B0" w:rsidRPr="007A1D86" w:rsidRDefault="006B57B0" w:rsidP="003D6567">
            <w:pPr>
              <w:widowControl w:val="0"/>
              <w:rPr>
                <w:szCs w:val="22"/>
              </w:rPr>
            </w:pPr>
          </w:p>
        </w:tc>
      </w:tr>
      <w:tr w:rsidR="006B57B0" w:rsidRPr="007A1D86" w14:paraId="4AA743E1" w14:textId="77777777" w:rsidTr="0003337C">
        <w:trPr>
          <w:cantSplit/>
        </w:trPr>
        <w:tc>
          <w:tcPr>
            <w:tcW w:w="4678" w:type="dxa"/>
          </w:tcPr>
          <w:p w14:paraId="76413715" w14:textId="77777777" w:rsidR="006B57B0" w:rsidRPr="007A1D86" w:rsidRDefault="006B57B0" w:rsidP="003D6567">
            <w:pPr>
              <w:widowControl w:val="0"/>
              <w:rPr>
                <w:b/>
                <w:bCs/>
                <w:szCs w:val="22"/>
              </w:rPr>
            </w:pPr>
            <w:r w:rsidRPr="007A1D86">
              <w:rPr>
                <w:b/>
                <w:bCs/>
                <w:szCs w:val="22"/>
              </w:rPr>
              <w:t>Eesti</w:t>
            </w:r>
          </w:p>
          <w:p w14:paraId="3EEB22EE" w14:textId="77777777" w:rsidR="00B1127A" w:rsidRPr="00371C23" w:rsidRDefault="00B1127A" w:rsidP="00B1127A">
            <w:pPr>
              <w:tabs>
                <w:tab w:val="left" w:pos="-720"/>
              </w:tabs>
              <w:suppressAutoHyphens/>
              <w:rPr>
                <w:noProof/>
                <w:szCs w:val="22"/>
                <w:rPrChange w:id="1184" w:author="Author">
                  <w:rPr>
                    <w:noProof/>
                    <w:szCs w:val="22"/>
                    <w:lang w:val="it-IT"/>
                  </w:rPr>
                </w:rPrChange>
              </w:rPr>
            </w:pPr>
            <w:r w:rsidRPr="00371C23">
              <w:rPr>
                <w:noProof/>
                <w:szCs w:val="22"/>
                <w:rPrChange w:id="1185" w:author="Author">
                  <w:rPr>
                    <w:noProof/>
                    <w:szCs w:val="22"/>
                    <w:lang w:val="it-IT"/>
                  </w:rPr>
                </w:rPrChange>
              </w:rPr>
              <w:t xml:space="preserve">Swixx Biopharma OÜ </w:t>
            </w:r>
          </w:p>
          <w:p w14:paraId="5DA7D981" w14:textId="77777777" w:rsidR="00B1127A" w:rsidRPr="00371C23" w:rsidRDefault="00B1127A" w:rsidP="00B1127A">
            <w:pPr>
              <w:tabs>
                <w:tab w:val="left" w:pos="-720"/>
              </w:tabs>
              <w:suppressAutoHyphens/>
              <w:rPr>
                <w:noProof/>
                <w:szCs w:val="22"/>
                <w:rPrChange w:id="1186" w:author="Author">
                  <w:rPr>
                    <w:noProof/>
                    <w:szCs w:val="22"/>
                    <w:lang w:val="it-IT"/>
                  </w:rPr>
                </w:rPrChange>
              </w:rPr>
            </w:pPr>
            <w:r w:rsidRPr="00371C23">
              <w:rPr>
                <w:noProof/>
                <w:szCs w:val="22"/>
                <w:rPrChange w:id="1187" w:author="Author">
                  <w:rPr>
                    <w:noProof/>
                    <w:szCs w:val="22"/>
                    <w:lang w:val="it-IT"/>
                  </w:rPr>
                </w:rPrChange>
              </w:rPr>
              <w:t>Tel: +372 640 10 30</w:t>
            </w:r>
          </w:p>
          <w:p w14:paraId="0B5009ED" w14:textId="77777777" w:rsidR="006B57B0" w:rsidRPr="007A1D86" w:rsidRDefault="006B57B0" w:rsidP="003D6567">
            <w:pPr>
              <w:widowControl w:val="0"/>
              <w:rPr>
                <w:szCs w:val="22"/>
              </w:rPr>
            </w:pPr>
          </w:p>
        </w:tc>
        <w:tc>
          <w:tcPr>
            <w:tcW w:w="4678" w:type="dxa"/>
          </w:tcPr>
          <w:p w14:paraId="18997755" w14:textId="77777777" w:rsidR="006B57B0" w:rsidRPr="007A1D86" w:rsidRDefault="006B57B0" w:rsidP="003D6567">
            <w:pPr>
              <w:widowControl w:val="0"/>
              <w:rPr>
                <w:b/>
                <w:bCs/>
                <w:szCs w:val="22"/>
              </w:rPr>
            </w:pPr>
            <w:r w:rsidRPr="007A1D86">
              <w:rPr>
                <w:b/>
                <w:bCs/>
                <w:szCs w:val="22"/>
              </w:rPr>
              <w:t>Norge</w:t>
            </w:r>
          </w:p>
          <w:p w14:paraId="5283AE20" w14:textId="77777777" w:rsidR="006B57B0" w:rsidRPr="007A1D86" w:rsidRDefault="006B57B0" w:rsidP="003D6567">
            <w:pPr>
              <w:widowControl w:val="0"/>
              <w:rPr>
                <w:szCs w:val="22"/>
              </w:rPr>
            </w:pPr>
            <w:r w:rsidRPr="007A1D86">
              <w:rPr>
                <w:szCs w:val="22"/>
              </w:rPr>
              <w:t>sanofi-aventis Norge AS</w:t>
            </w:r>
          </w:p>
          <w:p w14:paraId="20BBEEF3" w14:textId="77777777" w:rsidR="006B57B0" w:rsidRPr="007A1D86" w:rsidRDefault="006B57B0" w:rsidP="003D6567">
            <w:pPr>
              <w:widowControl w:val="0"/>
              <w:rPr>
                <w:szCs w:val="22"/>
              </w:rPr>
            </w:pPr>
            <w:r w:rsidRPr="007A1D86">
              <w:rPr>
                <w:szCs w:val="22"/>
              </w:rPr>
              <w:t>Tlf: +47 67 10 71 00</w:t>
            </w:r>
          </w:p>
          <w:p w14:paraId="64CA9447" w14:textId="77777777" w:rsidR="006B57B0" w:rsidRPr="007A1D86" w:rsidRDefault="006B57B0" w:rsidP="003D6567">
            <w:pPr>
              <w:widowControl w:val="0"/>
              <w:rPr>
                <w:szCs w:val="22"/>
              </w:rPr>
            </w:pPr>
          </w:p>
        </w:tc>
      </w:tr>
      <w:tr w:rsidR="006B57B0" w:rsidRPr="007A1D86" w14:paraId="52C60CDA" w14:textId="77777777" w:rsidTr="0003337C">
        <w:trPr>
          <w:cantSplit/>
        </w:trPr>
        <w:tc>
          <w:tcPr>
            <w:tcW w:w="4678" w:type="dxa"/>
          </w:tcPr>
          <w:p w14:paraId="0DE3F1A6" w14:textId="77777777" w:rsidR="006B57B0" w:rsidRPr="007A1D86" w:rsidRDefault="006B57B0" w:rsidP="003D6567">
            <w:pPr>
              <w:widowControl w:val="0"/>
              <w:rPr>
                <w:b/>
                <w:bCs/>
                <w:szCs w:val="22"/>
              </w:rPr>
            </w:pPr>
            <w:r w:rsidRPr="007A1D86">
              <w:rPr>
                <w:b/>
                <w:bCs/>
                <w:szCs w:val="22"/>
              </w:rPr>
              <w:t>Ελλάδα</w:t>
            </w:r>
          </w:p>
          <w:p w14:paraId="7CBA17C9" w14:textId="77777777" w:rsidR="006B57B0" w:rsidRPr="007A1D86" w:rsidRDefault="005E25D5" w:rsidP="003D6567">
            <w:pPr>
              <w:widowControl w:val="0"/>
              <w:rPr>
                <w:szCs w:val="22"/>
              </w:rPr>
            </w:pPr>
            <w:r w:rsidRPr="007A1D86">
              <w:rPr>
                <w:szCs w:val="22"/>
              </w:rPr>
              <w:t>Sanofi-Aventis Μονοπρόσωπη AEBE</w:t>
            </w:r>
          </w:p>
          <w:p w14:paraId="0A2F79DA" w14:textId="77777777" w:rsidR="006B57B0" w:rsidRPr="007A1D86" w:rsidRDefault="006B57B0" w:rsidP="003D6567">
            <w:pPr>
              <w:widowControl w:val="0"/>
              <w:rPr>
                <w:szCs w:val="22"/>
              </w:rPr>
            </w:pPr>
            <w:r w:rsidRPr="007A1D86">
              <w:rPr>
                <w:szCs w:val="22"/>
              </w:rPr>
              <w:t>Τηλ: +30 210 900 16 00</w:t>
            </w:r>
          </w:p>
          <w:p w14:paraId="5A624F2D" w14:textId="77777777" w:rsidR="006B57B0" w:rsidRPr="007A1D86" w:rsidRDefault="006B57B0" w:rsidP="003D6567">
            <w:pPr>
              <w:widowControl w:val="0"/>
              <w:rPr>
                <w:szCs w:val="22"/>
              </w:rPr>
            </w:pPr>
          </w:p>
        </w:tc>
        <w:tc>
          <w:tcPr>
            <w:tcW w:w="4678" w:type="dxa"/>
            <w:tcBorders>
              <w:top w:val="nil"/>
              <w:left w:val="nil"/>
              <w:bottom w:val="nil"/>
              <w:right w:val="nil"/>
            </w:tcBorders>
          </w:tcPr>
          <w:p w14:paraId="088446EB" w14:textId="77777777" w:rsidR="006B57B0" w:rsidRPr="007A1D86" w:rsidRDefault="006B57B0" w:rsidP="003D6567">
            <w:pPr>
              <w:widowControl w:val="0"/>
              <w:rPr>
                <w:b/>
                <w:bCs/>
                <w:szCs w:val="22"/>
              </w:rPr>
            </w:pPr>
            <w:r w:rsidRPr="007A1D86">
              <w:rPr>
                <w:b/>
                <w:bCs/>
                <w:szCs w:val="22"/>
              </w:rPr>
              <w:t>Österreich</w:t>
            </w:r>
          </w:p>
          <w:p w14:paraId="55A1697B" w14:textId="77777777" w:rsidR="006B57B0" w:rsidRPr="007A1D86" w:rsidRDefault="006B57B0" w:rsidP="003D6567">
            <w:pPr>
              <w:widowControl w:val="0"/>
              <w:rPr>
                <w:szCs w:val="22"/>
              </w:rPr>
            </w:pPr>
            <w:r w:rsidRPr="007A1D86">
              <w:rPr>
                <w:szCs w:val="22"/>
              </w:rPr>
              <w:t>sanofi-aventis GmbH</w:t>
            </w:r>
          </w:p>
          <w:p w14:paraId="2C5871CC" w14:textId="77777777" w:rsidR="006B57B0" w:rsidRPr="007A1D86" w:rsidRDefault="006B57B0" w:rsidP="003D6567">
            <w:pPr>
              <w:widowControl w:val="0"/>
              <w:rPr>
                <w:szCs w:val="22"/>
              </w:rPr>
            </w:pPr>
            <w:r w:rsidRPr="007A1D86">
              <w:rPr>
                <w:szCs w:val="22"/>
              </w:rPr>
              <w:t>Tel: +43 1 80 185 – 0</w:t>
            </w:r>
          </w:p>
          <w:p w14:paraId="581257FB" w14:textId="77777777" w:rsidR="006B57B0" w:rsidRPr="007A1D86" w:rsidRDefault="006B57B0" w:rsidP="003D6567">
            <w:pPr>
              <w:widowControl w:val="0"/>
              <w:rPr>
                <w:szCs w:val="22"/>
              </w:rPr>
            </w:pPr>
          </w:p>
        </w:tc>
      </w:tr>
      <w:tr w:rsidR="006B57B0" w:rsidRPr="007A1D86" w14:paraId="3A9A93BE" w14:textId="77777777" w:rsidTr="0003337C">
        <w:trPr>
          <w:cantSplit/>
        </w:trPr>
        <w:tc>
          <w:tcPr>
            <w:tcW w:w="4678" w:type="dxa"/>
            <w:tcBorders>
              <w:top w:val="nil"/>
              <w:left w:val="nil"/>
              <w:bottom w:val="nil"/>
              <w:right w:val="nil"/>
            </w:tcBorders>
          </w:tcPr>
          <w:p w14:paraId="12E7EAC7" w14:textId="77777777" w:rsidR="006B57B0" w:rsidRPr="007A1D86" w:rsidRDefault="006B57B0" w:rsidP="003D6567">
            <w:pPr>
              <w:widowControl w:val="0"/>
              <w:rPr>
                <w:b/>
                <w:bCs/>
                <w:szCs w:val="22"/>
              </w:rPr>
            </w:pPr>
            <w:r w:rsidRPr="007A1D86">
              <w:rPr>
                <w:b/>
                <w:bCs/>
                <w:szCs w:val="22"/>
              </w:rPr>
              <w:t>España</w:t>
            </w:r>
          </w:p>
          <w:p w14:paraId="66269721" w14:textId="77777777" w:rsidR="006B57B0" w:rsidRPr="007A1D86" w:rsidRDefault="006B57B0" w:rsidP="003D6567">
            <w:pPr>
              <w:widowControl w:val="0"/>
              <w:rPr>
                <w:smallCaps/>
                <w:szCs w:val="22"/>
              </w:rPr>
            </w:pPr>
            <w:r w:rsidRPr="007A1D86">
              <w:rPr>
                <w:szCs w:val="22"/>
              </w:rPr>
              <w:t>sanofi-aventis, S.A.</w:t>
            </w:r>
          </w:p>
          <w:p w14:paraId="7180A7B9" w14:textId="77777777" w:rsidR="006B57B0" w:rsidRPr="007A1D86" w:rsidRDefault="006B57B0" w:rsidP="003D6567">
            <w:pPr>
              <w:widowControl w:val="0"/>
              <w:rPr>
                <w:szCs w:val="22"/>
              </w:rPr>
            </w:pPr>
            <w:r w:rsidRPr="007A1D86">
              <w:rPr>
                <w:szCs w:val="22"/>
              </w:rPr>
              <w:t>Tel: +34 93 485 94 00</w:t>
            </w:r>
          </w:p>
          <w:p w14:paraId="6FAF6322" w14:textId="77777777" w:rsidR="006B57B0" w:rsidRPr="007A1D86" w:rsidRDefault="006B57B0" w:rsidP="003D6567">
            <w:pPr>
              <w:widowControl w:val="0"/>
              <w:rPr>
                <w:szCs w:val="22"/>
              </w:rPr>
            </w:pPr>
          </w:p>
        </w:tc>
        <w:tc>
          <w:tcPr>
            <w:tcW w:w="4678" w:type="dxa"/>
          </w:tcPr>
          <w:p w14:paraId="367B042A" w14:textId="77777777" w:rsidR="006B57B0" w:rsidRPr="007A1D86" w:rsidRDefault="006B57B0" w:rsidP="003D6567">
            <w:pPr>
              <w:widowControl w:val="0"/>
              <w:rPr>
                <w:b/>
                <w:bCs/>
                <w:szCs w:val="22"/>
              </w:rPr>
            </w:pPr>
            <w:r w:rsidRPr="007A1D86">
              <w:rPr>
                <w:b/>
                <w:bCs/>
                <w:szCs w:val="22"/>
              </w:rPr>
              <w:t>Polska</w:t>
            </w:r>
          </w:p>
          <w:p w14:paraId="285B9FFE" w14:textId="35771F99" w:rsidR="006B57B0" w:rsidRPr="007A1D86" w:rsidRDefault="00626C6D" w:rsidP="003D6567">
            <w:pPr>
              <w:widowControl w:val="0"/>
              <w:rPr>
                <w:szCs w:val="22"/>
              </w:rPr>
            </w:pPr>
            <w:r w:rsidRPr="007A1D86">
              <w:rPr>
                <w:szCs w:val="22"/>
              </w:rPr>
              <w:t>S</w:t>
            </w:r>
            <w:r w:rsidR="006B57B0" w:rsidRPr="007A1D86">
              <w:rPr>
                <w:szCs w:val="22"/>
              </w:rPr>
              <w:t>anofi Sp. z o.o.</w:t>
            </w:r>
          </w:p>
          <w:p w14:paraId="5E1599DB" w14:textId="77777777" w:rsidR="006B57B0" w:rsidRPr="007A1D86" w:rsidRDefault="006B57B0" w:rsidP="003D6567">
            <w:pPr>
              <w:widowControl w:val="0"/>
              <w:rPr>
                <w:szCs w:val="22"/>
              </w:rPr>
            </w:pPr>
            <w:r w:rsidRPr="007A1D86">
              <w:rPr>
                <w:szCs w:val="22"/>
              </w:rPr>
              <w:t>Tel.: +48 22 280 00 00</w:t>
            </w:r>
          </w:p>
          <w:p w14:paraId="7DBC4471" w14:textId="77777777" w:rsidR="006B57B0" w:rsidRPr="007A1D86" w:rsidRDefault="006B57B0" w:rsidP="003D6567">
            <w:pPr>
              <w:widowControl w:val="0"/>
              <w:rPr>
                <w:szCs w:val="22"/>
              </w:rPr>
            </w:pPr>
          </w:p>
        </w:tc>
      </w:tr>
      <w:tr w:rsidR="006B57B0" w:rsidRPr="007A1D86" w14:paraId="5D2EBB61" w14:textId="77777777" w:rsidTr="0003337C">
        <w:trPr>
          <w:cantSplit/>
        </w:trPr>
        <w:tc>
          <w:tcPr>
            <w:tcW w:w="4678" w:type="dxa"/>
          </w:tcPr>
          <w:p w14:paraId="5722C10E" w14:textId="77777777" w:rsidR="006B57B0" w:rsidRPr="007A1D86" w:rsidRDefault="006B57B0" w:rsidP="003D6567">
            <w:pPr>
              <w:widowControl w:val="0"/>
              <w:rPr>
                <w:b/>
                <w:bCs/>
                <w:szCs w:val="22"/>
              </w:rPr>
            </w:pPr>
            <w:r w:rsidRPr="007A1D86">
              <w:rPr>
                <w:b/>
                <w:bCs/>
                <w:szCs w:val="22"/>
              </w:rPr>
              <w:t>France</w:t>
            </w:r>
          </w:p>
          <w:p w14:paraId="6B55188A" w14:textId="77777777" w:rsidR="006B57B0" w:rsidRPr="007A1D86" w:rsidRDefault="005E25D5" w:rsidP="003D6567">
            <w:pPr>
              <w:widowControl w:val="0"/>
              <w:rPr>
                <w:szCs w:val="22"/>
              </w:rPr>
            </w:pPr>
            <w:r w:rsidRPr="007A1D86">
              <w:rPr>
                <w:szCs w:val="22"/>
              </w:rPr>
              <w:t>Sanofi Winthrop Industrie</w:t>
            </w:r>
          </w:p>
          <w:p w14:paraId="3A9B59E6" w14:textId="77777777" w:rsidR="006B57B0" w:rsidRPr="007A1D86" w:rsidRDefault="006B57B0" w:rsidP="003D6567">
            <w:pPr>
              <w:widowControl w:val="0"/>
              <w:rPr>
                <w:szCs w:val="22"/>
              </w:rPr>
            </w:pPr>
            <w:r w:rsidRPr="007A1D86">
              <w:rPr>
                <w:szCs w:val="22"/>
              </w:rPr>
              <w:t>Tél: 0 800 222 555</w:t>
            </w:r>
          </w:p>
          <w:p w14:paraId="74D49874" w14:textId="77777777" w:rsidR="006B57B0" w:rsidRPr="007A1D86" w:rsidRDefault="006B57B0" w:rsidP="003D6567">
            <w:pPr>
              <w:widowControl w:val="0"/>
              <w:rPr>
                <w:szCs w:val="22"/>
              </w:rPr>
            </w:pPr>
            <w:r w:rsidRPr="007A1D86">
              <w:rPr>
                <w:szCs w:val="22"/>
              </w:rPr>
              <w:t>Appel depuis l’étranger : +33 1 57 63 23 23</w:t>
            </w:r>
          </w:p>
          <w:p w14:paraId="1AE99A6C" w14:textId="77777777" w:rsidR="006B57B0" w:rsidRPr="007A1D86" w:rsidRDefault="006B57B0" w:rsidP="003D6567">
            <w:pPr>
              <w:widowControl w:val="0"/>
              <w:rPr>
                <w:szCs w:val="22"/>
              </w:rPr>
            </w:pPr>
          </w:p>
        </w:tc>
        <w:tc>
          <w:tcPr>
            <w:tcW w:w="4678" w:type="dxa"/>
          </w:tcPr>
          <w:p w14:paraId="0ED5D384" w14:textId="77777777" w:rsidR="006B57B0" w:rsidRPr="007A1D86" w:rsidRDefault="006B57B0" w:rsidP="003D6567">
            <w:pPr>
              <w:widowControl w:val="0"/>
              <w:rPr>
                <w:b/>
                <w:bCs/>
                <w:szCs w:val="22"/>
              </w:rPr>
            </w:pPr>
            <w:r w:rsidRPr="007A1D86">
              <w:rPr>
                <w:b/>
                <w:bCs/>
                <w:szCs w:val="22"/>
              </w:rPr>
              <w:t>Portugal</w:t>
            </w:r>
          </w:p>
          <w:p w14:paraId="3C201DDC" w14:textId="77777777" w:rsidR="006B57B0" w:rsidRPr="007A1D86" w:rsidRDefault="006B57B0" w:rsidP="003D6567">
            <w:pPr>
              <w:widowControl w:val="0"/>
              <w:rPr>
                <w:szCs w:val="22"/>
              </w:rPr>
            </w:pPr>
            <w:r w:rsidRPr="007A1D86">
              <w:rPr>
                <w:szCs w:val="22"/>
              </w:rPr>
              <w:t>Sanofi - Produtos Farmacêuticos, Lda</w:t>
            </w:r>
          </w:p>
          <w:p w14:paraId="37264F86" w14:textId="77777777" w:rsidR="006B57B0" w:rsidRPr="007A1D86" w:rsidRDefault="006B57B0" w:rsidP="003D6567">
            <w:pPr>
              <w:widowControl w:val="0"/>
              <w:rPr>
                <w:szCs w:val="22"/>
              </w:rPr>
            </w:pPr>
            <w:r w:rsidRPr="007A1D86">
              <w:rPr>
                <w:szCs w:val="22"/>
              </w:rPr>
              <w:t>Tel: +351 21 35 89 400</w:t>
            </w:r>
          </w:p>
          <w:p w14:paraId="53C58FE9" w14:textId="77777777" w:rsidR="006B57B0" w:rsidRPr="007A1D86" w:rsidRDefault="006B57B0" w:rsidP="003D6567">
            <w:pPr>
              <w:widowControl w:val="0"/>
              <w:rPr>
                <w:szCs w:val="22"/>
              </w:rPr>
            </w:pPr>
          </w:p>
        </w:tc>
      </w:tr>
      <w:tr w:rsidR="006B57B0" w:rsidRPr="007A1D86" w14:paraId="4ED914F2" w14:textId="77777777" w:rsidTr="0003337C">
        <w:trPr>
          <w:cantSplit/>
        </w:trPr>
        <w:tc>
          <w:tcPr>
            <w:tcW w:w="4678" w:type="dxa"/>
          </w:tcPr>
          <w:p w14:paraId="64D75AFE" w14:textId="77777777" w:rsidR="006B57B0" w:rsidRPr="007A1D86" w:rsidRDefault="006B57B0" w:rsidP="003D6567">
            <w:pPr>
              <w:widowControl w:val="0"/>
              <w:rPr>
                <w:rFonts w:eastAsia="SimSun"/>
                <w:b/>
                <w:bCs/>
                <w:szCs w:val="22"/>
                <w:lang w:eastAsia="zh-CN"/>
              </w:rPr>
            </w:pPr>
            <w:r w:rsidRPr="007A1D86">
              <w:rPr>
                <w:rFonts w:eastAsia="SimSun"/>
                <w:b/>
                <w:bCs/>
                <w:szCs w:val="22"/>
                <w:lang w:eastAsia="zh-CN"/>
              </w:rPr>
              <w:t>Hrvatska</w:t>
            </w:r>
          </w:p>
          <w:p w14:paraId="34CAAB8C" w14:textId="77777777" w:rsidR="00B1127A" w:rsidRPr="00371C23" w:rsidRDefault="00B1127A" w:rsidP="00B1127A">
            <w:pPr>
              <w:rPr>
                <w:noProof/>
                <w:szCs w:val="22"/>
                <w:rPrChange w:id="1188" w:author="Author">
                  <w:rPr>
                    <w:noProof/>
                    <w:szCs w:val="22"/>
                    <w:lang w:val="fi-FI"/>
                  </w:rPr>
                </w:rPrChange>
              </w:rPr>
            </w:pPr>
            <w:r w:rsidRPr="00371C23">
              <w:rPr>
                <w:noProof/>
                <w:szCs w:val="22"/>
                <w:rPrChange w:id="1189" w:author="Author">
                  <w:rPr>
                    <w:noProof/>
                    <w:szCs w:val="22"/>
                    <w:lang w:val="fi-FI"/>
                  </w:rPr>
                </w:rPrChange>
              </w:rPr>
              <w:t>Swixx Biopharma d.o.o.</w:t>
            </w:r>
          </w:p>
          <w:p w14:paraId="5E23FB90" w14:textId="77777777" w:rsidR="00B1127A" w:rsidRPr="00371C23" w:rsidRDefault="00B1127A" w:rsidP="00B1127A">
            <w:pPr>
              <w:rPr>
                <w:noProof/>
                <w:szCs w:val="22"/>
                <w:rPrChange w:id="1190" w:author="Author">
                  <w:rPr>
                    <w:noProof/>
                    <w:szCs w:val="22"/>
                    <w:lang w:val="fi-FI"/>
                  </w:rPr>
                </w:rPrChange>
              </w:rPr>
            </w:pPr>
            <w:r w:rsidRPr="00371C23">
              <w:rPr>
                <w:noProof/>
                <w:szCs w:val="22"/>
                <w:rPrChange w:id="1191" w:author="Author">
                  <w:rPr>
                    <w:noProof/>
                    <w:szCs w:val="22"/>
                    <w:lang w:val="fi-FI"/>
                  </w:rPr>
                </w:rPrChange>
              </w:rPr>
              <w:t>Tel: +385 1 2078 500</w:t>
            </w:r>
          </w:p>
          <w:p w14:paraId="2576BE1F" w14:textId="77777777" w:rsidR="006B57B0" w:rsidRPr="007A1D86" w:rsidRDefault="006B57B0" w:rsidP="003D6567">
            <w:pPr>
              <w:widowControl w:val="0"/>
              <w:rPr>
                <w:b/>
                <w:bCs/>
                <w:szCs w:val="22"/>
              </w:rPr>
            </w:pPr>
          </w:p>
        </w:tc>
        <w:tc>
          <w:tcPr>
            <w:tcW w:w="4678" w:type="dxa"/>
          </w:tcPr>
          <w:p w14:paraId="576879EF" w14:textId="77777777" w:rsidR="006B57B0" w:rsidRPr="007A1D86" w:rsidRDefault="006B57B0" w:rsidP="003D6567">
            <w:pPr>
              <w:widowControl w:val="0"/>
              <w:tabs>
                <w:tab w:val="left" w:pos="-720"/>
                <w:tab w:val="left" w:pos="4536"/>
              </w:tabs>
              <w:suppressAutoHyphens/>
              <w:rPr>
                <w:b/>
                <w:noProof/>
                <w:szCs w:val="22"/>
              </w:rPr>
            </w:pPr>
            <w:r w:rsidRPr="007A1D86">
              <w:rPr>
                <w:b/>
                <w:noProof/>
                <w:szCs w:val="22"/>
              </w:rPr>
              <w:t>România</w:t>
            </w:r>
          </w:p>
          <w:p w14:paraId="5E1ABB63" w14:textId="77777777" w:rsidR="006B57B0" w:rsidRPr="007A1D86" w:rsidRDefault="000254EB" w:rsidP="003D6567">
            <w:pPr>
              <w:widowControl w:val="0"/>
              <w:tabs>
                <w:tab w:val="left" w:pos="-720"/>
                <w:tab w:val="left" w:pos="4536"/>
              </w:tabs>
              <w:suppressAutoHyphens/>
              <w:rPr>
                <w:noProof/>
                <w:szCs w:val="22"/>
              </w:rPr>
            </w:pPr>
            <w:r w:rsidRPr="007A1D86">
              <w:rPr>
                <w:bCs/>
                <w:szCs w:val="22"/>
              </w:rPr>
              <w:t>S</w:t>
            </w:r>
            <w:r w:rsidR="006B57B0" w:rsidRPr="007A1D86">
              <w:rPr>
                <w:bCs/>
                <w:szCs w:val="22"/>
              </w:rPr>
              <w:t>anofi</w:t>
            </w:r>
            <w:r w:rsidRPr="007A1D86">
              <w:rPr>
                <w:bCs/>
                <w:szCs w:val="22"/>
              </w:rPr>
              <w:t xml:space="preserve"> </w:t>
            </w:r>
            <w:r w:rsidR="006B57B0" w:rsidRPr="007A1D86">
              <w:rPr>
                <w:bCs/>
                <w:szCs w:val="22"/>
              </w:rPr>
              <w:t>Rom</w:t>
            </w:r>
            <w:r w:rsidRPr="007A1D86">
              <w:rPr>
                <w:bCs/>
                <w:szCs w:val="22"/>
              </w:rPr>
              <w:t>a</w:t>
            </w:r>
            <w:r w:rsidR="006B57B0" w:rsidRPr="007A1D86">
              <w:rPr>
                <w:bCs/>
                <w:szCs w:val="22"/>
              </w:rPr>
              <w:t>nia SRL</w:t>
            </w:r>
          </w:p>
          <w:p w14:paraId="42939E94" w14:textId="77777777" w:rsidR="006B57B0" w:rsidRPr="007A1D86" w:rsidRDefault="006B57B0" w:rsidP="003D6567">
            <w:pPr>
              <w:widowControl w:val="0"/>
              <w:rPr>
                <w:szCs w:val="22"/>
              </w:rPr>
            </w:pPr>
            <w:r w:rsidRPr="007A1D86">
              <w:rPr>
                <w:noProof/>
                <w:szCs w:val="22"/>
              </w:rPr>
              <w:t xml:space="preserve">Tel: +40 </w:t>
            </w:r>
            <w:r w:rsidRPr="007A1D86">
              <w:rPr>
                <w:szCs w:val="22"/>
              </w:rPr>
              <w:t>(0) 21 317 31 36</w:t>
            </w:r>
          </w:p>
          <w:p w14:paraId="343776E6" w14:textId="77777777" w:rsidR="006B57B0" w:rsidRPr="007A1D86" w:rsidRDefault="006B57B0" w:rsidP="003D6567">
            <w:pPr>
              <w:widowControl w:val="0"/>
              <w:rPr>
                <w:szCs w:val="22"/>
              </w:rPr>
            </w:pPr>
          </w:p>
        </w:tc>
      </w:tr>
      <w:tr w:rsidR="006B57B0" w:rsidRPr="007A1D86" w14:paraId="42507D2C" w14:textId="77777777" w:rsidTr="0003337C">
        <w:trPr>
          <w:cantSplit/>
        </w:trPr>
        <w:tc>
          <w:tcPr>
            <w:tcW w:w="4678" w:type="dxa"/>
          </w:tcPr>
          <w:p w14:paraId="79055503" w14:textId="77777777" w:rsidR="006B57B0" w:rsidRPr="007A1D86" w:rsidRDefault="006B57B0" w:rsidP="003D6567">
            <w:pPr>
              <w:widowControl w:val="0"/>
              <w:rPr>
                <w:b/>
                <w:bCs/>
                <w:szCs w:val="22"/>
              </w:rPr>
            </w:pPr>
            <w:r w:rsidRPr="007A1D86">
              <w:rPr>
                <w:b/>
                <w:bCs/>
                <w:szCs w:val="22"/>
              </w:rPr>
              <w:t xml:space="preserve">Ireland </w:t>
            </w:r>
          </w:p>
          <w:p w14:paraId="5C9B50C5" w14:textId="77777777" w:rsidR="006B57B0" w:rsidRPr="007A1D86" w:rsidRDefault="006B57B0" w:rsidP="003D6567">
            <w:pPr>
              <w:widowControl w:val="0"/>
              <w:rPr>
                <w:szCs w:val="22"/>
              </w:rPr>
            </w:pPr>
            <w:r w:rsidRPr="007A1D86">
              <w:rPr>
                <w:szCs w:val="22"/>
              </w:rPr>
              <w:t>sanofi-aventis Ireland Ltd. T/A SANOFI</w:t>
            </w:r>
          </w:p>
          <w:p w14:paraId="4D7678FF" w14:textId="77777777" w:rsidR="006B57B0" w:rsidRPr="007A1D86" w:rsidRDefault="006B57B0" w:rsidP="003D6567">
            <w:pPr>
              <w:widowControl w:val="0"/>
              <w:rPr>
                <w:szCs w:val="22"/>
              </w:rPr>
            </w:pPr>
            <w:r w:rsidRPr="007A1D86">
              <w:rPr>
                <w:szCs w:val="22"/>
              </w:rPr>
              <w:t>Tel: +353 (0) 1 403 56 00</w:t>
            </w:r>
          </w:p>
          <w:p w14:paraId="550CA9E6" w14:textId="77777777" w:rsidR="006B57B0" w:rsidRPr="007A1D86" w:rsidRDefault="006B57B0" w:rsidP="003D6567">
            <w:pPr>
              <w:widowControl w:val="0"/>
              <w:rPr>
                <w:szCs w:val="22"/>
              </w:rPr>
            </w:pPr>
          </w:p>
        </w:tc>
        <w:tc>
          <w:tcPr>
            <w:tcW w:w="4678" w:type="dxa"/>
          </w:tcPr>
          <w:p w14:paraId="61DEBF89" w14:textId="77777777" w:rsidR="006B57B0" w:rsidRPr="007A1D86" w:rsidRDefault="006B57B0" w:rsidP="003D6567">
            <w:pPr>
              <w:widowControl w:val="0"/>
              <w:rPr>
                <w:b/>
                <w:bCs/>
                <w:szCs w:val="22"/>
              </w:rPr>
            </w:pPr>
            <w:r w:rsidRPr="007A1D86">
              <w:rPr>
                <w:b/>
                <w:bCs/>
                <w:szCs w:val="22"/>
              </w:rPr>
              <w:t>Slovenija</w:t>
            </w:r>
          </w:p>
          <w:p w14:paraId="3966C296" w14:textId="77777777" w:rsidR="00B1127A" w:rsidRPr="00371C23" w:rsidRDefault="00B1127A" w:rsidP="00B1127A">
            <w:pPr>
              <w:tabs>
                <w:tab w:val="left" w:pos="-720"/>
              </w:tabs>
              <w:suppressAutoHyphens/>
              <w:rPr>
                <w:noProof/>
                <w:szCs w:val="22"/>
                <w:rPrChange w:id="1192" w:author="Author">
                  <w:rPr>
                    <w:noProof/>
                    <w:szCs w:val="22"/>
                    <w:lang w:val="it-IT"/>
                  </w:rPr>
                </w:rPrChange>
              </w:rPr>
            </w:pPr>
            <w:r w:rsidRPr="00371C23">
              <w:rPr>
                <w:noProof/>
                <w:szCs w:val="22"/>
                <w:rPrChange w:id="1193" w:author="Author">
                  <w:rPr>
                    <w:noProof/>
                    <w:szCs w:val="22"/>
                    <w:lang w:val="it-IT"/>
                  </w:rPr>
                </w:rPrChange>
              </w:rPr>
              <w:t xml:space="preserve">Swixx Biopharma d.o.o. </w:t>
            </w:r>
          </w:p>
          <w:p w14:paraId="3643C9D6" w14:textId="77777777" w:rsidR="00B1127A" w:rsidRPr="00371C23" w:rsidRDefault="00B1127A" w:rsidP="00B1127A">
            <w:pPr>
              <w:tabs>
                <w:tab w:val="left" w:pos="-720"/>
              </w:tabs>
              <w:suppressAutoHyphens/>
              <w:rPr>
                <w:noProof/>
                <w:szCs w:val="22"/>
                <w:rPrChange w:id="1194" w:author="Author">
                  <w:rPr>
                    <w:noProof/>
                    <w:szCs w:val="22"/>
                    <w:lang w:val="en-US"/>
                  </w:rPr>
                </w:rPrChange>
              </w:rPr>
            </w:pPr>
            <w:r w:rsidRPr="00371C23">
              <w:rPr>
                <w:noProof/>
                <w:szCs w:val="22"/>
                <w:rPrChange w:id="1195" w:author="Author">
                  <w:rPr>
                    <w:noProof/>
                    <w:szCs w:val="22"/>
                    <w:lang w:val="en-US"/>
                  </w:rPr>
                </w:rPrChange>
              </w:rPr>
              <w:t xml:space="preserve">Tel: +386 1 </w:t>
            </w:r>
            <w:r w:rsidRPr="00371C23">
              <w:rPr>
                <w:noProof/>
                <w:szCs w:val="22"/>
                <w:rPrChange w:id="1196" w:author="Author">
                  <w:rPr>
                    <w:noProof/>
                    <w:szCs w:val="22"/>
                    <w:lang w:val="nl-NL"/>
                  </w:rPr>
                </w:rPrChange>
              </w:rPr>
              <w:t>235 51 00</w:t>
            </w:r>
          </w:p>
          <w:p w14:paraId="61A2EC4F" w14:textId="77777777" w:rsidR="006B57B0" w:rsidRPr="007A1D86" w:rsidRDefault="006B57B0" w:rsidP="003D6567">
            <w:pPr>
              <w:widowControl w:val="0"/>
              <w:rPr>
                <w:szCs w:val="22"/>
              </w:rPr>
            </w:pPr>
          </w:p>
        </w:tc>
      </w:tr>
      <w:tr w:rsidR="006B57B0" w:rsidRPr="007A1D86" w14:paraId="33DE959A" w14:textId="77777777" w:rsidTr="0003337C">
        <w:trPr>
          <w:cantSplit/>
        </w:trPr>
        <w:tc>
          <w:tcPr>
            <w:tcW w:w="4678" w:type="dxa"/>
          </w:tcPr>
          <w:p w14:paraId="24DEDF19" w14:textId="77777777" w:rsidR="006B57B0" w:rsidRPr="007A1D86" w:rsidRDefault="006B57B0" w:rsidP="003D6567">
            <w:pPr>
              <w:widowControl w:val="0"/>
              <w:rPr>
                <w:b/>
                <w:bCs/>
                <w:szCs w:val="22"/>
              </w:rPr>
            </w:pPr>
            <w:r w:rsidRPr="007A1D86">
              <w:rPr>
                <w:b/>
                <w:bCs/>
                <w:szCs w:val="22"/>
              </w:rPr>
              <w:lastRenderedPageBreak/>
              <w:t>Ísland</w:t>
            </w:r>
          </w:p>
          <w:p w14:paraId="15217AF5" w14:textId="4C3A64E1" w:rsidR="006B57B0" w:rsidRPr="007A1D86" w:rsidRDefault="006B57B0" w:rsidP="003D6567">
            <w:pPr>
              <w:widowControl w:val="0"/>
              <w:rPr>
                <w:szCs w:val="22"/>
              </w:rPr>
            </w:pPr>
            <w:r w:rsidRPr="007A1D86">
              <w:rPr>
                <w:szCs w:val="22"/>
              </w:rPr>
              <w:t xml:space="preserve">Vistor </w:t>
            </w:r>
            <w:ins w:id="1197" w:author="Author">
              <w:r w:rsidR="009D43EA" w:rsidRPr="007A1D86">
                <w:rPr>
                  <w:szCs w:val="22"/>
                </w:rPr>
                <w:t>e</w:t>
              </w:r>
            </w:ins>
            <w:r w:rsidRPr="007A1D86">
              <w:rPr>
                <w:szCs w:val="22"/>
              </w:rPr>
              <w:t>hf.</w:t>
            </w:r>
          </w:p>
          <w:p w14:paraId="4076B74F" w14:textId="77777777" w:rsidR="006B57B0" w:rsidRPr="007A1D86" w:rsidRDefault="006B57B0" w:rsidP="003D6567">
            <w:pPr>
              <w:widowControl w:val="0"/>
              <w:rPr>
                <w:szCs w:val="22"/>
              </w:rPr>
            </w:pPr>
            <w:r w:rsidRPr="007A1D86">
              <w:rPr>
                <w:noProof/>
                <w:szCs w:val="22"/>
              </w:rPr>
              <w:t>Sími</w:t>
            </w:r>
            <w:r w:rsidRPr="007A1D86">
              <w:rPr>
                <w:szCs w:val="22"/>
              </w:rPr>
              <w:t>: +354 535 7000</w:t>
            </w:r>
          </w:p>
          <w:p w14:paraId="25633548" w14:textId="77777777" w:rsidR="006B57B0" w:rsidRPr="007A1D86" w:rsidRDefault="006B57B0" w:rsidP="003D6567">
            <w:pPr>
              <w:widowControl w:val="0"/>
              <w:rPr>
                <w:szCs w:val="22"/>
              </w:rPr>
            </w:pPr>
          </w:p>
        </w:tc>
        <w:tc>
          <w:tcPr>
            <w:tcW w:w="4678" w:type="dxa"/>
          </w:tcPr>
          <w:p w14:paraId="69FFCDFD" w14:textId="77777777" w:rsidR="006B57B0" w:rsidRPr="007A1D86" w:rsidRDefault="006B57B0" w:rsidP="003D6567">
            <w:pPr>
              <w:widowControl w:val="0"/>
              <w:rPr>
                <w:b/>
                <w:bCs/>
                <w:szCs w:val="22"/>
              </w:rPr>
            </w:pPr>
            <w:r w:rsidRPr="007A1D86">
              <w:rPr>
                <w:b/>
                <w:bCs/>
                <w:szCs w:val="22"/>
              </w:rPr>
              <w:t>Slovenská republika</w:t>
            </w:r>
          </w:p>
          <w:p w14:paraId="158E6404" w14:textId="77777777" w:rsidR="00B1127A" w:rsidRPr="007A1D86" w:rsidRDefault="00B1127A" w:rsidP="00B1127A">
            <w:r w:rsidRPr="007A1D86">
              <w:t>Swixx Biopharma s.r.o.</w:t>
            </w:r>
          </w:p>
          <w:p w14:paraId="129F9FA8" w14:textId="77777777" w:rsidR="00B1127A" w:rsidRPr="00371C23" w:rsidRDefault="00B1127A" w:rsidP="00B1127A">
            <w:pPr>
              <w:rPr>
                <w:noProof/>
                <w:szCs w:val="22"/>
                <w:rPrChange w:id="1198" w:author="Author">
                  <w:rPr>
                    <w:noProof/>
                    <w:szCs w:val="22"/>
                    <w:lang w:val="it-IT"/>
                  </w:rPr>
                </w:rPrChange>
              </w:rPr>
            </w:pPr>
            <w:r w:rsidRPr="00371C23">
              <w:rPr>
                <w:noProof/>
                <w:szCs w:val="22"/>
                <w:rPrChange w:id="1199" w:author="Author">
                  <w:rPr>
                    <w:noProof/>
                    <w:szCs w:val="22"/>
                    <w:lang w:val="it-IT"/>
                  </w:rPr>
                </w:rPrChange>
              </w:rPr>
              <w:t>Tel: +421 2 208 33 600</w:t>
            </w:r>
          </w:p>
          <w:p w14:paraId="10BCBE56" w14:textId="77777777" w:rsidR="006B57B0" w:rsidRPr="007A1D86" w:rsidRDefault="00B1127A" w:rsidP="003D6567">
            <w:pPr>
              <w:widowControl w:val="0"/>
              <w:rPr>
                <w:szCs w:val="22"/>
              </w:rPr>
            </w:pPr>
            <w:r w:rsidRPr="007A1D86">
              <w:rPr>
                <w:rFonts w:eastAsia="SimSun"/>
                <w:szCs w:val="22"/>
                <w:lang w:eastAsia="zh-CN"/>
              </w:rPr>
              <w:t> </w:t>
            </w:r>
          </w:p>
        </w:tc>
      </w:tr>
      <w:tr w:rsidR="006B57B0" w:rsidRPr="007A1D86" w14:paraId="63A7C8D8" w14:textId="77777777" w:rsidTr="0003337C">
        <w:trPr>
          <w:cantSplit/>
        </w:trPr>
        <w:tc>
          <w:tcPr>
            <w:tcW w:w="4678" w:type="dxa"/>
          </w:tcPr>
          <w:p w14:paraId="7D1DFCCC" w14:textId="77777777" w:rsidR="006B57B0" w:rsidRPr="007A1D86" w:rsidRDefault="006B57B0" w:rsidP="003D6567">
            <w:pPr>
              <w:widowControl w:val="0"/>
              <w:rPr>
                <w:b/>
                <w:bCs/>
                <w:szCs w:val="22"/>
              </w:rPr>
            </w:pPr>
            <w:r w:rsidRPr="007A1D86">
              <w:rPr>
                <w:b/>
                <w:bCs/>
                <w:szCs w:val="22"/>
              </w:rPr>
              <w:t>Italia</w:t>
            </w:r>
          </w:p>
          <w:p w14:paraId="027825BC" w14:textId="77777777" w:rsidR="006B57B0" w:rsidRPr="007A1D86" w:rsidRDefault="006B57B0" w:rsidP="003D6567">
            <w:pPr>
              <w:widowControl w:val="0"/>
              <w:rPr>
                <w:bCs/>
                <w:szCs w:val="22"/>
              </w:rPr>
            </w:pPr>
            <w:r w:rsidRPr="007A1D86">
              <w:rPr>
                <w:bCs/>
                <w:szCs w:val="22"/>
              </w:rPr>
              <w:t xml:space="preserve">Sanofi </w:t>
            </w:r>
            <w:r w:rsidR="00235F32" w:rsidRPr="007A1D86">
              <w:rPr>
                <w:bCs/>
                <w:szCs w:val="22"/>
              </w:rPr>
              <w:t>S.r.l.</w:t>
            </w:r>
          </w:p>
          <w:p w14:paraId="564C4814" w14:textId="77777777" w:rsidR="006B57B0" w:rsidRPr="007A1D86" w:rsidRDefault="006B57B0" w:rsidP="003D6567">
            <w:pPr>
              <w:widowControl w:val="0"/>
              <w:rPr>
                <w:bCs/>
                <w:szCs w:val="22"/>
              </w:rPr>
            </w:pPr>
            <w:r w:rsidRPr="007A1D86">
              <w:rPr>
                <w:bCs/>
                <w:szCs w:val="22"/>
              </w:rPr>
              <w:t xml:space="preserve">Tel: 800 13 12 12 (domande di tipo tecnico) </w:t>
            </w:r>
          </w:p>
          <w:p w14:paraId="47761C9B" w14:textId="77777777" w:rsidR="006B57B0" w:rsidRPr="007A1D86" w:rsidRDefault="00E501EF" w:rsidP="001803DC">
            <w:pPr>
              <w:widowControl w:val="0"/>
              <w:ind w:left="318"/>
              <w:rPr>
                <w:szCs w:val="22"/>
              </w:rPr>
            </w:pPr>
            <w:r w:rsidRPr="007A1D86">
              <w:rPr>
                <w:bCs/>
                <w:szCs w:val="22"/>
              </w:rPr>
              <w:t xml:space="preserve">800 536389 </w:t>
            </w:r>
            <w:r w:rsidR="006B57B0" w:rsidRPr="007A1D86">
              <w:rPr>
                <w:bCs/>
                <w:szCs w:val="22"/>
              </w:rPr>
              <w:t>(altre domande)</w:t>
            </w:r>
          </w:p>
          <w:p w14:paraId="19344206" w14:textId="77777777" w:rsidR="006B57B0" w:rsidRPr="007A1D86" w:rsidRDefault="006B57B0" w:rsidP="003D6567">
            <w:pPr>
              <w:widowControl w:val="0"/>
              <w:rPr>
                <w:szCs w:val="22"/>
              </w:rPr>
            </w:pPr>
          </w:p>
        </w:tc>
        <w:tc>
          <w:tcPr>
            <w:tcW w:w="4678" w:type="dxa"/>
          </w:tcPr>
          <w:p w14:paraId="04D5A03F" w14:textId="77777777" w:rsidR="006B57B0" w:rsidRPr="007A1D86" w:rsidRDefault="006B57B0" w:rsidP="003D6567">
            <w:pPr>
              <w:widowControl w:val="0"/>
              <w:rPr>
                <w:b/>
                <w:bCs/>
                <w:szCs w:val="22"/>
              </w:rPr>
            </w:pPr>
            <w:r w:rsidRPr="007A1D86">
              <w:rPr>
                <w:b/>
                <w:bCs/>
                <w:szCs w:val="22"/>
              </w:rPr>
              <w:t>Suomi/Finland</w:t>
            </w:r>
          </w:p>
          <w:p w14:paraId="12714FFB" w14:textId="77777777" w:rsidR="006B57B0" w:rsidRPr="007A1D86" w:rsidRDefault="006B57B0" w:rsidP="003D6567">
            <w:pPr>
              <w:widowControl w:val="0"/>
              <w:rPr>
                <w:szCs w:val="22"/>
              </w:rPr>
            </w:pPr>
            <w:r w:rsidRPr="007A1D86">
              <w:rPr>
                <w:szCs w:val="22"/>
              </w:rPr>
              <w:t>Sanofi Oy</w:t>
            </w:r>
          </w:p>
          <w:p w14:paraId="2016016A" w14:textId="77777777" w:rsidR="006B57B0" w:rsidRPr="007A1D86" w:rsidRDefault="006B57B0" w:rsidP="003D6567">
            <w:pPr>
              <w:widowControl w:val="0"/>
              <w:rPr>
                <w:szCs w:val="22"/>
              </w:rPr>
            </w:pPr>
            <w:r w:rsidRPr="007A1D86">
              <w:rPr>
                <w:szCs w:val="22"/>
              </w:rPr>
              <w:t>Puh/Tel: +358 (0) 201 200 300</w:t>
            </w:r>
          </w:p>
          <w:p w14:paraId="0740FFF3" w14:textId="77777777" w:rsidR="006B57B0" w:rsidRPr="007A1D86" w:rsidRDefault="006B57B0" w:rsidP="003D6567">
            <w:pPr>
              <w:widowControl w:val="0"/>
              <w:rPr>
                <w:szCs w:val="22"/>
              </w:rPr>
            </w:pPr>
          </w:p>
        </w:tc>
      </w:tr>
      <w:tr w:rsidR="006B57B0" w:rsidRPr="007A1D86" w14:paraId="643F4E42" w14:textId="77777777" w:rsidTr="0003337C">
        <w:trPr>
          <w:cantSplit/>
        </w:trPr>
        <w:tc>
          <w:tcPr>
            <w:tcW w:w="4678" w:type="dxa"/>
          </w:tcPr>
          <w:p w14:paraId="36D0EFD2" w14:textId="77777777" w:rsidR="006B57B0" w:rsidRPr="007A1D86" w:rsidRDefault="006B57B0" w:rsidP="003D6567">
            <w:pPr>
              <w:widowControl w:val="0"/>
              <w:rPr>
                <w:b/>
                <w:bCs/>
                <w:szCs w:val="22"/>
              </w:rPr>
            </w:pPr>
            <w:r w:rsidRPr="007A1D86">
              <w:rPr>
                <w:b/>
                <w:bCs/>
                <w:szCs w:val="22"/>
              </w:rPr>
              <w:t>Κύπρος</w:t>
            </w:r>
          </w:p>
          <w:p w14:paraId="088D0D9B" w14:textId="77777777" w:rsidR="00B1127A" w:rsidRPr="00371C23" w:rsidRDefault="00B1127A" w:rsidP="00B1127A">
            <w:pPr>
              <w:rPr>
                <w:rPrChange w:id="1200" w:author="Author">
                  <w:rPr>
                    <w:lang w:val="fi-FI"/>
                  </w:rPr>
                </w:rPrChange>
              </w:rPr>
            </w:pPr>
            <w:r w:rsidRPr="00371C23">
              <w:rPr>
                <w:rPrChange w:id="1201" w:author="Author">
                  <w:rPr>
                    <w:lang w:val="fi-FI"/>
                  </w:rPr>
                </w:rPrChange>
              </w:rPr>
              <w:t>C.A. Papaellinas Ltd.</w:t>
            </w:r>
          </w:p>
          <w:p w14:paraId="264F9D45" w14:textId="77777777" w:rsidR="00B1127A" w:rsidRPr="00371C23" w:rsidRDefault="00B1127A" w:rsidP="00B1127A">
            <w:pPr>
              <w:rPr>
                <w:noProof/>
                <w:szCs w:val="22"/>
                <w:rPrChange w:id="1202" w:author="Author">
                  <w:rPr>
                    <w:noProof/>
                    <w:szCs w:val="22"/>
                    <w:lang w:val="fi-FI"/>
                  </w:rPr>
                </w:rPrChange>
              </w:rPr>
            </w:pPr>
            <w:r w:rsidRPr="00371C23">
              <w:rPr>
                <w:noProof/>
                <w:szCs w:val="22"/>
                <w:rPrChange w:id="1203" w:author="Author">
                  <w:rPr>
                    <w:noProof/>
                    <w:szCs w:val="22"/>
                    <w:lang w:val="nl-NL"/>
                  </w:rPr>
                </w:rPrChange>
              </w:rPr>
              <w:t>Τηλ</w:t>
            </w:r>
            <w:r w:rsidRPr="00371C23">
              <w:rPr>
                <w:noProof/>
                <w:szCs w:val="22"/>
                <w:rPrChange w:id="1204" w:author="Author">
                  <w:rPr>
                    <w:noProof/>
                    <w:szCs w:val="22"/>
                    <w:lang w:val="fi-FI"/>
                  </w:rPr>
                </w:rPrChange>
              </w:rPr>
              <w:t>: +357 22 741741</w:t>
            </w:r>
          </w:p>
          <w:p w14:paraId="57512F1D" w14:textId="77777777" w:rsidR="006B57B0" w:rsidRPr="007A1D86" w:rsidRDefault="006B57B0" w:rsidP="003D6567">
            <w:pPr>
              <w:widowControl w:val="0"/>
              <w:rPr>
                <w:szCs w:val="22"/>
              </w:rPr>
            </w:pPr>
          </w:p>
        </w:tc>
        <w:tc>
          <w:tcPr>
            <w:tcW w:w="4678" w:type="dxa"/>
          </w:tcPr>
          <w:p w14:paraId="60895D93" w14:textId="77777777" w:rsidR="006B57B0" w:rsidRPr="007A1D86" w:rsidRDefault="006B57B0" w:rsidP="003D6567">
            <w:pPr>
              <w:widowControl w:val="0"/>
              <w:rPr>
                <w:b/>
                <w:bCs/>
                <w:szCs w:val="22"/>
              </w:rPr>
            </w:pPr>
            <w:r w:rsidRPr="007A1D86">
              <w:rPr>
                <w:b/>
                <w:bCs/>
                <w:szCs w:val="22"/>
              </w:rPr>
              <w:t>Sverige</w:t>
            </w:r>
          </w:p>
          <w:p w14:paraId="10D7BBC7" w14:textId="77777777" w:rsidR="006B57B0" w:rsidRPr="007A1D86" w:rsidRDefault="006B57B0" w:rsidP="003D6567">
            <w:pPr>
              <w:widowControl w:val="0"/>
              <w:rPr>
                <w:szCs w:val="22"/>
              </w:rPr>
            </w:pPr>
            <w:r w:rsidRPr="007A1D86">
              <w:rPr>
                <w:szCs w:val="22"/>
              </w:rPr>
              <w:t>Sanofi AB</w:t>
            </w:r>
          </w:p>
          <w:p w14:paraId="3F4B7FEF" w14:textId="77777777" w:rsidR="006B57B0" w:rsidRPr="007A1D86" w:rsidRDefault="006B57B0" w:rsidP="003D6567">
            <w:pPr>
              <w:widowControl w:val="0"/>
              <w:rPr>
                <w:szCs w:val="22"/>
              </w:rPr>
            </w:pPr>
            <w:r w:rsidRPr="007A1D86">
              <w:rPr>
                <w:szCs w:val="22"/>
              </w:rPr>
              <w:t>Tel: +46 (0)8 634 50 00</w:t>
            </w:r>
          </w:p>
          <w:p w14:paraId="4E77C7F8" w14:textId="77777777" w:rsidR="006B57B0" w:rsidRPr="007A1D86" w:rsidRDefault="006B57B0" w:rsidP="003D6567">
            <w:pPr>
              <w:widowControl w:val="0"/>
              <w:rPr>
                <w:szCs w:val="22"/>
              </w:rPr>
            </w:pPr>
          </w:p>
        </w:tc>
      </w:tr>
      <w:tr w:rsidR="006B57B0" w:rsidRPr="007A1D86" w14:paraId="00F8C42C" w14:textId="77777777" w:rsidTr="0003337C">
        <w:trPr>
          <w:cantSplit/>
        </w:trPr>
        <w:tc>
          <w:tcPr>
            <w:tcW w:w="4678" w:type="dxa"/>
          </w:tcPr>
          <w:p w14:paraId="6BAA19A8" w14:textId="77777777" w:rsidR="006B57B0" w:rsidRPr="007A1D86" w:rsidRDefault="006B57B0" w:rsidP="003D6567">
            <w:pPr>
              <w:widowControl w:val="0"/>
              <w:rPr>
                <w:b/>
                <w:bCs/>
                <w:szCs w:val="22"/>
              </w:rPr>
            </w:pPr>
            <w:r w:rsidRPr="007A1D86">
              <w:rPr>
                <w:b/>
                <w:bCs/>
                <w:szCs w:val="22"/>
              </w:rPr>
              <w:t>Latvija</w:t>
            </w:r>
          </w:p>
          <w:p w14:paraId="77A74082" w14:textId="77777777" w:rsidR="00B1127A" w:rsidRPr="00371C23" w:rsidRDefault="00B1127A" w:rsidP="00B1127A">
            <w:pPr>
              <w:rPr>
                <w:noProof/>
                <w:szCs w:val="22"/>
                <w:rPrChange w:id="1205" w:author="Author">
                  <w:rPr>
                    <w:noProof/>
                    <w:szCs w:val="22"/>
                    <w:lang w:val="it-IT"/>
                  </w:rPr>
                </w:rPrChange>
              </w:rPr>
            </w:pPr>
            <w:r w:rsidRPr="00371C23">
              <w:rPr>
                <w:noProof/>
                <w:szCs w:val="22"/>
                <w:rPrChange w:id="1206" w:author="Author">
                  <w:rPr>
                    <w:noProof/>
                    <w:szCs w:val="22"/>
                    <w:lang w:val="it-IT"/>
                  </w:rPr>
                </w:rPrChange>
              </w:rPr>
              <w:t xml:space="preserve">Swixx Biopharma SIA </w:t>
            </w:r>
          </w:p>
          <w:p w14:paraId="6662AC71" w14:textId="77777777" w:rsidR="00B1127A" w:rsidRPr="00371C23" w:rsidRDefault="00B1127A" w:rsidP="00B1127A">
            <w:pPr>
              <w:rPr>
                <w:noProof/>
                <w:szCs w:val="22"/>
                <w:rPrChange w:id="1207" w:author="Author">
                  <w:rPr>
                    <w:noProof/>
                    <w:szCs w:val="22"/>
                    <w:lang w:val="it-IT"/>
                  </w:rPr>
                </w:rPrChange>
              </w:rPr>
            </w:pPr>
            <w:r w:rsidRPr="00371C23">
              <w:rPr>
                <w:noProof/>
                <w:szCs w:val="22"/>
                <w:rPrChange w:id="1208" w:author="Author">
                  <w:rPr>
                    <w:noProof/>
                    <w:szCs w:val="22"/>
                    <w:lang w:val="it-IT"/>
                  </w:rPr>
                </w:rPrChange>
              </w:rPr>
              <w:t>Tel: +371 6 616 47 50</w:t>
            </w:r>
          </w:p>
          <w:p w14:paraId="727E5692" w14:textId="77777777" w:rsidR="006B57B0" w:rsidRPr="007A1D86" w:rsidRDefault="006B57B0" w:rsidP="003D6567">
            <w:pPr>
              <w:widowControl w:val="0"/>
              <w:rPr>
                <w:szCs w:val="22"/>
              </w:rPr>
            </w:pPr>
          </w:p>
        </w:tc>
        <w:tc>
          <w:tcPr>
            <w:tcW w:w="4678" w:type="dxa"/>
          </w:tcPr>
          <w:p w14:paraId="73CC11FA" w14:textId="2D003243" w:rsidR="00B1127A" w:rsidRPr="007A1D86" w:rsidDel="009D43EA" w:rsidRDefault="006B57B0">
            <w:pPr>
              <w:autoSpaceDE w:val="0"/>
              <w:autoSpaceDN w:val="0"/>
              <w:rPr>
                <w:del w:id="1209" w:author="Author"/>
                <w:b/>
                <w:bCs/>
              </w:rPr>
            </w:pPr>
            <w:del w:id="1210" w:author="Author">
              <w:r w:rsidRPr="007A1D86" w:rsidDel="009D43EA">
                <w:rPr>
                  <w:b/>
                  <w:bCs/>
                  <w:szCs w:val="22"/>
                </w:rPr>
                <w:delText>United Kingdom</w:delText>
              </w:r>
              <w:r w:rsidR="00B1127A" w:rsidRPr="007A1D86" w:rsidDel="009D43EA">
                <w:rPr>
                  <w:b/>
                  <w:bCs/>
                  <w:szCs w:val="22"/>
                </w:rPr>
                <w:delText xml:space="preserve"> </w:delText>
              </w:r>
              <w:r w:rsidR="00B1127A" w:rsidRPr="007A1D86" w:rsidDel="009D43EA">
                <w:rPr>
                  <w:b/>
                  <w:bCs/>
                </w:rPr>
                <w:delText>(Northern Ireland)</w:delText>
              </w:r>
            </w:del>
          </w:p>
          <w:p w14:paraId="76DA963C" w14:textId="3CE22513" w:rsidR="00B1127A" w:rsidRPr="00371C23" w:rsidDel="009D43EA" w:rsidRDefault="00B1127A">
            <w:pPr>
              <w:autoSpaceDE w:val="0"/>
              <w:autoSpaceDN w:val="0"/>
              <w:rPr>
                <w:del w:id="1211" w:author="Author"/>
                <w:rPrChange w:id="1212" w:author="Author">
                  <w:rPr>
                    <w:del w:id="1213" w:author="Author"/>
                    <w:lang w:val="fr-FR"/>
                  </w:rPr>
                </w:rPrChange>
              </w:rPr>
            </w:pPr>
            <w:del w:id="1214" w:author="Author">
              <w:r w:rsidRPr="00371C23" w:rsidDel="009D43EA">
                <w:rPr>
                  <w:rPrChange w:id="1215" w:author="Author">
                    <w:rPr>
                      <w:lang w:val="en-US"/>
                    </w:rPr>
                  </w:rPrChange>
                </w:rPr>
                <w:delText xml:space="preserve">sanofi-aventis Ireland Ltd. </w:delText>
              </w:r>
              <w:r w:rsidRPr="00371C23" w:rsidDel="009D43EA">
                <w:rPr>
                  <w:rPrChange w:id="1216" w:author="Author">
                    <w:rPr>
                      <w:lang w:val="fr-FR"/>
                    </w:rPr>
                  </w:rPrChange>
                </w:rPr>
                <w:delText>T/A SANOFI</w:delText>
              </w:r>
            </w:del>
          </w:p>
          <w:p w14:paraId="3AC263B9" w14:textId="1F23C47C" w:rsidR="00B1127A" w:rsidRPr="00371C23" w:rsidDel="009D43EA" w:rsidRDefault="00B1127A">
            <w:pPr>
              <w:autoSpaceDE w:val="0"/>
              <w:autoSpaceDN w:val="0"/>
              <w:rPr>
                <w:del w:id="1217" w:author="Author"/>
                <w:rPrChange w:id="1218" w:author="Author">
                  <w:rPr>
                    <w:del w:id="1219" w:author="Author"/>
                    <w:lang w:val="fr-FR"/>
                  </w:rPr>
                </w:rPrChange>
              </w:rPr>
              <w:pPrChange w:id="1220" w:author="Author">
                <w:pPr/>
              </w:pPrChange>
            </w:pPr>
            <w:del w:id="1221" w:author="Author">
              <w:r w:rsidRPr="00371C23" w:rsidDel="009D43EA">
                <w:rPr>
                  <w:rPrChange w:id="1222" w:author="Author">
                    <w:rPr>
                      <w:lang w:val="fr-FR"/>
                    </w:rPr>
                  </w:rPrChange>
                </w:rPr>
                <w:delText>Tel: +44 (0) 800 035 2525</w:delText>
              </w:r>
            </w:del>
          </w:p>
          <w:p w14:paraId="4E7887A6" w14:textId="77777777" w:rsidR="006B57B0" w:rsidRPr="007A1D86" w:rsidRDefault="006B57B0">
            <w:pPr>
              <w:autoSpaceDE w:val="0"/>
              <w:autoSpaceDN w:val="0"/>
              <w:rPr>
                <w:szCs w:val="22"/>
              </w:rPr>
              <w:pPrChange w:id="1223" w:author="Author">
                <w:pPr>
                  <w:widowControl w:val="0"/>
                </w:pPr>
              </w:pPrChange>
            </w:pPr>
          </w:p>
        </w:tc>
      </w:tr>
    </w:tbl>
    <w:p w14:paraId="628A8FCB" w14:textId="77777777" w:rsidR="006B57B0" w:rsidRPr="007A1D86" w:rsidRDefault="006B57B0" w:rsidP="003D6567">
      <w:pPr>
        <w:widowControl w:val="0"/>
        <w:numPr>
          <w:ilvl w:val="12"/>
          <w:numId w:val="0"/>
        </w:numPr>
        <w:ind w:right="-2"/>
        <w:rPr>
          <w:noProof/>
          <w:szCs w:val="22"/>
        </w:rPr>
      </w:pPr>
    </w:p>
    <w:p w14:paraId="78BB4758" w14:textId="77777777" w:rsidR="006B57B0" w:rsidRPr="007A1D86" w:rsidRDefault="006B57B0" w:rsidP="003D6567">
      <w:pPr>
        <w:widowControl w:val="0"/>
        <w:numPr>
          <w:ilvl w:val="12"/>
          <w:numId w:val="0"/>
        </w:numPr>
        <w:ind w:right="-2"/>
        <w:outlineLvl w:val="0"/>
        <w:rPr>
          <w:noProof/>
          <w:szCs w:val="22"/>
        </w:rPr>
      </w:pPr>
      <w:r w:rsidRPr="007A1D86">
        <w:rPr>
          <w:b/>
          <w:bCs/>
          <w:noProof/>
          <w:szCs w:val="22"/>
        </w:rPr>
        <w:t xml:space="preserve">Šis pakuotės </w:t>
      </w:r>
      <w:r w:rsidRPr="007A1D86">
        <w:rPr>
          <w:b/>
          <w:noProof/>
          <w:szCs w:val="22"/>
        </w:rPr>
        <w:t>lapelis paskutinį kartą peržiūrėtas</w:t>
      </w:r>
      <w:r w:rsidR="00B324FC" w:rsidRPr="007A1D86">
        <w:rPr>
          <w:b/>
          <w:noProof/>
          <w:szCs w:val="22"/>
        </w:rPr>
        <w:fldChar w:fldCharType="begin"/>
      </w:r>
      <w:r w:rsidR="00B324FC" w:rsidRPr="007A1D86">
        <w:rPr>
          <w:b/>
          <w:noProof/>
          <w:szCs w:val="22"/>
        </w:rPr>
        <w:instrText xml:space="preserve"> DOCVARIABLE vault_nd_68861cc0-0668-4e0c-bc50-0f052bffaf2a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43ACF627" w14:textId="77777777" w:rsidR="006B57B0" w:rsidRPr="007A1D86" w:rsidRDefault="006B57B0" w:rsidP="003D6567">
      <w:pPr>
        <w:widowControl w:val="0"/>
        <w:numPr>
          <w:ilvl w:val="12"/>
          <w:numId w:val="0"/>
        </w:numPr>
        <w:ind w:right="-2"/>
        <w:rPr>
          <w:noProof/>
          <w:szCs w:val="22"/>
        </w:rPr>
      </w:pPr>
    </w:p>
    <w:p w14:paraId="5D6C0152" w14:textId="77777777" w:rsidR="006B57B0" w:rsidRPr="007A1D86" w:rsidRDefault="006B57B0" w:rsidP="003D6567">
      <w:pPr>
        <w:widowControl w:val="0"/>
        <w:numPr>
          <w:ilvl w:val="12"/>
          <w:numId w:val="0"/>
        </w:numPr>
        <w:ind w:right="-2"/>
        <w:rPr>
          <w:noProof/>
          <w:szCs w:val="22"/>
        </w:rPr>
      </w:pPr>
      <w:r w:rsidRPr="007A1D86">
        <w:rPr>
          <w:b/>
          <w:szCs w:val="22"/>
        </w:rPr>
        <w:t>Kiti informacijos šaltiniai</w:t>
      </w:r>
    </w:p>
    <w:p w14:paraId="137B87C0" w14:textId="033B7E5E" w:rsidR="006B57B0" w:rsidRDefault="006B57B0" w:rsidP="003D6567">
      <w:pPr>
        <w:widowControl w:val="0"/>
        <w:numPr>
          <w:ilvl w:val="12"/>
          <w:numId w:val="0"/>
        </w:numPr>
        <w:ind w:right="-2"/>
        <w:rPr>
          <w:ins w:id="1224" w:author="Author"/>
          <w:szCs w:val="22"/>
        </w:rPr>
      </w:pPr>
      <w:r w:rsidRPr="007A1D86">
        <w:rPr>
          <w:iCs/>
          <w:noProof/>
          <w:szCs w:val="22"/>
        </w:rPr>
        <w:t xml:space="preserve">Išsami informacija apie šį vaistą pateikiama Europos vaistų agentūros tinklalapyje </w:t>
      </w:r>
      <w:ins w:id="1225" w:author="Author">
        <w:r w:rsidR="00C1104E">
          <w:rPr>
            <w:szCs w:val="22"/>
          </w:rPr>
          <w:fldChar w:fldCharType="begin"/>
        </w:r>
        <w:r w:rsidR="00C1104E">
          <w:rPr>
            <w:szCs w:val="22"/>
          </w:rPr>
          <w:instrText>HYPERLINK "</w:instrText>
        </w:r>
      </w:ins>
      <w:r w:rsidR="00C1104E" w:rsidRPr="007A1D86">
        <w:rPr>
          <w:szCs w:val="22"/>
        </w:rPr>
        <w:instrText>http://www.ema.europa.eu</w:instrText>
      </w:r>
      <w:ins w:id="1226" w:author="Author">
        <w:r w:rsidR="00C1104E">
          <w:rPr>
            <w:szCs w:val="22"/>
          </w:rPr>
          <w:instrText>"</w:instrText>
        </w:r>
        <w:r w:rsidR="00C1104E">
          <w:rPr>
            <w:szCs w:val="22"/>
          </w:rPr>
        </w:r>
        <w:r w:rsidR="00C1104E">
          <w:rPr>
            <w:szCs w:val="22"/>
          </w:rPr>
          <w:fldChar w:fldCharType="separate"/>
        </w:r>
      </w:ins>
      <w:r w:rsidR="00C1104E" w:rsidRPr="00C1104E">
        <w:rPr>
          <w:rStyle w:val="Hyperlink"/>
          <w:szCs w:val="22"/>
        </w:rPr>
        <w:t>http://www.ema.europa.eu</w:t>
      </w:r>
      <w:ins w:id="1227" w:author="Author">
        <w:r w:rsidR="00C1104E">
          <w:rPr>
            <w:szCs w:val="22"/>
          </w:rPr>
          <w:fldChar w:fldCharType="end"/>
        </w:r>
      </w:ins>
    </w:p>
    <w:p w14:paraId="04341776" w14:textId="77777777" w:rsidR="00C1104E" w:rsidRPr="007A1D86" w:rsidRDefault="00C1104E" w:rsidP="003D6567">
      <w:pPr>
        <w:widowControl w:val="0"/>
        <w:numPr>
          <w:ilvl w:val="12"/>
          <w:numId w:val="0"/>
        </w:numPr>
        <w:ind w:right="-2"/>
        <w:rPr>
          <w:noProof/>
          <w:szCs w:val="22"/>
        </w:rPr>
      </w:pPr>
    </w:p>
    <w:p w14:paraId="051385E1" w14:textId="77777777" w:rsidR="006B57B0" w:rsidRPr="007A1D86" w:rsidRDefault="006B57B0" w:rsidP="003D6567">
      <w:pPr>
        <w:widowControl w:val="0"/>
        <w:tabs>
          <w:tab w:val="left" w:pos="567"/>
        </w:tabs>
        <w:rPr>
          <w:ins w:id="1228" w:author="Author"/>
          <w:noProof/>
          <w:szCs w:val="22"/>
        </w:rPr>
      </w:pPr>
      <w:r w:rsidRPr="007A1D86">
        <w:rPr>
          <w:noProof/>
          <w:szCs w:val="22"/>
        </w:rPr>
        <w:br w:type="page"/>
      </w:r>
    </w:p>
    <w:p w14:paraId="00DE4388" w14:textId="77777777" w:rsidR="007D5D62" w:rsidRPr="007A1D86" w:rsidRDefault="007D5D62">
      <w:pPr>
        <w:widowControl w:val="0"/>
        <w:pBdr>
          <w:top w:val="single" w:sz="4" w:space="1" w:color="auto"/>
          <w:left w:val="single" w:sz="4" w:space="1" w:color="auto"/>
          <w:bottom w:val="single" w:sz="4" w:space="1" w:color="auto"/>
          <w:right w:val="single" w:sz="4" w:space="1" w:color="auto"/>
        </w:pBdr>
        <w:tabs>
          <w:tab w:val="left" w:pos="567"/>
        </w:tabs>
        <w:rPr>
          <w:ins w:id="1229" w:author="Author"/>
          <w:noProof/>
          <w:szCs w:val="22"/>
        </w:rPr>
        <w:pPrChange w:id="1230" w:author="Author">
          <w:pPr>
            <w:widowControl w:val="0"/>
            <w:tabs>
              <w:tab w:val="left" w:pos="567"/>
            </w:tabs>
          </w:pPr>
        </w:pPrChange>
      </w:pPr>
    </w:p>
    <w:p w14:paraId="5EC04C53" w14:textId="77777777" w:rsidR="005836A0" w:rsidRPr="00371C23" w:rsidRDefault="005836A0">
      <w:pPr>
        <w:pBdr>
          <w:top w:val="single" w:sz="4" w:space="1" w:color="auto"/>
          <w:left w:val="single" w:sz="4" w:space="1" w:color="auto"/>
          <w:bottom w:val="single" w:sz="4" w:space="1" w:color="auto"/>
          <w:right w:val="single" w:sz="4" w:space="1" w:color="auto"/>
        </w:pBdr>
        <w:tabs>
          <w:tab w:val="left" w:pos="567"/>
        </w:tabs>
        <w:jc w:val="center"/>
        <w:rPr>
          <w:ins w:id="1231" w:author="Author"/>
          <w:b/>
          <w:bCs/>
          <w:rPrChange w:id="1232" w:author="Author">
            <w:rPr>
              <w:ins w:id="1233" w:author="Author"/>
            </w:rPr>
          </w:rPrChange>
        </w:rPr>
        <w:pPrChange w:id="1234" w:author="Author">
          <w:pPr>
            <w:tabs>
              <w:tab w:val="left" w:pos="567"/>
            </w:tabs>
          </w:pPr>
        </w:pPrChange>
      </w:pPr>
      <w:ins w:id="1235" w:author="Author">
        <w:r w:rsidRPr="00371C23">
          <w:rPr>
            <w:b/>
            <w:bCs/>
            <w:rPrChange w:id="1236" w:author="Author">
              <w:rPr/>
            </w:rPrChange>
          </w:rPr>
          <w:t>Hiperglikemija ir hipoglikemija</w:t>
        </w:r>
      </w:ins>
    </w:p>
    <w:p w14:paraId="123CFFD8"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237" w:author="Author"/>
        </w:rPr>
        <w:pPrChange w:id="1238" w:author="Author">
          <w:pPr>
            <w:tabs>
              <w:tab w:val="left" w:pos="567"/>
            </w:tabs>
          </w:pPr>
        </w:pPrChange>
      </w:pPr>
    </w:p>
    <w:p w14:paraId="492FC654" w14:textId="0E73AA4F" w:rsidR="005836A0" w:rsidRPr="00371C23" w:rsidRDefault="005836A0">
      <w:pPr>
        <w:pBdr>
          <w:top w:val="single" w:sz="4" w:space="1" w:color="auto"/>
          <w:left w:val="single" w:sz="4" w:space="1" w:color="auto"/>
          <w:bottom w:val="single" w:sz="4" w:space="1" w:color="auto"/>
          <w:right w:val="single" w:sz="4" w:space="1" w:color="auto"/>
        </w:pBdr>
        <w:tabs>
          <w:tab w:val="left" w:pos="567"/>
        </w:tabs>
        <w:jc w:val="center"/>
        <w:rPr>
          <w:ins w:id="1239" w:author="Author"/>
          <w:b/>
          <w:bCs/>
          <w:rPrChange w:id="1240" w:author="Author">
            <w:rPr>
              <w:ins w:id="1241" w:author="Author"/>
            </w:rPr>
          </w:rPrChange>
        </w:rPr>
        <w:pPrChange w:id="1242" w:author="Author">
          <w:pPr>
            <w:tabs>
              <w:tab w:val="left" w:pos="567"/>
            </w:tabs>
          </w:pPr>
        </w:pPrChange>
      </w:pPr>
      <w:ins w:id="1243" w:author="Author">
        <w:r w:rsidRPr="00371C23">
          <w:rPr>
            <w:b/>
            <w:bCs/>
            <w:rPrChange w:id="1244" w:author="Author">
              <w:rPr/>
            </w:rPrChange>
          </w:rPr>
          <w:t>Jeigu vartojate insuliną, su savimi visada turėkite:</w:t>
        </w:r>
      </w:ins>
    </w:p>
    <w:p w14:paraId="48D85B95"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245" w:author="Author"/>
        </w:rPr>
        <w:pPrChange w:id="1246" w:author="Author">
          <w:pPr>
            <w:tabs>
              <w:tab w:val="left" w:pos="567"/>
            </w:tabs>
          </w:pPr>
        </w:pPrChange>
      </w:pPr>
      <w:ins w:id="1247" w:author="Author">
        <w:r>
          <w:t>•</w:t>
        </w:r>
        <w:r>
          <w:tab/>
          <w:t>Cukraus (mažiausiai 20 gramų).</w:t>
        </w:r>
      </w:ins>
    </w:p>
    <w:p w14:paraId="2F3E3F84"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248" w:author="Author"/>
        </w:rPr>
        <w:pPrChange w:id="1249" w:author="Author">
          <w:pPr>
            <w:tabs>
              <w:tab w:val="left" w:pos="567"/>
            </w:tabs>
          </w:pPr>
        </w:pPrChange>
      </w:pPr>
      <w:ins w:id="1250" w:author="Author">
        <w:r>
          <w:t>•</w:t>
        </w:r>
        <w:r>
          <w:tab/>
          <w:t>Užrašytą informaciją, kad sergate cukriniu diabetu (kad apie tai galėtų sužinoti kiti žmonės).</w:t>
        </w:r>
      </w:ins>
    </w:p>
    <w:p w14:paraId="0217835F"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251" w:author="Author"/>
        </w:rPr>
        <w:pPrChange w:id="1252" w:author="Author">
          <w:pPr>
            <w:tabs>
              <w:tab w:val="left" w:pos="567"/>
            </w:tabs>
          </w:pPr>
        </w:pPrChange>
      </w:pPr>
    </w:p>
    <w:p w14:paraId="5B1793E0" w14:textId="77777777" w:rsidR="005836A0" w:rsidRPr="00371C23" w:rsidRDefault="005836A0">
      <w:pPr>
        <w:pBdr>
          <w:top w:val="single" w:sz="4" w:space="1" w:color="auto"/>
          <w:left w:val="single" w:sz="4" w:space="1" w:color="auto"/>
          <w:bottom w:val="single" w:sz="4" w:space="1" w:color="auto"/>
          <w:right w:val="single" w:sz="4" w:space="1" w:color="auto"/>
        </w:pBdr>
        <w:tabs>
          <w:tab w:val="left" w:pos="567"/>
        </w:tabs>
        <w:rPr>
          <w:ins w:id="1253" w:author="Author"/>
          <w:b/>
          <w:bCs/>
          <w:rPrChange w:id="1254" w:author="Author">
            <w:rPr>
              <w:ins w:id="1255" w:author="Author"/>
            </w:rPr>
          </w:rPrChange>
        </w:rPr>
        <w:pPrChange w:id="1256" w:author="Author">
          <w:pPr>
            <w:tabs>
              <w:tab w:val="left" w:pos="567"/>
            </w:tabs>
          </w:pPr>
        </w:pPrChange>
      </w:pPr>
      <w:ins w:id="1257" w:author="Author">
        <w:r w:rsidRPr="00371C23">
          <w:rPr>
            <w:b/>
            <w:bCs/>
            <w:rPrChange w:id="1258" w:author="Author">
              <w:rPr/>
            </w:rPrChange>
          </w:rPr>
          <w:t xml:space="preserve">Didelis cukraus kiekis kraujyje (hiperglikemija) </w:t>
        </w:r>
      </w:ins>
    </w:p>
    <w:p w14:paraId="3290D357"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259" w:author="Author"/>
        </w:rPr>
        <w:pPrChange w:id="1260" w:author="Author">
          <w:pPr>
            <w:tabs>
              <w:tab w:val="left" w:pos="567"/>
            </w:tabs>
          </w:pPr>
        </w:pPrChange>
      </w:pPr>
    </w:p>
    <w:p w14:paraId="79088EB6" w14:textId="77777777" w:rsidR="005836A0" w:rsidRPr="00371C23" w:rsidRDefault="005836A0">
      <w:pPr>
        <w:pBdr>
          <w:top w:val="single" w:sz="4" w:space="1" w:color="auto"/>
          <w:left w:val="single" w:sz="4" w:space="1" w:color="auto"/>
          <w:bottom w:val="single" w:sz="4" w:space="1" w:color="auto"/>
          <w:right w:val="single" w:sz="4" w:space="1" w:color="auto"/>
        </w:pBdr>
        <w:tabs>
          <w:tab w:val="left" w:pos="567"/>
        </w:tabs>
        <w:rPr>
          <w:ins w:id="1261" w:author="Author"/>
          <w:b/>
          <w:bCs/>
          <w:rPrChange w:id="1262" w:author="Author">
            <w:rPr>
              <w:ins w:id="1263" w:author="Author"/>
            </w:rPr>
          </w:rPrChange>
        </w:rPr>
        <w:pPrChange w:id="1264" w:author="Author">
          <w:pPr>
            <w:tabs>
              <w:tab w:val="left" w:pos="567"/>
            </w:tabs>
          </w:pPr>
        </w:pPrChange>
      </w:pPr>
      <w:ins w:id="1265" w:author="Author">
        <w:r w:rsidRPr="00371C23">
          <w:rPr>
            <w:b/>
            <w:bCs/>
            <w:rPrChange w:id="1266" w:author="Author">
              <w:rPr/>
            </w:rPrChange>
          </w:rPr>
          <w:t>Perspėjamieji didelio cukraus kiekio kraujyje požymiai:</w:t>
        </w:r>
      </w:ins>
    </w:p>
    <w:p w14:paraId="5857E1B7"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267" w:author="Author"/>
        </w:rPr>
        <w:pPrChange w:id="1268" w:author="Author">
          <w:pPr>
            <w:tabs>
              <w:tab w:val="left" w:pos="567"/>
            </w:tabs>
          </w:pPr>
        </w:pPrChange>
      </w:pPr>
      <w:ins w:id="1269" w:author="Author">
        <w:r>
          <w:t>•</w:t>
        </w:r>
        <w:r>
          <w:tab/>
          <w:t>troškulio pojūtis, poreikis dažniau šlapintis;</w:t>
        </w:r>
      </w:ins>
    </w:p>
    <w:p w14:paraId="3E7AFE3A"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270" w:author="Author"/>
        </w:rPr>
        <w:pPrChange w:id="1271" w:author="Author">
          <w:pPr>
            <w:tabs>
              <w:tab w:val="left" w:pos="567"/>
            </w:tabs>
          </w:pPr>
        </w:pPrChange>
      </w:pPr>
      <w:ins w:id="1272" w:author="Author">
        <w:r>
          <w:t>•</w:t>
        </w:r>
        <w:r>
          <w:tab/>
          <w:t>nuovargio pojūtis ar sausa oda, veido paraudimas, apetito stoka;</w:t>
        </w:r>
      </w:ins>
    </w:p>
    <w:p w14:paraId="0F77BB42"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273" w:author="Author"/>
        </w:rPr>
        <w:pPrChange w:id="1274" w:author="Author">
          <w:pPr>
            <w:tabs>
              <w:tab w:val="left" w:pos="567"/>
            </w:tabs>
          </w:pPr>
        </w:pPrChange>
      </w:pPr>
      <w:ins w:id="1275" w:author="Author">
        <w:r>
          <w:t>•</w:t>
        </w:r>
        <w:r>
          <w:tab/>
          <w:t>žemas kraujospūdis, dažnas širdies plakimas;</w:t>
        </w:r>
      </w:ins>
    </w:p>
    <w:p w14:paraId="7F5791B0"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276" w:author="Author"/>
        </w:rPr>
        <w:pPrChange w:id="1277" w:author="Author">
          <w:pPr>
            <w:tabs>
              <w:tab w:val="left" w:pos="567"/>
            </w:tabs>
          </w:pPr>
        </w:pPrChange>
      </w:pPr>
      <w:ins w:id="1278" w:author="Author">
        <w:r>
          <w:t>•</w:t>
        </w:r>
        <w:r>
          <w:tab/>
          <w:t>gliukozė ir ketoniniai kūnai šlapime;</w:t>
        </w:r>
      </w:ins>
    </w:p>
    <w:p w14:paraId="5D7D0E6A"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279" w:author="Author"/>
        </w:rPr>
        <w:pPrChange w:id="1280" w:author="Author">
          <w:pPr>
            <w:tabs>
              <w:tab w:val="left" w:pos="567"/>
            </w:tabs>
          </w:pPr>
        </w:pPrChange>
      </w:pPr>
      <w:ins w:id="1281" w:author="Author">
        <w:r>
          <w:t>•</w:t>
        </w:r>
        <w:r>
          <w:tab/>
          <w:t>pilvo skausmas, dažnas ir gilus kvėpavimas, mieguistumo arba alpulio (sąmonės netekimo) pojūtis gali būti sunkios būklės (ketoacidozės), kuri pasireiškia dėl insulino stokos, požymiai.</w:t>
        </w:r>
      </w:ins>
    </w:p>
    <w:p w14:paraId="219ECD8E"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282" w:author="Author"/>
        </w:rPr>
        <w:pPrChange w:id="1283" w:author="Author">
          <w:pPr>
            <w:tabs>
              <w:tab w:val="left" w:pos="567"/>
            </w:tabs>
          </w:pPr>
        </w:pPrChange>
      </w:pPr>
    </w:p>
    <w:p w14:paraId="64407A47" w14:textId="77777777" w:rsidR="005836A0" w:rsidRPr="00371C23" w:rsidRDefault="005836A0">
      <w:pPr>
        <w:pBdr>
          <w:top w:val="single" w:sz="4" w:space="1" w:color="auto"/>
          <w:left w:val="single" w:sz="4" w:space="1" w:color="auto"/>
          <w:bottom w:val="single" w:sz="4" w:space="1" w:color="auto"/>
          <w:right w:val="single" w:sz="4" w:space="1" w:color="auto"/>
        </w:pBdr>
        <w:tabs>
          <w:tab w:val="left" w:pos="567"/>
        </w:tabs>
        <w:rPr>
          <w:ins w:id="1284" w:author="Author"/>
          <w:b/>
          <w:bCs/>
          <w:rPrChange w:id="1285" w:author="Author">
            <w:rPr>
              <w:ins w:id="1286" w:author="Author"/>
            </w:rPr>
          </w:rPrChange>
        </w:rPr>
        <w:pPrChange w:id="1287" w:author="Author">
          <w:pPr>
            <w:tabs>
              <w:tab w:val="left" w:pos="567"/>
            </w:tabs>
          </w:pPr>
        </w:pPrChange>
      </w:pPr>
      <w:ins w:id="1288" w:author="Author">
        <w:r w:rsidRPr="00371C23">
          <w:rPr>
            <w:b/>
            <w:bCs/>
            <w:rPrChange w:id="1289" w:author="Author">
              <w:rPr/>
            </w:rPrChange>
          </w:rPr>
          <w:t>Ką daryti, jeigu cukraus kiekis kraujyje tampa didelis</w:t>
        </w:r>
      </w:ins>
    </w:p>
    <w:p w14:paraId="189FF0C1"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290" w:author="Author"/>
        </w:rPr>
        <w:pPrChange w:id="1291" w:author="Author">
          <w:pPr>
            <w:tabs>
              <w:tab w:val="left" w:pos="567"/>
            </w:tabs>
          </w:pPr>
        </w:pPrChange>
      </w:pPr>
      <w:ins w:id="1292" w:author="Author">
        <w:r>
          <w:t>•</w:t>
        </w:r>
        <w:r>
          <w:tab/>
          <w:t>Jeigu pajusite bet kurį iš anksčiau išvardytų požymių, nedelsdami ištirkite cukraus kiekį kraujyje ir patikrinkite, ar šlapime nėra ketonų.</w:t>
        </w:r>
      </w:ins>
    </w:p>
    <w:p w14:paraId="4AE3D25C"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293" w:author="Author"/>
        </w:rPr>
        <w:pPrChange w:id="1294" w:author="Author">
          <w:pPr>
            <w:tabs>
              <w:tab w:val="left" w:pos="567"/>
            </w:tabs>
          </w:pPr>
        </w:pPrChange>
      </w:pPr>
      <w:ins w:id="1295" w:author="Author">
        <w:r>
          <w:t>•</w:t>
        </w:r>
        <w:r>
          <w:tab/>
          <w:t>Jeigu yra sunki hiperglikemija arba ketoacidozė, nedelsdami kreipkitės į gydytoją. Tokią būklę visada privalo gydyti gydytojas (įprastai ligoninėje).</w:t>
        </w:r>
      </w:ins>
    </w:p>
    <w:p w14:paraId="210A00BF"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296" w:author="Author"/>
        </w:rPr>
        <w:pPrChange w:id="1297" w:author="Author">
          <w:pPr>
            <w:tabs>
              <w:tab w:val="left" w:pos="567"/>
            </w:tabs>
          </w:pPr>
        </w:pPrChange>
      </w:pPr>
    </w:p>
    <w:p w14:paraId="17CB5364" w14:textId="77777777" w:rsidR="005836A0" w:rsidRPr="00371C23" w:rsidRDefault="005836A0">
      <w:pPr>
        <w:pBdr>
          <w:top w:val="single" w:sz="4" w:space="1" w:color="auto"/>
          <w:left w:val="single" w:sz="4" w:space="1" w:color="auto"/>
          <w:bottom w:val="single" w:sz="4" w:space="1" w:color="auto"/>
          <w:right w:val="single" w:sz="4" w:space="1" w:color="auto"/>
        </w:pBdr>
        <w:tabs>
          <w:tab w:val="left" w:pos="567"/>
        </w:tabs>
        <w:rPr>
          <w:ins w:id="1298" w:author="Author"/>
          <w:b/>
          <w:bCs/>
          <w:rPrChange w:id="1299" w:author="Author">
            <w:rPr>
              <w:ins w:id="1300" w:author="Author"/>
            </w:rPr>
          </w:rPrChange>
        </w:rPr>
        <w:pPrChange w:id="1301" w:author="Author">
          <w:pPr>
            <w:tabs>
              <w:tab w:val="left" w:pos="567"/>
            </w:tabs>
          </w:pPr>
        </w:pPrChange>
      </w:pPr>
      <w:ins w:id="1302" w:author="Author">
        <w:r w:rsidRPr="00371C23">
          <w:rPr>
            <w:b/>
            <w:bCs/>
            <w:rPrChange w:id="1303" w:author="Author">
              <w:rPr/>
            </w:rPrChange>
          </w:rPr>
          <w:t>Cukraus kiekis kraujyje gali tapti didelis, jeigu:</w:t>
        </w:r>
      </w:ins>
    </w:p>
    <w:p w14:paraId="6E4AD90D"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04" w:author="Author"/>
        </w:rPr>
        <w:pPrChange w:id="1305" w:author="Author">
          <w:pPr>
            <w:tabs>
              <w:tab w:val="left" w:pos="567"/>
            </w:tabs>
          </w:pPr>
        </w:pPrChange>
      </w:pPr>
      <w:ins w:id="1306" w:author="Author">
        <w:r>
          <w:t>•</w:t>
        </w:r>
        <w:r>
          <w:tab/>
          <w:t>nesuleidote insulino arba jo suleidote per mažai;</w:t>
        </w:r>
      </w:ins>
    </w:p>
    <w:p w14:paraId="4875AAA1"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07" w:author="Author"/>
        </w:rPr>
        <w:pPrChange w:id="1308" w:author="Author">
          <w:pPr>
            <w:tabs>
              <w:tab w:val="left" w:pos="567"/>
            </w:tabs>
          </w:pPr>
        </w:pPrChange>
      </w:pPr>
      <w:ins w:id="1309" w:author="Author">
        <w:r>
          <w:t>•</w:t>
        </w:r>
        <w:r>
          <w:tab/>
          <w:t>insulinas neveikia tinkamai – taip gali nutikti dėl netinkamo laikymo;</w:t>
        </w:r>
      </w:ins>
    </w:p>
    <w:p w14:paraId="651FB355"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10" w:author="Author"/>
        </w:rPr>
        <w:pPrChange w:id="1311" w:author="Author">
          <w:pPr>
            <w:tabs>
              <w:tab w:val="left" w:pos="567"/>
            </w:tabs>
          </w:pPr>
        </w:pPrChange>
      </w:pPr>
      <w:ins w:id="1312" w:author="Author">
        <w:r>
          <w:t>•</w:t>
        </w:r>
        <w:r>
          <w:tab/>
          <w:t>insulino švirkštiklis neveikia tinkamai;</w:t>
        </w:r>
      </w:ins>
    </w:p>
    <w:p w14:paraId="0C2FC3B6"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13" w:author="Author"/>
        </w:rPr>
        <w:pPrChange w:id="1314" w:author="Author">
          <w:pPr>
            <w:tabs>
              <w:tab w:val="left" w:pos="567"/>
            </w:tabs>
          </w:pPr>
        </w:pPrChange>
      </w:pPr>
      <w:ins w:id="1315" w:author="Author">
        <w:r>
          <w:t>•</w:t>
        </w:r>
        <w:r>
          <w:tab/>
          <w:t>fizinis krūvis yra mažesnis nei įprasta;</w:t>
        </w:r>
      </w:ins>
    </w:p>
    <w:p w14:paraId="1F73CBF3"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16" w:author="Author"/>
        </w:rPr>
        <w:pPrChange w:id="1317" w:author="Author">
          <w:pPr>
            <w:tabs>
              <w:tab w:val="left" w:pos="567"/>
            </w:tabs>
          </w:pPr>
        </w:pPrChange>
      </w:pPr>
      <w:ins w:id="1318" w:author="Author">
        <w:r>
          <w:t>•</w:t>
        </w:r>
        <w:r>
          <w:tab/>
          <w:t>patiriate stresą (pvz., sukeltą sutrikusių emocijų arba susijaudinimo);</w:t>
        </w:r>
      </w:ins>
    </w:p>
    <w:p w14:paraId="3863F0E9"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19" w:author="Author"/>
        </w:rPr>
        <w:pPrChange w:id="1320" w:author="Author">
          <w:pPr>
            <w:tabs>
              <w:tab w:val="left" w:pos="567"/>
            </w:tabs>
          </w:pPr>
        </w:pPrChange>
      </w:pPr>
      <w:ins w:id="1321" w:author="Author">
        <w:r>
          <w:t>•</w:t>
        </w:r>
        <w:r>
          <w:tab/>
          <w:t>susižalojate, pasireiškia infekcija arba karščiavimas arba yra būklė po operacijos;</w:t>
        </w:r>
      </w:ins>
    </w:p>
    <w:p w14:paraId="6D1DE6FE"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22" w:author="Author"/>
        </w:rPr>
        <w:pPrChange w:id="1323" w:author="Author">
          <w:pPr>
            <w:tabs>
              <w:tab w:val="left" w:pos="567"/>
            </w:tabs>
          </w:pPr>
        </w:pPrChange>
      </w:pPr>
      <w:ins w:id="1324" w:author="Author">
        <w:r>
          <w:t>•</w:t>
        </w:r>
        <w:r>
          <w:tab/>
          <w:t>vartojate arba baigėte vartoti kai kurių kitų vaistų (žr. 2 skyrių „Kiti vaistai ir Toujeo“).</w:t>
        </w:r>
      </w:ins>
    </w:p>
    <w:p w14:paraId="2F33A200"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25" w:author="Author"/>
        </w:rPr>
        <w:pPrChange w:id="1326" w:author="Author">
          <w:pPr>
            <w:tabs>
              <w:tab w:val="left" w:pos="567"/>
            </w:tabs>
          </w:pPr>
        </w:pPrChange>
      </w:pPr>
    </w:p>
    <w:p w14:paraId="6ADA9A10" w14:textId="77777777" w:rsidR="005836A0" w:rsidRPr="00371C23" w:rsidRDefault="005836A0">
      <w:pPr>
        <w:pBdr>
          <w:top w:val="single" w:sz="4" w:space="1" w:color="auto"/>
          <w:left w:val="single" w:sz="4" w:space="1" w:color="auto"/>
          <w:bottom w:val="single" w:sz="4" w:space="1" w:color="auto"/>
          <w:right w:val="single" w:sz="4" w:space="1" w:color="auto"/>
        </w:pBdr>
        <w:tabs>
          <w:tab w:val="left" w:pos="567"/>
        </w:tabs>
        <w:rPr>
          <w:ins w:id="1327" w:author="Author"/>
          <w:b/>
          <w:bCs/>
          <w:rPrChange w:id="1328" w:author="Author">
            <w:rPr>
              <w:ins w:id="1329" w:author="Author"/>
            </w:rPr>
          </w:rPrChange>
        </w:rPr>
        <w:pPrChange w:id="1330" w:author="Author">
          <w:pPr>
            <w:tabs>
              <w:tab w:val="left" w:pos="567"/>
            </w:tabs>
          </w:pPr>
        </w:pPrChange>
      </w:pPr>
      <w:ins w:id="1331" w:author="Author">
        <w:r w:rsidRPr="00371C23">
          <w:rPr>
            <w:b/>
            <w:bCs/>
            <w:rPrChange w:id="1332" w:author="Author">
              <w:rPr/>
            </w:rPrChange>
          </w:rPr>
          <w:t xml:space="preserve">Mažas cukraus kiekis kraujyje (hipoglikemija) </w:t>
        </w:r>
      </w:ins>
    </w:p>
    <w:p w14:paraId="5F553D44"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33" w:author="Author"/>
        </w:rPr>
        <w:pPrChange w:id="1334" w:author="Author">
          <w:pPr>
            <w:tabs>
              <w:tab w:val="left" w:pos="567"/>
            </w:tabs>
          </w:pPr>
        </w:pPrChange>
      </w:pPr>
      <w:ins w:id="1335" w:author="Author">
        <w:r>
          <w:t>Labai mažas cukraus kiekis kraujyje gali sukelti apalpimą (sąmonės netekimą), širdies priepuolį arba smegenų pažeidimą ir gali būti pavojingas gyvybei. Jūs turite išmokti atpažinti cukraus kiekio kraujyje mažėjimo požymius, kad galėtumėte imtis veiksmų tolesniam jo sumažėjimui išvengti.</w:t>
        </w:r>
      </w:ins>
    </w:p>
    <w:p w14:paraId="641C3171"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36" w:author="Author"/>
        </w:rPr>
        <w:pPrChange w:id="1337" w:author="Author">
          <w:pPr>
            <w:tabs>
              <w:tab w:val="left" w:pos="567"/>
            </w:tabs>
          </w:pPr>
        </w:pPrChange>
      </w:pPr>
    </w:p>
    <w:p w14:paraId="28A1B0CA" w14:textId="77777777" w:rsidR="005836A0" w:rsidRPr="00371C23" w:rsidRDefault="005836A0">
      <w:pPr>
        <w:pBdr>
          <w:top w:val="single" w:sz="4" w:space="1" w:color="auto"/>
          <w:left w:val="single" w:sz="4" w:space="1" w:color="auto"/>
          <w:bottom w:val="single" w:sz="4" w:space="1" w:color="auto"/>
          <w:right w:val="single" w:sz="4" w:space="1" w:color="auto"/>
        </w:pBdr>
        <w:tabs>
          <w:tab w:val="left" w:pos="567"/>
        </w:tabs>
        <w:rPr>
          <w:ins w:id="1338" w:author="Author"/>
          <w:b/>
          <w:bCs/>
          <w:rPrChange w:id="1339" w:author="Author">
            <w:rPr>
              <w:ins w:id="1340" w:author="Author"/>
            </w:rPr>
          </w:rPrChange>
        </w:rPr>
        <w:pPrChange w:id="1341" w:author="Author">
          <w:pPr>
            <w:tabs>
              <w:tab w:val="left" w:pos="567"/>
            </w:tabs>
          </w:pPr>
        </w:pPrChange>
      </w:pPr>
      <w:ins w:id="1342" w:author="Author">
        <w:r w:rsidRPr="00371C23">
          <w:rPr>
            <w:b/>
            <w:bCs/>
            <w:rPrChange w:id="1343" w:author="Author">
              <w:rPr/>
            </w:rPrChange>
          </w:rPr>
          <w:t>Perspėjamieji mažo cukraus kiekio kraujyje požymiai</w:t>
        </w:r>
      </w:ins>
    </w:p>
    <w:p w14:paraId="5E080F12"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44" w:author="Author"/>
        </w:rPr>
        <w:pPrChange w:id="1345" w:author="Author">
          <w:pPr>
            <w:tabs>
              <w:tab w:val="left" w:pos="567"/>
            </w:tabs>
          </w:pPr>
        </w:pPrChange>
      </w:pPr>
      <w:ins w:id="1346" w:author="Author">
        <w:r>
          <w:t>Pirmieji požymiai gali būti susiję su visu organizmu:</w:t>
        </w:r>
      </w:ins>
    </w:p>
    <w:p w14:paraId="25D2F0D3" w14:textId="77777777" w:rsidR="00667517" w:rsidRDefault="005836A0">
      <w:pPr>
        <w:pBdr>
          <w:top w:val="single" w:sz="4" w:space="1" w:color="auto"/>
          <w:left w:val="single" w:sz="4" w:space="1" w:color="auto"/>
          <w:bottom w:val="single" w:sz="4" w:space="1" w:color="auto"/>
          <w:right w:val="single" w:sz="4" w:space="1" w:color="auto"/>
        </w:pBdr>
        <w:tabs>
          <w:tab w:val="left" w:pos="567"/>
        </w:tabs>
        <w:rPr>
          <w:ins w:id="1347" w:author="Author"/>
        </w:rPr>
      </w:pPr>
      <w:ins w:id="1348" w:author="Author">
        <w:r>
          <w:t>•</w:t>
        </w:r>
        <w:r>
          <w:tab/>
          <w:t>prakaitavimas</w:t>
        </w:r>
        <w:r w:rsidR="00667517">
          <w:t>;</w:t>
        </w:r>
      </w:ins>
    </w:p>
    <w:p w14:paraId="76370FA2" w14:textId="39D84F6A" w:rsidR="005836A0" w:rsidRDefault="00667517">
      <w:pPr>
        <w:pBdr>
          <w:top w:val="single" w:sz="4" w:space="1" w:color="auto"/>
          <w:left w:val="single" w:sz="4" w:space="1" w:color="auto"/>
          <w:bottom w:val="single" w:sz="4" w:space="1" w:color="auto"/>
          <w:right w:val="single" w:sz="4" w:space="1" w:color="auto"/>
        </w:pBdr>
        <w:tabs>
          <w:tab w:val="left" w:pos="567"/>
        </w:tabs>
        <w:rPr>
          <w:ins w:id="1349" w:author="Author"/>
        </w:rPr>
        <w:pPrChange w:id="1350" w:author="Author">
          <w:pPr>
            <w:tabs>
              <w:tab w:val="left" w:pos="567"/>
            </w:tabs>
          </w:pPr>
        </w:pPrChange>
      </w:pPr>
      <w:ins w:id="1351" w:author="Author">
        <w:r>
          <w:t>•</w:t>
        </w:r>
        <w:r>
          <w:tab/>
        </w:r>
        <w:del w:id="1352" w:author="Author">
          <w:r w:rsidR="005836A0" w:rsidDel="00667517">
            <w:delText xml:space="preserve">, </w:delText>
          </w:r>
        </w:del>
        <w:r w:rsidR="005836A0">
          <w:t>šalta ir drėgna oda;</w:t>
        </w:r>
      </w:ins>
    </w:p>
    <w:p w14:paraId="395FC1D9"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53" w:author="Author"/>
        </w:rPr>
        <w:pPrChange w:id="1354" w:author="Author">
          <w:pPr>
            <w:tabs>
              <w:tab w:val="left" w:pos="567"/>
            </w:tabs>
          </w:pPr>
        </w:pPrChange>
      </w:pPr>
      <w:ins w:id="1355" w:author="Author">
        <w:r>
          <w:t>•</w:t>
        </w:r>
        <w:r>
          <w:tab/>
          <w:t>nerimo pojūtis;</w:t>
        </w:r>
      </w:ins>
    </w:p>
    <w:p w14:paraId="299C6F62"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56" w:author="Author"/>
        </w:rPr>
        <w:pPrChange w:id="1357" w:author="Author">
          <w:pPr>
            <w:tabs>
              <w:tab w:val="left" w:pos="567"/>
            </w:tabs>
          </w:pPr>
        </w:pPrChange>
      </w:pPr>
      <w:ins w:id="1358" w:author="Author">
        <w:r>
          <w:t>•</w:t>
        </w:r>
        <w:r>
          <w:tab/>
          <w:t>dažnas ar neritmiškas širdies plakimas, aukštas kraujospūdis ir širdies plakimo pojūtis.</w:t>
        </w:r>
      </w:ins>
    </w:p>
    <w:p w14:paraId="7169DC5D"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59" w:author="Author"/>
        </w:rPr>
        <w:pPrChange w:id="1360" w:author="Author">
          <w:pPr>
            <w:tabs>
              <w:tab w:val="left" w:pos="567"/>
            </w:tabs>
          </w:pPr>
        </w:pPrChange>
      </w:pPr>
    </w:p>
    <w:p w14:paraId="0537CCDB"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61" w:author="Author"/>
        </w:rPr>
        <w:pPrChange w:id="1362" w:author="Author">
          <w:pPr>
            <w:tabs>
              <w:tab w:val="left" w:pos="567"/>
            </w:tabs>
          </w:pPr>
        </w:pPrChange>
      </w:pPr>
      <w:ins w:id="1363" w:author="Author">
        <w:r>
          <w:t>Kiti su galvos smegenimis susiję požymiai gali atsirasti šiek tiek vėliau:</w:t>
        </w:r>
      </w:ins>
    </w:p>
    <w:p w14:paraId="48BAA4C8"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364" w:author="Author"/>
        </w:rPr>
        <w:pPrChange w:id="1365" w:author="Author">
          <w:pPr>
            <w:tabs>
              <w:tab w:val="left" w:pos="567"/>
            </w:tabs>
          </w:pPr>
        </w:pPrChange>
      </w:pPr>
      <w:ins w:id="1366" w:author="Author">
        <w:r>
          <w:t>•</w:t>
        </w:r>
        <w:r>
          <w:tab/>
          <w:t>galvos skausmas, drebulys, svaigulio pojūtis;</w:t>
        </w:r>
      </w:ins>
    </w:p>
    <w:p w14:paraId="3B50617A"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367" w:author="Author"/>
        </w:rPr>
        <w:pPrChange w:id="1368" w:author="Author">
          <w:pPr>
            <w:tabs>
              <w:tab w:val="left" w:pos="567"/>
            </w:tabs>
          </w:pPr>
        </w:pPrChange>
      </w:pPr>
      <w:ins w:id="1369" w:author="Author">
        <w:r>
          <w:t>•</w:t>
        </w:r>
        <w:r>
          <w:tab/>
          <w:t>regėjimo pokytis;</w:t>
        </w:r>
      </w:ins>
    </w:p>
    <w:p w14:paraId="15B8507A"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370" w:author="Author"/>
        </w:rPr>
        <w:pPrChange w:id="1371" w:author="Author">
          <w:pPr>
            <w:tabs>
              <w:tab w:val="left" w:pos="567"/>
            </w:tabs>
          </w:pPr>
        </w:pPrChange>
      </w:pPr>
      <w:ins w:id="1372" w:author="Author">
        <w:r>
          <w:t>•</w:t>
        </w:r>
        <w:r>
          <w:tab/>
          <w:t>didelis alkis, pykinimas ar vėmimas;</w:t>
        </w:r>
      </w:ins>
    </w:p>
    <w:p w14:paraId="5AF412EA"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373" w:author="Author"/>
        </w:rPr>
        <w:pPrChange w:id="1374" w:author="Author">
          <w:pPr>
            <w:tabs>
              <w:tab w:val="left" w:pos="567"/>
            </w:tabs>
          </w:pPr>
        </w:pPrChange>
      </w:pPr>
      <w:ins w:id="1375" w:author="Author">
        <w:r>
          <w:t>•</w:t>
        </w:r>
        <w:r>
          <w:tab/>
          <w:t>elgesio pokytis, agresija, depresija;</w:t>
        </w:r>
      </w:ins>
    </w:p>
    <w:p w14:paraId="6086767E"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376" w:author="Author"/>
        </w:rPr>
        <w:pPrChange w:id="1377" w:author="Author">
          <w:pPr>
            <w:tabs>
              <w:tab w:val="left" w:pos="567"/>
            </w:tabs>
          </w:pPr>
        </w:pPrChange>
      </w:pPr>
      <w:ins w:id="1378" w:author="Author">
        <w:r>
          <w:t>•</w:t>
        </w:r>
        <w:r>
          <w:tab/>
          <w:t>nuovargis ar mieguistumas, sutrikęs miegas, neramumas;</w:t>
        </w:r>
      </w:ins>
    </w:p>
    <w:p w14:paraId="217CB7A9" w14:textId="0455F16C"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379" w:author="Author"/>
        </w:rPr>
        <w:pPrChange w:id="1380" w:author="Author">
          <w:pPr>
            <w:tabs>
              <w:tab w:val="left" w:pos="567"/>
            </w:tabs>
          </w:pPr>
        </w:pPrChange>
      </w:pPr>
      <w:ins w:id="1381" w:author="Author">
        <w:r>
          <w:t>•</w:t>
        </w:r>
        <w:r>
          <w:tab/>
          <w:t>pablogėjęs gebėjimas sukaupti dėmesį, minčių susipainiojimas, lėtesnė reakcija ar pasunkėjusi kalba</w:t>
        </w:r>
        <w:r w:rsidR="006D0E42">
          <w:t xml:space="preserve"> (</w:t>
        </w:r>
        <w:r w:rsidR="006D0E42" w:rsidRPr="006D0E42">
          <w:t>kartais visiškas kalbos praradimas)</w:t>
        </w:r>
        <w:r>
          <w:t>;</w:t>
        </w:r>
      </w:ins>
    </w:p>
    <w:p w14:paraId="489E99D9"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382" w:author="Author"/>
        </w:rPr>
        <w:pPrChange w:id="1383" w:author="Author">
          <w:pPr>
            <w:tabs>
              <w:tab w:val="left" w:pos="567"/>
            </w:tabs>
          </w:pPr>
        </w:pPrChange>
      </w:pPr>
      <w:ins w:id="1384" w:author="Author">
        <w:r>
          <w:t>•</w:t>
        </w:r>
        <w:r>
          <w:tab/>
          <w:t>negalėjimas judėti (paralyžius), plaštakų ar rankų dilgčiojimas, dažnai tirpimas ir dilgčiojimas aplink burną;</w:t>
        </w:r>
      </w:ins>
    </w:p>
    <w:p w14:paraId="0780F04E"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385" w:author="Author"/>
        </w:rPr>
        <w:pPrChange w:id="1386" w:author="Author">
          <w:pPr>
            <w:tabs>
              <w:tab w:val="left" w:pos="567"/>
            </w:tabs>
          </w:pPr>
        </w:pPrChange>
      </w:pPr>
      <w:ins w:id="1387" w:author="Author">
        <w:r>
          <w:t>•</w:t>
        </w:r>
        <w:r>
          <w:tab/>
          <w:t>savikontrolės išnykimas, nesugebėjimas apsitarnauti, traukuliai ar apalpimas.</w:t>
        </w:r>
      </w:ins>
    </w:p>
    <w:p w14:paraId="788F84F9"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388" w:author="Author"/>
        </w:rPr>
        <w:pPrChange w:id="1389" w:author="Author">
          <w:pPr>
            <w:tabs>
              <w:tab w:val="left" w:pos="567"/>
            </w:tabs>
          </w:pPr>
        </w:pPrChange>
      </w:pPr>
    </w:p>
    <w:p w14:paraId="34ED3DD8" w14:textId="77777777" w:rsidR="005836A0" w:rsidRPr="00371C23" w:rsidRDefault="005836A0">
      <w:pPr>
        <w:keepNext/>
        <w:keepLines/>
        <w:pBdr>
          <w:top w:val="single" w:sz="4" w:space="1" w:color="auto"/>
          <w:left w:val="single" w:sz="4" w:space="1" w:color="auto"/>
          <w:bottom w:val="single" w:sz="4" w:space="1" w:color="auto"/>
          <w:right w:val="single" w:sz="4" w:space="1" w:color="auto"/>
        </w:pBdr>
        <w:tabs>
          <w:tab w:val="left" w:pos="567"/>
        </w:tabs>
        <w:rPr>
          <w:ins w:id="1390" w:author="Author"/>
          <w:b/>
          <w:bCs/>
          <w:rPrChange w:id="1391" w:author="Author">
            <w:rPr>
              <w:ins w:id="1392" w:author="Author"/>
            </w:rPr>
          </w:rPrChange>
        </w:rPr>
        <w:pPrChange w:id="1393" w:author="Author">
          <w:pPr>
            <w:tabs>
              <w:tab w:val="left" w:pos="567"/>
            </w:tabs>
          </w:pPr>
        </w:pPrChange>
      </w:pPr>
      <w:ins w:id="1394" w:author="Author">
        <w:r w:rsidRPr="00371C23">
          <w:rPr>
            <w:b/>
            <w:bCs/>
            <w:rPrChange w:id="1395" w:author="Author">
              <w:rPr/>
            </w:rPrChange>
          </w:rPr>
          <w:lastRenderedPageBreak/>
          <w:t>Ką daryti, jeigu cukraus kiekis kraujyje tampa mažas</w:t>
        </w:r>
      </w:ins>
    </w:p>
    <w:p w14:paraId="0C6A44D7" w14:textId="6995566C" w:rsidR="005836A0" w:rsidRDefault="00431218">
      <w:pPr>
        <w:keepNext/>
        <w:keepLines/>
        <w:pBdr>
          <w:top w:val="single" w:sz="4" w:space="1" w:color="auto"/>
          <w:left w:val="single" w:sz="4" w:space="1" w:color="auto"/>
          <w:bottom w:val="single" w:sz="4" w:space="1" w:color="auto"/>
          <w:right w:val="single" w:sz="4" w:space="1" w:color="auto"/>
        </w:pBdr>
        <w:tabs>
          <w:tab w:val="left" w:pos="567"/>
        </w:tabs>
        <w:ind w:left="567" w:hanging="567"/>
        <w:rPr>
          <w:ins w:id="1396" w:author="Author"/>
        </w:rPr>
        <w:pPrChange w:id="1397" w:author="Author">
          <w:pPr>
            <w:tabs>
              <w:tab w:val="left" w:pos="567"/>
            </w:tabs>
          </w:pPr>
        </w:pPrChange>
      </w:pPr>
      <w:ins w:id="1398" w:author="Author">
        <w:r>
          <w:t>1.</w:t>
        </w:r>
        <w:r>
          <w:tab/>
        </w:r>
        <w:r w:rsidR="005836A0">
          <w:t>Neleiskite insulino.</w:t>
        </w:r>
      </w:ins>
    </w:p>
    <w:p w14:paraId="63DF9683" w14:textId="467840A5" w:rsidR="005836A0" w:rsidRDefault="00431218">
      <w:pPr>
        <w:keepNext/>
        <w:keepLines/>
        <w:pBdr>
          <w:top w:val="single" w:sz="4" w:space="1" w:color="auto"/>
          <w:left w:val="single" w:sz="4" w:space="1" w:color="auto"/>
          <w:bottom w:val="single" w:sz="4" w:space="1" w:color="auto"/>
          <w:right w:val="single" w:sz="4" w:space="1" w:color="auto"/>
        </w:pBdr>
        <w:tabs>
          <w:tab w:val="left" w:pos="567"/>
        </w:tabs>
        <w:ind w:left="567" w:hanging="567"/>
        <w:rPr>
          <w:ins w:id="1399" w:author="Author"/>
        </w:rPr>
        <w:pPrChange w:id="1400" w:author="Author">
          <w:pPr>
            <w:tabs>
              <w:tab w:val="left" w:pos="567"/>
            </w:tabs>
          </w:pPr>
        </w:pPrChange>
      </w:pPr>
      <w:ins w:id="1401" w:author="Author">
        <w:r>
          <w:t>2.</w:t>
        </w:r>
        <w:r>
          <w:tab/>
        </w:r>
        <w:r w:rsidR="005836A0">
          <w:t>Tuoj pat suvalgykite maždaug 10</w:t>
        </w:r>
        <w:r>
          <w:t>–</w:t>
        </w:r>
        <w:r w:rsidR="005836A0">
          <w:t>20</w:t>
        </w:r>
        <w:r>
          <w:t> </w:t>
        </w:r>
        <w:r w:rsidR="005836A0">
          <w:t>g cukraus, pavyzdžiui, gliukozės, cukraus gabalėlių arba išgerkite cukrumi pasaldyto gėrimo. Negerkite ir nevalgykite maisto, kurio sudėtyje yra dirbtinių saldiklių (pvz., dietinių gėrimų). Jie nepadės koreguoti maž</w:t>
        </w:r>
        <w:r w:rsidR="008F5618">
          <w:t>o</w:t>
        </w:r>
        <w:r w:rsidR="005836A0">
          <w:t xml:space="preserve"> cukraus kiek</w:t>
        </w:r>
        <w:r w:rsidR="008F5618">
          <w:t>io</w:t>
        </w:r>
        <w:r w:rsidR="005836A0">
          <w:t xml:space="preserve"> kraujyje.</w:t>
        </w:r>
      </w:ins>
    </w:p>
    <w:p w14:paraId="0490C78E" w14:textId="46FC53A2" w:rsidR="00502555" w:rsidDel="00122FB9" w:rsidRDefault="00431218" w:rsidP="00122FB9">
      <w:pPr>
        <w:pBdr>
          <w:top w:val="single" w:sz="4" w:space="1" w:color="auto"/>
          <w:left w:val="single" w:sz="4" w:space="1" w:color="auto"/>
          <w:bottom w:val="single" w:sz="4" w:space="1" w:color="auto"/>
          <w:right w:val="single" w:sz="4" w:space="1" w:color="auto"/>
        </w:pBdr>
        <w:tabs>
          <w:tab w:val="left" w:pos="567"/>
        </w:tabs>
        <w:ind w:left="567" w:hanging="567"/>
        <w:rPr>
          <w:del w:id="1402" w:author="Author"/>
          <w:moveTo w:id="1403" w:author="Author" w16du:dateUtc="2025-05-27T12:14:00Z"/>
        </w:rPr>
      </w:pPr>
      <w:ins w:id="1404" w:author="Author">
        <w:r>
          <w:t>3.</w:t>
        </w:r>
        <w:r>
          <w:tab/>
        </w:r>
        <w:r w:rsidR="005836A0">
          <w:t xml:space="preserve">Po to suvalgykite maisto (pvz., duonos arba makaronų), kuris sukelia cukraus kiekio kraujyje padidėjimą ilgesniam laikui. </w:t>
        </w:r>
      </w:ins>
      <w:moveToRangeStart w:id="1405" w:author="Author" w:name="move199251294"/>
      <w:moveTo w:id="1406" w:author="Author" w16du:dateUtc="2025-05-27T12:14:00Z">
        <w:r w:rsidR="00502555">
          <w:t>Jeigu abejojate, kokį maistą valgyti, kreipkitės į gydytoją arba slaugytoją.</w:t>
        </w:r>
      </w:moveTo>
      <w:ins w:id="1407" w:author="Author">
        <w:r w:rsidR="00122FB9">
          <w:t xml:space="preserve"> </w:t>
        </w:r>
      </w:ins>
    </w:p>
    <w:moveToRangeEnd w:id="1405"/>
    <w:p w14:paraId="139E1874" w14:textId="414440E4"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408" w:author="Author"/>
        </w:rPr>
        <w:pPrChange w:id="1409" w:author="Author">
          <w:pPr>
            <w:tabs>
              <w:tab w:val="left" w:pos="567"/>
            </w:tabs>
          </w:pPr>
        </w:pPrChange>
      </w:pPr>
      <w:ins w:id="1410" w:author="Author">
        <w:r>
          <w:t xml:space="preserve">Vartojant Toujeo gali užtrukti ilgiau, kol cukraus kiekis kraujyje padidės, nes vaistas veikia ilgai. </w:t>
        </w:r>
      </w:ins>
      <w:moveFromRangeStart w:id="1411" w:author="Author" w:name="move199251294"/>
      <w:moveFrom w:id="1412" w:author="Author" w16du:dateUtc="2025-05-27T12:14:00Z">
        <w:ins w:id="1413" w:author="Author">
          <w:r w:rsidDel="00502555">
            <w:t>Jeigu abejojate, kokį maistą valgyti, kreipkitės į gydytoją arba slaugytoją.</w:t>
          </w:r>
        </w:ins>
      </w:moveFrom>
      <w:moveFromRangeEnd w:id="1411"/>
    </w:p>
    <w:p w14:paraId="331CCD18" w14:textId="262A14C0" w:rsidR="005836A0" w:rsidRDefault="00431218">
      <w:pPr>
        <w:pBdr>
          <w:top w:val="single" w:sz="4" w:space="1" w:color="auto"/>
          <w:left w:val="single" w:sz="4" w:space="1" w:color="auto"/>
          <w:bottom w:val="single" w:sz="4" w:space="1" w:color="auto"/>
          <w:right w:val="single" w:sz="4" w:space="1" w:color="auto"/>
        </w:pBdr>
        <w:tabs>
          <w:tab w:val="left" w:pos="567"/>
        </w:tabs>
        <w:ind w:left="567" w:hanging="567"/>
        <w:rPr>
          <w:ins w:id="1414" w:author="Author"/>
        </w:rPr>
        <w:pPrChange w:id="1415" w:author="Author">
          <w:pPr>
            <w:tabs>
              <w:tab w:val="left" w:pos="567"/>
            </w:tabs>
          </w:pPr>
        </w:pPrChange>
      </w:pPr>
      <w:ins w:id="1416" w:author="Author">
        <w:r>
          <w:t>4.</w:t>
        </w:r>
        <w:r>
          <w:tab/>
        </w:r>
        <w:r w:rsidR="005836A0">
          <w:t>Jeigu cukraus kiekis kraujyje vėl tampa mažas, suvalgykite dar 10</w:t>
        </w:r>
        <w:r>
          <w:t>–</w:t>
        </w:r>
        <w:r w:rsidR="005836A0">
          <w:t>20 gramų cukraus.</w:t>
        </w:r>
      </w:ins>
    </w:p>
    <w:p w14:paraId="72F4D8F9" w14:textId="4AE703EC" w:rsidR="005836A0" w:rsidRDefault="00431218">
      <w:pPr>
        <w:pBdr>
          <w:top w:val="single" w:sz="4" w:space="1" w:color="auto"/>
          <w:left w:val="single" w:sz="4" w:space="1" w:color="auto"/>
          <w:bottom w:val="single" w:sz="4" w:space="1" w:color="auto"/>
          <w:right w:val="single" w:sz="4" w:space="1" w:color="auto"/>
        </w:pBdr>
        <w:tabs>
          <w:tab w:val="left" w:pos="567"/>
        </w:tabs>
        <w:ind w:left="567" w:hanging="567"/>
        <w:rPr>
          <w:ins w:id="1417" w:author="Author"/>
        </w:rPr>
        <w:pPrChange w:id="1418" w:author="Author">
          <w:pPr>
            <w:tabs>
              <w:tab w:val="left" w:pos="567"/>
            </w:tabs>
          </w:pPr>
        </w:pPrChange>
      </w:pPr>
      <w:ins w:id="1419" w:author="Author">
        <w:r>
          <w:t>5.</w:t>
        </w:r>
        <w:r>
          <w:tab/>
        </w:r>
        <w:r w:rsidR="005836A0">
          <w:t>Jeigu mažo cukraus kiekio kraujyje kontroliuoti nepavyksta arba jeigu toks poveikis pasikartoja, nedelsdami pasitarkite su gydytoju</w:t>
        </w:r>
      </w:ins>
    </w:p>
    <w:p w14:paraId="3634BEB2"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420" w:author="Author"/>
        </w:rPr>
        <w:pPrChange w:id="1421" w:author="Author">
          <w:pPr>
            <w:tabs>
              <w:tab w:val="left" w:pos="567"/>
            </w:tabs>
          </w:pPr>
        </w:pPrChange>
      </w:pPr>
    </w:p>
    <w:p w14:paraId="20847E6B" w14:textId="77777777" w:rsidR="005836A0" w:rsidRPr="00371C23" w:rsidRDefault="005836A0">
      <w:pPr>
        <w:pBdr>
          <w:top w:val="single" w:sz="4" w:space="1" w:color="auto"/>
          <w:left w:val="single" w:sz="4" w:space="1" w:color="auto"/>
          <w:bottom w:val="single" w:sz="4" w:space="1" w:color="auto"/>
          <w:right w:val="single" w:sz="4" w:space="1" w:color="auto"/>
        </w:pBdr>
        <w:tabs>
          <w:tab w:val="left" w:pos="567"/>
        </w:tabs>
        <w:rPr>
          <w:ins w:id="1422" w:author="Author"/>
          <w:b/>
          <w:bCs/>
          <w:rPrChange w:id="1423" w:author="Author">
            <w:rPr>
              <w:ins w:id="1424" w:author="Author"/>
            </w:rPr>
          </w:rPrChange>
        </w:rPr>
        <w:pPrChange w:id="1425" w:author="Author">
          <w:pPr>
            <w:tabs>
              <w:tab w:val="left" w:pos="567"/>
            </w:tabs>
          </w:pPr>
        </w:pPrChange>
      </w:pPr>
      <w:ins w:id="1426" w:author="Author">
        <w:r w:rsidRPr="00371C23">
          <w:rPr>
            <w:b/>
            <w:bCs/>
            <w:rPrChange w:id="1427" w:author="Author">
              <w:rPr/>
            </w:rPrChange>
          </w:rPr>
          <w:t>Ką turėtų daryti kiti žmonės, jeigu cukraus kiekis Jūsų kraujyje tampa mažas</w:t>
        </w:r>
      </w:ins>
    </w:p>
    <w:p w14:paraId="15F29ADA"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428" w:author="Author"/>
        </w:rPr>
        <w:pPrChange w:id="1429" w:author="Author">
          <w:pPr>
            <w:tabs>
              <w:tab w:val="left" w:pos="567"/>
            </w:tabs>
          </w:pPr>
        </w:pPrChange>
      </w:pPr>
      <w:ins w:id="1430" w:author="Author">
        <w:r>
          <w:t>•</w:t>
        </w:r>
        <w:r>
          <w:tab/>
          <w:t xml:space="preserve">Pasakykite giminaičiams, draugams ir artimiems kolegoms, kad jeigu Jūs negalite nuryti arba apalpote (praradote sąmonę), Jums reikia suteikti skubią medicininę pagalbą. </w:t>
        </w:r>
      </w:ins>
    </w:p>
    <w:p w14:paraId="172B57B8"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431" w:author="Author"/>
        </w:rPr>
        <w:pPrChange w:id="1432" w:author="Author">
          <w:pPr>
            <w:tabs>
              <w:tab w:val="left" w:pos="567"/>
            </w:tabs>
          </w:pPr>
        </w:pPrChange>
      </w:pPr>
      <w:ins w:id="1433" w:author="Author">
        <w:r>
          <w:t>•</w:t>
        </w:r>
        <w:r>
          <w:tab/>
          <w:t>Jums gali reikėti suleisti gliukozės arba gliukagono (vaisto, kuris didina cukraus kiekį kraujyje). Šias injekcijas atlikti tikslinga net tada, kai tiksliai neaišku, ar pasireiškė hipoglikemija.</w:t>
        </w:r>
      </w:ins>
    </w:p>
    <w:p w14:paraId="74D0DBFF"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434" w:author="Author"/>
        </w:rPr>
        <w:pPrChange w:id="1435" w:author="Author">
          <w:pPr>
            <w:tabs>
              <w:tab w:val="left" w:pos="567"/>
            </w:tabs>
          </w:pPr>
        </w:pPrChange>
      </w:pPr>
      <w:ins w:id="1436" w:author="Author">
        <w:r>
          <w:t>•</w:t>
        </w:r>
        <w:r>
          <w:tab/>
          <w:t>Pavartojus gliukozės, reikia nedelsiant ištirti cukraus kiekį kraujyje, kad būtų galima sužinoti, ar tikrai pasireiškė hipoglikemija.</w:t>
        </w:r>
      </w:ins>
    </w:p>
    <w:p w14:paraId="0B94C1A6"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437" w:author="Author"/>
        </w:rPr>
        <w:pPrChange w:id="1438" w:author="Author">
          <w:pPr>
            <w:tabs>
              <w:tab w:val="left" w:pos="567"/>
            </w:tabs>
          </w:pPr>
        </w:pPrChange>
      </w:pPr>
    </w:p>
    <w:p w14:paraId="64D5A218" w14:textId="77777777" w:rsidR="005836A0" w:rsidRPr="00371C23" w:rsidRDefault="005836A0">
      <w:pPr>
        <w:pBdr>
          <w:top w:val="single" w:sz="4" w:space="1" w:color="auto"/>
          <w:left w:val="single" w:sz="4" w:space="1" w:color="auto"/>
          <w:bottom w:val="single" w:sz="4" w:space="1" w:color="auto"/>
          <w:right w:val="single" w:sz="4" w:space="1" w:color="auto"/>
        </w:pBdr>
        <w:tabs>
          <w:tab w:val="left" w:pos="567"/>
        </w:tabs>
        <w:rPr>
          <w:ins w:id="1439" w:author="Author"/>
          <w:b/>
          <w:bCs/>
          <w:rPrChange w:id="1440" w:author="Author">
            <w:rPr>
              <w:ins w:id="1441" w:author="Author"/>
            </w:rPr>
          </w:rPrChange>
        </w:rPr>
        <w:pPrChange w:id="1442" w:author="Author">
          <w:pPr>
            <w:tabs>
              <w:tab w:val="left" w:pos="567"/>
            </w:tabs>
          </w:pPr>
        </w:pPrChange>
      </w:pPr>
      <w:ins w:id="1443" w:author="Author">
        <w:r w:rsidRPr="00371C23">
          <w:rPr>
            <w:b/>
            <w:bCs/>
            <w:rPrChange w:id="1444" w:author="Author">
              <w:rPr/>
            </w:rPrChange>
          </w:rPr>
          <w:t>Cukraus kiekis kraujyje gali tapti mažas, jeigu:</w:t>
        </w:r>
      </w:ins>
    </w:p>
    <w:p w14:paraId="72B853AC"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445" w:author="Author"/>
        </w:rPr>
        <w:pPrChange w:id="1446" w:author="Author">
          <w:pPr>
            <w:tabs>
              <w:tab w:val="left" w:pos="567"/>
            </w:tabs>
          </w:pPr>
        </w:pPrChange>
      </w:pPr>
      <w:ins w:id="1447" w:author="Author">
        <w:r>
          <w:t>•</w:t>
        </w:r>
        <w:r>
          <w:tab/>
          <w:t>suleidžiate per daug insulino;</w:t>
        </w:r>
      </w:ins>
    </w:p>
    <w:p w14:paraId="246EEF56"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448" w:author="Author"/>
        </w:rPr>
        <w:pPrChange w:id="1449" w:author="Author">
          <w:pPr>
            <w:tabs>
              <w:tab w:val="left" w:pos="567"/>
            </w:tabs>
          </w:pPr>
        </w:pPrChange>
      </w:pPr>
      <w:ins w:id="1450" w:author="Author">
        <w:r>
          <w:t>•</w:t>
        </w:r>
        <w:r>
          <w:tab/>
          <w:t>praleidžiate valgį arba pavalgote per vėlai;</w:t>
        </w:r>
      </w:ins>
    </w:p>
    <w:p w14:paraId="4EE087D7" w14:textId="20F725FC"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451" w:author="Author"/>
        </w:rPr>
        <w:pPrChange w:id="1452" w:author="Author">
          <w:pPr>
            <w:tabs>
              <w:tab w:val="left" w:pos="567"/>
            </w:tabs>
          </w:pPr>
        </w:pPrChange>
      </w:pPr>
      <w:ins w:id="1453" w:author="Author">
        <w:r>
          <w:t>•</w:t>
        </w:r>
        <w:r>
          <w:tab/>
          <w:t>valgote per mažai arba</w:t>
        </w:r>
        <w:r w:rsidR="007A49BC">
          <w:t xml:space="preserve"> valgote</w:t>
        </w:r>
        <w:r>
          <w:t xml:space="preserve"> tokio maisto, kurio sudėtyje yra mažiau nei įprasta cukraus (dirbtiniai saldikliai nėra angliavandeniai);</w:t>
        </w:r>
      </w:ins>
    </w:p>
    <w:p w14:paraId="16C81588"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454" w:author="Author"/>
        </w:rPr>
        <w:pPrChange w:id="1455" w:author="Author">
          <w:pPr>
            <w:tabs>
              <w:tab w:val="left" w:pos="567"/>
            </w:tabs>
          </w:pPr>
        </w:pPrChange>
      </w:pPr>
      <w:ins w:id="1456" w:author="Author">
        <w:r>
          <w:t>•</w:t>
        </w:r>
        <w:r>
          <w:tab/>
          <w:t>vartojate alkoholio (ypač jeigu mažai valgote);</w:t>
        </w:r>
      </w:ins>
    </w:p>
    <w:p w14:paraId="14EEAE64"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457" w:author="Author"/>
        </w:rPr>
        <w:pPrChange w:id="1458" w:author="Author">
          <w:pPr>
            <w:tabs>
              <w:tab w:val="left" w:pos="567"/>
            </w:tabs>
          </w:pPr>
        </w:pPrChange>
      </w:pPr>
      <w:ins w:id="1459" w:author="Author">
        <w:r>
          <w:t>•</w:t>
        </w:r>
        <w:r>
          <w:tab/>
          <w:t>vemiate arba viduriuojate;</w:t>
        </w:r>
      </w:ins>
    </w:p>
    <w:p w14:paraId="23A4FDB5"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460" w:author="Author"/>
        </w:rPr>
        <w:pPrChange w:id="1461" w:author="Author">
          <w:pPr>
            <w:tabs>
              <w:tab w:val="left" w:pos="567"/>
            </w:tabs>
          </w:pPr>
        </w:pPrChange>
      </w:pPr>
      <w:ins w:id="1462" w:author="Author">
        <w:r>
          <w:t>•</w:t>
        </w:r>
        <w:r>
          <w:tab/>
          <w:t>fizinis krūvis yra didesnis arba kitoks negu įprasta;</w:t>
        </w:r>
      </w:ins>
    </w:p>
    <w:p w14:paraId="0BA5D842"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463" w:author="Author"/>
        </w:rPr>
        <w:pPrChange w:id="1464" w:author="Author">
          <w:pPr>
            <w:tabs>
              <w:tab w:val="left" w:pos="567"/>
            </w:tabs>
          </w:pPr>
        </w:pPrChange>
      </w:pPr>
      <w:ins w:id="1465" w:author="Author">
        <w:r>
          <w:t>•</w:t>
        </w:r>
        <w:r>
          <w:tab/>
          <w:t>sveikstate po traumos, operacijos arba atsigaunant po kitokio streso;</w:t>
        </w:r>
      </w:ins>
    </w:p>
    <w:p w14:paraId="746604BC"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466" w:author="Author"/>
        </w:rPr>
        <w:pPrChange w:id="1467" w:author="Author">
          <w:pPr>
            <w:tabs>
              <w:tab w:val="left" w:pos="567"/>
            </w:tabs>
          </w:pPr>
        </w:pPrChange>
      </w:pPr>
      <w:ins w:id="1468" w:author="Author">
        <w:r>
          <w:t>•</w:t>
        </w:r>
        <w:r>
          <w:tab/>
          <w:t>atsigaunate po ligos arba karščiavimo;</w:t>
        </w:r>
      </w:ins>
    </w:p>
    <w:p w14:paraId="08D0994F" w14:textId="3D318254" w:rsidR="005836A0" w:rsidRDefault="005836A0">
      <w:pPr>
        <w:pBdr>
          <w:top w:val="single" w:sz="4" w:space="1" w:color="auto"/>
          <w:left w:val="single" w:sz="4" w:space="1" w:color="auto"/>
          <w:bottom w:val="single" w:sz="4" w:space="1" w:color="auto"/>
          <w:right w:val="single" w:sz="4" w:space="1" w:color="auto"/>
        </w:pBdr>
        <w:tabs>
          <w:tab w:val="left" w:pos="567"/>
        </w:tabs>
        <w:rPr>
          <w:ins w:id="1469" w:author="Author"/>
        </w:rPr>
        <w:pPrChange w:id="1470" w:author="Author">
          <w:pPr>
            <w:tabs>
              <w:tab w:val="left" w:pos="567"/>
            </w:tabs>
          </w:pPr>
        </w:pPrChange>
      </w:pPr>
      <w:ins w:id="1471" w:author="Author">
        <w:r>
          <w:t>•</w:t>
        </w:r>
        <w:r>
          <w:tab/>
          <w:t>vartojate arba baigėte vartoti kai kurių kitų vaistų (žr. 2</w:t>
        </w:r>
        <w:r w:rsidR="007A49BC">
          <w:t> </w:t>
        </w:r>
        <w:r>
          <w:t>skyrių „Kiti vaistai ir Toujeo“).</w:t>
        </w:r>
      </w:ins>
    </w:p>
    <w:p w14:paraId="45962CA9"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472" w:author="Author"/>
        </w:rPr>
        <w:pPrChange w:id="1473" w:author="Author">
          <w:pPr>
            <w:tabs>
              <w:tab w:val="left" w:pos="567"/>
            </w:tabs>
          </w:pPr>
        </w:pPrChange>
      </w:pPr>
    </w:p>
    <w:p w14:paraId="2D3C3BBE" w14:textId="77777777" w:rsidR="005836A0" w:rsidRPr="00371C23" w:rsidRDefault="005836A0">
      <w:pPr>
        <w:pBdr>
          <w:top w:val="single" w:sz="4" w:space="1" w:color="auto"/>
          <w:left w:val="single" w:sz="4" w:space="1" w:color="auto"/>
          <w:bottom w:val="single" w:sz="4" w:space="1" w:color="auto"/>
          <w:right w:val="single" w:sz="4" w:space="1" w:color="auto"/>
        </w:pBdr>
        <w:tabs>
          <w:tab w:val="left" w:pos="567"/>
        </w:tabs>
        <w:rPr>
          <w:ins w:id="1474" w:author="Author"/>
          <w:b/>
          <w:bCs/>
          <w:rPrChange w:id="1475" w:author="Author">
            <w:rPr>
              <w:ins w:id="1476" w:author="Author"/>
            </w:rPr>
          </w:rPrChange>
        </w:rPr>
        <w:pPrChange w:id="1477" w:author="Author">
          <w:pPr>
            <w:tabs>
              <w:tab w:val="left" w:pos="567"/>
            </w:tabs>
          </w:pPr>
        </w:pPrChange>
      </w:pPr>
      <w:ins w:id="1478" w:author="Author">
        <w:r w:rsidRPr="00371C23">
          <w:rPr>
            <w:b/>
            <w:bCs/>
            <w:rPrChange w:id="1479" w:author="Author">
              <w:rPr/>
            </w:rPrChange>
          </w:rPr>
          <w:t>Yra didesnė tikimybė, kad cukraus kiekis kraujyje taps mažas, jeigu:</w:t>
        </w:r>
      </w:ins>
    </w:p>
    <w:p w14:paraId="7ACCB486"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480" w:author="Author"/>
        </w:rPr>
        <w:pPrChange w:id="1481" w:author="Author">
          <w:pPr>
            <w:tabs>
              <w:tab w:val="left" w:pos="567"/>
            </w:tabs>
          </w:pPr>
        </w:pPrChange>
      </w:pPr>
      <w:ins w:id="1482" w:author="Author">
        <w:r>
          <w:t>•</w:t>
        </w:r>
        <w:r>
          <w:tab/>
          <w:t>ką tik pradėjote gydytis insulinu arba vieną insulino preparatą pakeitėte kitu (cukraus kiekio sumažėjimo kraujyje tikimybė gali būti didesnė ryte);</w:t>
        </w:r>
      </w:ins>
    </w:p>
    <w:p w14:paraId="1A3663FB"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483" w:author="Author"/>
        </w:rPr>
        <w:pPrChange w:id="1484" w:author="Author">
          <w:pPr>
            <w:tabs>
              <w:tab w:val="left" w:pos="567"/>
            </w:tabs>
          </w:pPr>
        </w:pPrChange>
      </w:pPr>
      <w:ins w:id="1485" w:author="Author">
        <w:r>
          <w:t>•</w:t>
        </w:r>
        <w:r>
          <w:tab/>
          <w:t>cukraus kiekis kraujyje beveik normalus arba nestabilus;</w:t>
        </w:r>
      </w:ins>
    </w:p>
    <w:p w14:paraId="33A64BDB" w14:textId="543231D3"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486" w:author="Author"/>
        </w:rPr>
        <w:pPrChange w:id="1487" w:author="Author">
          <w:pPr>
            <w:tabs>
              <w:tab w:val="left" w:pos="567"/>
            </w:tabs>
          </w:pPr>
        </w:pPrChange>
      </w:pPr>
      <w:ins w:id="1488" w:author="Author">
        <w:r>
          <w:t>•</w:t>
        </w:r>
        <w:r>
          <w:tab/>
          <w:t>keičiama kūno sritis, į kurią leidžiamas insulinas</w:t>
        </w:r>
        <w:r w:rsidR="00EB42E2">
          <w:t>, pavyzdžiui</w:t>
        </w:r>
        <w:r w:rsidR="00535580">
          <w:t>,</w:t>
        </w:r>
        <w:r w:rsidR="00EB42E2">
          <w:t xml:space="preserve"> į </w:t>
        </w:r>
        <w:r w:rsidR="00A31146">
          <w:t xml:space="preserve">viršutinę rankos dalį </w:t>
        </w:r>
        <w:del w:id="1489" w:author="Author">
          <w:r w:rsidR="00EB42E2" w:rsidDel="00A31146">
            <w:delText xml:space="preserve">žastą </w:delText>
          </w:r>
        </w:del>
        <w:r w:rsidR="00EB42E2">
          <w:t>vieto</w:t>
        </w:r>
        <w:r w:rsidR="00535580">
          <w:t>j</w:t>
        </w:r>
        <w:del w:id="1490" w:author="Author">
          <w:r w:rsidR="00EB42E2" w:rsidDel="00535580">
            <w:delText>je</w:delText>
          </w:r>
        </w:del>
        <w:r w:rsidR="00EB42E2">
          <w:t xml:space="preserve"> </w:t>
        </w:r>
        <w:r w:rsidR="00535580">
          <w:t>šlaunies</w:t>
        </w:r>
        <w:r>
          <w:t>;</w:t>
        </w:r>
      </w:ins>
    </w:p>
    <w:p w14:paraId="0DB8E8D4" w14:textId="77777777" w:rsidR="005836A0" w:rsidRDefault="005836A0">
      <w:pPr>
        <w:pBdr>
          <w:top w:val="single" w:sz="4" w:space="1" w:color="auto"/>
          <w:left w:val="single" w:sz="4" w:space="1" w:color="auto"/>
          <w:bottom w:val="single" w:sz="4" w:space="1" w:color="auto"/>
          <w:right w:val="single" w:sz="4" w:space="1" w:color="auto"/>
        </w:pBdr>
        <w:tabs>
          <w:tab w:val="left" w:pos="567"/>
        </w:tabs>
        <w:ind w:left="567" w:hanging="567"/>
        <w:rPr>
          <w:ins w:id="1491" w:author="Author"/>
        </w:rPr>
        <w:pPrChange w:id="1492" w:author="Author">
          <w:pPr>
            <w:tabs>
              <w:tab w:val="left" w:pos="567"/>
            </w:tabs>
          </w:pPr>
        </w:pPrChange>
      </w:pPr>
      <w:ins w:id="1493" w:author="Author">
        <w:r>
          <w:t>•</w:t>
        </w:r>
        <w:r>
          <w:tab/>
          <w:t>sergate sunkiomis inkstų arba kepenų ligomis arba kai kuriomis kitomis ligomis, pavyzdžiui, hipotiroidizmu.</w:t>
        </w:r>
      </w:ins>
    </w:p>
    <w:p w14:paraId="09C8BF72"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494" w:author="Author"/>
        </w:rPr>
        <w:pPrChange w:id="1495" w:author="Author">
          <w:pPr>
            <w:tabs>
              <w:tab w:val="left" w:pos="567"/>
            </w:tabs>
          </w:pPr>
        </w:pPrChange>
      </w:pPr>
    </w:p>
    <w:p w14:paraId="75653541" w14:textId="77777777" w:rsidR="005836A0" w:rsidRPr="00371C23" w:rsidRDefault="005836A0">
      <w:pPr>
        <w:pBdr>
          <w:top w:val="single" w:sz="4" w:space="1" w:color="auto"/>
          <w:left w:val="single" w:sz="4" w:space="1" w:color="auto"/>
          <w:bottom w:val="single" w:sz="4" w:space="1" w:color="auto"/>
          <w:right w:val="single" w:sz="4" w:space="1" w:color="auto"/>
        </w:pBdr>
        <w:tabs>
          <w:tab w:val="left" w:pos="567"/>
        </w:tabs>
        <w:rPr>
          <w:ins w:id="1496" w:author="Author"/>
          <w:b/>
          <w:bCs/>
          <w:rPrChange w:id="1497" w:author="Author">
            <w:rPr>
              <w:ins w:id="1498" w:author="Author"/>
            </w:rPr>
          </w:rPrChange>
        </w:rPr>
        <w:pPrChange w:id="1499" w:author="Author">
          <w:pPr>
            <w:tabs>
              <w:tab w:val="left" w:pos="567"/>
            </w:tabs>
          </w:pPr>
        </w:pPrChange>
      </w:pPr>
      <w:ins w:id="1500" w:author="Author">
        <w:r w:rsidRPr="00371C23">
          <w:rPr>
            <w:b/>
            <w:bCs/>
            <w:rPrChange w:id="1501" w:author="Author">
              <w:rPr/>
            </w:rPrChange>
          </w:rPr>
          <w:t>Mažo cukraus kiekio kraujyje požymiai gali būti skirtingi, mažiau aiškūs arba jų gali nebūti visai, jeigu:</w:t>
        </w:r>
      </w:ins>
    </w:p>
    <w:p w14:paraId="04FD0F25" w14:textId="77777777" w:rsidR="009064D0" w:rsidRDefault="005836A0">
      <w:pPr>
        <w:pBdr>
          <w:top w:val="single" w:sz="4" w:space="1" w:color="auto"/>
          <w:left w:val="single" w:sz="4" w:space="1" w:color="auto"/>
          <w:bottom w:val="single" w:sz="4" w:space="1" w:color="auto"/>
          <w:right w:val="single" w:sz="4" w:space="1" w:color="auto"/>
        </w:pBdr>
        <w:tabs>
          <w:tab w:val="left" w:pos="567"/>
        </w:tabs>
        <w:rPr>
          <w:ins w:id="1502" w:author="Author"/>
        </w:rPr>
      </w:pPr>
      <w:ins w:id="1503" w:author="Author">
        <w:r>
          <w:t>•</w:t>
        </w:r>
        <w:r>
          <w:tab/>
          <w:t>esate senyvi</w:t>
        </w:r>
        <w:r w:rsidR="009064D0">
          <w:t>;</w:t>
        </w:r>
      </w:ins>
    </w:p>
    <w:p w14:paraId="46B8EB56" w14:textId="5C8BB27E" w:rsidR="005836A0" w:rsidRDefault="009064D0">
      <w:pPr>
        <w:pBdr>
          <w:top w:val="single" w:sz="4" w:space="1" w:color="auto"/>
          <w:left w:val="single" w:sz="4" w:space="1" w:color="auto"/>
          <w:bottom w:val="single" w:sz="4" w:space="1" w:color="auto"/>
          <w:right w:val="single" w:sz="4" w:space="1" w:color="auto"/>
        </w:pBdr>
        <w:tabs>
          <w:tab w:val="left" w:pos="567"/>
        </w:tabs>
        <w:rPr>
          <w:ins w:id="1504" w:author="Author"/>
        </w:rPr>
        <w:pPrChange w:id="1505" w:author="Author">
          <w:pPr>
            <w:tabs>
              <w:tab w:val="left" w:pos="567"/>
            </w:tabs>
          </w:pPr>
        </w:pPrChange>
      </w:pPr>
      <w:ins w:id="1506" w:author="Author">
        <w:r>
          <w:t>•</w:t>
        </w:r>
        <w:r>
          <w:tab/>
        </w:r>
        <w:del w:id="1507" w:author="Author">
          <w:r w:rsidR="005836A0" w:rsidDel="009064D0">
            <w:delText xml:space="preserve"> arba </w:delText>
          </w:r>
          <w:r w:rsidR="005836A0" w:rsidDel="0062497C">
            <w:delText xml:space="preserve">ilgai </w:delText>
          </w:r>
        </w:del>
        <w:r w:rsidR="005836A0">
          <w:t>sergate cukriniu diabetu;</w:t>
        </w:r>
      </w:ins>
    </w:p>
    <w:p w14:paraId="3F290B4C"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508" w:author="Author"/>
        </w:rPr>
        <w:pPrChange w:id="1509" w:author="Author">
          <w:pPr>
            <w:tabs>
              <w:tab w:val="left" w:pos="567"/>
            </w:tabs>
          </w:pPr>
        </w:pPrChange>
      </w:pPr>
      <w:ins w:id="1510" w:author="Author">
        <w:r>
          <w:t>•</w:t>
        </w:r>
        <w:r>
          <w:tab/>
          <w:t>sergate tam tikra nervų liga, vadinama diabetine autonomine neuropatija;</w:t>
        </w:r>
      </w:ins>
    </w:p>
    <w:p w14:paraId="24A34046"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511" w:author="Author"/>
        </w:rPr>
        <w:pPrChange w:id="1512" w:author="Author">
          <w:pPr>
            <w:tabs>
              <w:tab w:val="left" w:pos="567"/>
            </w:tabs>
          </w:pPr>
        </w:pPrChange>
      </w:pPr>
      <w:ins w:id="1513" w:author="Author">
        <w:r>
          <w:t>•</w:t>
        </w:r>
        <w:r>
          <w:tab/>
          <w:t>neseniai (pvz., vakar) cukraus kiekis kraujyje buvo tapęs per mažas;</w:t>
        </w:r>
      </w:ins>
    </w:p>
    <w:p w14:paraId="25E572DB"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514" w:author="Author"/>
        </w:rPr>
        <w:pPrChange w:id="1515" w:author="Author">
          <w:pPr>
            <w:tabs>
              <w:tab w:val="left" w:pos="567"/>
            </w:tabs>
          </w:pPr>
        </w:pPrChange>
      </w:pPr>
      <w:ins w:id="1516" w:author="Author">
        <w:r>
          <w:t>•</w:t>
        </w:r>
        <w:r>
          <w:tab/>
          <w:t>cukraus kiekis kraujyje tampa mažas lėtai;</w:t>
        </w:r>
      </w:ins>
    </w:p>
    <w:p w14:paraId="6E740297"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517" w:author="Author"/>
        </w:rPr>
        <w:pPrChange w:id="1518" w:author="Author">
          <w:pPr>
            <w:tabs>
              <w:tab w:val="left" w:pos="567"/>
            </w:tabs>
          </w:pPr>
        </w:pPrChange>
      </w:pPr>
      <w:ins w:id="1519" w:author="Author">
        <w:r>
          <w:t>•</w:t>
        </w:r>
        <w:r>
          <w:tab/>
          <w:t>cukraus kiekis kraujyje visada yra maždaug normalus arba jo kontrolė labai pagerėja;</w:t>
        </w:r>
      </w:ins>
    </w:p>
    <w:p w14:paraId="73943C2F"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520" w:author="Author"/>
        </w:rPr>
        <w:pPrChange w:id="1521" w:author="Author">
          <w:pPr>
            <w:tabs>
              <w:tab w:val="left" w:pos="567"/>
            </w:tabs>
          </w:pPr>
        </w:pPrChange>
      </w:pPr>
      <w:ins w:id="1522" w:author="Author">
        <w:r>
          <w:t>•</w:t>
        </w:r>
        <w:r>
          <w:tab/>
          <w:t>neseniai vietoj gyvulinio insulino pradėjote vartoti žmogaus insuliną, pvz., Toujeo;</w:t>
        </w:r>
      </w:ins>
    </w:p>
    <w:p w14:paraId="18D5D57B" w14:textId="16EE9BA2" w:rsidR="005836A0" w:rsidRDefault="005836A0">
      <w:pPr>
        <w:pBdr>
          <w:top w:val="single" w:sz="4" w:space="1" w:color="auto"/>
          <w:left w:val="single" w:sz="4" w:space="1" w:color="auto"/>
          <w:bottom w:val="single" w:sz="4" w:space="1" w:color="auto"/>
          <w:right w:val="single" w:sz="4" w:space="1" w:color="auto"/>
        </w:pBdr>
        <w:tabs>
          <w:tab w:val="left" w:pos="567"/>
        </w:tabs>
        <w:rPr>
          <w:ins w:id="1523" w:author="Author"/>
        </w:rPr>
        <w:pPrChange w:id="1524" w:author="Author">
          <w:pPr>
            <w:tabs>
              <w:tab w:val="left" w:pos="567"/>
            </w:tabs>
          </w:pPr>
        </w:pPrChange>
      </w:pPr>
      <w:ins w:id="1525" w:author="Author">
        <w:r>
          <w:t>•</w:t>
        </w:r>
        <w:r>
          <w:tab/>
          <w:t>vartojate arba baigėte vartoti kai kurių kitų vaistų (žr. 2</w:t>
        </w:r>
        <w:r w:rsidR="007A49BC">
          <w:t> </w:t>
        </w:r>
        <w:r>
          <w:t>skyrių „Kiti vaistai ir Toujeo“).</w:t>
        </w:r>
      </w:ins>
    </w:p>
    <w:p w14:paraId="5E6B93A4"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526" w:author="Author"/>
        </w:rPr>
        <w:pPrChange w:id="1527" w:author="Author">
          <w:pPr>
            <w:tabs>
              <w:tab w:val="left" w:pos="567"/>
            </w:tabs>
          </w:pPr>
        </w:pPrChange>
      </w:pPr>
    </w:p>
    <w:p w14:paraId="600BF11D" w14:textId="77777777" w:rsidR="005836A0" w:rsidRDefault="005836A0">
      <w:pPr>
        <w:pBdr>
          <w:top w:val="single" w:sz="4" w:space="1" w:color="auto"/>
          <w:left w:val="single" w:sz="4" w:space="1" w:color="auto"/>
          <w:bottom w:val="single" w:sz="4" w:space="1" w:color="auto"/>
          <w:right w:val="single" w:sz="4" w:space="1" w:color="auto"/>
        </w:pBdr>
        <w:tabs>
          <w:tab w:val="left" w:pos="567"/>
        </w:tabs>
        <w:rPr>
          <w:ins w:id="1528" w:author="Author"/>
        </w:rPr>
        <w:pPrChange w:id="1529" w:author="Author">
          <w:pPr>
            <w:tabs>
              <w:tab w:val="left" w:pos="567"/>
            </w:tabs>
          </w:pPr>
        </w:pPrChange>
      </w:pPr>
      <w:ins w:id="1530" w:author="Author">
        <w:r>
          <w:t xml:space="preserve">Tokiais atvejais cukraus kiekis kraujyje gali tapti labai mažas ir net galite apalpti anksčiau nei suprasite, kas vyksta. Žinokite savo perspėjamuosius požymius. Gali prireikti dažniau tikrinti cukraus kiekį kraujyje, nes tai gali padėti pastebėti mažą cukraus kiekį kraujyje. Jeigu Jums yra sudėtinga </w:t>
        </w:r>
        <w:r>
          <w:lastRenderedPageBreak/>
          <w:t>atpažinti perspėjamuosius požymius, venkite situacijų (pavyzdžiui, automobilio vairavimo), kuriose dėl mažo cukraus kiekio kraujyje gali kilti pavojus Jums arba kitiems žmonėms.</w:t>
        </w:r>
      </w:ins>
    </w:p>
    <w:p w14:paraId="6AFCF9A2" w14:textId="77777777" w:rsidR="007D5D62" w:rsidRPr="007A1D86" w:rsidRDefault="007D5D62" w:rsidP="007D5D62">
      <w:pPr>
        <w:tabs>
          <w:tab w:val="left" w:pos="567"/>
        </w:tabs>
        <w:rPr>
          <w:ins w:id="1531" w:author="Author"/>
        </w:rPr>
      </w:pPr>
    </w:p>
    <w:tbl>
      <w:tblPr>
        <w:tblW w:w="92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7"/>
      </w:tblGrid>
      <w:tr w:rsidR="007D5D62" w:rsidRPr="007A1D86" w:rsidDel="005836A0" w14:paraId="6CC69D14" w14:textId="01F09DC0" w:rsidTr="007D5D62">
        <w:trPr>
          <w:trHeight w:val="3818"/>
          <w:ins w:id="1532" w:author="Author"/>
          <w:del w:id="1533" w:author="Author"/>
        </w:trPr>
        <w:tc>
          <w:tcPr>
            <w:tcW w:w="9247" w:type="dxa"/>
            <w:shd w:val="clear" w:color="auto" w:fill="auto"/>
          </w:tcPr>
          <w:p w14:paraId="45916B99" w14:textId="6F5FF7E8" w:rsidR="007D5D62" w:rsidRPr="007A1D86" w:rsidDel="005836A0" w:rsidRDefault="007D5D62" w:rsidP="008516BA">
            <w:pPr>
              <w:tabs>
                <w:tab w:val="left" w:pos="567"/>
              </w:tabs>
              <w:jc w:val="center"/>
              <w:rPr>
                <w:ins w:id="1534" w:author="Author"/>
                <w:del w:id="1535" w:author="Author"/>
                <w:b/>
                <w:szCs w:val="22"/>
              </w:rPr>
            </w:pPr>
            <w:ins w:id="1536" w:author="Author">
              <w:del w:id="1537" w:author="Author">
                <w:r w:rsidRPr="007A1D86" w:rsidDel="005836A0">
                  <w:rPr>
                    <w:b/>
                    <w:szCs w:val="22"/>
                  </w:rPr>
                  <w:delText>Hiperglikemija ir hipoglikemija</w:delText>
                </w:r>
              </w:del>
            </w:ins>
          </w:p>
          <w:p w14:paraId="76D9B614" w14:textId="4FB67F09" w:rsidR="007D5D62" w:rsidRPr="007A1D86" w:rsidDel="005836A0" w:rsidRDefault="007D5D62" w:rsidP="008516BA">
            <w:pPr>
              <w:tabs>
                <w:tab w:val="left" w:pos="567"/>
              </w:tabs>
              <w:jc w:val="center"/>
              <w:rPr>
                <w:ins w:id="1538" w:author="Author"/>
                <w:del w:id="1539" w:author="Author"/>
                <w:b/>
                <w:szCs w:val="22"/>
              </w:rPr>
            </w:pPr>
          </w:p>
          <w:p w14:paraId="631FE9AE" w14:textId="1C1D95C3" w:rsidR="007D5D62" w:rsidRPr="007A1D86" w:rsidDel="005836A0" w:rsidRDefault="007D5D62" w:rsidP="007D5D62">
            <w:pPr>
              <w:widowControl w:val="0"/>
              <w:tabs>
                <w:tab w:val="left" w:pos="567"/>
              </w:tabs>
              <w:jc w:val="center"/>
              <w:rPr>
                <w:ins w:id="1540" w:author="Author"/>
                <w:del w:id="1541" w:author="Author"/>
                <w:rFonts w:eastAsia="MS Mincho"/>
                <w:b/>
                <w:szCs w:val="22"/>
              </w:rPr>
            </w:pPr>
            <w:ins w:id="1542" w:author="Author">
              <w:del w:id="1543" w:author="Author">
                <w:r w:rsidRPr="007A1D86" w:rsidDel="005836A0">
                  <w:rPr>
                    <w:rFonts w:eastAsia="MS Mincho"/>
                    <w:b/>
                    <w:szCs w:val="22"/>
                  </w:rPr>
                  <w:delText xml:space="preserve">Jeigu vartojate insuliną, su savimi visada turėkite: </w:delText>
                </w:r>
              </w:del>
            </w:ins>
          </w:p>
          <w:p w14:paraId="539646BC" w14:textId="4AA48AEC" w:rsidR="007D5D62" w:rsidRPr="007A1D86" w:rsidDel="005836A0" w:rsidRDefault="007D5D62" w:rsidP="00F83A4F">
            <w:pPr>
              <w:numPr>
                <w:ilvl w:val="0"/>
                <w:numId w:val="161"/>
              </w:numPr>
              <w:tabs>
                <w:tab w:val="left" w:pos="2127"/>
                <w:tab w:val="left" w:pos="2268"/>
              </w:tabs>
              <w:rPr>
                <w:ins w:id="1544" w:author="Author"/>
                <w:del w:id="1545" w:author="Author"/>
                <w:szCs w:val="22"/>
              </w:rPr>
            </w:pPr>
            <w:ins w:id="1546" w:author="Author">
              <w:del w:id="1547" w:author="Author">
                <w:r w:rsidRPr="007A1D86" w:rsidDel="005836A0">
                  <w:rPr>
                    <w:szCs w:val="22"/>
                  </w:rPr>
                  <w:delText>Cukraus (mažiausiai 20 gramų).</w:delText>
                </w:r>
              </w:del>
            </w:ins>
          </w:p>
          <w:p w14:paraId="3510DEE2" w14:textId="2D8FFD56" w:rsidR="007D5D62" w:rsidRPr="007A1D86" w:rsidDel="005836A0" w:rsidRDefault="007D5D62" w:rsidP="00F83A4F">
            <w:pPr>
              <w:numPr>
                <w:ilvl w:val="0"/>
                <w:numId w:val="161"/>
              </w:numPr>
              <w:tabs>
                <w:tab w:val="left" w:pos="2127"/>
                <w:tab w:val="left" w:pos="2268"/>
              </w:tabs>
              <w:rPr>
                <w:ins w:id="1548" w:author="Author"/>
                <w:del w:id="1549" w:author="Author"/>
                <w:rFonts w:eastAsia="MS Mincho"/>
                <w:b/>
                <w:szCs w:val="22"/>
              </w:rPr>
            </w:pPr>
            <w:ins w:id="1550" w:author="Author">
              <w:del w:id="1551" w:author="Author">
                <w:r w:rsidRPr="007A1D86" w:rsidDel="005836A0">
                  <w:rPr>
                    <w:szCs w:val="22"/>
                  </w:rPr>
                  <w:delText>Užrašytą informaciją, kad sergate cukriniu diabetu (kad apie tai galėtų sužinoti kiti žmonės).</w:delText>
                </w:r>
              </w:del>
            </w:ins>
          </w:p>
          <w:p w14:paraId="6F6F3E4B" w14:textId="07F69933" w:rsidR="007D5D62" w:rsidRPr="007A1D86" w:rsidDel="005836A0" w:rsidRDefault="007D5D62" w:rsidP="007D5D62">
            <w:pPr>
              <w:tabs>
                <w:tab w:val="left" w:pos="2127"/>
                <w:tab w:val="left" w:pos="2268"/>
              </w:tabs>
              <w:rPr>
                <w:ins w:id="1552" w:author="Author"/>
                <w:del w:id="1553" w:author="Author"/>
                <w:szCs w:val="22"/>
              </w:rPr>
            </w:pPr>
          </w:p>
          <w:p w14:paraId="634346A3" w14:textId="713C2E89" w:rsidR="007D5D62" w:rsidRPr="007A1D86" w:rsidDel="005836A0" w:rsidRDefault="007D5D62" w:rsidP="008516BA">
            <w:pPr>
              <w:tabs>
                <w:tab w:val="left" w:pos="2127"/>
                <w:tab w:val="left" w:pos="2268"/>
              </w:tabs>
              <w:rPr>
                <w:ins w:id="1554" w:author="Author"/>
                <w:del w:id="1555" w:author="Author"/>
                <w:b/>
                <w:szCs w:val="22"/>
              </w:rPr>
            </w:pPr>
            <w:ins w:id="1556" w:author="Author">
              <w:del w:id="1557" w:author="Author">
                <w:r w:rsidRPr="007A1D86" w:rsidDel="005836A0">
                  <w:rPr>
                    <w:b/>
                    <w:szCs w:val="22"/>
                  </w:rPr>
                  <w:delText xml:space="preserve">Didelis cukraus kiekis kraujyje (hiperglikemija) </w:delText>
                </w:r>
              </w:del>
            </w:ins>
          </w:p>
          <w:p w14:paraId="29E92E18" w14:textId="2CD235BB" w:rsidR="007D5D62" w:rsidRPr="007A1D86" w:rsidDel="005836A0" w:rsidRDefault="007D5D62" w:rsidP="00F84449">
            <w:pPr>
              <w:tabs>
                <w:tab w:val="left" w:pos="2127"/>
                <w:tab w:val="left" w:pos="2268"/>
              </w:tabs>
              <w:rPr>
                <w:ins w:id="1558" w:author="Author"/>
                <w:del w:id="1559" w:author="Author"/>
                <w:szCs w:val="22"/>
              </w:rPr>
            </w:pPr>
          </w:p>
          <w:p w14:paraId="6FFA9283" w14:textId="0473280F" w:rsidR="00200BD2" w:rsidRPr="007A1D86" w:rsidDel="005836A0" w:rsidRDefault="00200BD2" w:rsidP="00200BD2">
            <w:pPr>
              <w:widowControl w:val="0"/>
              <w:pBdr>
                <w:left w:val="single" w:sz="4" w:space="4" w:color="auto"/>
                <w:bottom w:val="single" w:sz="4" w:space="1" w:color="auto"/>
                <w:right w:val="single" w:sz="4" w:space="5" w:color="auto"/>
              </w:pBdr>
              <w:tabs>
                <w:tab w:val="left" w:pos="567"/>
              </w:tabs>
              <w:rPr>
                <w:ins w:id="1560" w:author="Author"/>
                <w:del w:id="1561" w:author="Author"/>
                <w:rFonts w:eastAsia="MS Mincho"/>
                <w:b/>
                <w:szCs w:val="22"/>
              </w:rPr>
            </w:pPr>
            <w:ins w:id="1562" w:author="Author">
              <w:del w:id="1563" w:author="Author">
                <w:r w:rsidRPr="007A1D86" w:rsidDel="005836A0">
                  <w:rPr>
                    <w:rFonts w:eastAsia="MS Mincho"/>
                    <w:b/>
                    <w:szCs w:val="22"/>
                  </w:rPr>
                  <w:delText>Perspėjamieji didelio cukraus kiekio kraujyje požymiai</w:delText>
                </w:r>
                <w:r w:rsidR="00AF205D" w:rsidRPr="007A1D86" w:rsidDel="005836A0">
                  <w:rPr>
                    <w:rFonts w:eastAsia="MS Mincho"/>
                    <w:b/>
                    <w:szCs w:val="22"/>
                  </w:rPr>
                  <w:delText>:</w:delText>
                </w:r>
              </w:del>
            </w:ins>
          </w:p>
          <w:p w14:paraId="648D2501" w14:textId="1E57E721" w:rsidR="00200BD2" w:rsidRPr="007A1D86" w:rsidDel="005836A0" w:rsidRDefault="00200BD2" w:rsidP="00F83A4F">
            <w:pPr>
              <w:numPr>
                <w:ilvl w:val="0"/>
                <w:numId w:val="161"/>
              </w:numPr>
              <w:tabs>
                <w:tab w:val="left" w:pos="2127"/>
                <w:tab w:val="left" w:pos="2268"/>
              </w:tabs>
              <w:rPr>
                <w:ins w:id="1564" w:author="Author"/>
                <w:del w:id="1565" w:author="Author"/>
                <w:rFonts w:eastAsia="MS Mincho"/>
                <w:szCs w:val="22"/>
              </w:rPr>
            </w:pPr>
            <w:ins w:id="1566" w:author="Author">
              <w:del w:id="1567" w:author="Author">
                <w:r w:rsidRPr="007A1D86" w:rsidDel="005836A0">
                  <w:rPr>
                    <w:rFonts w:eastAsia="MS Mincho"/>
                    <w:szCs w:val="22"/>
                  </w:rPr>
                  <w:delText>troškulio pojūtis, poreikis dažniau šlapintis;</w:delText>
                </w:r>
              </w:del>
            </w:ins>
          </w:p>
          <w:p w14:paraId="380C3B39" w14:textId="1DF50F64" w:rsidR="00200BD2" w:rsidRPr="007A1D86" w:rsidDel="005836A0" w:rsidRDefault="00200BD2" w:rsidP="00F83A4F">
            <w:pPr>
              <w:numPr>
                <w:ilvl w:val="0"/>
                <w:numId w:val="161"/>
              </w:numPr>
              <w:tabs>
                <w:tab w:val="left" w:pos="2127"/>
                <w:tab w:val="left" w:pos="2268"/>
              </w:tabs>
              <w:rPr>
                <w:ins w:id="1568" w:author="Author"/>
                <w:del w:id="1569" w:author="Author"/>
                <w:rFonts w:eastAsia="MS Mincho"/>
                <w:szCs w:val="22"/>
              </w:rPr>
            </w:pPr>
            <w:ins w:id="1570" w:author="Author">
              <w:del w:id="1571" w:author="Author">
                <w:r w:rsidRPr="007A1D86" w:rsidDel="005836A0">
                  <w:rPr>
                    <w:rFonts w:eastAsia="MS Mincho"/>
                    <w:szCs w:val="22"/>
                  </w:rPr>
                  <w:delText>nuovargio pojūtis ar sausa oda, veido paraudimas, apetito stoka;</w:delText>
                </w:r>
              </w:del>
            </w:ins>
          </w:p>
          <w:p w14:paraId="5F696927" w14:textId="0EC45CFF" w:rsidR="00200BD2" w:rsidRPr="007A1D86" w:rsidDel="005836A0" w:rsidRDefault="00200BD2" w:rsidP="00F83A4F">
            <w:pPr>
              <w:numPr>
                <w:ilvl w:val="0"/>
                <w:numId w:val="161"/>
              </w:numPr>
              <w:tabs>
                <w:tab w:val="left" w:pos="2127"/>
                <w:tab w:val="left" w:pos="2268"/>
              </w:tabs>
              <w:rPr>
                <w:ins w:id="1572" w:author="Author"/>
                <w:del w:id="1573" w:author="Author"/>
                <w:rFonts w:eastAsia="MS Mincho"/>
                <w:szCs w:val="22"/>
              </w:rPr>
            </w:pPr>
            <w:ins w:id="1574" w:author="Author">
              <w:del w:id="1575" w:author="Author">
                <w:r w:rsidRPr="007A1D86" w:rsidDel="005836A0">
                  <w:rPr>
                    <w:rFonts w:eastAsia="MS Mincho"/>
                    <w:szCs w:val="22"/>
                  </w:rPr>
                  <w:delText>žemas kraujospūdis, dažnas širdies plakimas;</w:delText>
                </w:r>
              </w:del>
            </w:ins>
          </w:p>
          <w:p w14:paraId="7371A759" w14:textId="4E62757B" w:rsidR="00200BD2" w:rsidRPr="007A1D86" w:rsidDel="005836A0" w:rsidRDefault="00200BD2" w:rsidP="00F83A4F">
            <w:pPr>
              <w:numPr>
                <w:ilvl w:val="0"/>
                <w:numId w:val="161"/>
              </w:numPr>
              <w:tabs>
                <w:tab w:val="left" w:pos="2127"/>
                <w:tab w:val="left" w:pos="2268"/>
              </w:tabs>
              <w:rPr>
                <w:ins w:id="1576" w:author="Author"/>
                <w:del w:id="1577" w:author="Author"/>
                <w:rFonts w:eastAsia="MS Mincho"/>
                <w:szCs w:val="22"/>
              </w:rPr>
            </w:pPr>
            <w:ins w:id="1578" w:author="Author">
              <w:del w:id="1579" w:author="Author">
                <w:r w:rsidRPr="007A1D86" w:rsidDel="005836A0">
                  <w:rPr>
                    <w:rFonts w:eastAsia="MS Mincho"/>
                    <w:szCs w:val="22"/>
                  </w:rPr>
                  <w:delText>gliukozė ir ketoniniai kūnai šlapime;</w:delText>
                </w:r>
              </w:del>
            </w:ins>
          </w:p>
          <w:p w14:paraId="719A05F0" w14:textId="78537120" w:rsidR="007D5D62" w:rsidRPr="007A1D86" w:rsidDel="005836A0" w:rsidRDefault="00200BD2" w:rsidP="00F83A4F">
            <w:pPr>
              <w:numPr>
                <w:ilvl w:val="0"/>
                <w:numId w:val="161"/>
              </w:numPr>
              <w:tabs>
                <w:tab w:val="left" w:pos="2127"/>
                <w:tab w:val="left" w:pos="2268"/>
              </w:tabs>
              <w:rPr>
                <w:ins w:id="1580" w:author="Author"/>
                <w:del w:id="1581" w:author="Author"/>
                <w:rFonts w:eastAsia="MS Mincho"/>
                <w:szCs w:val="22"/>
              </w:rPr>
            </w:pPr>
            <w:ins w:id="1582" w:author="Author">
              <w:del w:id="1583" w:author="Author">
                <w:r w:rsidRPr="007A1D86" w:rsidDel="005836A0">
                  <w:rPr>
                    <w:rFonts w:eastAsia="MS Mincho"/>
                    <w:szCs w:val="22"/>
                  </w:rPr>
                  <w:delText>pilvo skausmas, dažnas ir gilus kvėpavimas, mieguistumo arba alpulio (sąmonės netekimo) pojūtis gali būti sunkios būklės (ketoacidozės), kuri pasireiškia dėl insulino stokos, požymiai.</w:delText>
                </w:r>
              </w:del>
            </w:ins>
          </w:p>
          <w:p w14:paraId="2C0400B7" w14:textId="3427C7AB" w:rsidR="007D5D62" w:rsidRPr="007A1D86" w:rsidDel="005836A0" w:rsidRDefault="007D5D62" w:rsidP="00566839">
            <w:pPr>
              <w:tabs>
                <w:tab w:val="left" w:pos="2127"/>
                <w:tab w:val="left" w:pos="2268"/>
              </w:tabs>
              <w:rPr>
                <w:ins w:id="1584" w:author="Author"/>
                <w:del w:id="1585" w:author="Author"/>
                <w:szCs w:val="22"/>
              </w:rPr>
            </w:pPr>
          </w:p>
          <w:p w14:paraId="5A59FCCE" w14:textId="0C5F2D3E" w:rsidR="00F84449" w:rsidRPr="007A1D86" w:rsidDel="005836A0" w:rsidRDefault="00F84449" w:rsidP="00F84449">
            <w:pPr>
              <w:widowControl w:val="0"/>
              <w:pBdr>
                <w:left w:val="single" w:sz="4" w:space="4" w:color="auto"/>
                <w:bottom w:val="single" w:sz="4" w:space="1" w:color="auto"/>
                <w:right w:val="single" w:sz="4" w:space="5" w:color="auto"/>
              </w:pBdr>
              <w:tabs>
                <w:tab w:val="left" w:pos="567"/>
              </w:tabs>
              <w:rPr>
                <w:ins w:id="1586" w:author="Author"/>
                <w:del w:id="1587" w:author="Author"/>
                <w:rFonts w:eastAsia="MS Mincho"/>
                <w:b/>
                <w:szCs w:val="22"/>
              </w:rPr>
            </w:pPr>
            <w:ins w:id="1588" w:author="Author">
              <w:del w:id="1589" w:author="Author">
                <w:r w:rsidRPr="007A1D86" w:rsidDel="005836A0">
                  <w:rPr>
                    <w:rFonts w:eastAsia="MS Mincho"/>
                    <w:b/>
                    <w:szCs w:val="22"/>
                  </w:rPr>
                  <w:delText>Ką daryti, jeigu cukraus kiekis kraujyje tampa didelis</w:delText>
                </w:r>
              </w:del>
            </w:ins>
          </w:p>
          <w:p w14:paraId="513EF37C" w14:textId="262321B0" w:rsidR="00F84449" w:rsidRPr="007A1D86" w:rsidDel="005836A0" w:rsidRDefault="00F84449" w:rsidP="00F83A4F">
            <w:pPr>
              <w:numPr>
                <w:ilvl w:val="0"/>
                <w:numId w:val="161"/>
              </w:numPr>
              <w:pBdr>
                <w:left w:val="single" w:sz="4" w:space="4" w:color="auto"/>
                <w:bottom w:val="single" w:sz="4" w:space="1" w:color="auto"/>
                <w:right w:val="single" w:sz="4" w:space="5" w:color="auto"/>
              </w:pBdr>
              <w:tabs>
                <w:tab w:val="left" w:pos="2127"/>
                <w:tab w:val="left" w:pos="2268"/>
              </w:tabs>
              <w:rPr>
                <w:ins w:id="1590" w:author="Author"/>
                <w:del w:id="1591" w:author="Author"/>
                <w:rFonts w:eastAsia="MS Mincho"/>
                <w:szCs w:val="22"/>
              </w:rPr>
            </w:pPr>
            <w:ins w:id="1592" w:author="Author">
              <w:del w:id="1593" w:author="Author">
                <w:r w:rsidRPr="007A1D86" w:rsidDel="005836A0">
                  <w:rPr>
                    <w:rFonts w:eastAsia="MS Mincho"/>
                    <w:szCs w:val="22"/>
                  </w:rPr>
                  <w:delText>Jeigu pajusite bet kurį iš anksčiau išvardytų požymių, nedelsdami ištirkite cukraus kiekį kraujyje ir patikrinkite, ar šlapime nėra ketonų.</w:delText>
                </w:r>
              </w:del>
            </w:ins>
          </w:p>
          <w:p w14:paraId="309C47F8" w14:textId="4A342914" w:rsidR="007D5D62" w:rsidRPr="007A1D86" w:rsidDel="005836A0" w:rsidRDefault="00F84449" w:rsidP="00F83A4F">
            <w:pPr>
              <w:numPr>
                <w:ilvl w:val="0"/>
                <w:numId w:val="161"/>
              </w:numPr>
              <w:tabs>
                <w:tab w:val="left" w:pos="2127"/>
                <w:tab w:val="left" w:pos="2268"/>
              </w:tabs>
              <w:rPr>
                <w:ins w:id="1594" w:author="Author"/>
                <w:del w:id="1595" w:author="Author"/>
                <w:rFonts w:eastAsia="MS Mincho"/>
                <w:szCs w:val="22"/>
              </w:rPr>
            </w:pPr>
            <w:ins w:id="1596" w:author="Author">
              <w:del w:id="1597" w:author="Author">
                <w:r w:rsidRPr="007A1D86" w:rsidDel="005836A0">
                  <w:rPr>
                    <w:rFonts w:eastAsia="MS Mincho"/>
                    <w:szCs w:val="22"/>
                  </w:rPr>
                  <w:delText>Jeigu yra sunki hiperglikemija arba ketoacidozė, nedelsdami kreipkitės į gydytoją. Tokią būklę visada privalo gydyti gydytojas (įprastai ligoninėje).</w:delText>
                </w:r>
              </w:del>
            </w:ins>
          </w:p>
          <w:p w14:paraId="2F4F91E7" w14:textId="4E18BA22" w:rsidR="00F84449" w:rsidRPr="007A1D86" w:rsidDel="005836A0" w:rsidRDefault="00F84449" w:rsidP="00F84449">
            <w:pPr>
              <w:tabs>
                <w:tab w:val="left" w:pos="2127"/>
                <w:tab w:val="left" w:pos="2268"/>
              </w:tabs>
              <w:rPr>
                <w:ins w:id="1598" w:author="Author"/>
                <w:del w:id="1599" w:author="Author"/>
                <w:szCs w:val="22"/>
              </w:rPr>
            </w:pPr>
          </w:p>
          <w:p w14:paraId="026D88AB" w14:textId="742CD2DD" w:rsidR="00F84449" w:rsidRPr="007A1D86" w:rsidDel="005836A0" w:rsidRDefault="00F84449" w:rsidP="00F84449">
            <w:pPr>
              <w:widowControl w:val="0"/>
              <w:pBdr>
                <w:left w:val="single" w:sz="4" w:space="4" w:color="auto"/>
                <w:bottom w:val="single" w:sz="4" w:space="1" w:color="auto"/>
                <w:right w:val="single" w:sz="4" w:space="5" w:color="auto"/>
              </w:pBdr>
              <w:tabs>
                <w:tab w:val="left" w:pos="567"/>
              </w:tabs>
              <w:rPr>
                <w:ins w:id="1600" w:author="Author"/>
                <w:del w:id="1601" w:author="Author"/>
                <w:rFonts w:eastAsia="MS Mincho"/>
                <w:b/>
                <w:szCs w:val="22"/>
              </w:rPr>
            </w:pPr>
            <w:ins w:id="1602" w:author="Author">
              <w:del w:id="1603" w:author="Author">
                <w:r w:rsidRPr="007A1D86" w:rsidDel="005836A0">
                  <w:rPr>
                    <w:rFonts w:eastAsia="MS Mincho"/>
                    <w:b/>
                    <w:szCs w:val="22"/>
                  </w:rPr>
                  <w:delText>Cukraus kiekis kraujyje gali tapti didelis, jeigu:</w:delText>
                </w:r>
              </w:del>
            </w:ins>
          </w:p>
          <w:p w14:paraId="5EBC0989" w14:textId="341E7AA6" w:rsidR="00F84449" w:rsidRPr="007A1D86" w:rsidDel="005836A0" w:rsidRDefault="00F84449" w:rsidP="00F83A4F">
            <w:pPr>
              <w:widowControl w:val="0"/>
              <w:numPr>
                <w:ilvl w:val="0"/>
                <w:numId w:val="161"/>
              </w:numPr>
              <w:pBdr>
                <w:left w:val="single" w:sz="4" w:space="4" w:color="auto"/>
                <w:bottom w:val="single" w:sz="4" w:space="1" w:color="auto"/>
                <w:right w:val="single" w:sz="4" w:space="5" w:color="auto"/>
              </w:pBdr>
              <w:tabs>
                <w:tab w:val="left" w:pos="567"/>
              </w:tabs>
              <w:rPr>
                <w:ins w:id="1604" w:author="Author"/>
                <w:del w:id="1605" w:author="Author"/>
                <w:rFonts w:eastAsia="MS Mincho"/>
                <w:szCs w:val="22"/>
              </w:rPr>
            </w:pPr>
            <w:ins w:id="1606" w:author="Author">
              <w:del w:id="1607" w:author="Author">
                <w:r w:rsidRPr="007A1D86" w:rsidDel="005836A0">
                  <w:rPr>
                    <w:rFonts w:eastAsia="MS Mincho"/>
                    <w:szCs w:val="22"/>
                  </w:rPr>
                  <w:delText>nesuleidote insulino arba jo suleidote per mažai;</w:delText>
                </w:r>
              </w:del>
            </w:ins>
          </w:p>
          <w:p w14:paraId="58CA1493" w14:textId="0339EA58" w:rsidR="00F84449" w:rsidRPr="007A1D86" w:rsidDel="005836A0" w:rsidRDefault="00F84449" w:rsidP="00F83A4F">
            <w:pPr>
              <w:widowControl w:val="0"/>
              <w:numPr>
                <w:ilvl w:val="0"/>
                <w:numId w:val="161"/>
              </w:numPr>
              <w:pBdr>
                <w:left w:val="single" w:sz="4" w:space="4" w:color="auto"/>
                <w:bottom w:val="single" w:sz="4" w:space="1" w:color="auto"/>
                <w:right w:val="single" w:sz="4" w:space="5" w:color="auto"/>
              </w:pBdr>
              <w:tabs>
                <w:tab w:val="left" w:pos="567"/>
              </w:tabs>
              <w:rPr>
                <w:ins w:id="1608" w:author="Author"/>
                <w:del w:id="1609" w:author="Author"/>
                <w:rFonts w:eastAsia="MS Mincho"/>
                <w:szCs w:val="22"/>
              </w:rPr>
            </w:pPr>
            <w:ins w:id="1610" w:author="Author">
              <w:del w:id="1611" w:author="Author">
                <w:r w:rsidRPr="007A1D86" w:rsidDel="005836A0">
                  <w:rPr>
                    <w:rFonts w:eastAsia="MS Mincho"/>
                    <w:szCs w:val="22"/>
                  </w:rPr>
                  <w:delText>insulinas neveikia tinkamai – taip gali nutikti dėl netinkamo laikymo;</w:delText>
                </w:r>
              </w:del>
            </w:ins>
          </w:p>
          <w:p w14:paraId="5B84338D" w14:textId="1A37870A" w:rsidR="00F84449" w:rsidRPr="007A1D86" w:rsidDel="005836A0" w:rsidRDefault="00F84449" w:rsidP="00F83A4F">
            <w:pPr>
              <w:widowControl w:val="0"/>
              <w:numPr>
                <w:ilvl w:val="0"/>
                <w:numId w:val="161"/>
              </w:numPr>
              <w:pBdr>
                <w:left w:val="single" w:sz="4" w:space="4" w:color="auto"/>
                <w:bottom w:val="single" w:sz="4" w:space="1" w:color="auto"/>
                <w:right w:val="single" w:sz="4" w:space="5" w:color="auto"/>
              </w:pBdr>
              <w:tabs>
                <w:tab w:val="left" w:pos="567"/>
              </w:tabs>
              <w:rPr>
                <w:ins w:id="1612" w:author="Author"/>
                <w:del w:id="1613" w:author="Author"/>
                <w:rFonts w:eastAsia="MS Mincho"/>
                <w:szCs w:val="22"/>
              </w:rPr>
            </w:pPr>
            <w:ins w:id="1614" w:author="Author">
              <w:del w:id="1615" w:author="Author">
                <w:r w:rsidRPr="007A1D86" w:rsidDel="005836A0">
                  <w:rPr>
                    <w:rFonts w:eastAsia="MS Mincho"/>
                    <w:szCs w:val="22"/>
                  </w:rPr>
                  <w:delText>insulino švirkštiklis neveikia tinkamai;</w:delText>
                </w:r>
              </w:del>
            </w:ins>
          </w:p>
          <w:p w14:paraId="79BA947E" w14:textId="028B7336" w:rsidR="00F84449" w:rsidRPr="007A1D86" w:rsidDel="005836A0" w:rsidRDefault="00F84449" w:rsidP="00F83A4F">
            <w:pPr>
              <w:widowControl w:val="0"/>
              <w:numPr>
                <w:ilvl w:val="0"/>
                <w:numId w:val="161"/>
              </w:numPr>
              <w:pBdr>
                <w:left w:val="single" w:sz="4" w:space="4" w:color="auto"/>
                <w:bottom w:val="single" w:sz="4" w:space="1" w:color="auto"/>
                <w:right w:val="single" w:sz="4" w:space="5" w:color="auto"/>
              </w:pBdr>
              <w:tabs>
                <w:tab w:val="left" w:pos="567"/>
              </w:tabs>
              <w:rPr>
                <w:ins w:id="1616" w:author="Author"/>
                <w:del w:id="1617" w:author="Author"/>
                <w:rFonts w:eastAsia="MS Mincho"/>
                <w:szCs w:val="22"/>
              </w:rPr>
            </w:pPr>
            <w:ins w:id="1618" w:author="Author">
              <w:del w:id="1619" w:author="Author">
                <w:r w:rsidRPr="007A1D86" w:rsidDel="005836A0">
                  <w:rPr>
                    <w:rFonts w:eastAsia="MS Mincho"/>
                    <w:szCs w:val="22"/>
                  </w:rPr>
                  <w:delText>fizinis krūvis yra mažesnis nei įprasta;</w:delText>
                </w:r>
              </w:del>
            </w:ins>
          </w:p>
          <w:p w14:paraId="05DF91AD" w14:textId="1B340C05" w:rsidR="00F84449" w:rsidRPr="007A1D86" w:rsidDel="005836A0" w:rsidRDefault="008D61F6" w:rsidP="00F83A4F">
            <w:pPr>
              <w:widowControl w:val="0"/>
              <w:numPr>
                <w:ilvl w:val="0"/>
                <w:numId w:val="161"/>
              </w:numPr>
              <w:pBdr>
                <w:left w:val="single" w:sz="4" w:space="4" w:color="auto"/>
                <w:bottom w:val="single" w:sz="4" w:space="1" w:color="auto"/>
                <w:right w:val="single" w:sz="4" w:space="5" w:color="auto"/>
              </w:pBdr>
              <w:tabs>
                <w:tab w:val="left" w:pos="567"/>
              </w:tabs>
              <w:rPr>
                <w:ins w:id="1620" w:author="Author"/>
                <w:del w:id="1621" w:author="Author"/>
                <w:rFonts w:eastAsia="MS Mincho"/>
                <w:szCs w:val="22"/>
              </w:rPr>
            </w:pPr>
            <w:ins w:id="1622" w:author="Author">
              <w:del w:id="1623" w:author="Author">
                <w:r w:rsidRPr="007A1D86" w:rsidDel="005836A0">
                  <w:rPr>
                    <w:rFonts w:eastAsia="MS Mincho"/>
                    <w:szCs w:val="22"/>
                  </w:rPr>
                  <w:delText>p</w:delText>
                </w:r>
                <w:r w:rsidR="00F84449" w:rsidRPr="007A1D86" w:rsidDel="005836A0">
                  <w:rPr>
                    <w:rFonts w:eastAsia="MS Mincho"/>
                    <w:szCs w:val="22"/>
                  </w:rPr>
                  <w:delText>atiria</w:delText>
                </w:r>
                <w:r w:rsidRPr="007A1D86" w:rsidDel="005836A0">
                  <w:rPr>
                    <w:rFonts w:eastAsia="MS Mincho"/>
                    <w:szCs w:val="22"/>
                  </w:rPr>
                  <w:delText>te</w:delText>
                </w:r>
                <w:r w:rsidR="00F84449" w:rsidRPr="007A1D86" w:rsidDel="005836A0">
                  <w:rPr>
                    <w:rFonts w:eastAsia="MS Mincho"/>
                    <w:szCs w:val="22"/>
                  </w:rPr>
                  <w:delText xml:space="preserve"> stresą (pvz., sukeltą sutrikusių emocijų arba susijaudinimo)</w:delText>
                </w:r>
                <w:r w:rsidRPr="007A1D86" w:rsidDel="005836A0">
                  <w:rPr>
                    <w:rFonts w:eastAsia="MS Mincho"/>
                    <w:szCs w:val="22"/>
                  </w:rPr>
                  <w:delText>;</w:delText>
                </w:r>
              </w:del>
            </w:ins>
          </w:p>
          <w:p w14:paraId="6CE43C89" w14:textId="070602AD" w:rsidR="00F84449" w:rsidRPr="007A1D86" w:rsidDel="005836A0" w:rsidRDefault="00424605" w:rsidP="00F83A4F">
            <w:pPr>
              <w:widowControl w:val="0"/>
              <w:numPr>
                <w:ilvl w:val="0"/>
                <w:numId w:val="161"/>
              </w:numPr>
              <w:pBdr>
                <w:left w:val="single" w:sz="4" w:space="4" w:color="auto"/>
                <w:bottom w:val="single" w:sz="4" w:space="1" w:color="auto"/>
                <w:right w:val="single" w:sz="4" w:space="5" w:color="auto"/>
              </w:pBdr>
              <w:tabs>
                <w:tab w:val="left" w:pos="567"/>
              </w:tabs>
              <w:rPr>
                <w:ins w:id="1624" w:author="Author"/>
                <w:del w:id="1625" w:author="Author"/>
                <w:rFonts w:eastAsia="MS Mincho"/>
                <w:szCs w:val="22"/>
              </w:rPr>
            </w:pPr>
            <w:ins w:id="1626" w:author="Author">
              <w:del w:id="1627" w:author="Author">
                <w:r w:rsidRPr="007A1D86" w:rsidDel="005836A0">
                  <w:rPr>
                    <w:rFonts w:eastAsia="MS Mincho"/>
                    <w:szCs w:val="22"/>
                  </w:rPr>
                  <w:delText>s</w:delText>
                </w:r>
                <w:r w:rsidR="00F84449" w:rsidRPr="007A1D86" w:rsidDel="005836A0">
                  <w:rPr>
                    <w:rFonts w:eastAsia="MS Mincho"/>
                    <w:szCs w:val="22"/>
                  </w:rPr>
                  <w:delText>usižaloj</w:delText>
                </w:r>
                <w:r w:rsidRPr="007A1D86" w:rsidDel="005836A0">
                  <w:rPr>
                    <w:rFonts w:eastAsia="MS Mincho"/>
                    <w:szCs w:val="22"/>
                  </w:rPr>
                  <w:delText>ate</w:delText>
                </w:r>
                <w:r w:rsidR="00F84449" w:rsidRPr="007A1D86" w:rsidDel="005836A0">
                  <w:rPr>
                    <w:rFonts w:eastAsia="MS Mincho"/>
                    <w:szCs w:val="22"/>
                  </w:rPr>
                  <w:delText>, pasireišk</w:delText>
                </w:r>
                <w:r w:rsidRPr="007A1D86" w:rsidDel="005836A0">
                  <w:rPr>
                    <w:rFonts w:eastAsia="MS Mincho"/>
                    <w:szCs w:val="22"/>
                  </w:rPr>
                  <w:delText>ia</w:delText>
                </w:r>
                <w:r w:rsidR="00F84449" w:rsidRPr="007A1D86" w:rsidDel="005836A0">
                  <w:rPr>
                    <w:rFonts w:eastAsia="MS Mincho"/>
                    <w:szCs w:val="22"/>
                  </w:rPr>
                  <w:delText xml:space="preserve"> infekcija</w:delText>
                </w:r>
                <w:r w:rsidRPr="007A1D86" w:rsidDel="005836A0">
                  <w:rPr>
                    <w:rFonts w:eastAsia="MS Mincho"/>
                    <w:szCs w:val="22"/>
                  </w:rPr>
                  <w:delText xml:space="preserve"> </w:delText>
                </w:r>
                <w:r w:rsidR="00F84449" w:rsidRPr="007A1D86" w:rsidDel="005836A0">
                  <w:rPr>
                    <w:rFonts w:eastAsia="MS Mincho"/>
                    <w:szCs w:val="22"/>
                  </w:rPr>
                  <w:delText>arba karščiavim</w:delText>
                </w:r>
                <w:r w:rsidR="001C58FD" w:rsidRPr="007A1D86" w:rsidDel="005836A0">
                  <w:rPr>
                    <w:rFonts w:eastAsia="MS Mincho"/>
                    <w:szCs w:val="22"/>
                  </w:rPr>
                  <w:delText>as</w:delText>
                </w:r>
                <w:r w:rsidR="00F84449" w:rsidRPr="007A1D86" w:rsidDel="005836A0">
                  <w:rPr>
                    <w:rFonts w:eastAsia="MS Mincho"/>
                    <w:szCs w:val="22"/>
                  </w:rPr>
                  <w:delText xml:space="preserve"> arba </w:delText>
                </w:r>
                <w:r w:rsidRPr="007A1D86" w:rsidDel="005836A0">
                  <w:rPr>
                    <w:rFonts w:eastAsia="MS Mincho"/>
                    <w:szCs w:val="22"/>
                  </w:rPr>
                  <w:delText xml:space="preserve">yra būklė </w:delText>
                </w:r>
                <w:r w:rsidR="00F84449" w:rsidRPr="007A1D86" w:rsidDel="005836A0">
                  <w:rPr>
                    <w:rFonts w:eastAsia="MS Mincho"/>
                    <w:szCs w:val="22"/>
                  </w:rPr>
                  <w:delText>po operacijos</w:delText>
                </w:r>
                <w:r w:rsidRPr="007A1D86" w:rsidDel="005836A0">
                  <w:rPr>
                    <w:rFonts w:eastAsia="MS Mincho"/>
                    <w:szCs w:val="22"/>
                  </w:rPr>
                  <w:delText>;</w:delText>
                </w:r>
              </w:del>
            </w:ins>
          </w:p>
          <w:p w14:paraId="0AF357CC" w14:textId="0DD7F452" w:rsidR="00F84449" w:rsidRPr="007A1D86" w:rsidDel="005836A0" w:rsidRDefault="00424605" w:rsidP="00F83A4F">
            <w:pPr>
              <w:widowControl w:val="0"/>
              <w:numPr>
                <w:ilvl w:val="0"/>
                <w:numId w:val="161"/>
              </w:numPr>
              <w:pBdr>
                <w:left w:val="single" w:sz="4" w:space="4" w:color="auto"/>
                <w:bottom w:val="single" w:sz="4" w:space="1" w:color="auto"/>
                <w:right w:val="single" w:sz="4" w:space="5" w:color="auto"/>
              </w:pBdr>
              <w:tabs>
                <w:tab w:val="left" w:pos="567"/>
              </w:tabs>
              <w:rPr>
                <w:ins w:id="1628" w:author="Author"/>
                <w:del w:id="1629" w:author="Author"/>
                <w:rFonts w:eastAsia="MS Mincho"/>
                <w:szCs w:val="22"/>
              </w:rPr>
            </w:pPr>
            <w:ins w:id="1630" w:author="Author">
              <w:del w:id="1631" w:author="Author">
                <w:r w:rsidRPr="007A1D86" w:rsidDel="005836A0">
                  <w:rPr>
                    <w:rFonts w:eastAsia="MS Mincho"/>
                    <w:szCs w:val="22"/>
                  </w:rPr>
                  <w:delText>vartojate</w:delText>
                </w:r>
                <w:r w:rsidR="00F84449" w:rsidRPr="007A1D86" w:rsidDel="005836A0">
                  <w:rPr>
                    <w:rFonts w:eastAsia="MS Mincho"/>
                    <w:szCs w:val="22"/>
                  </w:rPr>
                  <w:delText xml:space="preserve"> arba </w:delText>
                </w:r>
                <w:r w:rsidR="00725862" w:rsidRPr="007A1D86" w:rsidDel="005836A0">
                  <w:rPr>
                    <w:rFonts w:eastAsia="MS Mincho"/>
                    <w:szCs w:val="22"/>
                  </w:rPr>
                  <w:delText>baigėte vartoti</w:delText>
                </w:r>
                <w:r w:rsidR="00F84449" w:rsidRPr="007A1D86" w:rsidDel="005836A0">
                  <w:rPr>
                    <w:rFonts w:eastAsia="MS Mincho"/>
                    <w:szCs w:val="22"/>
                  </w:rPr>
                  <w:delText xml:space="preserve"> kai kurių kitų vaistų (žr. 2 skyrių „Kiti vaistai ir Toujeo“).</w:delText>
                </w:r>
              </w:del>
            </w:ins>
          </w:p>
          <w:p w14:paraId="1832C79B" w14:textId="30C4AD1B" w:rsidR="007D5D62" w:rsidRPr="007A1D86" w:rsidDel="005836A0" w:rsidRDefault="007D5D62" w:rsidP="008516BA">
            <w:pPr>
              <w:tabs>
                <w:tab w:val="left" w:pos="2127"/>
                <w:tab w:val="left" w:pos="2268"/>
              </w:tabs>
              <w:rPr>
                <w:ins w:id="1632" w:author="Author"/>
                <w:del w:id="1633" w:author="Author"/>
                <w:szCs w:val="22"/>
              </w:rPr>
            </w:pPr>
          </w:p>
          <w:p w14:paraId="6F204E96" w14:textId="22E9DC67" w:rsidR="007D5D62" w:rsidRPr="007A1D86" w:rsidDel="005836A0" w:rsidRDefault="00F84449" w:rsidP="008516BA">
            <w:pPr>
              <w:tabs>
                <w:tab w:val="left" w:pos="2127"/>
                <w:tab w:val="left" w:pos="2268"/>
              </w:tabs>
              <w:rPr>
                <w:ins w:id="1634" w:author="Author"/>
                <w:del w:id="1635" w:author="Author"/>
                <w:b/>
                <w:szCs w:val="22"/>
              </w:rPr>
            </w:pPr>
            <w:ins w:id="1636" w:author="Author">
              <w:del w:id="1637" w:author="Author">
                <w:r w:rsidRPr="007A1D86" w:rsidDel="005836A0">
                  <w:rPr>
                    <w:b/>
                  </w:rPr>
                  <w:delText>Mažas cukraus kiekis kraujyje</w:delText>
                </w:r>
                <w:r w:rsidR="007D5D62" w:rsidRPr="007A1D86" w:rsidDel="005836A0">
                  <w:rPr>
                    <w:b/>
                  </w:rPr>
                  <w:delText xml:space="preserve"> </w:delText>
                </w:r>
                <w:r w:rsidR="007D5D62" w:rsidRPr="007A1D86" w:rsidDel="005836A0">
                  <w:rPr>
                    <w:b/>
                    <w:bCs/>
                    <w:szCs w:val="22"/>
                  </w:rPr>
                  <w:delText>(</w:delText>
                </w:r>
                <w:r w:rsidRPr="007A1D86" w:rsidDel="005836A0">
                  <w:rPr>
                    <w:b/>
                    <w:bCs/>
                    <w:szCs w:val="22"/>
                  </w:rPr>
                  <w:delText>hipoglikemija</w:delText>
                </w:r>
                <w:r w:rsidR="007D5D62" w:rsidRPr="007A1D86" w:rsidDel="005836A0">
                  <w:rPr>
                    <w:b/>
                    <w:bCs/>
                    <w:szCs w:val="22"/>
                  </w:rPr>
                  <w:delText xml:space="preserve">) </w:delText>
                </w:r>
              </w:del>
            </w:ins>
          </w:p>
          <w:p w14:paraId="4573C30F" w14:textId="0CE65F74" w:rsidR="007D5D62" w:rsidRPr="007A1D86" w:rsidDel="005836A0" w:rsidRDefault="00AF205D" w:rsidP="008516BA">
            <w:pPr>
              <w:tabs>
                <w:tab w:val="left" w:pos="2127"/>
                <w:tab w:val="left" w:pos="2268"/>
              </w:tabs>
              <w:rPr>
                <w:ins w:id="1638" w:author="Author"/>
                <w:del w:id="1639" w:author="Author"/>
                <w:szCs w:val="22"/>
              </w:rPr>
            </w:pPr>
            <w:ins w:id="1640" w:author="Author">
              <w:del w:id="1641" w:author="Author">
                <w:r w:rsidRPr="007A1D86" w:rsidDel="005836A0">
                  <w:rPr>
                    <w:szCs w:val="22"/>
                  </w:rPr>
                  <w:delText>Labai mažas cukraus kiekis kraujyje gali sukelti apalpimą (sąmonės netekimą), širdies priepuolį arba smegenų pažeidimą ir gali būti pavojinga</w:delText>
                </w:r>
                <w:r w:rsidR="00F27C16" w:rsidRPr="007A1D86" w:rsidDel="005836A0">
                  <w:rPr>
                    <w:szCs w:val="22"/>
                  </w:rPr>
                  <w:delText>s</w:delText>
                </w:r>
                <w:r w:rsidRPr="007A1D86" w:rsidDel="005836A0">
                  <w:rPr>
                    <w:szCs w:val="22"/>
                  </w:rPr>
                  <w:delText xml:space="preserve"> gyvybei. Jūs turite išmokti atpažinti cukraus kiekio kraujyje mažėjimo požymius, kad galėtumėte imtis veiksmų tolesniam jo sumažėjimui išvengti.</w:delText>
                </w:r>
              </w:del>
            </w:ins>
          </w:p>
          <w:p w14:paraId="050EE5F4" w14:textId="7CE89EE8" w:rsidR="007D5D62" w:rsidRPr="007A1D86" w:rsidDel="005836A0" w:rsidRDefault="007D5D62" w:rsidP="008516BA">
            <w:pPr>
              <w:tabs>
                <w:tab w:val="left" w:pos="2127"/>
                <w:tab w:val="left" w:pos="2268"/>
              </w:tabs>
              <w:rPr>
                <w:ins w:id="1642" w:author="Author"/>
                <w:del w:id="1643" w:author="Author"/>
                <w:b/>
                <w:szCs w:val="22"/>
              </w:rPr>
            </w:pPr>
          </w:p>
          <w:p w14:paraId="27986A67" w14:textId="6BB40F78" w:rsidR="007D5D62" w:rsidRPr="007A1D86" w:rsidDel="005836A0" w:rsidRDefault="00AF205D" w:rsidP="008516BA">
            <w:pPr>
              <w:tabs>
                <w:tab w:val="left" w:pos="2127"/>
                <w:tab w:val="left" w:pos="2268"/>
              </w:tabs>
              <w:rPr>
                <w:ins w:id="1644" w:author="Author"/>
                <w:del w:id="1645" w:author="Author"/>
                <w:b/>
                <w:szCs w:val="22"/>
              </w:rPr>
            </w:pPr>
            <w:ins w:id="1646" w:author="Author">
              <w:del w:id="1647" w:author="Author">
                <w:r w:rsidRPr="007A1D86" w:rsidDel="005836A0">
                  <w:rPr>
                    <w:rFonts w:eastAsia="MS Mincho"/>
                    <w:b/>
                    <w:szCs w:val="22"/>
                  </w:rPr>
                  <w:delText>Perspėjamieji mažo cukraus kiekio kraujyje požymiai</w:delText>
                </w:r>
              </w:del>
            </w:ins>
          </w:p>
          <w:p w14:paraId="4F84EA2C" w14:textId="2395C5EB" w:rsidR="00AF205D" w:rsidRPr="007A1D86" w:rsidDel="005836A0" w:rsidRDefault="00AF205D" w:rsidP="008516BA">
            <w:pPr>
              <w:tabs>
                <w:tab w:val="left" w:pos="2127"/>
                <w:tab w:val="left" w:pos="2268"/>
              </w:tabs>
              <w:rPr>
                <w:ins w:id="1648" w:author="Author"/>
                <w:del w:id="1649" w:author="Author"/>
              </w:rPr>
            </w:pPr>
            <w:ins w:id="1650" w:author="Author">
              <w:del w:id="1651" w:author="Author">
                <w:r w:rsidRPr="007A1D86" w:rsidDel="005836A0">
                  <w:delText>Pirmieji požymiai gali būti susiję su visu organizmu:</w:delText>
                </w:r>
              </w:del>
            </w:ins>
          </w:p>
          <w:p w14:paraId="10EC5F9D" w14:textId="221A74BF" w:rsidR="00AF205D" w:rsidRPr="007A1D86" w:rsidDel="005836A0" w:rsidRDefault="00AF205D" w:rsidP="00F83A4F">
            <w:pPr>
              <w:numPr>
                <w:ilvl w:val="0"/>
                <w:numId w:val="161"/>
              </w:numPr>
              <w:tabs>
                <w:tab w:val="left" w:pos="2127"/>
                <w:tab w:val="left" w:pos="2268"/>
              </w:tabs>
              <w:rPr>
                <w:ins w:id="1652" w:author="Author"/>
                <w:del w:id="1653" w:author="Author"/>
              </w:rPr>
            </w:pPr>
            <w:ins w:id="1654" w:author="Author">
              <w:del w:id="1655" w:author="Author">
                <w:r w:rsidRPr="007A1D86" w:rsidDel="005836A0">
                  <w:rPr>
                    <w:szCs w:val="22"/>
                  </w:rPr>
                  <w:delText>prakaitavimas, šalta ir drėgna oda;</w:delText>
                </w:r>
              </w:del>
            </w:ins>
          </w:p>
          <w:p w14:paraId="13227568" w14:textId="28AF6FEC" w:rsidR="00F27C16" w:rsidRPr="007A1D86" w:rsidDel="005836A0" w:rsidRDefault="00AF205D" w:rsidP="00F83A4F">
            <w:pPr>
              <w:numPr>
                <w:ilvl w:val="0"/>
                <w:numId w:val="161"/>
              </w:numPr>
              <w:tabs>
                <w:tab w:val="left" w:pos="2127"/>
                <w:tab w:val="left" w:pos="2268"/>
              </w:tabs>
              <w:rPr>
                <w:ins w:id="1656" w:author="Author"/>
                <w:del w:id="1657" w:author="Author"/>
              </w:rPr>
            </w:pPr>
            <w:ins w:id="1658" w:author="Author">
              <w:del w:id="1659" w:author="Author">
                <w:r w:rsidRPr="007A1D86" w:rsidDel="005836A0">
                  <w:rPr>
                    <w:szCs w:val="22"/>
                  </w:rPr>
                  <w:delText>nerimo pojūtis</w:delText>
                </w:r>
                <w:r w:rsidR="00F27C16" w:rsidRPr="007A1D86" w:rsidDel="005836A0">
                  <w:rPr>
                    <w:szCs w:val="22"/>
                  </w:rPr>
                  <w:delText>;</w:delText>
                </w:r>
              </w:del>
            </w:ins>
          </w:p>
          <w:p w14:paraId="42C70A28" w14:textId="64AE002D" w:rsidR="007D5D62" w:rsidRPr="007A1D86" w:rsidDel="005836A0" w:rsidRDefault="00AF205D" w:rsidP="00F83A4F">
            <w:pPr>
              <w:numPr>
                <w:ilvl w:val="0"/>
                <w:numId w:val="161"/>
              </w:numPr>
              <w:tabs>
                <w:tab w:val="left" w:pos="2127"/>
                <w:tab w:val="left" w:pos="2268"/>
              </w:tabs>
              <w:rPr>
                <w:ins w:id="1660" w:author="Author"/>
                <w:del w:id="1661" w:author="Author"/>
              </w:rPr>
            </w:pPr>
            <w:ins w:id="1662" w:author="Author">
              <w:del w:id="1663" w:author="Author">
                <w:r w:rsidRPr="007A1D86" w:rsidDel="005836A0">
                  <w:rPr>
                    <w:szCs w:val="22"/>
                  </w:rPr>
                  <w:delText>dažnas ar neritmiškas širdies plak</w:delText>
                </w:r>
                <w:r w:rsidR="00566839" w:rsidRPr="007A1D86" w:rsidDel="005836A0">
                  <w:rPr>
                    <w:szCs w:val="22"/>
                  </w:rPr>
                  <w:delText>i</w:delText>
                </w:r>
                <w:r w:rsidRPr="007A1D86" w:rsidDel="005836A0">
                  <w:rPr>
                    <w:szCs w:val="22"/>
                  </w:rPr>
                  <w:delText>mas, aukštas kraujospūdis ir širdies plakimo pojūtis.</w:delText>
                </w:r>
              </w:del>
            </w:ins>
          </w:p>
          <w:p w14:paraId="3E4E8ACB" w14:textId="0249A29B" w:rsidR="00AF205D" w:rsidRPr="007A1D86" w:rsidDel="005836A0" w:rsidRDefault="00AF205D" w:rsidP="008516BA">
            <w:pPr>
              <w:tabs>
                <w:tab w:val="left" w:pos="2127"/>
                <w:tab w:val="left" w:pos="2268"/>
              </w:tabs>
              <w:rPr>
                <w:ins w:id="1664" w:author="Author"/>
                <w:del w:id="1665" w:author="Author"/>
              </w:rPr>
            </w:pPr>
          </w:p>
          <w:p w14:paraId="68DD8216" w14:textId="556C4679" w:rsidR="007D5D62" w:rsidRPr="007A1D86" w:rsidDel="005836A0" w:rsidRDefault="00566839" w:rsidP="008516BA">
            <w:pPr>
              <w:tabs>
                <w:tab w:val="left" w:pos="2127"/>
                <w:tab w:val="left" w:pos="2268"/>
              </w:tabs>
              <w:rPr>
                <w:ins w:id="1666" w:author="Author"/>
                <w:del w:id="1667" w:author="Author"/>
                <w:szCs w:val="22"/>
              </w:rPr>
            </w:pPr>
            <w:ins w:id="1668" w:author="Author">
              <w:del w:id="1669" w:author="Author">
                <w:r w:rsidRPr="007A1D86" w:rsidDel="005836A0">
                  <w:rPr>
                    <w:szCs w:val="22"/>
                  </w:rPr>
                  <w:delText>Kiti su galvos smegenimis susiję požymiai gali atsirasti šiek tiek vėliau</w:delText>
                </w:r>
                <w:r w:rsidR="007D5D62" w:rsidRPr="007A1D86" w:rsidDel="005836A0">
                  <w:rPr>
                    <w:szCs w:val="22"/>
                  </w:rPr>
                  <w:delText>:</w:delText>
                </w:r>
              </w:del>
            </w:ins>
          </w:p>
          <w:p w14:paraId="0254DFE6" w14:textId="3C55A3F0" w:rsidR="00566839" w:rsidRPr="007A1D86" w:rsidDel="005836A0" w:rsidRDefault="00566839" w:rsidP="00F83A4F">
            <w:pPr>
              <w:numPr>
                <w:ilvl w:val="0"/>
                <w:numId w:val="161"/>
              </w:numPr>
              <w:tabs>
                <w:tab w:val="left" w:pos="2127"/>
                <w:tab w:val="left" w:pos="2268"/>
              </w:tabs>
              <w:rPr>
                <w:ins w:id="1670" w:author="Author"/>
                <w:del w:id="1671" w:author="Author"/>
                <w:szCs w:val="22"/>
              </w:rPr>
            </w:pPr>
            <w:ins w:id="1672" w:author="Author">
              <w:del w:id="1673" w:author="Author">
                <w:r w:rsidRPr="007A1D86" w:rsidDel="005836A0">
                  <w:rPr>
                    <w:szCs w:val="22"/>
                  </w:rPr>
                  <w:delText>galvos skausmas, drebulys, svaigulio pojūtis;</w:delText>
                </w:r>
              </w:del>
            </w:ins>
          </w:p>
          <w:p w14:paraId="720A0D9C" w14:textId="45FBDD66" w:rsidR="00566839" w:rsidRPr="007A1D86" w:rsidDel="005836A0" w:rsidRDefault="00566839" w:rsidP="00F83A4F">
            <w:pPr>
              <w:numPr>
                <w:ilvl w:val="0"/>
                <w:numId w:val="161"/>
              </w:numPr>
              <w:tabs>
                <w:tab w:val="left" w:pos="2127"/>
                <w:tab w:val="left" w:pos="2268"/>
              </w:tabs>
              <w:rPr>
                <w:ins w:id="1674" w:author="Author"/>
                <w:del w:id="1675" w:author="Author"/>
                <w:szCs w:val="22"/>
              </w:rPr>
            </w:pPr>
            <w:ins w:id="1676" w:author="Author">
              <w:del w:id="1677" w:author="Author">
                <w:r w:rsidRPr="007A1D86" w:rsidDel="005836A0">
                  <w:rPr>
                    <w:szCs w:val="22"/>
                  </w:rPr>
                  <w:delText>reg</w:delText>
                </w:r>
                <w:r w:rsidR="00F27C16" w:rsidRPr="007A1D86" w:rsidDel="005836A0">
                  <w:rPr>
                    <w:szCs w:val="22"/>
                  </w:rPr>
                  <w:delText>ėjimo</w:delText>
                </w:r>
                <w:r w:rsidRPr="007A1D86" w:rsidDel="005836A0">
                  <w:rPr>
                    <w:szCs w:val="22"/>
                  </w:rPr>
                  <w:delText xml:space="preserve"> pokytis;</w:delText>
                </w:r>
              </w:del>
            </w:ins>
          </w:p>
          <w:p w14:paraId="69D6CD7C" w14:textId="09C438D0" w:rsidR="00566839" w:rsidRPr="007A1D86" w:rsidDel="005836A0" w:rsidRDefault="00566839" w:rsidP="00F83A4F">
            <w:pPr>
              <w:numPr>
                <w:ilvl w:val="0"/>
                <w:numId w:val="161"/>
              </w:numPr>
              <w:tabs>
                <w:tab w:val="left" w:pos="2127"/>
                <w:tab w:val="left" w:pos="2268"/>
              </w:tabs>
              <w:rPr>
                <w:ins w:id="1678" w:author="Author"/>
                <w:del w:id="1679" w:author="Author"/>
                <w:szCs w:val="22"/>
              </w:rPr>
            </w:pPr>
            <w:ins w:id="1680" w:author="Author">
              <w:del w:id="1681" w:author="Author">
                <w:r w:rsidRPr="007A1D86" w:rsidDel="005836A0">
                  <w:rPr>
                    <w:szCs w:val="22"/>
                  </w:rPr>
                  <w:delText>didelis alkis, pykinimas ar vėmimas;</w:delText>
                </w:r>
              </w:del>
            </w:ins>
          </w:p>
          <w:p w14:paraId="1748DC13" w14:textId="4BA321C6" w:rsidR="00566839" w:rsidRPr="007A1D86" w:rsidDel="005836A0" w:rsidRDefault="00566839" w:rsidP="00F83A4F">
            <w:pPr>
              <w:numPr>
                <w:ilvl w:val="0"/>
                <w:numId w:val="161"/>
              </w:numPr>
              <w:tabs>
                <w:tab w:val="left" w:pos="2127"/>
                <w:tab w:val="left" w:pos="2268"/>
              </w:tabs>
              <w:rPr>
                <w:ins w:id="1682" w:author="Author"/>
                <w:del w:id="1683" w:author="Author"/>
                <w:szCs w:val="22"/>
              </w:rPr>
            </w:pPr>
            <w:ins w:id="1684" w:author="Author">
              <w:del w:id="1685" w:author="Author">
                <w:r w:rsidRPr="007A1D86" w:rsidDel="005836A0">
                  <w:rPr>
                    <w:szCs w:val="22"/>
                  </w:rPr>
                  <w:delText>elgesio pokytis, agresija, depresija;</w:delText>
                </w:r>
              </w:del>
            </w:ins>
          </w:p>
          <w:p w14:paraId="4E43EFC7" w14:textId="2B1ECF47" w:rsidR="00566839" w:rsidRPr="007A1D86" w:rsidDel="005836A0" w:rsidRDefault="00566839" w:rsidP="00F83A4F">
            <w:pPr>
              <w:numPr>
                <w:ilvl w:val="0"/>
                <w:numId w:val="161"/>
              </w:numPr>
              <w:tabs>
                <w:tab w:val="left" w:pos="2127"/>
                <w:tab w:val="left" w:pos="2268"/>
              </w:tabs>
              <w:rPr>
                <w:ins w:id="1686" w:author="Author"/>
                <w:del w:id="1687" w:author="Author"/>
                <w:szCs w:val="22"/>
              </w:rPr>
            </w:pPr>
            <w:ins w:id="1688" w:author="Author">
              <w:del w:id="1689" w:author="Author">
                <w:r w:rsidRPr="007A1D86" w:rsidDel="005836A0">
                  <w:rPr>
                    <w:szCs w:val="22"/>
                  </w:rPr>
                  <w:delText>nuovargis ar mieguistumas, sutrikęs miegas, neramumas;</w:delText>
                </w:r>
              </w:del>
            </w:ins>
          </w:p>
          <w:p w14:paraId="4004C62B" w14:textId="326BDC89" w:rsidR="00566839" w:rsidRPr="007A1D86" w:rsidDel="005836A0" w:rsidRDefault="00566839" w:rsidP="00F83A4F">
            <w:pPr>
              <w:numPr>
                <w:ilvl w:val="0"/>
                <w:numId w:val="161"/>
              </w:numPr>
              <w:tabs>
                <w:tab w:val="left" w:pos="2127"/>
                <w:tab w:val="left" w:pos="2268"/>
              </w:tabs>
              <w:rPr>
                <w:ins w:id="1690" w:author="Author"/>
                <w:del w:id="1691" w:author="Author"/>
                <w:szCs w:val="22"/>
              </w:rPr>
            </w:pPr>
            <w:ins w:id="1692" w:author="Author">
              <w:del w:id="1693" w:author="Author">
                <w:r w:rsidRPr="007A1D86" w:rsidDel="005836A0">
                  <w:rPr>
                    <w:szCs w:val="22"/>
                  </w:rPr>
                  <w:delText>pablogėjęs gebėjimas sukaupti dėmesį, minčių susipainiojimas, lėtesnė reakcija ar pasunkėjusi kalba;</w:delText>
                </w:r>
              </w:del>
            </w:ins>
          </w:p>
          <w:p w14:paraId="6534BF64" w14:textId="4503E03B" w:rsidR="00566839" w:rsidRPr="007A1D86" w:rsidDel="005836A0" w:rsidRDefault="00566839" w:rsidP="00F83A4F">
            <w:pPr>
              <w:numPr>
                <w:ilvl w:val="0"/>
                <w:numId w:val="161"/>
              </w:numPr>
              <w:tabs>
                <w:tab w:val="left" w:pos="2127"/>
                <w:tab w:val="left" w:pos="2268"/>
              </w:tabs>
              <w:rPr>
                <w:ins w:id="1694" w:author="Author"/>
                <w:del w:id="1695" w:author="Author"/>
                <w:szCs w:val="22"/>
              </w:rPr>
            </w:pPr>
            <w:ins w:id="1696" w:author="Author">
              <w:del w:id="1697" w:author="Author">
                <w:r w:rsidRPr="007A1D86" w:rsidDel="005836A0">
                  <w:rPr>
                    <w:szCs w:val="22"/>
                  </w:rPr>
                  <w:delText>negalėjimas judėti (paralyžius), plaštakų ar rankų dilgčiojimas, dažnai tirpimas ir dilgčiojimas aplink burną;</w:delText>
                </w:r>
              </w:del>
            </w:ins>
          </w:p>
          <w:p w14:paraId="00AFC209" w14:textId="15E2A8E1" w:rsidR="007D5D62" w:rsidRPr="007A1D86" w:rsidDel="005836A0" w:rsidRDefault="00566839" w:rsidP="00F83A4F">
            <w:pPr>
              <w:numPr>
                <w:ilvl w:val="0"/>
                <w:numId w:val="161"/>
              </w:numPr>
              <w:tabs>
                <w:tab w:val="left" w:pos="2127"/>
                <w:tab w:val="left" w:pos="2268"/>
              </w:tabs>
              <w:rPr>
                <w:ins w:id="1698" w:author="Author"/>
                <w:del w:id="1699" w:author="Author"/>
                <w:szCs w:val="22"/>
              </w:rPr>
            </w:pPr>
            <w:ins w:id="1700" w:author="Author">
              <w:del w:id="1701" w:author="Author">
                <w:r w:rsidRPr="007A1D86" w:rsidDel="005836A0">
                  <w:rPr>
                    <w:szCs w:val="22"/>
                  </w:rPr>
                  <w:delText xml:space="preserve">savikontrolės išnykimas, nesugebėjimas apsitarnauti, traukuliai ar </w:delText>
                </w:r>
                <w:r w:rsidR="00D50F34" w:rsidRPr="007A1D86" w:rsidDel="005836A0">
                  <w:rPr>
                    <w:szCs w:val="22"/>
                  </w:rPr>
                  <w:delText>apalpimas</w:delText>
                </w:r>
                <w:r w:rsidRPr="007A1D86" w:rsidDel="005836A0">
                  <w:rPr>
                    <w:szCs w:val="22"/>
                  </w:rPr>
                  <w:delText>.</w:delText>
                </w:r>
              </w:del>
            </w:ins>
          </w:p>
          <w:p w14:paraId="71B3786E" w14:textId="3375741D" w:rsidR="007D5D62" w:rsidRPr="007A1D86" w:rsidDel="005836A0" w:rsidRDefault="007D5D62" w:rsidP="007D5D62">
            <w:pPr>
              <w:tabs>
                <w:tab w:val="left" w:pos="2127"/>
                <w:tab w:val="left" w:pos="2268"/>
              </w:tabs>
              <w:rPr>
                <w:ins w:id="1702" w:author="Author"/>
                <w:del w:id="1703" w:author="Author"/>
                <w:szCs w:val="22"/>
              </w:rPr>
            </w:pPr>
          </w:p>
          <w:p w14:paraId="0D2017C4" w14:textId="4B64361B" w:rsidR="007D5D62" w:rsidRPr="007A1D86" w:rsidDel="005836A0" w:rsidRDefault="00566839" w:rsidP="008516BA">
            <w:pPr>
              <w:tabs>
                <w:tab w:val="left" w:pos="2127"/>
                <w:tab w:val="left" w:pos="2268"/>
              </w:tabs>
              <w:rPr>
                <w:ins w:id="1704" w:author="Author"/>
                <w:del w:id="1705" w:author="Author"/>
                <w:b/>
                <w:szCs w:val="22"/>
              </w:rPr>
            </w:pPr>
            <w:ins w:id="1706" w:author="Author">
              <w:del w:id="1707" w:author="Author">
                <w:r w:rsidRPr="007A1D86" w:rsidDel="005836A0">
                  <w:rPr>
                    <w:rFonts w:eastAsia="MS Mincho"/>
                    <w:b/>
                    <w:szCs w:val="22"/>
                  </w:rPr>
                  <w:delText>Ką daryti, jeigu cukraus kiekis kraujyje tampa mažas</w:delText>
                </w:r>
              </w:del>
            </w:ins>
          </w:p>
          <w:p w14:paraId="60E23198" w14:textId="6CE125CC" w:rsidR="00C433E7" w:rsidRPr="007A1D86" w:rsidDel="005836A0" w:rsidRDefault="00C433E7" w:rsidP="00F83A4F">
            <w:pPr>
              <w:numPr>
                <w:ilvl w:val="0"/>
                <w:numId w:val="161"/>
              </w:numPr>
              <w:tabs>
                <w:tab w:val="left" w:pos="2127"/>
                <w:tab w:val="left" w:pos="2268"/>
              </w:tabs>
              <w:rPr>
                <w:ins w:id="1708" w:author="Author"/>
                <w:del w:id="1709" w:author="Author"/>
                <w:szCs w:val="22"/>
              </w:rPr>
            </w:pPr>
            <w:ins w:id="1710" w:author="Author">
              <w:del w:id="1711" w:author="Author">
                <w:r w:rsidRPr="007A1D86" w:rsidDel="005836A0">
                  <w:rPr>
                    <w:szCs w:val="22"/>
                  </w:rPr>
                  <w:delText>Neleiskite insulino.</w:delText>
                </w:r>
              </w:del>
            </w:ins>
          </w:p>
          <w:p w14:paraId="2B51F4A4" w14:textId="38A2504B" w:rsidR="00245F1F" w:rsidRPr="007A1D86" w:rsidDel="005836A0" w:rsidRDefault="00245F1F" w:rsidP="00F83A4F">
            <w:pPr>
              <w:numPr>
                <w:ilvl w:val="0"/>
                <w:numId w:val="161"/>
              </w:numPr>
              <w:tabs>
                <w:tab w:val="left" w:pos="2127"/>
                <w:tab w:val="left" w:pos="2268"/>
              </w:tabs>
              <w:rPr>
                <w:ins w:id="1712" w:author="Author"/>
                <w:del w:id="1713" w:author="Author"/>
                <w:szCs w:val="22"/>
              </w:rPr>
            </w:pPr>
            <w:ins w:id="1714" w:author="Author">
              <w:del w:id="1715" w:author="Author">
                <w:r w:rsidRPr="007A1D86" w:rsidDel="005836A0">
                  <w:rPr>
                    <w:szCs w:val="22"/>
                  </w:rPr>
                  <w:delText>Tuoj pat suvalgykite maždaug 10-20 g cukraus, pavyzdžiui, gliukozės, cukraus gabalėlių arba išgerkite cukrumi pasaldyto gėrimo. Negerkite ir nevalgykite maisto, kurio sudėtyje yra dirbtinių saldiklių (pvz., dietinių gėrimų). Jie nepadės koreguoti mažą cukraus kiekį kraujyje.</w:delText>
                </w:r>
              </w:del>
            </w:ins>
          </w:p>
          <w:p w14:paraId="5F138623" w14:textId="72197A23" w:rsidR="00245F1F" w:rsidRPr="007A1D86" w:rsidDel="005836A0" w:rsidRDefault="00245F1F" w:rsidP="00F83A4F">
            <w:pPr>
              <w:numPr>
                <w:ilvl w:val="0"/>
                <w:numId w:val="161"/>
              </w:numPr>
              <w:tabs>
                <w:tab w:val="left" w:pos="2127"/>
                <w:tab w:val="left" w:pos="2268"/>
              </w:tabs>
              <w:rPr>
                <w:ins w:id="1716" w:author="Author"/>
                <w:del w:id="1717" w:author="Author"/>
                <w:szCs w:val="22"/>
              </w:rPr>
            </w:pPr>
            <w:ins w:id="1718" w:author="Author">
              <w:del w:id="1719" w:author="Author">
                <w:r w:rsidRPr="007A1D86" w:rsidDel="005836A0">
                  <w:rPr>
                    <w:szCs w:val="22"/>
                  </w:rPr>
                  <w:delText>Po to suvalgykite maisto (pvz., duonos arba makaronų), kuris sukelia cukraus kiekio kraujyje padidėjimą ilgesniam laikui. Vartojant Toujeo gali užtrukti ilgiau, kol cukraus kiekis kraujyje padidės, nes vaistas veikia ilgai. Jeigu abejojate, kokį maistą valgyti, kreipkitės į gydytoją arba slaugytoją.</w:delText>
                </w:r>
              </w:del>
            </w:ins>
          </w:p>
          <w:p w14:paraId="0B0DC8A8" w14:textId="293D0002" w:rsidR="00245F1F" w:rsidRPr="007A1D86" w:rsidDel="005836A0" w:rsidRDefault="00245F1F" w:rsidP="00F83A4F">
            <w:pPr>
              <w:numPr>
                <w:ilvl w:val="0"/>
                <w:numId w:val="161"/>
              </w:numPr>
              <w:tabs>
                <w:tab w:val="left" w:pos="2127"/>
                <w:tab w:val="left" w:pos="2268"/>
              </w:tabs>
              <w:rPr>
                <w:ins w:id="1720" w:author="Author"/>
                <w:del w:id="1721" w:author="Author"/>
                <w:szCs w:val="22"/>
              </w:rPr>
            </w:pPr>
            <w:ins w:id="1722" w:author="Author">
              <w:del w:id="1723" w:author="Author">
                <w:r w:rsidRPr="007A1D86" w:rsidDel="005836A0">
                  <w:rPr>
                    <w:szCs w:val="22"/>
                  </w:rPr>
                  <w:delText>Jeigu cukraus kiekis kraujyje vėl tampa mažas, suvalgykite dar 10-20 gramų cukraus.</w:delText>
                </w:r>
              </w:del>
            </w:ins>
          </w:p>
          <w:p w14:paraId="07F86998" w14:textId="295FA64E" w:rsidR="007D5D62" w:rsidRPr="007A1D86" w:rsidDel="005836A0" w:rsidRDefault="00245F1F" w:rsidP="00F83A4F">
            <w:pPr>
              <w:numPr>
                <w:ilvl w:val="0"/>
                <w:numId w:val="161"/>
              </w:numPr>
              <w:tabs>
                <w:tab w:val="left" w:pos="2127"/>
                <w:tab w:val="left" w:pos="2268"/>
              </w:tabs>
              <w:rPr>
                <w:ins w:id="1724" w:author="Author"/>
                <w:del w:id="1725" w:author="Author"/>
                <w:szCs w:val="22"/>
              </w:rPr>
            </w:pPr>
            <w:ins w:id="1726" w:author="Author">
              <w:del w:id="1727" w:author="Author">
                <w:r w:rsidRPr="007A1D86" w:rsidDel="005836A0">
                  <w:rPr>
                    <w:szCs w:val="22"/>
                  </w:rPr>
                  <w:delText xml:space="preserve">Jeigu mažo cukraus kiekio kraujyje kontroliuoti nepavyksta arba jeigu toks poveikis pasikartoja, nedelsdami </w:delText>
                </w:r>
                <w:r w:rsidR="004C6A57" w:rsidRPr="007A1D86" w:rsidDel="005836A0">
                  <w:rPr>
                    <w:szCs w:val="22"/>
                  </w:rPr>
                  <w:delText>pasitarkite</w:delText>
                </w:r>
                <w:r w:rsidRPr="007A1D86" w:rsidDel="005836A0">
                  <w:rPr>
                    <w:szCs w:val="22"/>
                  </w:rPr>
                  <w:delText xml:space="preserve"> su gydytoju</w:delText>
                </w:r>
              </w:del>
            </w:ins>
          </w:p>
          <w:p w14:paraId="5FF7AA42" w14:textId="557BB45C" w:rsidR="007D5D62" w:rsidRPr="007A1D86" w:rsidDel="005836A0" w:rsidRDefault="007D5D62" w:rsidP="007D5D62">
            <w:pPr>
              <w:tabs>
                <w:tab w:val="left" w:pos="2127"/>
                <w:tab w:val="left" w:pos="2268"/>
              </w:tabs>
              <w:rPr>
                <w:ins w:id="1728" w:author="Author"/>
                <w:del w:id="1729" w:author="Author"/>
                <w:szCs w:val="22"/>
              </w:rPr>
            </w:pPr>
          </w:p>
          <w:p w14:paraId="3B4B8F1A" w14:textId="6314DB8E" w:rsidR="007D5D62" w:rsidRPr="007A1D86" w:rsidDel="005836A0" w:rsidRDefault="00797241" w:rsidP="008516BA">
            <w:pPr>
              <w:tabs>
                <w:tab w:val="left" w:pos="2127"/>
                <w:tab w:val="left" w:pos="2268"/>
              </w:tabs>
              <w:rPr>
                <w:ins w:id="1730" w:author="Author"/>
                <w:del w:id="1731" w:author="Author"/>
                <w:b/>
                <w:szCs w:val="22"/>
              </w:rPr>
            </w:pPr>
            <w:ins w:id="1732" w:author="Author">
              <w:del w:id="1733" w:author="Author">
                <w:r w:rsidRPr="007A1D86" w:rsidDel="005836A0">
                  <w:rPr>
                    <w:b/>
                    <w:szCs w:val="22"/>
                  </w:rPr>
                  <w:delText>Ką turėtų daryti kiti žmonės, jeigu cukraus kiekis Jūsų kraujyje tampa mažas</w:delText>
                </w:r>
              </w:del>
            </w:ins>
          </w:p>
          <w:p w14:paraId="7C0F8761" w14:textId="703E8F24" w:rsidR="00263B47" w:rsidRPr="007A1D86" w:rsidDel="005836A0" w:rsidRDefault="00263B47" w:rsidP="00F83A4F">
            <w:pPr>
              <w:numPr>
                <w:ilvl w:val="0"/>
                <w:numId w:val="161"/>
              </w:numPr>
              <w:tabs>
                <w:tab w:val="left" w:pos="2127"/>
                <w:tab w:val="left" w:pos="2268"/>
              </w:tabs>
              <w:rPr>
                <w:ins w:id="1734" w:author="Author"/>
                <w:del w:id="1735" w:author="Author"/>
                <w:szCs w:val="22"/>
              </w:rPr>
            </w:pPr>
            <w:ins w:id="1736" w:author="Author">
              <w:del w:id="1737" w:author="Author">
                <w:r w:rsidRPr="007A1D86" w:rsidDel="005836A0">
                  <w:rPr>
                    <w:szCs w:val="22"/>
                  </w:rPr>
                  <w:delText>Pasakykite giminai</w:delText>
                </w:r>
                <w:r w:rsidR="00156679" w:rsidRPr="007A1D86" w:rsidDel="005836A0">
                  <w:rPr>
                    <w:szCs w:val="22"/>
                  </w:rPr>
                  <w:delText>č</w:delText>
                </w:r>
                <w:r w:rsidRPr="007A1D86" w:rsidDel="005836A0">
                  <w:rPr>
                    <w:szCs w:val="22"/>
                  </w:rPr>
                  <w:delText xml:space="preserve">iams, draugams ir artimiems kolegoms, kad jeigu Jūs negalite nuryti arba apalpote (praradote sąmonę), Jums reikia suteikti skubią medicininę pagalbą. </w:delText>
                </w:r>
              </w:del>
            </w:ins>
          </w:p>
          <w:p w14:paraId="7AC988E6" w14:textId="2C16E3AF" w:rsidR="00263B47" w:rsidRPr="007A1D86" w:rsidDel="005836A0" w:rsidRDefault="00263B47" w:rsidP="00F83A4F">
            <w:pPr>
              <w:numPr>
                <w:ilvl w:val="0"/>
                <w:numId w:val="161"/>
              </w:numPr>
              <w:tabs>
                <w:tab w:val="left" w:pos="2127"/>
                <w:tab w:val="left" w:pos="2268"/>
              </w:tabs>
              <w:rPr>
                <w:ins w:id="1738" w:author="Author"/>
                <w:del w:id="1739" w:author="Author"/>
                <w:szCs w:val="22"/>
              </w:rPr>
            </w:pPr>
            <w:ins w:id="1740" w:author="Author">
              <w:del w:id="1741" w:author="Author">
                <w:r w:rsidRPr="007A1D86" w:rsidDel="005836A0">
                  <w:rPr>
                    <w:szCs w:val="22"/>
                  </w:rPr>
                  <w:delText>Jums gali reikėti suleisti gliukozės arba gliukagono (vaisto, kuris didina cukraus kiekį kraujyje). Šias injekcijas atlikti tikslinga net tada, kai tiksliai neaišku, ar pasireiškė hipoglikemija.</w:delText>
                </w:r>
              </w:del>
            </w:ins>
          </w:p>
          <w:p w14:paraId="4094EC0C" w14:textId="21856629" w:rsidR="007D5D62" w:rsidRPr="007A1D86" w:rsidDel="005836A0" w:rsidRDefault="00263B47" w:rsidP="00F83A4F">
            <w:pPr>
              <w:numPr>
                <w:ilvl w:val="0"/>
                <w:numId w:val="161"/>
              </w:numPr>
              <w:tabs>
                <w:tab w:val="left" w:pos="2127"/>
                <w:tab w:val="left" w:pos="2268"/>
              </w:tabs>
              <w:rPr>
                <w:ins w:id="1742" w:author="Author"/>
                <w:del w:id="1743" w:author="Author"/>
                <w:szCs w:val="22"/>
              </w:rPr>
            </w:pPr>
            <w:ins w:id="1744" w:author="Author">
              <w:del w:id="1745" w:author="Author">
                <w:r w:rsidRPr="007A1D86" w:rsidDel="005836A0">
                  <w:rPr>
                    <w:szCs w:val="22"/>
                  </w:rPr>
                  <w:delText>Pavartojus gliukozės, reikia nedelsiant ištirti cukraus kiekį kraujyje, kad būtų galima sužinoti, ar tikrai pasireiškė hipoglikemija.</w:delText>
                </w:r>
              </w:del>
            </w:ins>
          </w:p>
          <w:p w14:paraId="2C305E9A" w14:textId="15AD06AB" w:rsidR="007D5D62" w:rsidRPr="007A1D86" w:rsidDel="005836A0" w:rsidRDefault="007D5D62" w:rsidP="008516BA">
            <w:pPr>
              <w:tabs>
                <w:tab w:val="left" w:pos="2127"/>
                <w:tab w:val="left" w:pos="2268"/>
              </w:tabs>
              <w:rPr>
                <w:ins w:id="1746" w:author="Author"/>
                <w:del w:id="1747" w:author="Author"/>
                <w:szCs w:val="22"/>
              </w:rPr>
            </w:pPr>
          </w:p>
          <w:p w14:paraId="56AA1668" w14:textId="384FFAD9" w:rsidR="007D5D62" w:rsidRPr="007A1D86" w:rsidDel="005836A0" w:rsidRDefault="000B6BBC" w:rsidP="008516BA">
            <w:pPr>
              <w:tabs>
                <w:tab w:val="left" w:pos="2127"/>
                <w:tab w:val="left" w:pos="2268"/>
              </w:tabs>
              <w:rPr>
                <w:ins w:id="1748" w:author="Author"/>
                <w:del w:id="1749" w:author="Author"/>
                <w:b/>
                <w:szCs w:val="22"/>
              </w:rPr>
            </w:pPr>
            <w:ins w:id="1750" w:author="Author">
              <w:del w:id="1751" w:author="Author">
                <w:r w:rsidRPr="007A1D86" w:rsidDel="005836A0">
                  <w:rPr>
                    <w:b/>
                    <w:szCs w:val="22"/>
                  </w:rPr>
                  <w:delText>Cukraus kiekis kraujyje gali tapti mažas, jeigu</w:delText>
                </w:r>
                <w:r w:rsidR="007D5D62" w:rsidRPr="007A1D86" w:rsidDel="005836A0">
                  <w:rPr>
                    <w:b/>
                    <w:szCs w:val="22"/>
                  </w:rPr>
                  <w:delText>:</w:delText>
                </w:r>
              </w:del>
            </w:ins>
          </w:p>
          <w:p w14:paraId="517407A6" w14:textId="584ADDF8" w:rsidR="00422592" w:rsidRPr="007A1D86" w:rsidDel="005836A0" w:rsidRDefault="00422592" w:rsidP="00F83A4F">
            <w:pPr>
              <w:numPr>
                <w:ilvl w:val="0"/>
                <w:numId w:val="161"/>
              </w:numPr>
              <w:tabs>
                <w:tab w:val="left" w:pos="2127"/>
                <w:tab w:val="left" w:pos="2268"/>
              </w:tabs>
              <w:rPr>
                <w:ins w:id="1752" w:author="Author"/>
                <w:del w:id="1753" w:author="Author"/>
                <w:szCs w:val="22"/>
              </w:rPr>
            </w:pPr>
            <w:ins w:id="1754" w:author="Author">
              <w:del w:id="1755" w:author="Author">
                <w:r w:rsidRPr="007A1D86" w:rsidDel="005836A0">
                  <w:rPr>
                    <w:szCs w:val="22"/>
                  </w:rPr>
                  <w:delText>suleidžiate per daug insulino;</w:delText>
                </w:r>
              </w:del>
            </w:ins>
          </w:p>
          <w:p w14:paraId="6B563BB3" w14:textId="7268B199" w:rsidR="00422592" w:rsidRPr="007A1D86" w:rsidDel="005836A0" w:rsidRDefault="00422592" w:rsidP="00F83A4F">
            <w:pPr>
              <w:numPr>
                <w:ilvl w:val="0"/>
                <w:numId w:val="161"/>
              </w:numPr>
              <w:tabs>
                <w:tab w:val="left" w:pos="2127"/>
                <w:tab w:val="left" w:pos="2268"/>
              </w:tabs>
              <w:rPr>
                <w:ins w:id="1756" w:author="Author"/>
                <w:del w:id="1757" w:author="Author"/>
                <w:szCs w:val="22"/>
              </w:rPr>
            </w:pPr>
            <w:ins w:id="1758" w:author="Author">
              <w:del w:id="1759" w:author="Author">
                <w:r w:rsidRPr="007A1D86" w:rsidDel="005836A0">
                  <w:rPr>
                    <w:szCs w:val="22"/>
                  </w:rPr>
                  <w:delText>praleidžiate valgį arba pavalgote per vėlai;</w:delText>
                </w:r>
              </w:del>
            </w:ins>
          </w:p>
          <w:p w14:paraId="663D3E68" w14:textId="51F0E725" w:rsidR="00422592" w:rsidRPr="007A1D86" w:rsidDel="005836A0" w:rsidRDefault="00422592" w:rsidP="00F83A4F">
            <w:pPr>
              <w:numPr>
                <w:ilvl w:val="0"/>
                <w:numId w:val="161"/>
              </w:numPr>
              <w:tabs>
                <w:tab w:val="left" w:pos="2127"/>
                <w:tab w:val="left" w:pos="2268"/>
              </w:tabs>
              <w:rPr>
                <w:ins w:id="1760" w:author="Author"/>
                <w:del w:id="1761" w:author="Author"/>
                <w:szCs w:val="22"/>
              </w:rPr>
            </w:pPr>
            <w:ins w:id="1762" w:author="Author">
              <w:del w:id="1763" w:author="Author">
                <w:r w:rsidRPr="007A1D86" w:rsidDel="005836A0">
                  <w:rPr>
                    <w:szCs w:val="22"/>
                  </w:rPr>
                  <w:delText xml:space="preserve">valgote per mažai arba tokio maisto, kurio sudėtyje yra mažiau nei įprasta cukraus </w:delText>
                </w:r>
                <w:r w:rsidR="00725862" w:rsidRPr="007A1D86" w:rsidDel="005836A0">
                  <w:rPr>
                    <w:szCs w:val="22"/>
                  </w:rPr>
                  <w:delText>(</w:delText>
                </w:r>
                <w:r w:rsidRPr="007A1D86" w:rsidDel="005836A0">
                  <w:rPr>
                    <w:szCs w:val="22"/>
                  </w:rPr>
                  <w:delText>dirbtiniai saldikliai nėra angliavandeniai</w:delText>
                </w:r>
                <w:r w:rsidR="00725862" w:rsidRPr="007A1D86" w:rsidDel="005836A0">
                  <w:rPr>
                    <w:szCs w:val="22"/>
                  </w:rPr>
                  <w:delText>);</w:delText>
                </w:r>
              </w:del>
            </w:ins>
          </w:p>
          <w:p w14:paraId="569009B3" w14:textId="2EEDCD72" w:rsidR="00422592" w:rsidRPr="007A1D86" w:rsidDel="005836A0" w:rsidRDefault="00725862" w:rsidP="00F83A4F">
            <w:pPr>
              <w:numPr>
                <w:ilvl w:val="0"/>
                <w:numId w:val="161"/>
              </w:numPr>
              <w:tabs>
                <w:tab w:val="left" w:pos="2127"/>
                <w:tab w:val="left" w:pos="2268"/>
              </w:tabs>
              <w:rPr>
                <w:ins w:id="1764" w:author="Author"/>
                <w:del w:id="1765" w:author="Author"/>
                <w:szCs w:val="22"/>
              </w:rPr>
            </w:pPr>
            <w:ins w:id="1766" w:author="Author">
              <w:del w:id="1767" w:author="Author">
                <w:r w:rsidRPr="007A1D86" w:rsidDel="005836A0">
                  <w:rPr>
                    <w:szCs w:val="22"/>
                  </w:rPr>
                  <w:delText>vartojate</w:delText>
                </w:r>
                <w:r w:rsidR="00422592" w:rsidRPr="007A1D86" w:rsidDel="005836A0">
                  <w:rPr>
                    <w:szCs w:val="22"/>
                  </w:rPr>
                  <w:delText xml:space="preserve"> alkohol</w:delText>
                </w:r>
                <w:r w:rsidRPr="007A1D86" w:rsidDel="005836A0">
                  <w:rPr>
                    <w:szCs w:val="22"/>
                  </w:rPr>
                  <w:delText xml:space="preserve">io </w:delText>
                </w:r>
                <w:r w:rsidR="00422592" w:rsidRPr="007A1D86" w:rsidDel="005836A0">
                  <w:rPr>
                    <w:szCs w:val="22"/>
                  </w:rPr>
                  <w:delText>(ypač jeigu mažai valgo</w:delText>
                </w:r>
                <w:r w:rsidRPr="007A1D86" w:rsidDel="005836A0">
                  <w:rPr>
                    <w:szCs w:val="22"/>
                  </w:rPr>
                  <w:delText>te</w:delText>
                </w:r>
                <w:r w:rsidR="00422592" w:rsidRPr="007A1D86" w:rsidDel="005836A0">
                  <w:rPr>
                    <w:szCs w:val="22"/>
                  </w:rPr>
                  <w:delText>)</w:delText>
                </w:r>
                <w:r w:rsidRPr="007A1D86" w:rsidDel="005836A0">
                  <w:rPr>
                    <w:szCs w:val="22"/>
                  </w:rPr>
                  <w:delText>;</w:delText>
                </w:r>
              </w:del>
            </w:ins>
          </w:p>
          <w:p w14:paraId="6ED103C6" w14:textId="31B3EFBF" w:rsidR="00422592" w:rsidRPr="007A1D86" w:rsidDel="005836A0" w:rsidRDefault="00422592" w:rsidP="00F83A4F">
            <w:pPr>
              <w:numPr>
                <w:ilvl w:val="0"/>
                <w:numId w:val="161"/>
              </w:numPr>
              <w:tabs>
                <w:tab w:val="left" w:pos="2127"/>
                <w:tab w:val="left" w:pos="2268"/>
              </w:tabs>
              <w:rPr>
                <w:ins w:id="1768" w:author="Author"/>
                <w:del w:id="1769" w:author="Author"/>
                <w:szCs w:val="22"/>
              </w:rPr>
            </w:pPr>
            <w:ins w:id="1770" w:author="Author">
              <w:del w:id="1771" w:author="Author">
                <w:r w:rsidRPr="007A1D86" w:rsidDel="005836A0">
                  <w:rPr>
                    <w:szCs w:val="22"/>
                  </w:rPr>
                  <w:delText>vemia</w:delText>
                </w:r>
                <w:r w:rsidR="00725862" w:rsidRPr="007A1D86" w:rsidDel="005836A0">
                  <w:rPr>
                    <w:szCs w:val="22"/>
                  </w:rPr>
                  <w:delText>te</w:delText>
                </w:r>
                <w:r w:rsidRPr="007A1D86" w:rsidDel="005836A0">
                  <w:rPr>
                    <w:szCs w:val="22"/>
                  </w:rPr>
                  <w:delText xml:space="preserve"> arba viduriuoja</w:delText>
                </w:r>
                <w:r w:rsidR="00725862" w:rsidRPr="007A1D86" w:rsidDel="005836A0">
                  <w:rPr>
                    <w:szCs w:val="22"/>
                  </w:rPr>
                  <w:delText>te;</w:delText>
                </w:r>
              </w:del>
            </w:ins>
          </w:p>
          <w:p w14:paraId="638AA469" w14:textId="01C76120" w:rsidR="00422592" w:rsidRPr="007A1D86" w:rsidDel="005836A0" w:rsidRDefault="00422592" w:rsidP="00F83A4F">
            <w:pPr>
              <w:numPr>
                <w:ilvl w:val="0"/>
                <w:numId w:val="161"/>
              </w:numPr>
              <w:tabs>
                <w:tab w:val="left" w:pos="2127"/>
                <w:tab w:val="left" w:pos="2268"/>
              </w:tabs>
              <w:rPr>
                <w:ins w:id="1772" w:author="Author"/>
                <w:del w:id="1773" w:author="Author"/>
                <w:szCs w:val="22"/>
              </w:rPr>
            </w:pPr>
            <w:ins w:id="1774" w:author="Author">
              <w:del w:id="1775" w:author="Author">
                <w:r w:rsidRPr="007A1D86" w:rsidDel="005836A0">
                  <w:rPr>
                    <w:szCs w:val="22"/>
                  </w:rPr>
                  <w:delText>fizinis krūvis yra didesnis arba kitoks negu įprasta</w:delText>
                </w:r>
                <w:r w:rsidR="00725862" w:rsidRPr="007A1D86" w:rsidDel="005836A0">
                  <w:rPr>
                    <w:szCs w:val="22"/>
                  </w:rPr>
                  <w:delText>;</w:delText>
                </w:r>
              </w:del>
            </w:ins>
          </w:p>
          <w:p w14:paraId="58D2361F" w14:textId="343FF3BF" w:rsidR="00422592" w:rsidRPr="007A1D86" w:rsidDel="005836A0" w:rsidRDefault="00725862" w:rsidP="00F83A4F">
            <w:pPr>
              <w:numPr>
                <w:ilvl w:val="0"/>
                <w:numId w:val="161"/>
              </w:numPr>
              <w:tabs>
                <w:tab w:val="left" w:pos="2127"/>
                <w:tab w:val="left" w:pos="2268"/>
              </w:tabs>
              <w:rPr>
                <w:ins w:id="1776" w:author="Author"/>
                <w:del w:id="1777" w:author="Author"/>
                <w:szCs w:val="22"/>
              </w:rPr>
            </w:pPr>
            <w:ins w:id="1778" w:author="Author">
              <w:del w:id="1779" w:author="Author">
                <w:r w:rsidRPr="007A1D86" w:rsidDel="005836A0">
                  <w:rPr>
                    <w:szCs w:val="22"/>
                  </w:rPr>
                  <w:delText>s</w:delText>
                </w:r>
                <w:r w:rsidR="00422592" w:rsidRPr="007A1D86" w:rsidDel="005836A0">
                  <w:rPr>
                    <w:szCs w:val="22"/>
                  </w:rPr>
                  <w:delText>veiksta</w:delText>
                </w:r>
                <w:r w:rsidRPr="007A1D86" w:rsidDel="005836A0">
                  <w:rPr>
                    <w:szCs w:val="22"/>
                  </w:rPr>
                  <w:delText>te</w:delText>
                </w:r>
                <w:r w:rsidR="00422592" w:rsidRPr="007A1D86" w:rsidDel="005836A0">
                  <w:rPr>
                    <w:szCs w:val="22"/>
                  </w:rPr>
                  <w:delText xml:space="preserve"> po traumos, operacijos arba atsigaunant po kitokio streso</w:delText>
                </w:r>
                <w:r w:rsidRPr="007A1D86" w:rsidDel="005836A0">
                  <w:rPr>
                    <w:szCs w:val="22"/>
                  </w:rPr>
                  <w:delText>;</w:delText>
                </w:r>
              </w:del>
            </w:ins>
          </w:p>
          <w:p w14:paraId="13732545" w14:textId="68D6E9CB" w:rsidR="00422592" w:rsidRPr="007A1D86" w:rsidDel="005836A0" w:rsidRDefault="0018475D" w:rsidP="00F83A4F">
            <w:pPr>
              <w:numPr>
                <w:ilvl w:val="0"/>
                <w:numId w:val="161"/>
              </w:numPr>
              <w:tabs>
                <w:tab w:val="left" w:pos="2127"/>
                <w:tab w:val="left" w:pos="2268"/>
              </w:tabs>
              <w:rPr>
                <w:ins w:id="1780" w:author="Author"/>
                <w:del w:id="1781" w:author="Author"/>
                <w:szCs w:val="22"/>
              </w:rPr>
            </w:pPr>
            <w:ins w:id="1782" w:author="Author">
              <w:del w:id="1783" w:author="Author">
                <w:r w:rsidRPr="007A1D86" w:rsidDel="005836A0">
                  <w:rPr>
                    <w:szCs w:val="22"/>
                  </w:rPr>
                  <w:delText>atsigaunate</w:delText>
                </w:r>
                <w:r w:rsidR="00725862" w:rsidRPr="007A1D86" w:rsidDel="005836A0">
                  <w:rPr>
                    <w:szCs w:val="22"/>
                  </w:rPr>
                  <w:delText xml:space="preserve"> </w:delText>
                </w:r>
                <w:r w:rsidR="00422592" w:rsidRPr="007A1D86" w:rsidDel="005836A0">
                  <w:rPr>
                    <w:szCs w:val="22"/>
                  </w:rPr>
                  <w:delText>po ligos arba karščiavimo</w:delText>
                </w:r>
                <w:r w:rsidR="00725862" w:rsidRPr="007A1D86" w:rsidDel="005836A0">
                  <w:rPr>
                    <w:szCs w:val="22"/>
                  </w:rPr>
                  <w:delText>;</w:delText>
                </w:r>
              </w:del>
            </w:ins>
          </w:p>
          <w:p w14:paraId="7B2EBD44" w14:textId="5D6DC517" w:rsidR="00725862" w:rsidRPr="007A1D86" w:rsidDel="005836A0" w:rsidRDefault="00725862" w:rsidP="00F83A4F">
            <w:pPr>
              <w:numPr>
                <w:ilvl w:val="0"/>
                <w:numId w:val="161"/>
              </w:numPr>
              <w:pBdr>
                <w:left w:val="single" w:sz="4" w:space="4" w:color="auto"/>
                <w:bottom w:val="single" w:sz="4" w:space="1" w:color="auto"/>
                <w:right w:val="single" w:sz="4" w:space="5" w:color="auto"/>
              </w:pBdr>
              <w:tabs>
                <w:tab w:val="left" w:pos="2127"/>
                <w:tab w:val="left" w:pos="2268"/>
              </w:tabs>
              <w:rPr>
                <w:ins w:id="1784" w:author="Author"/>
                <w:del w:id="1785" w:author="Author"/>
                <w:rFonts w:eastAsia="MS Mincho"/>
                <w:szCs w:val="22"/>
              </w:rPr>
            </w:pPr>
            <w:ins w:id="1786" w:author="Author">
              <w:del w:id="1787" w:author="Author">
                <w:r w:rsidRPr="007A1D86" w:rsidDel="005836A0">
                  <w:rPr>
                    <w:szCs w:val="22"/>
                  </w:rPr>
                  <w:delText>vartojate arba baigėte vartoti kai kurių kitų vaistų (žr. 2 skyrių „Kiti vaistai ir Toujeo“).</w:delText>
                </w:r>
              </w:del>
            </w:ins>
          </w:p>
          <w:p w14:paraId="4413AE5F" w14:textId="572ED9AC" w:rsidR="00422592" w:rsidRPr="007A1D86" w:rsidDel="005836A0" w:rsidRDefault="00422592" w:rsidP="00422592">
            <w:pPr>
              <w:tabs>
                <w:tab w:val="left" w:pos="2127"/>
                <w:tab w:val="left" w:pos="2268"/>
              </w:tabs>
              <w:rPr>
                <w:ins w:id="1788" w:author="Author"/>
                <w:del w:id="1789" w:author="Author"/>
                <w:szCs w:val="22"/>
              </w:rPr>
            </w:pPr>
          </w:p>
          <w:p w14:paraId="2BEEBD49" w14:textId="604E782C" w:rsidR="00FC2A45" w:rsidRPr="007A1D86" w:rsidDel="005836A0" w:rsidRDefault="00FC2A45" w:rsidP="008516BA">
            <w:pPr>
              <w:tabs>
                <w:tab w:val="left" w:pos="2127"/>
                <w:tab w:val="left" w:pos="2268"/>
              </w:tabs>
              <w:rPr>
                <w:ins w:id="1790" w:author="Author"/>
                <w:del w:id="1791" w:author="Author"/>
                <w:b/>
                <w:bCs/>
                <w:szCs w:val="22"/>
              </w:rPr>
            </w:pPr>
            <w:ins w:id="1792" w:author="Author">
              <w:del w:id="1793" w:author="Author">
                <w:r w:rsidRPr="007A1D86" w:rsidDel="005836A0">
                  <w:rPr>
                    <w:b/>
                    <w:bCs/>
                    <w:szCs w:val="22"/>
                  </w:rPr>
                  <w:delText>Yra didesnė tikimybė, kad cukraus kiekis kraujyje taps mažas, jeigu:</w:delText>
                </w:r>
              </w:del>
            </w:ins>
          </w:p>
          <w:p w14:paraId="0655C1C6" w14:textId="1F686F15" w:rsidR="00FC2A45" w:rsidRPr="007A1D86" w:rsidDel="005836A0" w:rsidRDefault="00FC2A45" w:rsidP="00F83A4F">
            <w:pPr>
              <w:numPr>
                <w:ilvl w:val="0"/>
                <w:numId w:val="161"/>
              </w:numPr>
              <w:tabs>
                <w:tab w:val="left" w:pos="2127"/>
                <w:tab w:val="left" w:pos="2268"/>
              </w:tabs>
              <w:rPr>
                <w:ins w:id="1794" w:author="Author"/>
                <w:del w:id="1795" w:author="Author"/>
                <w:szCs w:val="22"/>
              </w:rPr>
            </w:pPr>
            <w:ins w:id="1796" w:author="Author">
              <w:del w:id="1797" w:author="Author">
                <w:r w:rsidRPr="007A1D86" w:rsidDel="005836A0">
                  <w:rPr>
                    <w:szCs w:val="22"/>
                  </w:rPr>
                  <w:delText>ką tik pradėjote gydytis insulinu arba vieną insulino preparatą pakeitėte kitu (cukraus kiekio sumažėjimo kraujyje tikimybė gali būti didesnė ryte);</w:delText>
                </w:r>
              </w:del>
            </w:ins>
          </w:p>
          <w:p w14:paraId="22F77A62" w14:textId="699D69DB" w:rsidR="00FC2A45" w:rsidRPr="007A1D86" w:rsidDel="005836A0" w:rsidRDefault="00FC2A45" w:rsidP="00F83A4F">
            <w:pPr>
              <w:numPr>
                <w:ilvl w:val="0"/>
                <w:numId w:val="161"/>
              </w:numPr>
              <w:tabs>
                <w:tab w:val="left" w:pos="2127"/>
                <w:tab w:val="left" w:pos="2268"/>
              </w:tabs>
              <w:rPr>
                <w:ins w:id="1798" w:author="Author"/>
                <w:del w:id="1799" w:author="Author"/>
                <w:szCs w:val="22"/>
              </w:rPr>
            </w:pPr>
            <w:ins w:id="1800" w:author="Author">
              <w:del w:id="1801" w:author="Author">
                <w:r w:rsidRPr="007A1D86" w:rsidDel="005836A0">
                  <w:rPr>
                    <w:szCs w:val="22"/>
                  </w:rPr>
                  <w:delText>cukraus kiekis kraujyje beveik normalus arba nestabilus;</w:delText>
                </w:r>
              </w:del>
            </w:ins>
          </w:p>
          <w:p w14:paraId="0B1ED6F3" w14:textId="42E1F551" w:rsidR="00FC2A45" w:rsidRPr="007A1D86" w:rsidDel="005836A0" w:rsidRDefault="00FC2A45" w:rsidP="00F83A4F">
            <w:pPr>
              <w:numPr>
                <w:ilvl w:val="0"/>
                <w:numId w:val="161"/>
              </w:numPr>
              <w:tabs>
                <w:tab w:val="left" w:pos="2127"/>
                <w:tab w:val="left" w:pos="2268"/>
              </w:tabs>
              <w:rPr>
                <w:ins w:id="1802" w:author="Author"/>
                <w:del w:id="1803" w:author="Author"/>
                <w:szCs w:val="22"/>
              </w:rPr>
            </w:pPr>
            <w:ins w:id="1804" w:author="Author">
              <w:del w:id="1805" w:author="Author">
                <w:r w:rsidRPr="007A1D86" w:rsidDel="005836A0">
                  <w:rPr>
                    <w:szCs w:val="22"/>
                  </w:rPr>
                  <w:delText>keičiama kūno sritis, į kurią leidžiamas insulinas;</w:delText>
                </w:r>
              </w:del>
            </w:ins>
          </w:p>
          <w:p w14:paraId="101083C1" w14:textId="37C12BFA" w:rsidR="007D5D62" w:rsidRPr="007A1D86" w:rsidDel="005836A0" w:rsidRDefault="00FC2A45" w:rsidP="00F83A4F">
            <w:pPr>
              <w:numPr>
                <w:ilvl w:val="0"/>
                <w:numId w:val="161"/>
              </w:numPr>
              <w:tabs>
                <w:tab w:val="left" w:pos="2127"/>
                <w:tab w:val="left" w:pos="2268"/>
              </w:tabs>
              <w:rPr>
                <w:ins w:id="1806" w:author="Author"/>
                <w:del w:id="1807" w:author="Author"/>
                <w:szCs w:val="22"/>
              </w:rPr>
            </w:pPr>
            <w:ins w:id="1808" w:author="Author">
              <w:del w:id="1809" w:author="Author">
                <w:r w:rsidRPr="007A1D86" w:rsidDel="005836A0">
                  <w:rPr>
                    <w:szCs w:val="22"/>
                  </w:rPr>
                  <w:delText>sergate sunkiomis inkstų arba kepenų ligomis arba kai kuriomis kitomis ligomis, pavyzdžiui, hipotiroidizmu.</w:delText>
                </w:r>
              </w:del>
            </w:ins>
          </w:p>
          <w:p w14:paraId="0AEFB771" w14:textId="08C0E313" w:rsidR="00FC2A45" w:rsidRPr="007A1D86" w:rsidDel="005836A0" w:rsidRDefault="00FC2A45" w:rsidP="00FC2A45">
            <w:pPr>
              <w:tabs>
                <w:tab w:val="left" w:pos="2127"/>
                <w:tab w:val="left" w:pos="2268"/>
              </w:tabs>
              <w:rPr>
                <w:ins w:id="1810" w:author="Author"/>
                <w:del w:id="1811" w:author="Author"/>
                <w:szCs w:val="22"/>
              </w:rPr>
            </w:pPr>
          </w:p>
          <w:p w14:paraId="3504080F" w14:textId="61027212" w:rsidR="00F83A4F" w:rsidRPr="007A1D86" w:rsidDel="005836A0" w:rsidRDefault="00F83A4F" w:rsidP="008516BA">
            <w:pPr>
              <w:tabs>
                <w:tab w:val="left" w:pos="2127"/>
                <w:tab w:val="left" w:pos="2268"/>
              </w:tabs>
              <w:rPr>
                <w:ins w:id="1812" w:author="Author"/>
                <w:del w:id="1813" w:author="Author"/>
                <w:b/>
                <w:bCs/>
                <w:szCs w:val="22"/>
              </w:rPr>
            </w:pPr>
            <w:ins w:id="1814" w:author="Author">
              <w:del w:id="1815" w:author="Author">
                <w:r w:rsidRPr="007A1D86" w:rsidDel="005836A0">
                  <w:rPr>
                    <w:b/>
                    <w:bCs/>
                    <w:szCs w:val="22"/>
                  </w:rPr>
                  <w:delText>Mažo cukraus kiekio kraujyje požymiai gali būti ski</w:delText>
                </w:r>
                <w:r w:rsidR="0018475D" w:rsidRPr="007A1D86" w:rsidDel="005836A0">
                  <w:rPr>
                    <w:b/>
                    <w:bCs/>
                    <w:szCs w:val="22"/>
                  </w:rPr>
                  <w:delText>rt</w:delText>
                </w:r>
                <w:r w:rsidRPr="007A1D86" w:rsidDel="005836A0">
                  <w:rPr>
                    <w:b/>
                    <w:bCs/>
                    <w:szCs w:val="22"/>
                  </w:rPr>
                  <w:delText>ingi, mažiau aiškūs arba jų gali nebūti visai, jeigu:</w:delText>
                </w:r>
              </w:del>
            </w:ins>
          </w:p>
          <w:p w14:paraId="4CA3F842" w14:textId="26A3FA46" w:rsidR="00F83A4F" w:rsidRPr="007A1D86" w:rsidDel="005836A0" w:rsidRDefault="00F83A4F" w:rsidP="00F83A4F">
            <w:pPr>
              <w:numPr>
                <w:ilvl w:val="0"/>
                <w:numId w:val="161"/>
              </w:numPr>
              <w:tabs>
                <w:tab w:val="left" w:pos="2127"/>
                <w:tab w:val="left" w:pos="2268"/>
              </w:tabs>
              <w:rPr>
                <w:ins w:id="1816" w:author="Author"/>
                <w:del w:id="1817" w:author="Author"/>
                <w:szCs w:val="22"/>
              </w:rPr>
            </w:pPr>
            <w:ins w:id="1818" w:author="Author">
              <w:del w:id="1819" w:author="Author">
                <w:r w:rsidRPr="007A1D86" w:rsidDel="005836A0">
                  <w:rPr>
                    <w:szCs w:val="22"/>
                  </w:rPr>
                  <w:delText>esate senyvi arba ilgai sergate cukriniu diabetu;</w:delText>
                </w:r>
              </w:del>
            </w:ins>
          </w:p>
          <w:p w14:paraId="4977D5F7" w14:textId="39D92D5B" w:rsidR="00F83A4F" w:rsidRPr="007A1D86" w:rsidDel="005836A0" w:rsidRDefault="00F83A4F" w:rsidP="00F83A4F">
            <w:pPr>
              <w:numPr>
                <w:ilvl w:val="0"/>
                <w:numId w:val="161"/>
              </w:numPr>
              <w:tabs>
                <w:tab w:val="left" w:pos="2127"/>
                <w:tab w:val="left" w:pos="2268"/>
              </w:tabs>
              <w:rPr>
                <w:ins w:id="1820" w:author="Author"/>
                <w:del w:id="1821" w:author="Author"/>
                <w:szCs w:val="22"/>
              </w:rPr>
            </w:pPr>
            <w:ins w:id="1822" w:author="Author">
              <w:del w:id="1823" w:author="Author">
                <w:r w:rsidRPr="007A1D86" w:rsidDel="005836A0">
                  <w:rPr>
                    <w:szCs w:val="22"/>
                  </w:rPr>
                  <w:delText>sergate tam tikra nervų liga, vadinama diabetine autonomine neuropatija;</w:delText>
                </w:r>
              </w:del>
            </w:ins>
          </w:p>
          <w:p w14:paraId="15584458" w14:textId="40E39A5F" w:rsidR="00F83A4F" w:rsidRPr="007A1D86" w:rsidDel="005836A0" w:rsidRDefault="00F83A4F" w:rsidP="00F83A4F">
            <w:pPr>
              <w:numPr>
                <w:ilvl w:val="0"/>
                <w:numId w:val="161"/>
              </w:numPr>
              <w:tabs>
                <w:tab w:val="left" w:pos="2127"/>
                <w:tab w:val="left" w:pos="2268"/>
              </w:tabs>
              <w:rPr>
                <w:ins w:id="1824" w:author="Author"/>
                <w:del w:id="1825" w:author="Author"/>
                <w:szCs w:val="22"/>
              </w:rPr>
            </w:pPr>
            <w:ins w:id="1826" w:author="Author">
              <w:del w:id="1827" w:author="Author">
                <w:r w:rsidRPr="007A1D86" w:rsidDel="005836A0">
                  <w:rPr>
                    <w:szCs w:val="22"/>
                  </w:rPr>
                  <w:delText>neseniai (pvz., vakar) cukraus kiekis kraujyje buvo tapęs per mažas;</w:delText>
                </w:r>
              </w:del>
            </w:ins>
          </w:p>
          <w:p w14:paraId="76428EC0" w14:textId="7E1AFDB9" w:rsidR="00F83A4F" w:rsidRPr="007A1D86" w:rsidDel="005836A0" w:rsidRDefault="00F83A4F" w:rsidP="00F83A4F">
            <w:pPr>
              <w:numPr>
                <w:ilvl w:val="0"/>
                <w:numId w:val="161"/>
              </w:numPr>
              <w:tabs>
                <w:tab w:val="left" w:pos="2127"/>
                <w:tab w:val="left" w:pos="2268"/>
              </w:tabs>
              <w:rPr>
                <w:ins w:id="1828" w:author="Author"/>
                <w:del w:id="1829" w:author="Author"/>
                <w:szCs w:val="22"/>
              </w:rPr>
            </w:pPr>
            <w:ins w:id="1830" w:author="Author">
              <w:del w:id="1831" w:author="Author">
                <w:r w:rsidRPr="007A1D86" w:rsidDel="005836A0">
                  <w:rPr>
                    <w:szCs w:val="22"/>
                  </w:rPr>
                  <w:delText>cukraus kiekis kraujyje tampa mažas lėtai;</w:delText>
                </w:r>
              </w:del>
            </w:ins>
          </w:p>
          <w:p w14:paraId="726B5116" w14:textId="468E314D" w:rsidR="00F83A4F" w:rsidRPr="007A1D86" w:rsidDel="005836A0" w:rsidRDefault="00F83A4F" w:rsidP="00F83A4F">
            <w:pPr>
              <w:numPr>
                <w:ilvl w:val="0"/>
                <w:numId w:val="161"/>
              </w:numPr>
              <w:tabs>
                <w:tab w:val="left" w:pos="2127"/>
                <w:tab w:val="left" w:pos="2268"/>
              </w:tabs>
              <w:rPr>
                <w:ins w:id="1832" w:author="Author"/>
                <w:del w:id="1833" w:author="Author"/>
                <w:szCs w:val="22"/>
              </w:rPr>
            </w:pPr>
            <w:ins w:id="1834" w:author="Author">
              <w:del w:id="1835" w:author="Author">
                <w:r w:rsidRPr="007A1D86" w:rsidDel="005836A0">
                  <w:rPr>
                    <w:szCs w:val="22"/>
                  </w:rPr>
                  <w:delText>cukraus kiekis kraujyje visada yra maždaug normalus arba jo kontrolė labai pagerėja;</w:delText>
                </w:r>
              </w:del>
            </w:ins>
          </w:p>
          <w:p w14:paraId="1A12A438" w14:textId="44108590" w:rsidR="00F83A4F" w:rsidRPr="007A1D86" w:rsidDel="005836A0" w:rsidRDefault="00F83A4F" w:rsidP="00F83A4F">
            <w:pPr>
              <w:numPr>
                <w:ilvl w:val="0"/>
                <w:numId w:val="161"/>
              </w:numPr>
              <w:tabs>
                <w:tab w:val="left" w:pos="2127"/>
                <w:tab w:val="left" w:pos="2268"/>
              </w:tabs>
              <w:rPr>
                <w:ins w:id="1836" w:author="Author"/>
                <w:del w:id="1837" w:author="Author"/>
                <w:szCs w:val="22"/>
              </w:rPr>
            </w:pPr>
            <w:ins w:id="1838" w:author="Author">
              <w:del w:id="1839" w:author="Author">
                <w:r w:rsidRPr="007A1D86" w:rsidDel="005836A0">
                  <w:rPr>
                    <w:szCs w:val="22"/>
                  </w:rPr>
                  <w:delText>neseniai vietoj gyvulinio insulino pradėjote vartoti žmogaus insuliną, pvz., Toujeo;</w:delText>
                </w:r>
              </w:del>
            </w:ins>
          </w:p>
          <w:p w14:paraId="743C5A06" w14:textId="72E63BBF" w:rsidR="00F83A4F" w:rsidRPr="007A1D86" w:rsidDel="005836A0" w:rsidRDefault="00F83A4F" w:rsidP="00F83A4F">
            <w:pPr>
              <w:numPr>
                <w:ilvl w:val="0"/>
                <w:numId w:val="161"/>
              </w:numPr>
              <w:pBdr>
                <w:left w:val="single" w:sz="4" w:space="4" w:color="auto"/>
                <w:bottom w:val="single" w:sz="4" w:space="1" w:color="auto"/>
                <w:right w:val="single" w:sz="4" w:space="5" w:color="auto"/>
              </w:pBdr>
              <w:tabs>
                <w:tab w:val="left" w:pos="2127"/>
                <w:tab w:val="left" w:pos="2268"/>
              </w:tabs>
              <w:rPr>
                <w:ins w:id="1840" w:author="Author"/>
                <w:del w:id="1841" w:author="Author"/>
                <w:rFonts w:eastAsia="MS Mincho"/>
                <w:szCs w:val="22"/>
              </w:rPr>
            </w:pPr>
            <w:ins w:id="1842" w:author="Author">
              <w:del w:id="1843" w:author="Author">
                <w:r w:rsidRPr="007A1D86" w:rsidDel="005836A0">
                  <w:rPr>
                    <w:szCs w:val="22"/>
                  </w:rPr>
                  <w:delText>vartojate arba baigėte vartoti kai kurių kitų vaistų (žr. 2 skyrių „Kiti vaistai ir Toujeo“).</w:delText>
                </w:r>
              </w:del>
            </w:ins>
          </w:p>
          <w:p w14:paraId="2A8EED9E" w14:textId="058EF87D" w:rsidR="00F83A4F" w:rsidRPr="007A1D86" w:rsidDel="005836A0" w:rsidRDefault="00F83A4F" w:rsidP="00F83A4F">
            <w:pPr>
              <w:tabs>
                <w:tab w:val="left" w:pos="2127"/>
                <w:tab w:val="left" w:pos="2268"/>
              </w:tabs>
              <w:rPr>
                <w:ins w:id="1844" w:author="Author"/>
                <w:del w:id="1845" w:author="Author"/>
                <w:szCs w:val="22"/>
              </w:rPr>
            </w:pPr>
          </w:p>
          <w:p w14:paraId="33964848" w14:textId="37A1ACEC" w:rsidR="00D154EA" w:rsidRPr="007A1D86" w:rsidDel="005836A0" w:rsidRDefault="00D154EA" w:rsidP="00D154EA">
            <w:pPr>
              <w:tabs>
                <w:tab w:val="left" w:pos="2127"/>
                <w:tab w:val="left" w:pos="2268"/>
              </w:tabs>
              <w:rPr>
                <w:ins w:id="1846" w:author="Author"/>
                <w:del w:id="1847" w:author="Author"/>
                <w:szCs w:val="22"/>
              </w:rPr>
            </w:pPr>
            <w:ins w:id="1848" w:author="Author">
              <w:del w:id="1849" w:author="Author">
                <w:r w:rsidRPr="007A1D86" w:rsidDel="005836A0">
                  <w:rPr>
                    <w:szCs w:val="22"/>
                  </w:rPr>
                  <w:delText xml:space="preserve">Tokiais atvejais cukraus kiekis kraujyje gali tapti labai mažas ir net galite apalpti anksčiau </w:delText>
                </w:r>
                <w:r w:rsidR="003B5264" w:rsidRPr="007A1D86" w:rsidDel="005836A0">
                  <w:rPr>
                    <w:szCs w:val="22"/>
                  </w:rPr>
                  <w:delText xml:space="preserve">nei </w:delText>
                </w:r>
                <w:r w:rsidRPr="007A1D86" w:rsidDel="005836A0">
                  <w:rPr>
                    <w:szCs w:val="22"/>
                  </w:rPr>
                  <w:delText>suprasite, kas vyksta. Žinokite savo perspėjamuosius požymius. Gali prireikti dažniau tikrinti cukraus kiekį kraujyje, nes tai gali padėti pastebėti mažą cukraus kiekį kraujyje. Jeigu Jums yra sudėtinga atpažinti perspėjamuosius požymius, venkite situacijų (pavyzdžiui, automobilio vairavimo), kuriose dėl mažo cukraus kiekio kraujyje gali kilti pavojus Jums arba kitiems žmonėms.</w:delText>
                </w:r>
              </w:del>
            </w:ins>
          </w:p>
          <w:p w14:paraId="69729B8F" w14:textId="5073B4EC" w:rsidR="007D5D62" w:rsidRPr="007A1D86" w:rsidDel="005836A0" w:rsidRDefault="007D5D62" w:rsidP="00D154EA">
            <w:pPr>
              <w:tabs>
                <w:tab w:val="left" w:pos="2127"/>
                <w:tab w:val="left" w:pos="2268"/>
              </w:tabs>
              <w:rPr>
                <w:ins w:id="1850" w:author="Author"/>
                <w:del w:id="1851" w:author="Author"/>
              </w:rPr>
            </w:pPr>
          </w:p>
        </w:tc>
      </w:tr>
    </w:tbl>
    <w:p w14:paraId="38D74714" w14:textId="77777777" w:rsidR="006B57B0" w:rsidRPr="007A1D86" w:rsidRDefault="006B57B0" w:rsidP="003D6567">
      <w:pPr>
        <w:widowControl w:val="0"/>
        <w:tabs>
          <w:tab w:val="left" w:pos="567"/>
        </w:tabs>
        <w:rPr>
          <w:rFonts w:eastAsia="MS Mincho"/>
          <w:b/>
          <w:bCs/>
          <w:szCs w:val="22"/>
        </w:rPr>
      </w:pPr>
      <w:r w:rsidRPr="007A1D86">
        <w:rPr>
          <w:b/>
          <w:szCs w:val="22"/>
        </w:rPr>
        <w:br w:type="page"/>
      </w:r>
      <w:r w:rsidRPr="007A1D86">
        <w:rPr>
          <w:rFonts w:eastAsia="MS Mincho"/>
          <w:b/>
          <w:bCs/>
          <w:szCs w:val="22"/>
        </w:rPr>
        <w:lastRenderedPageBreak/>
        <w:t>Toujeo 300 vienetų/ml injekcinis tirpalas užpildytame švirkštiklyje (SoloStar)</w:t>
      </w:r>
    </w:p>
    <w:p w14:paraId="35CEA262" w14:textId="77777777" w:rsidR="006B57B0" w:rsidRPr="007A1D86" w:rsidRDefault="006B57B0" w:rsidP="003D6567">
      <w:pPr>
        <w:widowControl w:val="0"/>
        <w:tabs>
          <w:tab w:val="left" w:pos="567"/>
        </w:tabs>
        <w:rPr>
          <w:rFonts w:eastAsia="MS Mincho"/>
          <w:b/>
          <w:bCs/>
          <w:szCs w:val="22"/>
        </w:rPr>
      </w:pPr>
      <w:r w:rsidRPr="007A1D86">
        <w:rPr>
          <w:rFonts w:eastAsia="MS Mincho"/>
          <w:b/>
          <w:bCs/>
          <w:szCs w:val="22"/>
        </w:rPr>
        <w:t>NAUDOJIMO INSTRUKCIJA</w:t>
      </w:r>
    </w:p>
    <w:p w14:paraId="53385474" w14:textId="77777777" w:rsidR="006B57B0" w:rsidRPr="007A1D86" w:rsidRDefault="006B57B0" w:rsidP="003D6567">
      <w:pPr>
        <w:widowControl w:val="0"/>
        <w:tabs>
          <w:tab w:val="left" w:pos="567"/>
        </w:tabs>
        <w:rPr>
          <w:rFonts w:eastAsia="MS Mincho"/>
          <w:b/>
          <w:bCs/>
          <w:szCs w:val="22"/>
        </w:rPr>
      </w:pPr>
    </w:p>
    <w:p w14:paraId="330CD197" w14:textId="77777777" w:rsidR="006B57B0" w:rsidRPr="007A1D86" w:rsidRDefault="006B57B0" w:rsidP="003D6567">
      <w:pPr>
        <w:widowControl w:val="0"/>
        <w:tabs>
          <w:tab w:val="left" w:pos="567"/>
        </w:tabs>
        <w:rPr>
          <w:rFonts w:eastAsia="MS Mincho"/>
          <w:b/>
          <w:bCs/>
          <w:szCs w:val="22"/>
        </w:rPr>
      </w:pPr>
    </w:p>
    <w:p w14:paraId="0DD15378" w14:textId="77777777" w:rsidR="006B57B0" w:rsidRPr="007A1D86" w:rsidRDefault="006B57B0" w:rsidP="003D6567">
      <w:pPr>
        <w:widowControl w:val="0"/>
        <w:rPr>
          <w:b/>
          <w:color w:val="000000"/>
          <w:szCs w:val="22"/>
        </w:rPr>
      </w:pPr>
      <w:r w:rsidRPr="007A1D86">
        <w:rPr>
          <w:b/>
          <w:color w:val="000000"/>
          <w:szCs w:val="22"/>
        </w:rPr>
        <w:t>Pirmiausia perskaitykite toliau pateikiamą informaciją</w:t>
      </w:r>
    </w:p>
    <w:p w14:paraId="327BCC41" w14:textId="77777777" w:rsidR="006B57B0" w:rsidRPr="007A1D86" w:rsidRDefault="006B57B0" w:rsidP="003D6567">
      <w:pPr>
        <w:widowControl w:val="0"/>
        <w:rPr>
          <w:color w:val="000000"/>
          <w:szCs w:val="22"/>
        </w:rPr>
      </w:pPr>
    </w:p>
    <w:p w14:paraId="5257B327" w14:textId="77777777" w:rsidR="006B57B0" w:rsidRPr="007A1D86" w:rsidRDefault="006B57B0" w:rsidP="003D6567">
      <w:pPr>
        <w:widowControl w:val="0"/>
        <w:rPr>
          <w:b/>
          <w:color w:val="000000"/>
          <w:szCs w:val="22"/>
        </w:rPr>
      </w:pPr>
      <w:r w:rsidRPr="007A1D86">
        <w:rPr>
          <w:b/>
          <w:color w:val="000000"/>
          <w:szCs w:val="22"/>
        </w:rPr>
        <w:t xml:space="preserve">Toujeo SoloStar sudėtyje yra 300 vienetų/ml insulino glargino </w:t>
      </w:r>
      <w:r w:rsidRPr="007A1D86">
        <w:rPr>
          <w:color w:val="000000"/>
          <w:szCs w:val="22"/>
        </w:rPr>
        <w:t>(</w:t>
      </w:r>
      <w:r w:rsidRPr="007A1D86">
        <w:rPr>
          <w:bCs/>
          <w:szCs w:val="22"/>
        </w:rPr>
        <w:t>1,5 ml vienkartiniame užpildytame švirkštiklyje).</w:t>
      </w:r>
    </w:p>
    <w:p w14:paraId="0980BB55" w14:textId="77777777" w:rsidR="006B57B0" w:rsidRPr="007A1D86" w:rsidRDefault="006B57B0" w:rsidP="007670E7">
      <w:pPr>
        <w:widowControl w:val="0"/>
        <w:numPr>
          <w:ilvl w:val="0"/>
          <w:numId w:val="165"/>
        </w:numPr>
        <w:ind w:left="567" w:hanging="567"/>
        <w:rPr>
          <w:b/>
          <w:color w:val="000000"/>
          <w:szCs w:val="22"/>
        </w:rPr>
      </w:pPr>
      <w:r w:rsidRPr="007A1D86">
        <w:rPr>
          <w:b/>
          <w:color w:val="000000"/>
          <w:szCs w:val="22"/>
        </w:rPr>
        <w:t>Niekada nenaudokite adatų kartotinai.</w:t>
      </w:r>
      <w:r w:rsidRPr="007A1D86">
        <w:rPr>
          <w:color w:val="000000"/>
          <w:szCs w:val="22"/>
        </w:rPr>
        <w:t xml:space="preserve"> Jeigu adatas naudosite kartotinai, galite nesusileisti pakankamai vaisto (susileisti per mažą dozę) arba jo susileisti per daug (perdozuoti), kadangi adata gali užsikimšti.</w:t>
      </w:r>
    </w:p>
    <w:p w14:paraId="2A9F6F64" w14:textId="77777777" w:rsidR="006B57B0" w:rsidRPr="007A1D86" w:rsidRDefault="006B57B0" w:rsidP="007670E7">
      <w:pPr>
        <w:widowControl w:val="0"/>
        <w:numPr>
          <w:ilvl w:val="0"/>
          <w:numId w:val="165"/>
        </w:numPr>
        <w:ind w:left="567" w:hanging="567"/>
        <w:rPr>
          <w:color w:val="000000"/>
          <w:szCs w:val="22"/>
        </w:rPr>
      </w:pPr>
      <w:r w:rsidRPr="007A1D86">
        <w:rPr>
          <w:b/>
          <w:color w:val="000000"/>
          <w:szCs w:val="22"/>
        </w:rPr>
        <w:t xml:space="preserve">Niekada nenaudokite švirkšto insulinui iš švirkštiklio ištraukti. </w:t>
      </w:r>
      <w:r w:rsidRPr="007A1D86">
        <w:rPr>
          <w:color w:val="000000"/>
          <w:szCs w:val="22"/>
        </w:rPr>
        <w:t>Jeigu taip elgsitės, galite susileisti per didelę insulino dozę. Daugumos švirkštų dozės skalė yra pritaikyta tik nekoncentruotam insulinui.</w:t>
      </w:r>
    </w:p>
    <w:p w14:paraId="41811C0E" w14:textId="77777777" w:rsidR="006B57B0" w:rsidRPr="007A1D86" w:rsidRDefault="006B57B0" w:rsidP="003D6567">
      <w:pPr>
        <w:widowControl w:val="0"/>
        <w:rPr>
          <w:color w:val="000000"/>
          <w:szCs w:val="22"/>
        </w:rPr>
      </w:pPr>
    </w:p>
    <w:p w14:paraId="111E1EEE" w14:textId="77777777" w:rsidR="006B57B0" w:rsidRPr="007A1D86" w:rsidRDefault="006B57B0" w:rsidP="003D6567">
      <w:pPr>
        <w:widowControl w:val="0"/>
        <w:rPr>
          <w:b/>
          <w:bCs/>
          <w:szCs w:val="22"/>
        </w:rPr>
      </w:pPr>
      <w:r w:rsidRPr="007A1D86">
        <w:rPr>
          <w:b/>
          <w:bCs/>
          <w:szCs w:val="22"/>
        </w:rPr>
        <w:t>Svarbi informacija</w:t>
      </w:r>
    </w:p>
    <w:p w14:paraId="4B953BC5" w14:textId="77777777" w:rsidR="006B57B0" w:rsidRPr="007A1D86" w:rsidRDefault="006B57B0" w:rsidP="003D6567">
      <w:pPr>
        <w:widowControl w:val="0"/>
        <w:rPr>
          <w:color w:val="000000"/>
          <w:szCs w:val="22"/>
        </w:rPr>
      </w:pPr>
    </w:p>
    <w:p w14:paraId="3722CDF5" w14:textId="7FFD205B" w:rsidR="006B57B0" w:rsidRPr="007A1D86" w:rsidRDefault="00693D2C" w:rsidP="003D6567">
      <w:pPr>
        <w:widowControl w:val="0"/>
        <w:ind w:left="360"/>
        <w:rPr>
          <w:b/>
          <w:bCs/>
          <w:szCs w:val="22"/>
        </w:rPr>
      </w:pPr>
      <w:r w:rsidRPr="007A1D86">
        <w:rPr>
          <w:noProof/>
        </w:rPr>
        <w:drawing>
          <wp:anchor distT="0" distB="0" distL="114300" distR="114300" simplePos="0" relativeHeight="251658265" behindDoc="0" locked="0" layoutInCell="1" allowOverlap="1" wp14:anchorId="463C9EE2" wp14:editId="51CEA783">
            <wp:simplePos x="0" y="0"/>
            <wp:positionH relativeFrom="column">
              <wp:posOffset>-15240</wp:posOffset>
            </wp:positionH>
            <wp:positionV relativeFrom="paragraph">
              <wp:posOffset>4445</wp:posOffset>
            </wp:positionV>
            <wp:extent cx="146050" cy="171450"/>
            <wp:effectExtent l="0" t="0" r="0" b="0"/>
            <wp:wrapNone/>
            <wp:docPr id="73" name="Picture 295"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Cros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6B57B0" w:rsidRPr="007A1D86">
        <w:rPr>
          <w:szCs w:val="22"/>
          <w:lang w:eastAsia="zh-CN"/>
        </w:rPr>
        <w:t>Šis švirkštiklis skirtas tik Jums. Neduokite jo niekam kitam</w:t>
      </w:r>
      <w:r w:rsidR="006B57B0" w:rsidRPr="007A1D86">
        <w:rPr>
          <w:szCs w:val="22"/>
        </w:rPr>
        <w:t>.</w:t>
      </w:r>
    </w:p>
    <w:p w14:paraId="4D43FE3B" w14:textId="1F3B5B6C" w:rsidR="006B57B0" w:rsidRPr="007A1D86" w:rsidRDefault="00693D2C" w:rsidP="003D6567">
      <w:pPr>
        <w:widowControl w:val="0"/>
        <w:ind w:left="360"/>
        <w:rPr>
          <w:szCs w:val="22"/>
          <w:lang w:eastAsia="zh-CN"/>
        </w:rPr>
      </w:pPr>
      <w:r w:rsidRPr="007A1D86">
        <w:rPr>
          <w:noProof/>
        </w:rPr>
        <w:drawing>
          <wp:anchor distT="0" distB="0" distL="114300" distR="114300" simplePos="0" relativeHeight="251658266" behindDoc="0" locked="0" layoutInCell="1" allowOverlap="1" wp14:anchorId="1EA82E5A" wp14:editId="64D01ED2">
            <wp:simplePos x="0" y="0"/>
            <wp:positionH relativeFrom="column">
              <wp:posOffset>-24765</wp:posOffset>
            </wp:positionH>
            <wp:positionV relativeFrom="paragraph">
              <wp:posOffset>15875</wp:posOffset>
            </wp:positionV>
            <wp:extent cx="146050" cy="171450"/>
            <wp:effectExtent l="0" t="0" r="0" b="0"/>
            <wp:wrapNone/>
            <wp:docPr id="72" name="Picture 296"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Cros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szCs w:val="22"/>
          <w:lang w:eastAsia="zh-CN"/>
        </w:rPr>
        <w:t>Niekada nenaudokite švirkštiklio, jeigu jis yra pažeistas arba, abejojate, ar jis veikia tinkamai.</w:t>
      </w:r>
    </w:p>
    <w:p w14:paraId="447CE930" w14:textId="6347C413" w:rsidR="006B57B0" w:rsidRPr="007A1D86" w:rsidRDefault="00693D2C" w:rsidP="003D6567">
      <w:pPr>
        <w:widowControl w:val="0"/>
        <w:ind w:left="360"/>
        <w:rPr>
          <w:szCs w:val="22"/>
        </w:rPr>
      </w:pPr>
      <w:r w:rsidRPr="007A1D86">
        <w:rPr>
          <w:noProof/>
        </w:rPr>
        <w:drawing>
          <wp:anchor distT="0" distB="0" distL="114300" distR="114300" simplePos="0" relativeHeight="251658267" behindDoc="0" locked="0" layoutInCell="1" allowOverlap="1" wp14:anchorId="3506FBE7" wp14:editId="66F820C1">
            <wp:simplePos x="0" y="0"/>
            <wp:positionH relativeFrom="column">
              <wp:posOffset>3810</wp:posOffset>
            </wp:positionH>
            <wp:positionV relativeFrom="paragraph">
              <wp:posOffset>635</wp:posOffset>
            </wp:positionV>
            <wp:extent cx="178435" cy="190500"/>
            <wp:effectExtent l="0" t="0" r="0" b="0"/>
            <wp:wrapNone/>
            <wp:docPr id="71" name="Picture 29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szCs w:val="22"/>
        </w:rPr>
        <w:t>Visada atlikite saugumo mėginį.</w:t>
      </w:r>
    </w:p>
    <w:p w14:paraId="070AA26B" w14:textId="6E68C373" w:rsidR="006B57B0" w:rsidRPr="007A1D86" w:rsidRDefault="00693D2C" w:rsidP="003D6567">
      <w:pPr>
        <w:widowControl w:val="0"/>
        <w:ind w:left="360"/>
        <w:rPr>
          <w:szCs w:val="22"/>
        </w:rPr>
      </w:pPr>
      <w:r w:rsidRPr="007A1D86">
        <w:rPr>
          <w:noProof/>
        </w:rPr>
        <w:drawing>
          <wp:anchor distT="0" distB="0" distL="114300" distR="114300" simplePos="0" relativeHeight="251658264" behindDoc="0" locked="0" layoutInCell="1" allowOverlap="1" wp14:anchorId="67FA9226" wp14:editId="391EA04B">
            <wp:simplePos x="0" y="0"/>
            <wp:positionH relativeFrom="column">
              <wp:posOffset>-5715</wp:posOffset>
            </wp:positionH>
            <wp:positionV relativeFrom="paragraph">
              <wp:posOffset>2540</wp:posOffset>
            </wp:positionV>
            <wp:extent cx="178435" cy="190500"/>
            <wp:effectExtent l="0" t="0" r="0" b="0"/>
            <wp:wrapNone/>
            <wp:docPr id="70" name="Picture 29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szCs w:val="22"/>
          <w:lang w:eastAsia="zh-CN"/>
        </w:rPr>
        <w:t>Visada turėkite atsarginį švirkštiklį ir atsarginių adatų tam atvejui, kad būtų kuo pakeisti pamestas ar netinkamai veikiančias priemones</w:t>
      </w:r>
      <w:r w:rsidR="006B57B0" w:rsidRPr="007A1D86">
        <w:rPr>
          <w:szCs w:val="22"/>
        </w:rPr>
        <w:t>.</w:t>
      </w:r>
    </w:p>
    <w:p w14:paraId="3E059D64" w14:textId="77777777" w:rsidR="006B57B0" w:rsidRPr="007A1D86" w:rsidRDefault="006B57B0" w:rsidP="003D6567">
      <w:pPr>
        <w:widowControl w:val="0"/>
        <w:rPr>
          <w:b/>
          <w:bCs/>
          <w:szCs w:val="22"/>
        </w:rPr>
      </w:pPr>
    </w:p>
    <w:p w14:paraId="7873D9D8" w14:textId="77777777" w:rsidR="006B57B0" w:rsidRPr="007A1D86" w:rsidRDefault="006B57B0" w:rsidP="003D6567">
      <w:pPr>
        <w:widowControl w:val="0"/>
        <w:rPr>
          <w:b/>
          <w:bCs/>
          <w:szCs w:val="22"/>
        </w:rPr>
      </w:pPr>
    </w:p>
    <w:p w14:paraId="0F792F7A" w14:textId="77777777" w:rsidR="006B57B0" w:rsidRPr="007A1D86" w:rsidRDefault="006B57B0" w:rsidP="003D6567">
      <w:pPr>
        <w:widowControl w:val="0"/>
        <w:rPr>
          <w:b/>
          <w:bCs/>
          <w:szCs w:val="22"/>
        </w:rPr>
      </w:pPr>
      <w:r w:rsidRPr="007A1D86">
        <w:rPr>
          <w:b/>
          <w:bCs/>
          <w:szCs w:val="22"/>
        </w:rPr>
        <w:t>Išmokimas leisti</w:t>
      </w:r>
    </w:p>
    <w:p w14:paraId="371F2679" w14:textId="77777777" w:rsidR="006B57B0" w:rsidRPr="007A1D86" w:rsidRDefault="006B57B0" w:rsidP="003D6567">
      <w:pPr>
        <w:widowControl w:val="0"/>
        <w:rPr>
          <w:szCs w:val="22"/>
        </w:rPr>
      </w:pPr>
    </w:p>
    <w:p w14:paraId="4113D0EA" w14:textId="77777777" w:rsidR="006B57B0" w:rsidRPr="007A1D86" w:rsidRDefault="006B57B0" w:rsidP="007670E7">
      <w:pPr>
        <w:widowControl w:val="0"/>
        <w:numPr>
          <w:ilvl w:val="0"/>
          <w:numId w:val="164"/>
        </w:numPr>
        <w:tabs>
          <w:tab w:val="num" w:pos="567"/>
        </w:tabs>
        <w:ind w:left="567" w:hanging="567"/>
        <w:rPr>
          <w:szCs w:val="22"/>
        </w:rPr>
      </w:pPr>
      <w:r w:rsidRPr="007A1D86">
        <w:rPr>
          <w:szCs w:val="22"/>
        </w:rPr>
        <w:t>Prieš švirkštiklio naudojimą aptarkite su gydytoju, vaistininku arba slaugytoju, kaip leisti vaistą.</w:t>
      </w:r>
    </w:p>
    <w:p w14:paraId="30427C7F" w14:textId="77777777" w:rsidR="006B57B0" w:rsidRPr="007A1D86" w:rsidRDefault="006B57B0" w:rsidP="007670E7">
      <w:pPr>
        <w:widowControl w:val="0"/>
        <w:numPr>
          <w:ilvl w:val="0"/>
          <w:numId w:val="164"/>
        </w:numPr>
        <w:tabs>
          <w:tab w:val="num" w:pos="567"/>
        </w:tabs>
        <w:ind w:left="567" w:hanging="567"/>
        <w:rPr>
          <w:szCs w:val="22"/>
        </w:rPr>
      </w:pPr>
      <w:r w:rsidRPr="007A1D86">
        <w:rPr>
          <w:szCs w:val="22"/>
        </w:rPr>
        <w:t>Jeigu Jums kyla problemų, susijusių su švirkštiklio naudojimu, pvz., jeigu Jums yra regos sutrikimų, paprašykite pagalbos.</w:t>
      </w:r>
    </w:p>
    <w:p w14:paraId="01AEE5AA" w14:textId="77777777" w:rsidR="006B57B0" w:rsidRPr="007A1D86" w:rsidRDefault="006B57B0" w:rsidP="007670E7">
      <w:pPr>
        <w:widowControl w:val="0"/>
        <w:numPr>
          <w:ilvl w:val="0"/>
          <w:numId w:val="164"/>
        </w:numPr>
        <w:tabs>
          <w:tab w:val="num" w:pos="567"/>
        </w:tabs>
        <w:ind w:left="567" w:hanging="567"/>
        <w:rPr>
          <w:szCs w:val="22"/>
        </w:rPr>
      </w:pPr>
      <w:r w:rsidRPr="007A1D86">
        <w:rPr>
          <w:szCs w:val="22"/>
        </w:rPr>
        <w:t>Prieš švirkštiklio naudojimą perskaitykite visus šios naudojimo instrukcijos nurodymus. Jeigu nevykdysite visų šios instrukcijos nurodymų, galite susileisti per didelę ar per mažą insulino dozę.</w:t>
      </w:r>
    </w:p>
    <w:p w14:paraId="2DAD4FD9" w14:textId="77777777" w:rsidR="006B57B0" w:rsidRPr="007A1D86" w:rsidRDefault="006B57B0" w:rsidP="003D6567">
      <w:pPr>
        <w:widowControl w:val="0"/>
        <w:rPr>
          <w:szCs w:val="22"/>
        </w:rPr>
      </w:pPr>
    </w:p>
    <w:p w14:paraId="6CDD0E4D" w14:textId="77777777" w:rsidR="006B57B0" w:rsidRPr="007A1D86" w:rsidRDefault="006B57B0" w:rsidP="003D6567">
      <w:pPr>
        <w:widowControl w:val="0"/>
        <w:rPr>
          <w:b/>
          <w:bCs/>
          <w:szCs w:val="22"/>
        </w:rPr>
      </w:pPr>
      <w:r w:rsidRPr="007A1D86">
        <w:rPr>
          <w:b/>
          <w:bCs/>
          <w:szCs w:val="22"/>
        </w:rPr>
        <w:t>Reikia pagalbos?</w:t>
      </w:r>
    </w:p>
    <w:p w14:paraId="777A81FA" w14:textId="77777777" w:rsidR="006B57B0" w:rsidRPr="007A1D86" w:rsidRDefault="006B57B0" w:rsidP="003D6567">
      <w:pPr>
        <w:widowControl w:val="0"/>
        <w:rPr>
          <w:szCs w:val="22"/>
        </w:rPr>
      </w:pPr>
    </w:p>
    <w:p w14:paraId="31D94424" w14:textId="2016B32C" w:rsidR="006B57B0" w:rsidRPr="007A1D86" w:rsidRDefault="006B57B0" w:rsidP="003D6567">
      <w:pPr>
        <w:widowControl w:val="0"/>
        <w:rPr>
          <w:szCs w:val="22"/>
        </w:rPr>
      </w:pPr>
      <w:r w:rsidRPr="007A1D86">
        <w:rPr>
          <w:szCs w:val="22"/>
        </w:rPr>
        <w:t xml:space="preserve">Jeigu turite bet kokių klausimų apie švirkštiklį arba cukrinį diabetą, kreipkitės į gydytoją, vaistininką arba slaugytoją arba skambinkite vietiniam </w:t>
      </w:r>
      <w:ins w:id="1852" w:author="Author">
        <w:r w:rsidR="00A31146">
          <w:rPr>
            <w:szCs w:val="22"/>
          </w:rPr>
          <w:t>S</w:t>
        </w:r>
      </w:ins>
      <w:del w:id="1853" w:author="Author">
        <w:r w:rsidRPr="007A1D86" w:rsidDel="00A31146">
          <w:rPr>
            <w:szCs w:val="22"/>
          </w:rPr>
          <w:delText>s</w:delText>
        </w:r>
      </w:del>
      <w:r w:rsidRPr="007A1D86">
        <w:rPr>
          <w:szCs w:val="22"/>
        </w:rPr>
        <w:t>anofi</w:t>
      </w:r>
      <w:del w:id="1854" w:author="Author">
        <w:r w:rsidRPr="007A1D86" w:rsidDel="0031404E">
          <w:rPr>
            <w:szCs w:val="22"/>
          </w:rPr>
          <w:delText>-aventis</w:delText>
        </w:r>
      </w:del>
      <w:r w:rsidRPr="007A1D86">
        <w:rPr>
          <w:szCs w:val="22"/>
        </w:rPr>
        <w:t xml:space="preserve"> atstovui priekinėje šio lapelio dalyje nurodytu numeriu.</w:t>
      </w:r>
    </w:p>
    <w:p w14:paraId="7717D757" w14:textId="77777777" w:rsidR="006B57B0" w:rsidRPr="007A1D86" w:rsidRDefault="006B57B0" w:rsidP="003D6567">
      <w:pPr>
        <w:widowControl w:val="0"/>
        <w:rPr>
          <w:b/>
          <w:bCs/>
          <w:szCs w:val="22"/>
        </w:rPr>
      </w:pPr>
    </w:p>
    <w:p w14:paraId="68AD22A2" w14:textId="77777777" w:rsidR="006B57B0" w:rsidRPr="007A1D86" w:rsidRDefault="006B57B0" w:rsidP="003D6567">
      <w:pPr>
        <w:widowControl w:val="0"/>
        <w:rPr>
          <w:b/>
          <w:bCs/>
          <w:szCs w:val="22"/>
        </w:rPr>
      </w:pPr>
      <w:r w:rsidRPr="007A1D86">
        <w:rPr>
          <w:b/>
          <w:bCs/>
          <w:szCs w:val="22"/>
        </w:rPr>
        <w:t>Papildomos priemonės, kurių Jums reikės:</w:t>
      </w:r>
    </w:p>
    <w:p w14:paraId="55168EC5" w14:textId="77777777" w:rsidR="006B57B0" w:rsidRPr="007A1D86" w:rsidRDefault="006B57B0" w:rsidP="003D6567">
      <w:pPr>
        <w:widowControl w:val="0"/>
        <w:rPr>
          <w:szCs w:val="22"/>
        </w:rPr>
      </w:pPr>
    </w:p>
    <w:p w14:paraId="5D700750" w14:textId="77777777" w:rsidR="006B57B0" w:rsidRPr="007A1D86" w:rsidRDefault="006B57B0" w:rsidP="007670E7">
      <w:pPr>
        <w:widowControl w:val="0"/>
        <w:numPr>
          <w:ilvl w:val="0"/>
          <w:numId w:val="164"/>
        </w:numPr>
        <w:tabs>
          <w:tab w:val="num" w:pos="567"/>
        </w:tabs>
        <w:ind w:left="360"/>
        <w:rPr>
          <w:szCs w:val="22"/>
        </w:rPr>
      </w:pPr>
      <w:r w:rsidRPr="007A1D86">
        <w:rPr>
          <w:szCs w:val="22"/>
        </w:rPr>
        <w:t>naujos sterilios adatos (žr. 2 ETAPĄ).</w:t>
      </w:r>
    </w:p>
    <w:p w14:paraId="2DD5698C" w14:textId="77777777" w:rsidR="006B57B0" w:rsidRPr="007A1D86" w:rsidRDefault="006B57B0" w:rsidP="007670E7">
      <w:pPr>
        <w:widowControl w:val="0"/>
        <w:numPr>
          <w:ilvl w:val="0"/>
          <w:numId w:val="164"/>
        </w:numPr>
        <w:tabs>
          <w:tab w:val="num" w:pos="567"/>
        </w:tabs>
        <w:ind w:left="360"/>
        <w:rPr>
          <w:szCs w:val="22"/>
        </w:rPr>
      </w:pPr>
      <w:r w:rsidRPr="007A1D86">
        <w:rPr>
          <w:szCs w:val="22"/>
        </w:rPr>
        <w:t>nepraduriamos talpyklės panaudotoms adatoms ir švirkštikliams.</w:t>
      </w:r>
    </w:p>
    <w:p w14:paraId="6F3EDF65" w14:textId="77777777" w:rsidR="006B57B0" w:rsidRPr="007A1D86" w:rsidRDefault="006B57B0" w:rsidP="003D6567">
      <w:pPr>
        <w:widowControl w:val="0"/>
        <w:rPr>
          <w:b/>
          <w:bCs/>
          <w:szCs w:val="22"/>
        </w:rPr>
      </w:pPr>
    </w:p>
    <w:p w14:paraId="5A0D2717" w14:textId="77777777" w:rsidR="006B57B0" w:rsidRPr="007A1D86" w:rsidRDefault="006B57B0">
      <w:pPr>
        <w:keepNext/>
        <w:keepLines/>
        <w:widowControl w:val="0"/>
        <w:rPr>
          <w:szCs w:val="22"/>
        </w:rPr>
        <w:pPrChange w:id="1855" w:author="Author">
          <w:pPr>
            <w:widowControl w:val="0"/>
          </w:pPr>
        </w:pPrChange>
      </w:pPr>
      <w:r w:rsidRPr="007A1D86">
        <w:rPr>
          <w:b/>
          <w:bCs/>
          <w:szCs w:val="22"/>
        </w:rPr>
        <w:lastRenderedPageBreak/>
        <w:t>Injekcijos vietos</w:t>
      </w:r>
    </w:p>
    <w:p w14:paraId="45A191DE" w14:textId="77777777" w:rsidR="006B57B0" w:rsidRPr="007A1D86" w:rsidRDefault="006B57B0">
      <w:pPr>
        <w:keepNext/>
        <w:keepLines/>
        <w:widowControl w:val="0"/>
        <w:rPr>
          <w:b/>
          <w:bCs/>
          <w:szCs w:val="22"/>
        </w:rPr>
        <w:pPrChange w:id="1856" w:author="Author">
          <w:pPr>
            <w:widowControl w:val="0"/>
          </w:pPr>
        </w:pPrChange>
      </w:pPr>
    </w:p>
    <w:p w14:paraId="6265DCCB" w14:textId="563F6AB7" w:rsidR="006B57B0" w:rsidRPr="007A1D86" w:rsidRDefault="00693D2C">
      <w:pPr>
        <w:keepNext/>
        <w:keepLines/>
        <w:widowControl w:val="0"/>
        <w:rPr>
          <w:b/>
          <w:bCs/>
          <w:szCs w:val="22"/>
        </w:rPr>
        <w:pPrChange w:id="1857" w:author="Author">
          <w:pPr>
            <w:widowControl w:val="0"/>
          </w:pPr>
        </w:pPrChange>
      </w:pPr>
      <w:r w:rsidRPr="007A1D86">
        <w:rPr>
          <w:noProof/>
        </w:rPr>
        <mc:AlternateContent>
          <mc:Choice Requires="wps">
            <w:drawing>
              <wp:anchor distT="0" distB="0" distL="114300" distR="114300" simplePos="0" relativeHeight="251658240" behindDoc="0" locked="0" layoutInCell="1" allowOverlap="1" wp14:anchorId="12C5B5B7" wp14:editId="7E45C910">
                <wp:simplePos x="0" y="0"/>
                <wp:positionH relativeFrom="column">
                  <wp:posOffset>1194435</wp:posOffset>
                </wp:positionH>
                <wp:positionV relativeFrom="paragraph">
                  <wp:posOffset>945515</wp:posOffset>
                </wp:positionV>
                <wp:extent cx="704850" cy="228600"/>
                <wp:effectExtent l="0" t="0" r="0" b="0"/>
                <wp:wrapNone/>
                <wp:docPr id="266"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wps:spPr>
                      <wps:txbx>
                        <w:txbxContent>
                          <w:p w14:paraId="0B4CC895" w14:textId="77777777" w:rsidR="00E840EF" w:rsidRPr="00D67B15" w:rsidRDefault="00E840EF" w:rsidP="006B57B0">
                            <w:pPr>
                              <w:rPr>
                                <w:sz w:val="20"/>
                              </w:rPr>
                            </w:pPr>
                            <w:r>
                              <w:rPr>
                                <w:sz w:val="20"/>
                              </w:rPr>
                              <w:t>Pilvas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5B5B7" id="_x0000_t202" coordsize="21600,21600" o:spt="202" path="m,l,21600r21600,l21600,xe">
                <v:stroke joinstyle="miter"/>
                <v:path gradientshapeok="t" o:connecttype="rect"/>
              </v:shapetype>
              <v:shape id="Text Box 270" o:spid="_x0000_s1026" type="#_x0000_t202" style="position:absolute;margin-left:94.05pt;margin-top:74.45pt;width:55.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" filled="f" stroked="f">
                <v:textbox>
                  <w:txbxContent>
                    <w:p w14:paraId="0B4CC895" w14:textId="77777777" w:rsidR="00E840EF" w:rsidRPr="00D67B15" w:rsidRDefault="00E840EF" w:rsidP="006B57B0">
                      <w:pPr>
                        <w:rPr>
                          <w:sz w:val="20"/>
                        </w:rPr>
                      </w:pPr>
                      <w:r>
                        <w:rPr>
                          <w:sz w:val="20"/>
                        </w:rPr>
                        <w:t>Pilvas</w:t>
                      </w:r>
                    </w:p>
                  </w:txbxContent>
                </v:textbox>
              </v:shape>
            </w:pict>
          </mc:Fallback>
        </mc:AlternateContent>
      </w:r>
      <w:r w:rsidRPr="007A1D86">
        <w:rPr>
          <w:noProof/>
        </w:rPr>
        <mc:AlternateContent>
          <mc:Choice Requires="wps">
            <w:drawing>
              <wp:anchor distT="0" distB="0" distL="114300" distR="114300" simplePos="0" relativeHeight="251658270" behindDoc="0" locked="0" layoutInCell="1" allowOverlap="1" wp14:anchorId="45D8F543" wp14:editId="6F428B45">
                <wp:simplePos x="0" y="0"/>
                <wp:positionH relativeFrom="column">
                  <wp:posOffset>1080135</wp:posOffset>
                </wp:positionH>
                <wp:positionV relativeFrom="paragraph">
                  <wp:posOffset>1243330</wp:posOffset>
                </wp:positionV>
                <wp:extent cx="704850" cy="275590"/>
                <wp:effectExtent l="0" t="0" r="0" b="0"/>
                <wp:wrapNone/>
                <wp:docPr id="265"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5590"/>
                        </a:xfrm>
                        <a:prstGeom prst="rect">
                          <a:avLst/>
                        </a:prstGeom>
                        <a:noFill/>
                        <a:ln>
                          <a:noFill/>
                        </a:ln>
                      </wps:spPr>
                      <wps:txbx>
                        <w:txbxContent>
                          <w:p w14:paraId="73A45EC7" w14:textId="77777777" w:rsidR="00E840EF" w:rsidRPr="00D67B15" w:rsidRDefault="00E840EF" w:rsidP="006B57B0">
                            <w:pPr>
                              <w:rPr>
                                <w:sz w:val="20"/>
                              </w:rPr>
                            </w:pPr>
                            <w:r>
                              <w:rPr>
                                <w:sz w:val="20"/>
                              </w:rPr>
                              <w:t>Šlaunys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8F543" id="Text Box 300" o:spid="_x0000_s1027" type="#_x0000_t202" style="position:absolute;margin-left:85.05pt;margin-top:97.9pt;width:55.5pt;height:21.7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" filled="f" stroked="f">
                <v:textbox>
                  <w:txbxContent>
                    <w:p w14:paraId="73A45EC7" w14:textId="77777777" w:rsidR="00E840EF" w:rsidRPr="00D67B15" w:rsidRDefault="00E840EF" w:rsidP="006B57B0">
                      <w:pPr>
                        <w:rPr>
                          <w:sz w:val="20"/>
                        </w:rPr>
                      </w:pPr>
                      <w:r>
                        <w:rPr>
                          <w:sz w:val="20"/>
                        </w:rPr>
                        <w:t>Šlaunys</w:t>
                      </w:r>
                    </w:p>
                  </w:txbxContent>
                </v:textbox>
              </v:shape>
            </w:pict>
          </mc:Fallback>
        </mc:AlternateContent>
      </w:r>
      <w:r w:rsidRPr="007A1D86">
        <w:rPr>
          <w:noProof/>
        </w:rPr>
        <mc:AlternateContent>
          <mc:Choice Requires="wps">
            <w:drawing>
              <wp:anchor distT="0" distB="0" distL="114300" distR="114300" simplePos="0" relativeHeight="251658269" behindDoc="0" locked="0" layoutInCell="1" allowOverlap="1" wp14:anchorId="2F45E5A1" wp14:editId="57E6A2BD">
                <wp:simplePos x="0" y="0"/>
                <wp:positionH relativeFrom="column">
                  <wp:posOffset>384810</wp:posOffset>
                </wp:positionH>
                <wp:positionV relativeFrom="paragraph">
                  <wp:posOffset>602615</wp:posOffset>
                </wp:positionV>
                <wp:extent cx="1717040" cy="342900"/>
                <wp:effectExtent l="0" t="0" r="0" b="0"/>
                <wp:wrapNone/>
                <wp:docPr id="264"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342900"/>
                        </a:xfrm>
                        <a:prstGeom prst="rect">
                          <a:avLst/>
                        </a:prstGeom>
                        <a:noFill/>
                        <a:ln>
                          <a:noFill/>
                        </a:ln>
                      </wps:spPr>
                      <wps:txbx>
                        <w:txbxContent>
                          <w:p w14:paraId="17EFC445" w14:textId="77777777" w:rsidR="00E840EF" w:rsidRPr="00D67B15" w:rsidRDefault="00E840EF" w:rsidP="006B57B0">
                            <w:pPr>
                              <w:rPr>
                                <w:sz w:val="20"/>
                              </w:rPr>
                            </w:pPr>
                            <w:r>
                              <w:rPr>
                                <w:sz w:val="20"/>
                              </w:rPr>
                              <w:t>Viršutinė rankos dalis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5E5A1" id="Text Box 299" o:spid="_x0000_s1028" type="#_x0000_t202" style="position:absolute;margin-left:30.3pt;margin-top:47.45pt;width:135.2pt;height:27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" filled="f" stroked="f">
                <v:textbox>
                  <w:txbxContent>
                    <w:p w14:paraId="17EFC445" w14:textId="77777777" w:rsidR="00E840EF" w:rsidRPr="00D67B15" w:rsidRDefault="00E840EF" w:rsidP="006B57B0">
                      <w:pPr>
                        <w:rPr>
                          <w:sz w:val="20"/>
                        </w:rPr>
                      </w:pPr>
                      <w:r>
                        <w:rPr>
                          <w:sz w:val="20"/>
                        </w:rPr>
                        <w:t>Viršutinė rankos dalis</w:t>
                      </w:r>
                    </w:p>
                  </w:txbxContent>
                </v:textbox>
              </v:shape>
            </w:pict>
          </mc:Fallback>
        </mc:AlternateContent>
      </w:r>
      <w:r w:rsidRPr="007A1D86">
        <w:rPr>
          <w:noProof/>
        </w:rPr>
        <w:drawing>
          <wp:anchor distT="0" distB="0" distL="114300" distR="114300" simplePos="0" relativeHeight="251658268" behindDoc="0" locked="1" layoutInCell="1" allowOverlap="1" wp14:anchorId="2787269C" wp14:editId="59A93ACC">
            <wp:simplePos x="0" y="0"/>
            <wp:positionH relativeFrom="column">
              <wp:posOffset>1743075</wp:posOffset>
            </wp:positionH>
            <wp:positionV relativeFrom="paragraph">
              <wp:posOffset>176530</wp:posOffset>
            </wp:positionV>
            <wp:extent cx="888365" cy="1699260"/>
            <wp:effectExtent l="0" t="0" r="0" b="0"/>
            <wp:wrapTopAndBottom/>
            <wp:docPr id="66" name="Picture 298" descr="00_PlacesToIn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00_PlacesToInj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78D44E34" w14:textId="77777777" w:rsidR="006B57B0" w:rsidRPr="007A1D86" w:rsidRDefault="006B57B0" w:rsidP="003D6567">
      <w:pPr>
        <w:widowControl w:val="0"/>
        <w:rPr>
          <w:b/>
          <w:bCs/>
          <w:szCs w:val="22"/>
        </w:rPr>
      </w:pPr>
    </w:p>
    <w:p w14:paraId="03C927C4" w14:textId="77777777" w:rsidR="006B57B0" w:rsidRPr="007A1D86" w:rsidRDefault="006B57B0" w:rsidP="003D6567">
      <w:pPr>
        <w:widowControl w:val="0"/>
        <w:rPr>
          <w:szCs w:val="22"/>
        </w:rPr>
      </w:pPr>
      <w:r w:rsidRPr="007A1D86">
        <w:rPr>
          <w:b/>
          <w:bCs/>
          <w:szCs w:val="22"/>
        </w:rPr>
        <w:t>Susipažinkite su savo švirkštikliu</w:t>
      </w:r>
    </w:p>
    <w:p w14:paraId="57073BE1" w14:textId="42331BA5" w:rsidR="006B57B0" w:rsidRPr="007A1D86" w:rsidRDefault="00693D2C" w:rsidP="003D6567">
      <w:pPr>
        <w:widowControl w:val="0"/>
        <w:rPr>
          <w:szCs w:val="22"/>
        </w:rPr>
      </w:pPr>
      <w:r w:rsidRPr="007A1D86">
        <w:rPr>
          <w:noProof/>
        </w:rPr>
        <mc:AlternateContent>
          <mc:Choice Requires="wps">
            <w:drawing>
              <wp:anchor distT="0" distB="0" distL="114300" distR="114300" simplePos="0" relativeHeight="251658252" behindDoc="0" locked="0" layoutInCell="1" allowOverlap="1" wp14:anchorId="06E0EF57" wp14:editId="1F8EBE9C">
                <wp:simplePos x="0" y="0"/>
                <wp:positionH relativeFrom="column">
                  <wp:posOffset>4806950</wp:posOffset>
                </wp:positionH>
                <wp:positionV relativeFrom="paragraph">
                  <wp:posOffset>70485</wp:posOffset>
                </wp:positionV>
                <wp:extent cx="800100" cy="228600"/>
                <wp:effectExtent l="0" t="0" r="0" b="0"/>
                <wp:wrapNone/>
                <wp:docPr id="263"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wps:spPr>
                      <wps:txbx>
                        <w:txbxContent>
                          <w:p w14:paraId="69BD42FC" w14:textId="77777777" w:rsidR="00E840EF" w:rsidRPr="00573BE9" w:rsidRDefault="00E840EF" w:rsidP="006B57B0">
                            <w:pPr>
                              <w:rPr>
                                <w:sz w:val="16"/>
                                <w:szCs w:val="16"/>
                              </w:rPr>
                            </w:pPr>
                            <w:r>
                              <w:rPr>
                                <w:sz w:val="16"/>
                                <w:szCs w:val="16"/>
                              </w:rPr>
                              <w:t>Dozės rodyklė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0EF57" id="Text Box 282" o:spid="_x0000_s1029" type="#_x0000_t202" style="position:absolute;margin-left:378.5pt;margin-top:5.55pt;width:63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" filled="f" stroked="f">
                <v:textbox>
                  <w:txbxContent>
                    <w:p w14:paraId="69BD42FC" w14:textId="77777777" w:rsidR="00E840EF" w:rsidRPr="00573BE9" w:rsidRDefault="00E840EF" w:rsidP="006B57B0">
                      <w:pPr>
                        <w:rPr>
                          <w:sz w:val="16"/>
                          <w:szCs w:val="16"/>
                        </w:rPr>
                      </w:pPr>
                      <w:r>
                        <w:rPr>
                          <w:sz w:val="16"/>
                          <w:szCs w:val="16"/>
                        </w:rPr>
                        <w:t>Dozės rodyklė</w:t>
                      </w:r>
                    </w:p>
                  </w:txbxContent>
                </v:textbox>
              </v:shape>
            </w:pict>
          </mc:Fallback>
        </mc:AlternateContent>
      </w:r>
      <w:r w:rsidRPr="007A1D86">
        <w:rPr>
          <w:noProof/>
        </w:rPr>
        <mc:AlternateContent>
          <mc:Choice Requires="wps">
            <w:drawing>
              <wp:anchor distT="0" distB="0" distL="114300" distR="114300" simplePos="0" relativeHeight="251658249" behindDoc="0" locked="0" layoutInCell="1" allowOverlap="1" wp14:anchorId="7E4A86B6" wp14:editId="0B2286CC">
                <wp:simplePos x="0" y="0"/>
                <wp:positionH relativeFrom="column">
                  <wp:posOffset>4097655</wp:posOffset>
                </wp:positionH>
                <wp:positionV relativeFrom="paragraph">
                  <wp:posOffset>70485</wp:posOffset>
                </wp:positionV>
                <wp:extent cx="800100" cy="228600"/>
                <wp:effectExtent l="0" t="0" r="0" b="0"/>
                <wp:wrapNone/>
                <wp:docPr id="262"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wps:spPr>
                      <wps:txbx>
                        <w:txbxContent>
                          <w:p w14:paraId="7F334AB5" w14:textId="77777777" w:rsidR="00E840EF" w:rsidRPr="00573BE9" w:rsidRDefault="00E840EF" w:rsidP="006B57B0">
                            <w:pPr>
                              <w:rPr>
                                <w:sz w:val="16"/>
                                <w:szCs w:val="16"/>
                              </w:rPr>
                            </w:pPr>
                            <w:r>
                              <w:rPr>
                                <w:sz w:val="16"/>
                                <w:szCs w:val="16"/>
                              </w:rPr>
                              <w:t>Dozės langelis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A86B6" id="Text Box 279" o:spid="_x0000_s1030" type="#_x0000_t202" style="position:absolute;margin-left:322.65pt;margin-top:5.55pt;width:63pt;height:1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" filled="f" stroked="f">
                <v:textbox>
                  <w:txbxContent>
                    <w:p w14:paraId="7F334AB5" w14:textId="77777777" w:rsidR="00E840EF" w:rsidRPr="00573BE9" w:rsidRDefault="00E840EF" w:rsidP="006B57B0">
                      <w:pPr>
                        <w:rPr>
                          <w:sz w:val="16"/>
                          <w:szCs w:val="16"/>
                        </w:rPr>
                      </w:pPr>
                      <w:r>
                        <w:rPr>
                          <w:sz w:val="16"/>
                          <w:szCs w:val="16"/>
                        </w:rPr>
                        <w:t>Dozės langelis</w:t>
                      </w:r>
                    </w:p>
                  </w:txbxContent>
                </v:textbox>
              </v:shape>
            </w:pict>
          </mc:Fallback>
        </mc:AlternateContent>
      </w:r>
      <w:r w:rsidRPr="007A1D86">
        <w:rPr>
          <w:noProof/>
        </w:rPr>
        <mc:AlternateContent>
          <mc:Choice Requires="wps">
            <w:drawing>
              <wp:anchor distT="0" distB="0" distL="114300" distR="114300" simplePos="0" relativeHeight="251658248" behindDoc="0" locked="0" layoutInCell="1" allowOverlap="1" wp14:anchorId="0C1EF778" wp14:editId="196297D3">
                <wp:simplePos x="0" y="0"/>
                <wp:positionH relativeFrom="column">
                  <wp:posOffset>3083560</wp:posOffset>
                </wp:positionH>
                <wp:positionV relativeFrom="paragraph">
                  <wp:posOffset>87630</wp:posOffset>
                </wp:positionV>
                <wp:extent cx="685800" cy="292100"/>
                <wp:effectExtent l="0" t="0" r="0" b="0"/>
                <wp:wrapNone/>
                <wp:docPr id="261"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a:noFill/>
                        </a:ln>
                      </wps:spPr>
                      <wps:txbx>
                        <w:txbxContent>
                          <w:p w14:paraId="60EF7E32" w14:textId="77777777" w:rsidR="00E840EF" w:rsidRPr="00ED5E9F" w:rsidRDefault="00E840EF" w:rsidP="006B57B0">
                            <w:pPr>
                              <w:rPr>
                                <w:sz w:val="16"/>
                                <w:szCs w:val="16"/>
                                <w:lang w:val="en-US"/>
                              </w:rPr>
                            </w:pPr>
                            <w:r>
                              <w:rPr>
                                <w:sz w:val="16"/>
                                <w:szCs w:val="16"/>
                                <w:lang w:val="en-US"/>
                              </w:rPr>
                              <w:t>Stūmoklis</w:t>
                            </w:r>
                            <w:r w:rsidRPr="00ED5E9F">
                              <w:rPr>
                                <w:sz w:val="16"/>
                                <w:szCs w:val="16"/>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EF778" id="Text Box 278" o:spid="_x0000_s1031" type="#_x0000_t202" style="position:absolute;margin-left:242.8pt;margin-top:6.9pt;width:54pt;height:2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" filled="f" stroked="f">
                <v:textbox>
                  <w:txbxContent>
                    <w:p w14:paraId="60EF7E32" w14:textId="77777777" w:rsidR="00E840EF" w:rsidRPr="00ED5E9F" w:rsidRDefault="00E840EF" w:rsidP="006B57B0">
                      <w:pPr>
                        <w:rPr>
                          <w:sz w:val="16"/>
                          <w:szCs w:val="16"/>
                          <w:lang w:val="en-US"/>
                        </w:rPr>
                      </w:pPr>
                      <w:r>
                        <w:rPr>
                          <w:sz w:val="16"/>
                          <w:szCs w:val="16"/>
                          <w:lang w:val="en-US"/>
                        </w:rPr>
                        <w:t>Stūmoklis</w:t>
                      </w:r>
                      <w:r w:rsidRPr="00ED5E9F">
                        <w:rPr>
                          <w:sz w:val="16"/>
                          <w:szCs w:val="16"/>
                          <w:lang w:val="en-US"/>
                        </w:rPr>
                        <w:t>*</w:t>
                      </w:r>
                    </w:p>
                  </w:txbxContent>
                </v:textbox>
              </v:shape>
            </w:pict>
          </mc:Fallback>
        </mc:AlternateContent>
      </w:r>
    </w:p>
    <w:p w14:paraId="4B9110FC" w14:textId="78835084" w:rsidR="006B57B0" w:rsidRPr="007A1D86" w:rsidRDefault="00693D2C" w:rsidP="003D6567">
      <w:pPr>
        <w:widowControl w:val="0"/>
        <w:rPr>
          <w:szCs w:val="22"/>
        </w:rPr>
      </w:pPr>
      <w:r w:rsidRPr="007A1D86">
        <w:rPr>
          <w:noProof/>
        </w:rPr>
        <mc:AlternateContent>
          <mc:Choice Requires="wps">
            <w:drawing>
              <wp:anchor distT="0" distB="0" distL="114300" distR="114300" simplePos="0" relativeHeight="251658246" behindDoc="0" locked="0" layoutInCell="1" allowOverlap="1" wp14:anchorId="1B087A1B" wp14:editId="3741F5E6">
                <wp:simplePos x="0" y="0"/>
                <wp:positionH relativeFrom="column">
                  <wp:posOffset>4620895</wp:posOffset>
                </wp:positionH>
                <wp:positionV relativeFrom="paragraph">
                  <wp:posOffset>763270</wp:posOffset>
                </wp:positionV>
                <wp:extent cx="800100" cy="455930"/>
                <wp:effectExtent l="0" t="0" r="0" b="0"/>
                <wp:wrapNone/>
                <wp:docPr id="260"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5930"/>
                        </a:xfrm>
                        <a:prstGeom prst="rect">
                          <a:avLst/>
                        </a:prstGeom>
                        <a:noFill/>
                        <a:ln>
                          <a:noFill/>
                        </a:ln>
                      </wps:spPr>
                      <wps:txbx>
                        <w:txbxContent>
                          <w:p w14:paraId="64A7DD00" w14:textId="77777777" w:rsidR="00E840EF" w:rsidRPr="00573BE9" w:rsidRDefault="00E840EF" w:rsidP="006B57B0">
                            <w:pPr>
                              <w:rPr>
                                <w:sz w:val="16"/>
                                <w:szCs w:val="16"/>
                              </w:rPr>
                            </w:pPr>
                            <w:r>
                              <w:rPr>
                                <w:sz w:val="16"/>
                                <w:szCs w:val="16"/>
                              </w:rPr>
                              <w:t>Dozės selektorius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87A1B" id="Text Box 276" o:spid="_x0000_s1032" type="#_x0000_t202" style="position:absolute;margin-left:363.85pt;margin-top:60.1pt;width:63pt;height:35.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" filled="f" stroked="f">
                <v:textbox>
                  <w:txbxContent>
                    <w:p w14:paraId="64A7DD00" w14:textId="77777777" w:rsidR="00E840EF" w:rsidRPr="00573BE9" w:rsidRDefault="00E840EF" w:rsidP="006B57B0">
                      <w:pPr>
                        <w:rPr>
                          <w:sz w:val="16"/>
                          <w:szCs w:val="16"/>
                        </w:rPr>
                      </w:pPr>
                      <w:r>
                        <w:rPr>
                          <w:sz w:val="16"/>
                          <w:szCs w:val="16"/>
                        </w:rPr>
                        <w:t>Dozės selektorius</w:t>
                      </w:r>
                    </w:p>
                  </w:txbxContent>
                </v:textbox>
              </v:shape>
            </w:pict>
          </mc:Fallback>
        </mc:AlternateContent>
      </w:r>
      <w:r w:rsidRPr="007A1D86">
        <w:rPr>
          <w:noProof/>
        </w:rPr>
        <mc:AlternateContent>
          <mc:Choice Requires="wps">
            <w:drawing>
              <wp:anchor distT="0" distB="0" distL="114300" distR="114300" simplePos="0" relativeHeight="251658244" behindDoc="0" locked="0" layoutInCell="1" allowOverlap="1" wp14:anchorId="2F412A89" wp14:editId="1A2A7DAE">
                <wp:simplePos x="0" y="0"/>
                <wp:positionH relativeFrom="column">
                  <wp:posOffset>3488055</wp:posOffset>
                </wp:positionH>
                <wp:positionV relativeFrom="paragraph">
                  <wp:posOffset>1037590</wp:posOffset>
                </wp:positionV>
                <wp:extent cx="800100" cy="438150"/>
                <wp:effectExtent l="0" t="0" r="0" b="0"/>
                <wp:wrapNone/>
                <wp:docPr id="259"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8150"/>
                        </a:xfrm>
                        <a:prstGeom prst="rect">
                          <a:avLst/>
                        </a:prstGeom>
                        <a:noFill/>
                        <a:ln>
                          <a:noFill/>
                        </a:ln>
                      </wps:spPr>
                      <wps:txbx>
                        <w:txbxContent>
                          <w:p w14:paraId="30C11B3E" w14:textId="77777777" w:rsidR="00E840EF" w:rsidRPr="00ED5E9F" w:rsidRDefault="00E840EF" w:rsidP="006B57B0">
                            <w:pPr>
                              <w:rPr>
                                <w:sz w:val="16"/>
                                <w:szCs w:val="16"/>
                                <w:lang w:val="en-US"/>
                              </w:rPr>
                            </w:pPr>
                            <w:r>
                              <w:rPr>
                                <w:sz w:val="16"/>
                                <w:szCs w:val="16"/>
                                <w:lang w:val="en-US"/>
                              </w:rPr>
                              <w:t>Insulino pavadinimas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12A89" id="Text Box 274" o:spid="_x0000_s1033" type="#_x0000_t202" style="position:absolute;margin-left:274.65pt;margin-top:81.7pt;width:63pt;height:3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" filled="f" stroked="f">
                <v:textbox>
                  <w:txbxContent>
                    <w:p w14:paraId="30C11B3E" w14:textId="77777777" w:rsidR="00E840EF" w:rsidRPr="00ED5E9F" w:rsidRDefault="00E840EF" w:rsidP="006B57B0">
                      <w:pPr>
                        <w:rPr>
                          <w:sz w:val="16"/>
                          <w:szCs w:val="16"/>
                          <w:lang w:val="en-US"/>
                        </w:rPr>
                      </w:pPr>
                      <w:r>
                        <w:rPr>
                          <w:sz w:val="16"/>
                          <w:szCs w:val="16"/>
                          <w:lang w:val="en-US"/>
                        </w:rPr>
                        <w:t>Insulino pavadinimas</w:t>
                      </w:r>
                    </w:p>
                  </w:txbxContent>
                </v:textbox>
              </v:shape>
            </w:pict>
          </mc:Fallback>
        </mc:AlternateContent>
      </w:r>
      <w:r w:rsidRPr="007A1D86">
        <w:rPr>
          <w:noProof/>
        </w:rPr>
        <mc:AlternateContent>
          <mc:Choice Requires="wps">
            <w:drawing>
              <wp:anchor distT="0" distB="0" distL="114300" distR="114300" simplePos="0" relativeHeight="251658243" behindDoc="0" locked="0" layoutInCell="1" allowOverlap="1" wp14:anchorId="7209A39B" wp14:editId="3542607D">
                <wp:simplePos x="0" y="0"/>
                <wp:positionH relativeFrom="column">
                  <wp:posOffset>2534920</wp:posOffset>
                </wp:positionH>
                <wp:positionV relativeFrom="paragraph">
                  <wp:posOffset>1037590</wp:posOffset>
                </wp:positionV>
                <wp:extent cx="800100" cy="228600"/>
                <wp:effectExtent l="0" t="0" r="0" b="0"/>
                <wp:wrapNone/>
                <wp:docPr id="258"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wps:spPr>
                      <wps:txbx>
                        <w:txbxContent>
                          <w:p w14:paraId="38758F2F" w14:textId="77777777" w:rsidR="00E840EF" w:rsidRPr="00ED5E9F" w:rsidRDefault="00E840EF" w:rsidP="006B57B0">
                            <w:pPr>
                              <w:rPr>
                                <w:sz w:val="16"/>
                                <w:szCs w:val="16"/>
                                <w:lang w:val="en-US"/>
                              </w:rPr>
                            </w:pPr>
                            <w:r>
                              <w:rPr>
                                <w:sz w:val="16"/>
                                <w:szCs w:val="16"/>
                                <w:lang w:val="en-US"/>
                              </w:rPr>
                              <w:t>Insulino skalė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9A39B" id="Text Box 273" o:spid="_x0000_s1034" type="#_x0000_t202" style="position:absolute;margin-left:199.6pt;margin-top:81.7pt;width:63pt;height: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" filled="f" stroked="f">
                <v:textbox>
                  <w:txbxContent>
                    <w:p w14:paraId="38758F2F" w14:textId="77777777" w:rsidR="00E840EF" w:rsidRPr="00ED5E9F" w:rsidRDefault="00E840EF" w:rsidP="006B57B0">
                      <w:pPr>
                        <w:rPr>
                          <w:sz w:val="16"/>
                          <w:szCs w:val="16"/>
                          <w:lang w:val="en-US"/>
                        </w:rPr>
                      </w:pPr>
                      <w:r>
                        <w:rPr>
                          <w:sz w:val="16"/>
                          <w:szCs w:val="16"/>
                          <w:lang w:val="en-US"/>
                        </w:rPr>
                        <w:t>Insulino skalė</w:t>
                      </w:r>
                    </w:p>
                  </w:txbxContent>
                </v:textbox>
              </v:shape>
            </w:pict>
          </mc:Fallback>
        </mc:AlternateContent>
      </w:r>
      <w:r w:rsidRPr="007A1D86">
        <w:rPr>
          <w:noProof/>
        </w:rPr>
        <mc:AlternateContent>
          <mc:Choice Requires="wps">
            <w:drawing>
              <wp:anchor distT="0" distB="0" distL="114300" distR="114300" simplePos="0" relativeHeight="251658241" behindDoc="0" locked="0" layoutInCell="1" allowOverlap="1" wp14:anchorId="76D66957" wp14:editId="631EBA40">
                <wp:simplePos x="0" y="0"/>
                <wp:positionH relativeFrom="column">
                  <wp:posOffset>302260</wp:posOffset>
                </wp:positionH>
                <wp:positionV relativeFrom="paragraph">
                  <wp:posOffset>1043940</wp:posOffset>
                </wp:positionV>
                <wp:extent cx="685800" cy="438150"/>
                <wp:effectExtent l="0" t="0" r="0" b="0"/>
                <wp:wrapNone/>
                <wp:docPr id="257"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38150"/>
                        </a:xfrm>
                        <a:prstGeom prst="rect">
                          <a:avLst/>
                        </a:prstGeom>
                        <a:noFill/>
                        <a:ln>
                          <a:noFill/>
                        </a:ln>
                      </wps:spPr>
                      <wps:txbx>
                        <w:txbxContent>
                          <w:p w14:paraId="32B5199D" w14:textId="77777777" w:rsidR="00E840EF" w:rsidRPr="00573BE9" w:rsidRDefault="00E840EF" w:rsidP="006B57B0">
                            <w:pPr>
                              <w:rPr>
                                <w:sz w:val="16"/>
                                <w:szCs w:val="16"/>
                              </w:rPr>
                            </w:pPr>
                            <w:r>
                              <w:rPr>
                                <w:sz w:val="16"/>
                                <w:szCs w:val="16"/>
                              </w:rPr>
                              <w:t>Švirkštiklio 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66957" id="Text Box 271" o:spid="_x0000_s1035" type="#_x0000_t202" style="position:absolute;margin-left:23.8pt;margin-top:82.2pt;width:54pt;height:3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0xH5AEAAKc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" filled="f" stroked="f">
                <v:textbox>
                  <w:txbxContent>
                    <w:p w14:paraId="32B5199D" w14:textId="77777777" w:rsidR="00E840EF" w:rsidRPr="00573BE9" w:rsidRDefault="00E840EF" w:rsidP="006B57B0">
                      <w:pPr>
                        <w:rPr>
                          <w:sz w:val="16"/>
                          <w:szCs w:val="16"/>
                        </w:rPr>
                      </w:pPr>
                      <w:r>
                        <w:rPr>
                          <w:sz w:val="16"/>
                          <w:szCs w:val="16"/>
                        </w:rPr>
                        <w:t>Švirkštiklio dangtelis</w:t>
                      </w:r>
                    </w:p>
                  </w:txbxContent>
                </v:textbox>
              </v:shape>
            </w:pict>
          </mc:Fallback>
        </mc:AlternateContent>
      </w:r>
      <w:r w:rsidRPr="007A1D86">
        <w:rPr>
          <w:noProof/>
        </w:rPr>
        <mc:AlternateContent>
          <mc:Choice Requires="wps">
            <w:drawing>
              <wp:anchor distT="0" distB="0" distL="114300" distR="114300" simplePos="0" relativeHeight="251658242" behindDoc="0" locked="0" layoutInCell="1" allowOverlap="1" wp14:anchorId="1A942E83" wp14:editId="5D6C64FB">
                <wp:simplePos x="0" y="0"/>
                <wp:positionH relativeFrom="column">
                  <wp:posOffset>1830070</wp:posOffset>
                </wp:positionH>
                <wp:positionV relativeFrom="paragraph">
                  <wp:posOffset>1034415</wp:posOffset>
                </wp:positionV>
                <wp:extent cx="704850" cy="447675"/>
                <wp:effectExtent l="0" t="0" r="0" b="0"/>
                <wp:wrapNone/>
                <wp:docPr id="256"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47675"/>
                        </a:xfrm>
                        <a:prstGeom prst="rect">
                          <a:avLst/>
                        </a:prstGeom>
                        <a:noFill/>
                        <a:ln>
                          <a:noFill/>
                        </a:ln>
                      </wps:spPr>
                      <wps:txbx>
                        <w:txbxContent>
                          <w:p w14:paraId="09649760" w14:textId="77777777" w:rsidR="00E840EF" w:rsidRPr="00F64644" w:rsidRDefault="00E840EF" w:rsidP="006B57B0">
                            <w:pPr>
                              <w:rPr>
                                <w:sz w:val="16"/>
                                <w:szCs w:val="16"/>
                                <w:lang w:val="en-US"/>
                              </w:rPr>
                            </w:pPr>
                            <w:r>
                              <w:rPr>
                                <w:sz w:val="16"/>
                                <w:szCs w:val="16"/>
                                <w:lang w:val="en-US"/>
                              </w:rPr>
                              <w:t>Guminis tarpiklis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42E83" id="Text Box 272" o:spid="_x0000_s1036" type="#_x0000_t202" style="position:absolute;margin-left:144.1pt;margin-top:81.45pt;width:55.5pt;height:35.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" filled="f" stroked="f">
                <v:textbox>
                  <w:txbxContent>
                    <w:p w14:paraId="09649760" w14:textId="77777777" w:rsidR="00E840EF" w:rsidRPr="00F64644" w:rsidRDefault="00E840EF" w:rsidP="006B57B0">
                      <w:pPr>
                        <w:rPr>
                          <w:sz w:val="16"/>
                          <w:szCs w:val="16"/>
                          <w:lang w:val="en-US"/>
                        </w:rPr>
                      </w:pPr>
                      <w:r>
                        <w:rPr>
                          <w:sz w:val="16"/>
                          <w:szCs w:val="16"/>
                          <w:lang w:val="en-US"/>
                        </w:rPr>
                        <w:t>Guminis tarpiklis</w:t>
                      </w:r>
                    </w:p>
                  </w:txbxContent>
                </v:textbox>
              </v:shape>
            </w:pict>
          </mc:Fallback>
        </mc:AlternateContent>
      </w:r>
      <w:r w:rsidRPr="007A1D86">
        <w:rPr>
          <w:noProof/>
        </w:rPr>
        <mc:AlternateContent>
          <mc:Choice Requires="wps">
            <w:drawing>
              <wp:anchor distT="0" distB="0" distL="114300" distR="114300" simplePos="0" relativeHeight="251658245" behindDoc="0" locked="0" layoutInCell="1" allowOverlap="1" wp14:anchorId="41C90D77" wp14:editId="5DF466AA">
                <wp:simplePos x="0" y="0"/>
                <wp:positionH relativeFrom="column">
                  <wp:posOffset>5155565</wp:posOffset>
                </wp:positionH>
                <wp:positionV relativeFrom="paragraph">
                  <wp:posOffset>1034415</wp:posOffset>
                </wp:positionV>
                <wp:extent cx="914400" cy="438150"/>
                <wp:effectExtent l="0" t="0" r="0" b="0"/>
                <wp:wrapNone/>
                <wp:docPr id="63"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38150"/>
                        </a:xfrm>
                        <a:prstGeom prst="rect">
                          <a:avLst/>
                        </a:prstGeom>
                        <a:noFill/>
                        <a:ln>
                          <a:noFill/>
                        </a:ln>
                      </wps:spPr>
                      <wps:txbx>
                        <w:txbxContent>
                          <w:p w14:paraId="48513CD9" w14:textId="77777777" w:rsidR="00E840EF" w:rsidRPr="00573BE9" w:rsidRDefault="00E840EF" w:rsidP="006B57B0">
                            <w:pPr>
                              <w:rPr>
                                <w:sz w:val="16"/>
                                <w:szCs w:val="16"/>
                              </w:rPr>
                            </w:pPr>
                            <w:r>
                              <w:rPr>
                                <w:sz w:val="16"/>
                                <w:szCs w:val="16"/>
                              </w:rPr>
                              <w:t>Injekcijos mygtukas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90D77" id="Text Box 275" o:spid="_x0000_s1037" type="#_x0000_t202" style="position:absolute;margin-left:405.95pt;margin-top:81.45pt;width:1in;height:3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" filled="f" stroked="f">
                <v:textbox>
                  <w:txbxContent>
                    <w:p w14:paraId="48513CD9" w14:textId="77777777" w:rsidR="00E840EF" w:rsidRPr="00573BE9" w:rsidRDefault="00E840EF" w:rsidP="006B57B0">
                      <w:pPr>
                        <w:rPr>
                          <w:sz w:val="16"/>
                          <w:szCs w:val="16"/>
                        </w:rPr>
                      </w:pPr>
                      <w:r>
                        <w:rPr>
                          <w:sz w:val="16"/>
                          <w:szCs w:val="16"/>
                        </w:rPr>
                        <w:t>Injekcijos mygtukas</w:t>
                      </w:r>
                    </w:p>
                  </w:txbxContent>
                </v:textbox>
              </v:shape>
            </w:pict>
          </mc:Fallback>
        </mc:AlternateContent>
      </w:r>
      <w:r w:rsidRPr="007A1D86">
        <w:rPr>
          <w:noProof/>
          <w:sz w:val="24"/>
          <w:lang w:eastAsia="lt-LT"/>
        </w:rPr>
        <w:drawing>
          <wp:inline distT="0" distB="0" distL="0" distR="0" wp14:anchorId="7976C0F3" wp14:editId="403310AC">
            <wp:extent cx="5480685" cy="11430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0685" cy="1143000"/>
                    </a:xfrm>
                    <a:prstGeom prst="rect">
                      <a:avLst/>
                    </a:prstGeom>
                    <a:noFill/>
                    <a:ln>
                      <a:noFill/>
                    </a:ln>
                  </pic:spPr>
                </pic:pic>
              </a:graphicData>
            </a:graphic>
          </wp:inline>
        </w:drawing>
      </w:r>
      <w:r w:rsidRPr="007A1D86">
        <w:rPr>
          <w:noProof/>
        </w:rPr>
        <w:drawing>
          <wp:anchor distT="0" distB="0" distL="114300" distR="114300" simplePos="0" relativeHeight="251658311" behindDoc="1" locked="0" layoutInCell="1" allowOverlap="1" wp14:anchorId="591658B5" wp14:editId="262FCCBC">
            <wp:simplePos x="0" y="0"/>
            <wp:positionH relativeFrom="column">
              <wp:posOffset>135255</wp:posOffset>
            </wp:positionH>
            <wp:positionV relativeFrom="paragraph">
              <wp:posOffset>12065</wp:posOffset>
            </wp:positionV>
            <wp:extent cx="5599430" cy="1254125"/>
            <wp:effectExtent l="0" t="0" r="0" b="0"/>
            <wp:wrapNone/>
            <wp:docPr id="1864969066"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99430" cy="1254125"/>
                    </a:xfrm>
                    <a:prstGeom prst="rect">
                      <a:avLst/>
                    </a:prstGeom>
                    <a:noFill/>
                  </pic:spPr>
                </pic:pic>
              </a:graphicData>
            </a:graphic>
            <wp14:sizeRelH relativeFrom="page">
              <wp14:pctWidth>0</wp14:pctWidth>
            </wp14:sizeRelH>
            <wp14:sizeRelV relativeFrom="page">
              <wp14:pctHeight>0</wp14:pctHeight>
            </wp14:sizeRelV>
          </wp:anchor>
        </w:drawing>
      </w:r>
      <w:r w:rsidRPr="007A1D86">
        <w:rPr>
          <w:noProof/>
        </w:rPr>
        <mc:AlternateContent>
          <mc:Choice Requires="wps">
            <w:drawing>
              <wp:anchor distT="0" distB="0" distL="114300" distR="114300" simplePos="0" relativeHeight="251658247" behindDoc="0" locked="0" layoutInCell="1" allowOverlap="1" wp14:anchorId="495606B9" wp14:editId="64FE7FC4">
                <wp:simplePos x="0" y="0"/>
                <wp:positionH relativeFrom="column">
                  <wp:posOffset>2033270</wp:posOffset>
                </wp:positionH>
                <wp:positionV relativeFrom="paragraph">
                  <wp:posOffset>35560</wp:posOffset>
                </wp:positionV>
                <wp:extent cx="914400" cy="322580"/>
                <wp:effectExtent l="0" t="0" r="0" b="0"/>
                <wp:wrapNone/>
                <wp:docPr id="62"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2580"/>
                        </a:xfrm>
                        <a:prstGeom prst="rect">
                          <a:avLst/>
                        </a:prstGeom>
                        <a:noFill/>
                        <a:ln>
                          <a:noFill/>
                        </a:ln>
                      </wps:spPr>
                      <wps:txbx>
                        <w:txbxContent>
                          <w:p w14:paraId="3998F1F4" w14:textId="77777777" w:rsidR="00E840EF" w:rsidRPr="00573BE9" w:rsidRDefault="00E840EF" w:rsidP="006B57B0">
                            <w:pPr>
                              <w:rPr>
                                <w:sz w:val="16"/>
                                <w:szCs w:val="16"/>
                              </w:rPr>
                            </w:pPr>
                            <w:r>
                              <w:rPr>
                                <w:sz w:val="16"/>
                                <w:szCs w:val="16"/>
                              </w:rPr>
                              <w:t>Užtaiso laikiklis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606B9" id="Text Box 277" o:spid="_x0000_s1038" type="#_x0000_t202" style="position:absolute;margin-left:160.1pt;margin-top:2.8pt;width:1in;height:25.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" filled="f" stroked="f">
                <v:textbox>
                  <w:txbxContent>
                    <w:p w14:paraId="3998F1F4" w14:textId="77777777" w:rsidR="00E840EF" w:rsidRPr="00573BE9" w:rsidRDefault="00E840EF" w:rsidP="006B57B0">
                      <w:pPr>
                        <w:rPr>
                          <w:sz w:val="16"/>
                          <w:szCs w:val="16"/>
                        </w:rPr>
                      </w:pPr>
                      <w:r>
                        <w:rPr>
                          <w:sz w:val="16"/>
                          <w:szCs w:val="16"/>
                        </w:rPr>
                        <w:t>Užtaiso laikiklis</w:t>
                      </w:r>
                    </w:p>
                  </w:txbxContent>
                </v:textbox>
              </v:shape>
            </w:pict>
          </mc:Fallback>
        </mc:AlternateContent>
      </w:r>
    </w:p>
    <w:p w14:paraId="1745831E" w14:textId="77777777" w:rsidR="006B57B0" w:rsidRPr="007A1D86" w:rsidRDefault="006B57B0" w:rsidP="003D6567">
      <w:pPr>
        <w:widowControl w:val="0"/>
        <w:rPr>
          <w:szCs w:val="22"/>
        </w:rPr>
      </w:pPr>
    </w:p>
    <w:p w14:paraId="60C3DB21" w14:textId="77777777" w:rsidR="006B57B0" w:rsidRPr="007A1D86" w:rsidRDefault="006B57B0" w:rsidP="003D6567">
      <w:pPr>
        <w:widowControl w:val="0"/>
        <w:rPr>
          <w:szCs w:val="22"/>
        </w:rPr>
      </w:pPr>
    </w:p>
    <w:p w14:paraId="54BA7AE5" w14:textId="77777777" w:rsidR="006B57B0" w:rsidRPr="007A1D86" w:rsidRDefault="006B57B0" w:rsidP="003D6567">
      <w:pPr>
        <w:widowControl w:val="0"/>
        <w:ind w:left="2268" w:firstLine="567"/>
        <w:rPr>
          <w:szCs w:val="22"/>
        </w:rPr>
      </w:pPr>
    </w:p>
    <w:p w14:paraId="11099157" w14:textId="77777777" w:rsidR="006B57B0" w:rsidRPr="007A1D86" w:rsidRDefault="006B57B0" w:rsidP="003D6567">
      <w:pPr>
        <w:widowControl w:val="0"/>
        <w:ind w:left="2268" w:firstLine="567"/>
        <w:rPr>
          <w:szCs w:val="22"/>
        </w:rPr>
      </w:pPr>
      <w:r w:rsidRPr="007A1D86">
        <w:rPr>
          <w:szCs w:val="22"/>
        </w:rPr>
        <w:t>* Stūmoklio Jūs nematysite tol, kol nesusileisite kelių dozių.</w:t>
      </w:r>
    </w:p>
    <w:p w14:paraId="37196A88" w14:textId="77777777" w:rsidR="006B57B0" w:rsidRPr="007A1D86" w:rsidRDefault="006B57B0" w:rsidP="003D6567">
      <w:pPr>
        <w:widowControl w:val="0"/>
        <w:rPr>
          <w:szCs w:val="22"/>
        </w:rPr>
      </w:pPr>
    </w:p>
    <w:p w14:paraId="6518B886" w14:textId="77777777" w:rsidR="006B57B0" w:rsidRPr="007A1D86" w:rsidRDefault="006B57B0" w:rsidP="003D6567">
      <w:pPr>
        <w:widowControl w:val="0"/>
        <w:rPr>
          <w:b/>
          <w:bCs/>
          <w:szCs w:val="22"/>
        </w:rPr>
      </w:pPr>
      <w:r w:rsidRPr="007A1D86">
        <w:rPr>
          <w:b/>
          <w:bCs/>
          <w:szCs w:val="22"/>
        </w:rPr>
        <w:t>1 ETAPAS. Patikrinkite savo švirkštiklį</w:t>
      </w:r>
    </w:p>
    <w:p w14:paraId="006BD3B6" w14:textId="77777777" w:rsidR="006B57B0" w:rsidRPr="007A1D86" w:rsidRDefault="006B57B0" w:rsidP="003D6567">
      <w:pPr>
        <w:widowControl w:val="0"/>
        <w:rPr>
          <w:b/>
          <w:szCs w:val="22"/>
        </w:rPr>
      </w:pPr>
    </w:p>
    <w:p w14:paraId="43A5973A" w14:textId="3888E74F" w:rsidR="006B57B0" w:rsidRPr="007A1D86" w:rsidRDefault="00693D2C" w:rsidP="003D6567">
      <w:pPr>
        <w:widowControl w:val="0"/>
        <w:ind w:left="567"/>
        <w:rPr>
          <w:szCs w:val="22"/>
        </w:rPr>
      </w:pPr>
      <w:r w:rsidRPr="007A1D86">
        <w:rPr>
          <w:noProof/>
        </w:rPr>
        <w:drawing>
          <wp:anchor distT="0" distB="0" distL="114300" distR="114300" simplePos="0" relativeHeight="251658253" behindDoc="0" locked="0" layoutInCell="1" allowOverlap="1" wp14:anchorId="044CC16D" wp14:editId="31523095">
            <wp:simplePos x="0" y="0"/>
            <wp:positionH relativeFrom="column">
              <wp:posOffset>89535</wp:posOffset>
            </wp:positionH>
            <wp:positionV relativeFrom="paragraph">
              <wp:posOffset>60960</wp:posOffset>
            </wp:positionV>
            <wp:extent cx="178435" cy="190500"/>
            <wp:effectExtent l="0" t="0" r="0" b="0"/>
            <wp:wrapNone/>
            <wp:docPr id="441863529" name="Picture 28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szCs w:val="22"/>
        </w:rPr>
        <w:t>Naują švirkštiklį iš šaldytuvo išimkite iki injekcijos likus ne mažiau kaip 1 valandai. Šalto insulino injekcija būna skausmingesnė.</w:t>
      </w:r>
    </w:p>
    <w:p w14:paraId="42A7690F" w14:textId="77777777" w:rsidR="006B57B0" w:rsidRPr="007A1D86" w:rsidRDefault="006B57B0" w:rsidP="003D6567">
      <w:pPr>
        <w:widowControl w:val="0"/>
        <w:rPr>
          <w:szCs w:val="22"/>
        </w:rPr>
      </w:pPr>
    </w:p>
    <w:p w14:paraId="2B76335A" w14:textId="77777777" w:rsidR="006B57B0" w:rsidRPr="007A1D86" w:rsidRDefault="006B57B0" w:rsidP="003D6567">
      <w:pPr>
        <w:widowControl w:val="0"/>
        <w:rPr>
          <w:szCs w:val="22"/>
        </w:rPr>
      </w:pPr>
    </w:p>
    <w:p w14:paraId="709CC16F" w14:textId="77777777" w:rsidR="006B57B0" w:rsidRPr="007A1D86" w:rsidRDefault="006B57B0" w:rsidP="007670E7">
      <w:pPr>
        <w:widowControl w:val="0"/>
        <w:tabs>
          <w:tab w:val="left" w:pos="567"/>
        </w:tabs>
        <w:ind w:left="567" w:hanging="567"/>
        <w:rPr>
          <w:b/>
          <w:szCs w:val="22"/>
        </w:rPr>
      </w:pPr>
      <w:r w:rsidRPr="007A1D86">
        <w:rPr>
          <w:b/>
          <w:szCs w:val="22"/>
        </w:rPr>
        <w:t>A</w:t>
      </w:r>
      <w:r w:rsidRPr="007A1D86">
        <w:rPr>
          <w:b/>
          <w:color w:val="0000FF"/>
          <w:szCs w:val="22"/>
        </w:rPr>
        <w:tab/>
      </w:r>
      <w:r w:rsidRPr="007A1D86">
        <w:rPr>
          <w:b/>
          <w:szCs w:val="22"/>
        </w:rPr>
        <w:t>Patikrinkite švirkštiklio etiketėje nurodytą pavadinimą ir tinkamumo laiką.</w:t>
      </w:r>
    </w:p>
    <w:p w14:paraId="48B5B2F0" w14:textId="77777777" w:rsidR="006B57B0" w:rsidRPr="007A1D86" w:rsidRDefault="006B57B0" w:rsidP="007670E7">
      <w:pPr>
        <w:widowControl w:val="0"/>
        <w:numPr>
          <w:ilvl w:val="0"/>
          <w:numId w:val="164"/>
        </w:numPr>
        <w:tabs>
          <w:tab w:val="clear" w:pos="792"/>
          <w:tab w:val="num" w:pos="567"/>
        </w:tabs>
        <w:ind w:left="567" w:hanging="567"/>
        <w:rPr>
          <w:szCs w:val="22"/>
        </w:rPr>
      </w:pPr>
      <w:r w:rsidRPr="007A1D86">
        <w:rPr>
          <w:szCs w:val="22"/>
        </w:rPr>
        <w:t>Įsitikinkite, kad turite tinkamą insuliną. Tai ypač svarbu, jeigu turite kitokių švirkštiklio tipo injekcijos priemonių.</w:t>
      </w:r>
    </w:p>
    <w:p w14:paraId="7D9E8583" w14:textId="77777777" w:rsidR="006B57B0" w:rsidRPr="007A1D86" w:rsidRDefault="006B57B0" w:rsidP="007670E7">
      <w:pPr>
        <w:widowControl w:val="0"/>
        <w:numPr>
          <w:ilvl w:val="0"/>
          <w:numId w:val="164"/>
        </w:numPr>
        <w:tabs>
          <w:tab w:val="clear" w:pos="792"/>
          <w:tab w:val="num" w:pos="567"/>
        </w:tabs>
        <w:ind w:left="567" w:hanging="567"/>
        <w:rPr>
          <w:szCs w:val="22"/>
        </w:rPr>
      </w:pPr>
      <w:r w:rsidRPr="007A1D86">
        <w:rPr>
          <w:szCs w:val="22"/>
        </w:rPr>
        <w:t>Niekada nenaudokite švirkštiklio pasibaigus tinkamumo laikui.</w:t>
      </w:r>
    </w:p>
    <w:p w14:paraId="4574FB1C" w14:textId="77777777" w:rsidR="006B57B0" w:rsidRPr="007A1D86" w:rsidRDefault="006B57B0" w:rsidP="003D6567">
      <w:pPr>
        <w:widowControl w:val="0"/>
        <w:rPr>
          <w:b/>
          <w:szCs w:val="22"/>
        </w:rPr>
      </w:pPr>
    </w:p>
    <w:p w14:paraId="33D23937" w14:textId="07C157B5" w:rsidR="006B57B0" w:rsidRPr="007A1D86" w:rsidRDefault="00693D2C" w:rsidP="003D6567">
      <w:pPr>
        <w:widowControl w:val="0"/>
        <w:jc w:val="center"/>
        <w:rPr>
          <w:b/>
          <w:szCs w:val="22"/>
        </w:rPr>
      </w:pPr>
      <w:r w:rsidRPr="007A1D86">
        <w:rPr>
          <w:noProof/>
          <w:lang w:eastAsia="lt-LT"/>
        </w:rPr>
        <w:drawing>
          <wp:inline distT="0" distB="0" distL="0" distR="0" wp14:anchorId="5BD512A7" wp14:editId="3E2BCC87">
            <wp:extent cx="2795905" cy="97282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5905" cy="972820"/>
                    </a:xfrm>
                    <a:prstGeom prst="rect">
                      <a:avLst/>
                    </a:prstGeom>
                    <a:noFill/>
                    <a:ln>
                      <a:noFill/>
                    </a:ln>
                  </pic:spPr>
                </pic:pic>
              </a:graphicData>
            </a:graphic>
          </wp:inline>
        </w:drawing>
      </w:r>
    </w:p>
    <w:p w14:paraId="22E9B6DE" w14:textId="77777777" w:rsidR="006B57B0" w:rsidRPr="007A1D86" w:rsidRDefault="006B57B0" w:rsidP="003D6567">
      <w:pPr>
        <w:widowControl w:val="0"/>
        <w:rPr>
          <w:b/>
          <w:szCs w:val="22"/>
        </w:rPr>
      </w:pPr>
    </w:p>
    <w:p w14:paraId="7B192BDA" w14:textId="77777777" w:rsidR="006B57B0" w:rsidRPr="007A1D86" w:rsidRDefault="006B57B0" w:rsidP="003D6567">
      <w:pPr>
        <w:widowControl w:val="0"/>
        <w:rPr>
          <w:b/>
          <w:szCs w:val="22"/>
        </w:rPr>
      </w:pPr>
    </w:p>
    <w:p w14:paraId="0FB435CC" w14:textId="77777777" w:rsidR="006B57B0" w:rsidRPr="007A1D86" w:rsidRDefault="006B57B0" w:rsidP="007670E7">
      <w:pPr>
        <w:widowControl w:val="0"/>
        <w:tabs>
          <w:tab w:val="left" w:pos="567"/>
        </w:tabs>
        <w:rPr>
          <w:b/>
          <w:szCs w:val="22"/>
        </w:rPr>
      </w:pPr>
      <w:r w:rsidRPr="007A1D86">
        <w:rPr>
          <w:b/>
          <w:szCs w:val="22"/>
        </w:rPr>
        <w:t>B</w:t>
      </w:r>
      <w:r w:rsidRPr="007A1D86">
        <w:rPr>
          <w:b/>
          <w:color w:val="0000FF"/>
          <w:szCs w:val="22"/>
        </w:rPr>
        <w:tab/>
      </w:r>
      <w:r w:rsidRPr="007A1D86">
        <w:rPr>
          <w:b/>
          <w:szCs w:val="22"/>
        </w:rPr>
        <w:t>Nuimkite švirkštiklio dangtelį.</w:t>
      </w:r>
    </w:p>
    <w:p w14:paraId="0F80804B" w14:textId="77777777" w:rsidR="006B57B0" w:rsidRPr="007A1D86" w:rsidRDefault="006B57B0" w:rsidP="003D6567">
      <w:pPr>
        <w:widowControl w:val="0"/>
        <w:rPr>
          <w:b/>
          <w:szCs w:val="22"/>
        </w:rPr>
      </w:pPr>
    </w:p>
    <w:p w14:paraId="4FC68507" w14:textId="1851BAC9" w:rsidR="006B57B0" w:rsidRPr="007A1D86" w:rsidRDefault="00693D2C" w:rsidP="003D6567">
      <w:pPr>
        <w:widowControl w:val="0"/>
        <w:jc w:val="center"/>
        <w:rPr>
          <w:b/>
          <w:szCs w:val="22"/>
        </w:rPr>
      </w:pPr>
      <w:r w:rsidRPr="007A1D86">
        <w:rPr>
          <w:noProof/>
          <w:lang w:eastAsia="lt-LT"/>
        </w:rPr>
        <w:drawing>
          <wp:inline distT="0" distB="0" distL="0" distR="0" wp14:anchorId="18396B8F" wp14:editId="1D040475">
            <wp:extent cx="2737485" cy="73279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7485" cy="732790"/>
                    </a:xfrm>
                    <a:prstGeom prst="rect">
                      <a:avLst/>
                    </a:prstGeom>
                    <a:noFill/>
                    <a:ln>
                      <a:noFill/>
                    </a:ln>
                  </pic:spPr>
                </pic:pic>
              </a:graphicData>
            </a:graphic>
          </wp:inline>
        </w:drawing>
      </w:r>
    </w:p>
    <w:p w14:paraId="0DEA37D6" w14:textId="77777777" w:rsidR="006B57B0" w:rsidRPr="007A1D86" w:rsidRDefault="006B57B0" w:rsidP="003D6567">
      <w:pPr>
        <w:widowControl w:val="0"/>
        <w:rPr>
          <w:b/>
          <w:szCs w:val="22"/>
        </w:rPr>
      </w:pPr>
    </w:p>
    <w:p w14:paraId="6D6CBB7F" w14:textId="77777777" w:rsidR="006B57B0" w:rsidRPr="007A1D86" w:rsidRDefault="006B57B0" w:rsidP="007670E7">
      <w:pPr>
        <w:widowControl w:val="0"/>
        <w:tabs>
          <w:tab w:val="left" w:pos="567"/>
        </w:tabs>
        <w:rPr>
          <w:b/>
          <w:szCs w:val="22"/>
        </w:rPr>
      </w:pPr>
      <w:r w:rsidRPr="007A1D86">
        <w:rPr>
          <w:b/>
          <w:szCs w:val="22"/>
        </w:rPr>
        <w:t>C</w:t>
      </w:r>
      <w:r w:rsidRPr="007A1D86">
        <w:rPr>
          <w:b/>
          <w:szCs w:val="22"/>
        </w:rPr>
        <w:tab/>
        <w:t>Patikrinkite, ar insulinas skaidrus.</w:t>
      </w:r>
    </w:p>
    <w:p w14:paraId="7F61DE29" w14:textId="77777777" w:rsidR="006B57B0" w:rsidRPr="007A1D86" w:rsidRDefault="006B57B0" w:rsidP="007670E7">
      <w:pPr>
        <w:widowControl w:val="0"/>
        <w:numPr>
          <w:ilvl w:val="0"/>
          <w:numId w:val="164"/>
        </w:numPr>
        <w:tabs>
          <w:tab w:val="clear" w:pos="792"/>
          <w:tab w:val="num" w:pos="567"/>
        </w:tabs>
        <w:ind w:hanging="720"/>
        <w:rPr>
          <w:szCs w:val="22"/>
        </w:rPr>
      </w:pPr>
      <w:r w:rsidRPr="007A1D86">
        <w:rPr>
          <w:szCs w:val="22"/>
        </w:rPr>
        <w:lastRenderedPageBreak/>
        <w:t>Nenaudokite švirkštiklio, jeigu insulinas yra drumstas, spalvotas arba jame yra dalelių.</w:t>
      </w:r>
    </w:p>
    <w:p w14:paraId="6894C1CE" w14:textId="3E0BB94E" w:rsidR="006B57B0" w:rsidRPr="007A1D86" w:rsidRDefault="00693D2C" w:rsidP="003D6567">
      <w:pPr>
        <w:widowControl w:val="0"/>
        <w:jc w:val="center"/>
        <w:rPr>
          <w:szCs w:val="22"/>
        </w:rPr>
      </w:pPr>
      <w:r w:rsidRPr="007A1D86">
        <w:rPr>
          <w:noProof/>
          <w:lang w:eastAsia="lt-LT"/>
        </w:rPr>
        <w:drawing>
          <wp:inline distT="0" distB="0" distL="0" distR="0" wp14:anchorId="6DE00D16" wp14:editId="6A997AAC">
            <wp:extent cx="2760980" cy="134239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0980" cy="1342390"/>
                    </a:xfrm>
                    <a:prstGeom prst="rect">
                      <a:avLst/>
                    </a:prstGeom>
                    <a:noFill/>
                    <a:ln>
                      <a:noFill/>
                    </a:ln>
                  </pic:spPr>
                </pic:pic>
              </a:graphicData>
            </a:graphic>
          </wp:inline>
        </w:drawing>
      </w:r>
    </w:p>
    <w:p w14:paraId="2DDBDFDE" w14:textId="77777777" w:rsidR="006B57B0" w:rsidRPr="007A1D86" w:rsidRDefault="006B57B0" w:rsidP="003D6567">
      <w:pPr>
        <w:widowControl w:val="0"/>
        <w:rPr>
          <w:b/>
          <w:szCs w:val="22"/>
        </w:rPr>
      </w:pPr>
    </w:p>
    <w:p w14:paraId="67280DEE" w14:textId="77777777" w:rsidR="006B57B0" w:rsidRPr="007A1D86" w:rsidRDefault="006B57B0" w:rsidP="003D6567">
      <w:pPr>
        <w:widowControl w:val="0"/>
        <w:rPr>
          <w:b/>
          <w:szCs w:val="22"/>
        </w:rPr>
      </w:pPr>
    </w:p>
    <w:p w14:paraId="06AB4BD7" w14:textId="77777777" w:rsidR="006B57B0" w:rsidRPr="007A1D86" w:rsidRDefault="006B57B0" w:rsidP="003D6567">
      <w:pPr>
        <w:widowControl w:val="0"/>
        <w:rPr>
          <w:b/>
          <w:bCs/>
          <w:szCs w:val="22"/>
        </w:rPr>
      </w:pPr>
      <w:r w:rsidRPr="007A1D86">
        <w:rPr>
          <w:b/>
          <w:bCs/>
          <w:szCs w:val="22"/>
        </w:rPr>
        <w:t>2 ETAPAS. Prijunkite naują adatą</w:t>
      </w:r>
    </w:p>
    <w:p w14:paraId="74892B8D" w14:textId="77777777" w:rsidR="006B57B0" w:rsidRPr="007A1D86" w:rsidRDefault="006B57B0" w:rsidP="003D6567">
      <w:pPr>
        <w:widowControl w:val="0"/>
        <w:rPr>
          <w:szCs w:val="22"/>
        </w:rPr>
      </w:pPr>
    </w:p>
    <w:p w14:paraId="4D58C61E" w14:textId="72223677" w:rsidR="006B57B0" w:rsidRPr="007A1D86" w:rsidRDefault="00693D2C" w:rsidP="003D6567">
      <w:pPr>
        <w:widowControl w:val="0"/>
        <w:ind w:left="567"/>
        <w:rPr>
          <w:szCs w:val="22"/>
        </w:rPr>
      </w:pPr>
      <w:r w:rsidRPr="007A1D86">
        <w:rPr>
          <w:noProof/>
        </w:rPr>
        <w:drawing>
          <wp:anchor distT="0" distB="0" distL="114300" distR="114300" simplePos="0" relativeHeight="251658254" behindDoc="0" locked="0" layoutInCell="1" allowOverlap="1" wp14:anchorId="0FA51A63" wp14:editId="29242483">
            <wp:simplePos x="0" y="0"/>
            <wp:positionH relativeFrom="column">
              <wp:posOffset>51435</wp:posOffset>
            </wp:positionH>
            <wp:positionV relativeFrom="paragraph">
              <wp:posOffset>43180</wp:posOffset>
            </wp:positionV>
            <wp:extent cx="178435" cy="190500"/>
            <wp:effectExtent l="0" t="0" r="0" b="0"/>
            <wp:wrapNone/>
            <wp:docPr id="1155436580" name="Picture 28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szCs w:val="22"/>
        </w:rPr>
        <w:t>Kiekvienai injekcijai visada naudokite naują sterilią adatą. Tai padės išvengti adatos užsikimšimo, užteršimo ir infekcijos.</w:t>
      </w:r>
    </w:p>
    <w:p w14:paraId="61B55D84" w14:textId="104A86D7" w:rsidR="006B57B0" w:rsidRPr="007A1D86" w:rsidRDefault="00693D2C" w:rsidP="003D6567">
      <w:pPr>
        <w:widowControl w:val="0"/>
        <w:ind w:left="567" w:hanging="567"/>
        <w:rPr>
          <w:szCs w:val="22"/>
        </w:rPr>
      </w:pPr>
      <w:r w:rsidRPr="007A1D86">
        <w:rPr>
          <w:noProof/>
          <w:szCs w:val="22"/>
        </w:rPr>
        <w:drawing>
          <wp:inline distT="0" distB="0" distL="0" distR="0" wp14:anchorId="4762F16A" wp14:editId="7B7D4845">
            <wp:extent cx="193675" cy="199390"/>
            <wp:effectExtent l="0" t="0" r="0" b="0"/>
            <wp:docPr id="6"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3675" cy="199390"/>
                    </a:xfrm>
                    <a:prstGeom prst="rect">
                      <a:avLst/>
                    </a:prstGeom>
                    <a:noFill/>
                    <a:ln>
                      <a:noFill/>
                    </a:ln>
                  </pic:spPr>
                </pic:pic>
              </a:graphicData>
            </a:graphic>
          </wp:inline>
        </w:drawing>
      </w:r>
      <w:r w:rsidR="006B57B0" w:rsidRPr="007A1D86">
        <w:rPr>
          <w:szCs w:val="22"/>
        </w:rPr>
        <w:t xml:space="preserve">Naudokite tik su Toujeo tinkančias adatas (pvz., BD, </w:t>
      </w:r>
      <w:r w:rsidR="006B57B0" w:rsidRPr="007A1D86">
        <w:rPr>
          <w:i/>
          <w:szCs w:val="22"/>
        </w:rPr>
        <w:t>Ypsomed</w:t>
      </w:r>
      <w:r w:rsidR="006B57B0" w:rsidRPr="007A1D86">
        <w:rPr>
          <w:szCs w:val="22"/>
        </w:rPr>
        <w:t xml:space="preserve">, </w:t>
      </w:r>
      <w:r w:rsidR="006B57B0" w:rsidRPr="007A1D86">
        <w:rPr>
          <w:i/>
          <w:szCs w:val="22"/>
        </w:rPr>
        <w:t>Artsana</w:t>
      </w:r>
      <w:r w:rsidR="006B57B0" w:rsidRPr="007A1D86">
        <w:rPr>
          <w:szCs w:val="22"/>
        </w:rPr>
        <w:t xml:space="preserve"> arba </w:t>
      </w:r>
      <w:r w:rsidR="006B57B0" w:rsidRPr="007A1D86">
        <w:rPr>
          <w:i/>
          <w:szCs w:val="22"/>
        </w:rPr>
        <w:t>Owen Mumford</w:t>
      </w:r>
      <w:r w:rsidR="006B57B0" w:rsidRPr="007A1D86">
        <w:rPr>
          <w:szCs w:val="22"/>
        </w:rPr>
        <w:t xml:space="preserve"> adatas).</w:t>
      </w:r>
    </w:p>
    <w:p w14:paraId="05D16B05" w14:textId="77777777" w:rsidR="006B57B0" w:rsidRPr="007A1D86" w:rsidRDefault="006B57B0" w:rsidP="003D6567">
      <w:pPr>
        <w:widowControl w:val="0"/>
        <w:rPr>
          <w:szCs w:val="22"/>
        </w:rPr>
      </w:pPr>
    </w:p>
    <w:p w14:paraId="4E035F08" w14:textId="77777777" w:rsidR="006B57B0" w:rsidRPr="007A1D86" w:rsidRDefault="006B57B0" w:rsidP="003D6567">
      <w:pPr>
        <w:widowControl w:val="0"/>
        <w:rPr>
          <w:szCs w:val="22"/>
        </w:rPr>
      </w:pPr>
    </w:p>
    <w:p w14:paraId="726182EE" w14:textId="77777777" w:rsidR="006B57B0" w:rsidRPr="007A1D86" w:rsidRDefault="006B57B0" w:rsidP="007670E7">
      <w:pPr>
        <w:widowControl w:val="0"/>
        <w:tabs>
          <w:tab w:val="left" w:pos="567"/>
        </w:tabs>
        <w:rPr>
          <w:b/>
          <w:szCs w:val="22"/>
        </w:rPr>
      </w:pPr>
      <w:r w:rsidRPr="007A1D86">
        <w:rPr>
          <w:b/>
          <w:szCs w:val="22"/>
        </w:rPr>
        <w:t>A</w:t>
      </w:r>
      <w:r w:rsidRPr="007A1D86">
        <w:rPr>
          <w:b/>
          <w:szCs w:val="22"/>
        </w:rPr>
        <w:tab/>
        <w:t>Paimkite naują adatą ir nuplėškite apsauginę plėvelę.</w:t>
      </w:r>
    </w:p>
    <w:p w14:paraId="21E8DA2D" w14:textId="77777777" w:rsidR="006B57B0" w:rsidRPr="007A1D86" w:rsidRDefault="006B57B0" w:rsidP="003D6567">
      <w:pPr>
        <w:widowControl w:val="0"/>
        <w:rPr>
          <w:szCs w:val="22"/>
        </w:rPr>
      </w:pPr>
    </w:p>
    <w:p w14:paraId="7D06B19B" w14:textId="2119227E" w:rsidR="006B57B0" w:rsidRPr="007A1D86" w:rsidRDefault="00693D2C" w:rsidP="003D6567">
      <w:pPr>
        <w:widowControl w:val="0"/>
        <w:jc w:val="center"/>
        <w:rPr>
          <w:szCs w:val="22"/>
        </w:rPr>
      </w:pPr>
      <w:r w:rsidRPr="00371C23">
        <w:rPr>
          <w:noProof/>
          <w:sz w:val="20"/>
          <w:lang w:eastAsia="fr-FR"/>
          <w:rPrChange w:id="1858" w:author="Author">
            <w:rPr>
              <w:noProof/>
              <w:sz w:val="20"/>
              <w:lang w:val="fr-FR" w:eastAsia="fr-FR"/>
            </w:rPr>
          </w:rPrChange>
        </w:rPr>
        <w:drawing>
          <wp:inline distT="0" distB="0" distL="0" distR="0" wp14:anchorId="39D4430E" wp14:editId="1A1B2BC2">
            <wp:extent cx="2737485" cy="703580"/>
            <wp:effectExtent l="0" t="0" r="0" b="0"/>
            <wp:docPr id="7" name="Image 10" descr="2_1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2_1_Touje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37485" cy="703580"/>
                    </a:xfrm>
                    <a:prstGeom prst="rect">
                      <a:avLst/>
                    </a:prstGeom>
                    <a:noFill/>
                    <a:ln>
                      <a:noFill/>
                    </a:ln>
                  </pic:spPr>
                </pic:pic>
              </a:graphicData>
            </a:graphic>
          </wp:inline>
        </w:drawing>
      </w:r>
    </w:p>
    <w:p w14:paraId="04D88F88" w14:textId="77777777" w:rsidR="006B57B0" w:rsidRPr="007A1D86" w:rsidRDefault="006B57B0" w:rsidP="003D6567">
      <w:pPr>
        <w:widowControl w:val="0"/>
        <w:rPr>
          <w:szCs w:val="22"/>
        </w:rPr>
      </w:pPr>
    </w:p>
    <w:p w14:paraId="03071094" w14:textId="77777777" w:rsidR="006B57B0" w:rsidRPr="007A1D86" w:rsidRDefault="006B57B0" w:rsidP="003D6567">
      <w:pPr>
        <w:widowControl w:val="0"/>
        <w:rPr>
          <w:szCs w:val="22"/>
        </w:rPr>
      </w:pPr>
    </w:p>
    <w:p w14:paraId="4113ABC6" w14:textId="77777777" w:rsidR="006B57B0" w:rsidRPr="007A1D86" w:rsidRDefault="006B57B0" w:rsidP="007670E7">
      <w:pPr>
        <w:widowControl w:val="0"/>
        <w:tabs>
          <w:tab w:val="left" w:pos="567"/>
        </w:tabs>
        <w:ind w:left="567" w:hanging="567"/>
        <w:rPr>
          <w:b/>
          <w:szCs w:val="22"/>
        </w:rPr>
      </w:pPr>
      <w:r w:rsidRPr="007A1D86">
        <w:rPr>
          <w:b/>
          <w:szCs w:val="22"/>
        </w:rPr>
        <w:t>B</w:t>
      </w:r>
      <w:r w:rsidRPr="007A1D86">
        <w:rPr>
          <w:b/>
          <w:szCs w:val="22"/>
        </w:rPr>
        <w:tab/>
        <w:t>Adatą laikykite tiesiai ir sukite ant švirkštiklio tol, kol ji užsifiksuos. Neužsukite per stipriai.</w:t>
      </w:r>
    </w:p>
    <w:p w14:paraId="2AB192A4" w14:textId="23618767" w:rsidR="006B57B0" w:rsidRPr="007A1D86" w:rsidRDefault="00693D2C" w:rsidP="003D6567">
      <w:pPr>
        <w:widowControl w:val="0"/>
        <w:jc w:val="center"/>
        <w:rPr>
          <w:szCs w:val="22"/>
        </w:rPr>
      </w:pPr>
      <w:r w:rsidRPr="007A1D86">
        <w:rPr>
          <w:noProof/>
          <w:lang w:eastAsia="lt-LT"/>
        </w:rPr>
        <w:drawing>
          <wp:inline distT="0" distB="0" distL="0" distR="0" wp14:anchorId="1F1D37DF" wp14:editId="6966D5C7">
            <wp:extent cx="2795905" cy="181102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95905" cy="1811020"/>
                    </a:xfrm>
                    <a:prstGeom prst="rect">
                      <a:avLst/>
                    </a:prstGeom>
                    <a:noFill/>
                    <a:ln>
                      <a:noFill/>
                    </a:ln>
                  </pic:spPr>
                </pic:pic>
              </a:graphicData>
            </a:graphic>
          </wp:inline>
        </w:drawing>
      </w:r>
    </w:p>
    <w:p w14:paraId="79536189" w14:textId="77777777" w:rsidR="006B57B0" w:rsidRPr="007A1D86" w:rsidRDefault="006B57B0" w:rsidP="003D6567">
      <w:pPr>
        <w:widowControl w:val="0"/>
        <w:rPr>
          <w:szCs w:val="22"/>
        </w:rPr>
      </w:pPr>
    </w:p>
    <w:p w14:paraId="0ED1BB4F" w14:textId="77777777" w:rsidR="006B57B0" w:rsidRPr="007A1D86" w:rsidRDefault="006B57B0" w:rsidP="003D6567">
      <w:pPr>
        <w:widowControl w:val="0"/>
        <w:rPr>
          <w:szCs w:val="22"/>
        </w:rPr>
      </w:pPr>
    </w:p>
    <w:p w14:paraId="1F0B86F7" w14:textId="77777777" w:rsidR="006B57B0" w:rsidRPr="007A1D86" w:rsidRDefault="006B57B0" w:rsidP="007670E7">
      <w:pPr>
        <w:widowControl w:val="0"/>
        <w:tabs>
          <w:tab w:val="left" w:pos="567"/>
        </w:tabs>
        <w:rPr>
          <w:b/>
          <w:szCs w:val="22"/>
        </w:rPr>
      </w:pPr>
      <w:r w:rsidRPr="007A1D86">
        <w:rPr>
          <w:b/>
          <w:szCs w:val="22"/>
        </w:rPr>
        <w:t>C</w:t>
      </w:r>
      <w:r w:rsidRPr="007A1D86">
        <w:rPr>
          <w:b/>
          <w:color w:val="0000FF"/>
          <w:szCs w:val="22"/>
        </w:rPr>
        <w:tab/>
      </w:r>
      <w:r w:rsidRPr="007A1D86">
        <w:rPr>
          <w:b/>
          <w:szCs w:val="22"/>
        </w:rPr>
        <w:t>Nuimkite išorinį adatos dangtelį. Jį pasidėkite, nes jo prireiks vėliau.</w:t>
      </w:r>
    </w:p>
    <w:p w14:paraId="18456D3A" w14:textId="77777777" w:rsidR="006B57B0" w:rsidRPr="007A1D86" w:rsidRDefault="006B57B0" w:rsidP="003D6567">
      <w:pPr>
        <w:widowControl w:val="0"/>
        <w:rPr>
          <w:szCs w:val="22"/>
        </w:rPr>
      </w:pPr>
    </w:p>
    <w:p w14:paraId="3A7C0617" w14:textId="483B0628" w:rsidR="006B57B0" w:rsidRPr="007A1D86" w:rsidRDefault="00693D2C" w:rsidP="003D6567">
      <w:pPr>
        <w:widowControl w:val="0"/>
        <w:jc w:val="center"/>
        <w:rPr>
          <w:szCs w:val="22"/>
        </w:rPr>
      </w:pPr>
      <w:r w:rsidRPr="007A1D86">
        <w:rPr>
          <w:noProof/>
          <w:lang w:eastAsia="lt-LT"/>
        </w:rPr>
        <w:drawing>
          <wp:inline distT="0" distB="0" distL="0" distR="0" wp14:anchorId="3EF519F0" wp14:editId="7631A3D3">
            <wp:extent cx="2748915" cy="1113790"/>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8915" cy="1113790"/>
                    </a:xfrm>
                    <a:prstGeom prst="rect">
                      <a:avLst/>
                    </a:prstGeom>
                    <a:noFill/>
                    <a:ln>
                      <a:noFill/>
                    </a:ln>
                  </pic:spPr>
                </pic:pic>
              </a:graphicData>
            </a:graphic>
          </wp:inline>
        </w:drawing>
      </w:r>
    </w:p>
    <w:p w14:paraId="430266CA" w14:textId="77777777" w:rsidR="006B57B0" w:rsidRPr="007A1D86" w:rsidRDefault="006B57B0" w:rsidP="003D6567">
      <w:pPr>
        <w:widowControl w:val="0"/>
        <w:rPr>
          <w:szCs w:val="22"/>
        </w:rPr>
      </w:pPr>
    </w:p>
    <w:p w14:paraId="4E2E2355" w14:textId="77777777" w:rsidR="006B57B0" w:rsidRPr="007A1D86" w:rsidRDefault="006B57B0" w:rsidP="003D6567">
      <w:pPr>
        <w:widowControl w:val="0"/>
        <w:rPr>
          <w:szCs w:val="22"/>
        </w:rPr>
      </w:pPr>
    </w:p>
    <w:p w14:paraId="5B0E4673" w14:textId="77777777" w:rsidR="006B57B0" w:rsidRPr="007A1D86" w:rsidRDefault="006B57B0" w:rsidP="007670E7">
      <w:pPr>
        <w:widowControl w:val="0"/>
        <w:tabs>
          <w:tab w:val="left" w:pos="567"/>
        </w:tabs>
        <w:rPr>
          <w:b/>
          <w:szCs w:val="22"/>
        </w:rPr>
      </w:pPr>
      <w:r w:rsidRPr="007A1D86">
        <w:rPr>
          <w:b/>
          <w:szCs w:val="22"/>
        </w:rPr>
        <w:t>D</w:t>
      </w:r>
      <w:r w:rsidRPr="007A1D86">
        <w:rPr>
          <w:b/>
          <w:szCs w:val="22"/>
        </w:rPr>
        <w:tab/>
        <w:t>Nuimkite ir išmeskite vidinį adatos dangtelį.</w:t>
      </w:r>
    </w:p>
    <w:p w14:paraId="4DB18A0F" w14:textId="77777777" w:rsidR="006B57B0" w:rsidRPr="007A1D86" w:rsidRDefault="006B57B0" w:rsidP="003D6567">
      <w:pPr>
        <w:widowControl w:val="0"/>
        <w:rPr>
          <w:szCs w:val="22"/>
        </w:rPr>
      </w:pPr>
    </w:p>
    <w:p w14:paraId="2F0A4AF3" w14:textId="1310AC9C" w:rsidR="006B57B0" w:rsidRPr="007A1D86" w:rsidRDefault="00693D2C" w:rsidP="003D6567">
      <w:pPr>
        <w:widowControl w:val="0"/>
        <w:jc w:val="center"/>
        <w:rPr>
          <w:szCs w:val="22"/>
        </w:rPr>
      </w:pPr>
      <w:r w:rsidRPr="007A1D86">
        <w:rPr>
          <w:noProof/>
          <w:sz w:val="20"/>
          <w:lang w:eastAsia="lt-LT"/>
        </w:rPr>
        <w:lastRenderedPageBreak/>
        <w:drawing>
          <wp:inline distT="0" distB="0" distL="0" distR="0" wp14:anchorId="5BF0E14E" wp14:editId="36206007">
            <wp:extent cx="4073525" cy="173482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73525" cy="1734820"/>
                    </a:xfrm>
                    <a:prstGeom prst="rect">
                      <a:avLst/>
                    </a:prstGeom>
                    <a:noFill/>
                    <a:ln>
                      <a:noFill/>
                    </a:ln>
                  </pic:spPr>
                </pic:pic>
              </a:graphicData>
            </a:graphic>
          </wp:inline>
        </w:drawing>
      </w:r>
    </w:p>
    <w:p w14:paraId="38EA1C87" w14:textId="77777777" w:rsidR="006B57B0" w:rsidRPr="007A1D86" w:rsidRDefault="006B57B0" w:rsidP="003D6567">
      <w:pPr>
        <w:widowControl w:val="0"/>
        <w:rPr>
          <w:szCs w:val="22"/>
        </w:rPr>
      </w:pPr>
    </w:p>
    <w:p w14:paraId="08552F21" w14:textId="77777777" w:rsidR="006B57B0" w:rsidRPr="007A1D86" w:rsidRDefault="006B57B0" w:rsidP="003D6567">
      <w:pPr>
        <w:widowControl w:val="0"/>
        <w:rPr>
          <w:szCs w:val="22"/>
        </w:rPr>
      </w:pPr>
    </w:p>
    <w:p w14:paraId="46FDAE6C" w14:textId="3507EC5E" w:rsidR="006B57B0" w:rsidRPr="007A1D86" w:rsidRDefault="00693D2C" w:rsidP="003D6567">
      <w:pPr>
        <w:widowControl w:val="0"/>
        <w:ind w:firstLine="360"/>
        <w:rPr>
          <w:b/>
          <w:szCs w:val="22"/>
        </w:rPr>
      </w:pPr>
      <w:r w:rsidRPr="007A1D86">
        <w:rPr>
          <w:noProof/>
        </w:rPr>
        <w:drawing>
          <wp:anchor distT="0" distB="0" distL="114300" distR="114300" simplePos="0" relativeHeight="251658256" behindDoc="0" locked="0" layoutInCell="1" allowOverlap="1" wp14:anchorId="4BF20CC0" wp14:editId="1BA571B5">
            <wp:simplePos x="0" y="0"/>
            <wp:positionH relativeFrom="column">
              <wp:posOffset>22860</wp:posOffset>
            </wp:positionH>
            <wp:positionV relativeFrom="paragraph">
              <wp:posOffset>7620</wp:posOffset>
            </wp:positionV>
            <wp:extent cx="161925" cy="161925"/>
            <wp:effectExtent l="0" t="0" r="0" b="0"/>
            <wp:wrapNone/>
            <wp:docPr id="2009024450" name="Picture 28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Inform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b/>
          <w:szCs w:val="22"/>
        </w:rPr>
        <w:t xml:space="preserve">Darbas su adatomis </w:t>
      </w:r>
    </w:p>
    <w:p w14:paraId="0D19503C" w14:textId="77777777" w:rsidR="006B57B0" w:rsidRPr="007A1D86" w:rsidRDefault="006B57B0" w:rsidP="007670E7">
      <w:pPr>
        <w:widowControl w:val="0"/>
        <w:numPr>
          <w:ilvl w:val="0"/>
          <w:numId w:val="164"/>
        </w:numPr>
        <w:tabs>
          <w:tab w:val="clear" w:pos="792"/>
          <w:tab w:val="num" w:pos="567"/>
        </w:tabs>
        <w:ind w:hanging="720"/>
        <w:rPr>
          <w:szCs w:val="22"/>
        </w:rPr>
      </w:pPr>
      <w:r w:rsidRPr="007A1D86">
        <w:rPr>
          <w:szCs w:val="22"/>
        </w:rPr>
        <w:t>Su adatomis elkitės atsargiai: tai padės išvengti susižalojimo adata ir infekcijos pernešimo.</w:t>
      </w:r>
    </w:p>
    <w:p w14:paraId="1F27CFF6" w14:textId="77777777" w:rsidR="006B57B0" w:rsidRPr="007A1D86" w:rsidRDefault="006B57B0" w:rsidP="003D6567">
      <w:pPr>
        <w:widowControl w:val="0"/>
        <w:rPr>
          <w:szCs w:val="22"/>
        </w:rPr>
      </w:pPr>
    </w:p>
    <w:p w14:paraId="5561D2C1" w14:textId="77777777" w:rsidR="006B57B0" w:rsidRPr="007A1D86" w:rsidRDefault="006B57B0" w:rsidP="003D6567">
      <w:pPr>
        <w:widowControl w:val="0"/>
        <w:rPr>
          <w:szCs w:val="22"/>
        </w:rPr>
      </w:pPr>
    </w:p>
    <w:p w14:paraId="24DF0D68" w14:textId="77777777" w:rsidR="006B57B0" w:rsidRPr="007A1D86" w:rsidRDefault="006B57B0" w:rsidP="003D6567">
      <w:pPr>
        <w:widowControl w:val="0"/>
        <w:rPr>
          <w:b/>
          <w:bCs/>
          <w:szCs w:val="22"/>
        </w:rPr>
      </w:pPr>
      <w:r w:rsidRPr="007A1D86">
        <w:rPr>
          <w:b/>
          <w:bCs/>
          <w:szCs w:val="22"/>
        </w:rPr>
        <w:t>3 ETAPAS. Atlikite saugumo mėginį</w:t>
      </w:r>
    </w:p>
    <w:p w14:paraId="1C1219B6" w14:textId="42CDC3B8" w:rsidR="006B57B0" w:rsidRPr="007A1D86" w:rsidRDefault="00693D2C" w:rsidP="003D6567">
      <w:pPr>
        <w:widowControl w:val="0"/>
        <w:rPr>
          <w:szCs w:val="22"/>
        </w:rPr>
      </w:pPr>
      <w:r w:rsidRPr="007A1D86">
        <w:rPr>
          <w:noProof/>
        </w:rPr>
        <w:drawing>
          <wp:anchor distT="0" distB="0" distL="114300" distR="114300" simplePos="0" relativeHeight="251658257" behindDoc="0" locked="0" layoutInCell="1" allowOverlap="1" wp14:anchorId="1FDFF1DA" wp14:editId="60A35CF2">
            <wp:simplePos x="0" y="0"/>
            <wp:positionH relativeFrom="column">
              <wp:posOffset>13335</wp:posOffset>
            </wp:positionH>
            <wp:positionV relativeFrom="paragraph">
              <wp:posOffset>165100</wp:posOffset>
            </wp:positionV>
            <wp:extent cx="178435" cy="190500"/>
            <wp:effectExtent l="0" t="0" r="0" b="0"/>
            <wp:wrapNone/>
            <wp:docPr id="311809754" name="Picture 28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7D71272A" w14:textId="77777777" w:rsidR="006B57B0" w:rsidRPr="007A1D86" w:rsidRDefault="006B57B0" w:rsidP="003D6567">
      <w:pPr>
        <w:widowControl w:val="0"/>
        <w:ind w:firstLine="360"/>
        <w:rPr>
          <w:szCs w:val="22"/>
        </w:rPr>
      </w:pPr>
      <w:r w:rsidRPr="007A1D86">
        <w:rPr>
          <w:szCs w:val="22"/>
        </w:rPr>
        <w:t>Prieš kiekvieną injekciją atlikite saugumo mėginį, kad:</w:t>
      </w:r>
    </w:p>
    <w:p w14:paraId="78F88478" w14:textId="77777777" w:rsidR="006B57B0" w:rsidRPr="007A1D86" w:rsidRDefault="006B57B0" w:rsidP="007670E7">
      <w:pPr>
        <w:widowControl w:val="0"/>
        <w:numPr>
          <w:ilvl w:val="0"/>
          <w:numId w:val="164"/>
        </w:numPr>
        <w:tabs>
          <w:tab w:val="left" w:pos="567"/>
        </w:tabs>
        <w:ind w:hanging="720"/>
        <w:rPr>
          <w:szCs w:val="22"/>
        </w:rPr>
      </w:pPr>
      <w:r w:rsidRPr="007A1D86">
        <w:rPr>
          <w:szCs w:val="22"/>
        </w:rPr>
        <w:t>patikrintumėte, ar švirkštiklis ir adata veikia tinkamai;</w:t>
      </w:r>
    </w:p>
    <w:p w14:paraId="70FEE681" w14:textId="77777777" w:rsidR="006B57B0" w:rsidRPr="007A1D86" w:rsidRDefault="006B57B0" w:rsidP="007670E7">
      <w:pPr>
        <w:widowControl w:val="0"/>
        <w:numPr>
          <w:ilvl w:val="0"/>
          <w:numId w:val="164"/>
        </w:numPr>
        <w:tabs>
          <w:tab w:val="left" w:pos="567"/>
        </w:tabs>
        <w:ind w:hanging="720"/>
        <w:rPr>
          <w:szCs w:val="22"/>
        </w:rPr>
      </w:pPr>
      <w:r w:rsidRPr="007A1D86">
        <w:rPr>
          <w:szCs w:val="22"/>
        </w:rPr>
        <w:t>užtikrintumėte, kad susileisite tinkamą insulino dozę.</w:t>
      </w:r>
    </w:p>
    <w:p w14:paraId="7DDDC6E4" w14:textId="77777777" w:rsidR="006B57B0" w:rsidRPr="007A1D86" w:rsidRDefault="006B57B0" w:rsidP="003D6567">
      <w:pPr>
        <w:widowControl w:val="0"/>
        <w:rPr>
          <w:szCs w:val="22"/>
        </w:rPr>
      </w:pPr>
    </w:p>
    <w:p w14:paraId="4024058D" w14:textId="77777777" w:rsidR="006B57B0" w:rsidRPr="007A1D86" w:rsidRDefault="006B57B0" w:rsidP="007670E7">
      <w:pPr>
        <w:widowControl w:val="0"/>
        <w:tabs>
          <w:tab w:val="left" w:pos="567"/>
        </w:tabs>
        <w:ind w:left="567" w:hanging="567"/>
        <w:rPr>
          <w:b/>
          <w:szCs w:val="22"/>
        </w:rPr>
      </w:pPr>
      <w:r w:rsidRPr="007A1D86">
        <w:rPr>
          <w:b/>
          <w:szCs w:val="22"/>
        </w:rPr>
        <w:t>A</w:t>
      </w:r>
      <w:r w:rsidRPr="007A1D86">
        <w:rPr>
          <w:b/>
          <w:szCs w:val="22"/>
        </w:rPr>
        <w:tab/>
        <w:t>Dozės selektorių nustatykite ties 3 vienetais (jį sukite, kol dozės rodyklė atsiras ties žyme tarp „2“ ir „4“).</w:t>
      </w:r>
    </w:p>
    <w:p w14:paraId="40F5BB47" w14:textId="77777777" w:rsidR="006B57B0" w:rsidRPr="007A1D86" w:rsidRDefault="006B57B0" w:rsidP="003D6567">
      <w:pPr>
        <w:widowControl w:val="0"/>
        <w:tabs>
          <w:tab w:val="left" w:pos="360"/>
        </w:tabs>
        <w:ind w:left="360" w:hanging="360"/>
        <w:rPr>
          <w:b/>
          <w:szCs w:val="22"/>
        </w:rPr>
      </w:pPr>
    </w:p>
    <w:p w14:paraId="2E1E7074" w14:textId="77777777" w:rsidR="006B57B0" w:rsidRPr="007A1D86" w:rsidRDefault="006B57B0" w:rsidP="003D6567">
      <w:pPr>
        <w:widowControl w:val="0"/>
        <w:rPr>
          <w:szCs w:val="22"/>
        </w:rPr>
      </w:pPr>
    </w:p>
    <w:p w14:paraId="60CCEDED" w14:textId="7443E06C" w:rsidR="006B57B0" w:rsidRPr="007A1D86" w:rsidRDefault="00693D2C" w:rsidP="003D6567">
      <w:pPr>
        <w:widowControl w:val="0"/>
        <w:jc w:val="center"/>
        <w:rPr>
          <w:szCs w:val="22"/>
        </w:rPr>
      </w:pPr>
      <w:r w:rsidRPr="007A1D86">
        <w:rPr>
          <w:noProof/>
        </w:rPr>
        <mc:AlternateContent>
          <mc:Choice Requires="wps">
            <w:drawing>
              <wp:anchor distT="0" distB="0" distL="114300" distR="114300" simplePos="0" relativeHeight="251658272" behindDoc="0" locked="0" layoutInCell="1" allowOverlap="1" wp14:anchorId="6D4DF256" wp14:editId="00B67F72">
                <wp:simplePos x="0" y="0"/>
                <wp:positionH relativeFrom="column">
                  <wp:posOffset>2747645</wp:posOffset>
                </wp:positionH>
                <wp:positionV relativeFrom="paragraph">
                  <wp:posOffset>1402715</wp:posOffset>
                </wp:positionV>
                <wp:extent cx="1323975" cy="295275"/>
                <wp:effectExtent l="0" t="0" r="0" b="0"/>
                <wp:wrapNone/>
                <wp:docPr id="61"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295275"/>
                        </a:xfrm>
                        <a:prstGeom prst="rect">
                          <a:avLst/>
                        </a:prstGeom>
                        <a:solidFill>
                          <a:srgbClr val="FFFFFF"/>
                        </a:solidFill>
                        <a:ln>
                          <a:noFill/>
                        </a:ln>
                      </wps:spPr>
                      <wps:txbx>
                        <w:txbxContent>
                          <w:p w14:paraId="426C8B64" w14:textId="77777777" w:rsidR="00E840EF" w:rsidRPr="00594B64" w:rsidRDefault="00E840EF" w:rsidP="00F2076B">
                            <w:pPr>
                              <w:jc w:val="center"/>
                              <w:rPr>
                                <w:sz w:val="16"/>
                                <w:szCs w:val="16"/>
                              </w:rPr>
                            </w:pPr>
                            <w:r w:rsidRPr="00594B64">
                              <w:rPr>
                                <w:sz w:val="16"/>
                                <w:szCs w:val="16"/>
                              </w:rPr>
                              <w:t>Pasirinkta 3 vienetų dozė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DF256" id="Rectangle 303" o:spid="_x0000_s1039" style="position:absolute;left:0;text-align:left;margin-left:216.35pt;margin-top:110.45pt;width:104.25pt;height:23.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" stroked="f">
                <v:textbox>
                  <w:txbxContent>
                    <w:p w14:paraId="426C8B64" w14:textId="77777777" w:rsidR="00E840EF" w:rsidRPr="00594B64" w:rsidRDefault="00E840EF" w:rsidP="00F2076B">
                      <w:pPr>
                        <w:jc w:val="center"/>
                        <w:rPr>
                          <w:sz w:val="16"/>
                          <w:szCs w:val="16"/>
                        </w:rPr>
                      </w:pPr>
                      <w:r w:rsidRPr="00594B64">
                        <w:rPr>
                          <w:sz w:val="16"/>
                          <w:szCs w:val="16"/>
                        </w:rPr>
                        <w:t>Pasirinkta 3 vienetų dozė</w:t>
                      </w:r>
                    </w:p>
                  </w:txbxContent>
                </v:textbox>
              </v:rect>
            </w:pict>
          </mc:Fallback>
        </mc:AlternateContent>
      </w:r>
      <w:r w:rsidRPr="007A1D86">
        <w:rPr>
          <w:noProof/>
          <w:sz w:val="24"/>
          <w:lang w:eastAsia="lt-LT"/>
        </w:rPr>
        <w:drawing>
          <wp:inline distT="0" distB="0" distL="0" distR="0" wp14:anchorId="4300545D" wp14:editId="2D5E2276">
            <wp:extent cx="2737485" cy="1787525"/>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7485" cy="1787525"/>
                    </a:xfrm>
                    <a:prstGeom prst="rect">
                      <a:avLst/>
                    </a:prstGeom>
                    <a:noFill/>
                    <a:ln>
                      <a:noFill/>
                    </a:ln>
                  </pic:spPr>
                </pic:pic>
              </a:graphicData>
            </a:graphic>
          </wp:inline>
        </w:drawing>
      </w:r>
    </w:p>
    <w:p w14:paraId="30D08A7F" w14:textId="77777777" w:rsidR="006B57B0" w:rsidRPr="007A1D86" w:rsidRDefault="006B57B0" w:rsidP="003D6567">
      <w:pPr>
        <w:widowControl w:val="0"/>
        <w:jc w:val="center"/>
        <w:rPr>
          <w:szCs w:val="22"/>
        </w:rPr>
      </w:pPr>
    </w:p>
    <w:p w14:paraId="4B5DE51B" w14:textId="77777777" w:rsidR="006B57B0" w:rsidRPr="007A1D86" w:rsidRDefault="006B57B0" w:rsidP="007670E7">
      <w:pPr>
        <w:widowControl w:val="0"/>
        <w:tabs>
          <w:tab w:val="left" w:pos="567"/>
        </w:tabs>
        <w:rPr>
          <w:b/>
          <w:szCs w:val="22"/>
        </w:rPr>
      </w:pPr>
      <w:r w:rsidRPr="007A1D86">
        <w:rPr>
          <w:b/>
          <w:szCs w:val="22"/>
        </w:rPr>
        <w:t>B</w:t>
      </w:r>
      <w:r w:rsidRPr="007A1D86">
        <w:rPr>
          <w:b/>
          <w:szCs w:val="22"/>
        </w:rPr>
        <w:tab/>
        <w:t>Iki galo nuspauskite injekcijos mygtuką.</w:t>
      </w:r>
    </w:p>
    <w:p w14:paraId="6C2B14C6" w14:textId="77777777" w:rsidR="006B57B0" w:rsidRPr="007A1D86" w:rsidRDefault="006B57B0" w:rsidP="007670E7">
      <w:pPr>
        <w:widowControl w:val="0"/>
        <w:numPr>
          <w:ilvl w:val="0"/>
          <w:numId w:val="164"/>
        </w:numPr>
        <w:tabs>
          <w:tab w:val="left" w:pos="567"/>
        </w:tabs>
        <w:ind w:hanging="720"/>
        <w:rPr>
          <w:szCs w:val="22"/>
        </w:rPr>
      </w:pPr>
      <w:r w:rsidRPr="007A1D86">
        <w:rPr>
          <w:szCs w:val="22"/>
        </w:rPr>
        <w:t>Jeigu pro adatos viršūnę išbėga insulino, Jūsų švirkštiklis veikia tinkamai.</w:t>
      </w:r>
    </w:p>
    <w:p w14:paraId="4BC8D336" w14:textId="77777777" w:rsidR="006B57B0" w:rsidRPr="007A1D86" w:rsidRDefault="006B57B0" w:rsidP="003D6567">
      <w:pPr>
        <w:widowControl w:val="0"/>
        <w:rPr>
          <w:szCs w:val="22"/>
        </w:rPr>
      </w:pPr>
    </w:p>
    <w:p w14:paraId="725B8C04" w14:textId="2C1DB932" w:rsidR="006B57B0" w:rsidRPr="007A1D86" w:rsidRDefault="00693D2C" w:rsidP="003D6567">
      <w:pPr>
        <w:widowControl w:val="0"/>
        <w:jc w:val="center"/>
        <w:rPr>
          <w:szCs w:val="22"/>
        </w:rPr>
      </w:pPr>
      <w:r w:rsidRPr="007A1D86">
        <w:rPr>
          <w:noProof/>
          <w:lang w:eastAsia="lt-LT"/>
        </w:rPr>
        <w:drawing>
          <wp:inline distT="0" distB="0" distL="0" distR="0" wp14:anchorId="7EB14441" wp14:editId="54DC8D18">
            <wp:extent cx="2766695" cy="1723390"/>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6695" cy="1723390"/>
                    </a:xfrm>
                    <a:prstGeom prst="rect">
                      <a:avLst/>
                    </a:prstGeom>
                    <a:noFill/>
                    <a:ln>
                      <a:noFill/>
                    </a:ln>
                  </pic:spPr>
                </pic:pic>
              </a:graphicData>
            </a:graphic>
          </wp:inline>
        </w:drawing>
      </w:r>
    </w:p>
    <w:p w14:paraId="3D1767A5" w14:textId="77777777" w:rsidR="006B57B0" w:rsidRPr="007A1D86" w:rsidRDefault="006B57B0" w:rsidP="003D6567">
      <w:pPr>
        <w:widowControl w:val="0"/>
        <w:rPr>
          <w:szCs w:val="22"/>
        </w:rPr>
      </w:pPr>
    </w:p>
    <w:p w14:paraId="45EFF7E3" w14:textId="77777777" w:rsidR="006B57B0" w:rsidRPr="007A1D86" w:rsidRDefault="006B57B0" w:rsidP="003D6567">
      <w:pPr>
        <w:widowControl w:val="0"/>
        <w:rPr>
          <w:b/>
          <w:bCs/>
          <w:szCs w:val="22"/>
        </w:rPr>
      </w:pPr>
      <w:r w:rsidRPr="007A1D86">
        <w:rPr>
          <w:b/>
          <w:bCs/>
          <w:szCs w:val="22"/>
        </w:rPr>
        <w:t>Jeigu insulino neišbėga</w:t>
      </w:r>
    </w:p>
    <w:p w14:paraId="22059C3A" w14:textId="77777777" w:rsidR="006B57B0" w:rsidRPr="007A1D86" w:rsidRDefault="006B57B0" w:rsidP="007670E7">
      <w:pPr>
        <w:widowControl w:val="0"/>
        <w:numPr>
          <w:ilvl w:val="0"/>
          <w:numId w:val="164"/>
        </w:numPr>
        <w:tabs>
          <w:tab w:val="clear" w:pos="792"/>
          <w:tab w:val="num" w:pos="567"/>
        </w:tabs>
        <w:ind w:left="567" w:hanging="567"/>
        <w:rPr>
          <w:szCs w:val="22"/>
        </w:rPr>
      </w:pPr>
      <w:r w:rsidRPr="007A1D86">
        <w:rPr>
          <w:szCs w:val="22"/>
        </w:rPr>
        <w:t>Šį etapą gali tekti kartoti iki 3 kartų, kol išbėgs insulino.</w:t>
      </w:r>
    </w:p>
    <w:p w14:paraId="4C4731F7" w14:textId="77777777" w:rsidR="006B57B0" w:rsidRPr="007A1D86" w:rsidRDefault="006B57B0" w:rsidP="007670E7">
      <w:pPr>
        <w:widowControl w:val="0"/>
        <w:numPr>
          <w:ilvl w:val="0"/>
          <w:numId w:val="164"/>
        </w:numPr>
        <w:tabs>
          <w:tab w:val="clear" w:pos="792"/>
          <w:tab w:val="num" w:pos="567"/>
        </w:tabs>
        <w:ind w:left="567" w:hanging="567"/>
        <w:rPr>
          <w:szCs w:val="22"/>
        </w:rPr>
      </w:pPr>
      <w:r w:rsidRPr="007A1D86">
        <w:rPr>
          <w:szCs w:val="22"/>
        </w:rPr>
        <w:t xml:space="preserve">Jeigu po trečio saugumo mėginio atlikimo insulino neišbėga, adata gali būti užsikimšusi. Tokiu </w:t>
      </w:r>
      <w:r w:rsidRPr="007A1D86">
        <w:rPr>
          <w:szCs w:val="22"/>
        </w:rPr>
        <w:lastRenderedPageBreak/>
        <w:t>atveju:</w:t>
      </w:r>
    </w:p>
    <w:p w14:paraId="6254A2DA" w14:textId="77777777" w:rsidR="006B57B0" w:rsidRPr="007A1D86" w:rsidRDefault="006B57B0" w:rsidP="007670E7">
      <w:pPr>
        <w:widowControl w:val="0"/>
        <w:numPr>
          <w:ilvl w:val="0"/>
          <w:numId w:val="163"/>
        </w:numPr>
        <w:tabs>
          <w:tab w:val="clear" w:pos="1080"/>
          <w:tab w:val="num" w:pos="1134"/>
        </w:tabs>
        <w:ind w:hanging="513"/>
        <w:rPr>
          <w:szCs w:val="22"/>
        </w:rPr>
      </w:pPr>
      <w:r w:rsidRPr="007A1D86">
        <w:rPr>
          <w:szCs w:val="22"/>
        </w:rPr>
        <w:t>pakeiskite adatą (žr. 6 ETAPĄ ir 2 ETAPĄ),</w:t>
      </w:r>
    </w:p>
    <w:p w14:paraId="63F86208" w14:textId="77777777" w:rsidR="006B57B0" w:rsidRPr="007A1D86" w:rsidRDefault="006B57B0" w:rsidP="007670E7">
      <w:pPr>
        <w:widowControl w:val="0"/>
        <w:numPr>
          <w:ilvl w:val="0"/>
          <w:numId w:val="163"/>
        </w:numPr>
        <w:tabs>
          <w:tab w:val="clear" w:pos="1080"/>
          <w:tab w:val="num" w:pos="1134"/>
        </w:tabs>
        <w:ind w:hanging="513"/>
        <w:rPr>
          <w:szCs w:val="22"/>
        </w:rPr>
      </w:pPr>
      <w:r w:rsidRPr="007A1D86">
        <w:rPr>
          <w:szCs w:val="22"/>
        </w:rPr>
        <w:t>tada pakartokite saugumo mėginį (3 ETAPĄ).</w:t>
      </w:r>
    </w:p>
    <w:p w14:paraId="4AD5A8C5" w14:textId="77777777" w:rsidR="006B57B0" w:rsidRPr="007A1D86" w:rsidRDefault="006B57B0" w:rsidP="007670E7">
      <w:pPr>
        <w:widowControl w:val="0"/>
        <w:numPr>
          <w:ilvl w:val="0"/>
          <w:numId w:val="164"/>
        </w:numPr>
        <w:tabs>
          <w:tab w:val="clear" w:pos="792"/>
          <w:tab w:val="num" w:pos="567"/>
        </w:tabs>
        <w:ind w:left="567" w:hanging="567"/>
        <w:rPr>
          <w:szCs w:val="22"/>
        </w:rPr>
      </w:pPr>
      <w:r w:rsidRPr="007A1D86">
        <w:rPr>
          <w:szCs w:val="22"/>
        </w:rPr>
        <w:t>Nenaudokite švirkštiklio, jeigu pro adatos galiuką insulino neišbėga. Naudokite naują švirkštiklį.</w:t>
      </w:r>
    </w:p>
    <w:p w14:paraId="01B85B92" w14:textId="77777777" w:rsidR="006B57B0" w:rsidRPr="007A1D86" w:rsidRDefault="006B57B0" w:rsidP="007670E7">
      <w:pPr>
        <w:widowControl w:val="0"/>
        <w:numPr>
          <w:ilvl w:val="0"/>
          <w:numId w:val="164"/>
        </w:numPr>
        <w:tabs>
          <w:tab w:val="clear" w:pos="792"/>
          <w:tab w:val="num" w:pos="567"/>
        </w:tabs>
        <w:ind w:left="567" w:hanging="567"/>
        <w:rPr>
          <w:szCs w:val="22"/>
        </w:rPr>
      </w:pPr>
      <w:r w:rsidRPr="007A1D86">
        <w:rPr>
          <w:szCs w:val="22"/>
        </w:rPr>
        <w:t>Niekada nenaudokite švirkšto insulinui iš švirkštiklio įtraukti.</w:t>
      </w:r>
    </w:p>
    <w:p w14:paraId="189DA6E4" w14:textId="77777777" w:rsidR="006B57B0" w:rsidRPr="007A1D86" w:rsidRDefault="006B57B0" w:rsidP="003D6567">
      <w:pPr>
        <w:widowControl w:val="0"/>
        <w:rPr>
          <w:szCs w:val="22"/>
        </w:rPr>
      </w:pPr>
    </w:p>
    <w:p w14:paraId="73182ACE" w14:textId="35CC6BA2" w:rsidR="006B57B0" w:rsidRPr="007A1D86" w:rsidRDefault="00693D2C" w:rsidP="003D6567">
      <w:pPr>
        <w:widowControl w:val="0"/>
        <w:ind w:firstLine="360"/>
        <w:rPr>
          <w:b/>
          <w:szCs w:val="22"/>
        </w:rPr>
      </w:pPr>
      <w:r w:rsidRPr="007A1D86">
        <w:rPr>
          <w:noProof/>
        </w:rPr>
        <w:drawing>
          <wp:anchor distT="0" distB="0" distL="114300" distR="114300" simplePos="0" relativeHeight="251658255" behindDoc="0" locked="0" layoutInCell="1" allowOverlap="1" wp14:anchorId="6256CBA5" wp14:editId="7B2E2EF5">
            <wp:simplePos x="0" y="0"/>
            <wp:positionH relativeFrom="column">
              <wp:posOffset>47625</wp:posOffset>
            </wp:positionH>
            <wp:positionV relativeFrom="paragraph">
              <wp:posOffset>31750</wp:posOffset>
            </wp:positionV>
            <wp:extent cx="161925" cy="161925"/>
            <wp:effectExtent l="0" t="0" r="0" b="0"/>
            <wp:wrapNone/>
            <wp:docPr id="705018687" name="Picture 28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Inform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b/>
          <w:szCs w:val="22"/>
        </w:rPr>
        <w:t>Jeigu matote oro burbuliukų</w:t>
      </w:r>
    </w:p>
    <w:p w14:paraId="012F179A" w14:textId="77777777" w:rsidR="006B57B0" w:rsidRPr="007A1D86" w:rsidRDefault="006B57B0" w:rsidP="007670E7">
      <w:pPr>
        <w:widowControl w:val="0"/>
        <w:numPr>
          <w:ilvl w:val="0"/>
          <w:numId w:val="164"/>
        </w:numPr>
        <w:tabs>
          <w:tab w:val="clear" w:pos="792"/>
          <w:tab w:val="num" w:pos="567"/>
        </w:tabs>
        <w:ind w:left="567" w:hanging="567"/>
        <w:rPr>
          <w:szCs w:val="22"/>
        </w:rPr>
      </w:pPr>
      <w:r w:rsidRPr="007A1D86">
        <w:rPr>
          <w:szCs w:val="22"/>
        </w:rPr>
        <w:t>Insulino tirpale galite matyti oro burbuliukų. Tai yra normalu ir Jums nepakenks.</w:t>
      </w:r>
    </w:p>
    <w:p w14:paraId="06A91EAE" w14:textId="77777777" w:rsidR="006B57B0" w:rsidRPr="007A1D86" w:rsidRDefault="006B57B0" w:rsidP="003D6567">
      <w:pPr>
        <w:widowControl w:val="0"/>
        <w:rPr>
          <w:szCs w:val="22"/>
        </w:rPr>
      </w:pPr>
    </w:p>
    <w:p w14:paraId="210AA160" w14:textId="77777777" w:rsidR="006B57B0" w:rsidRPr="007A1D86" w:rsidRDefault="006B57B0" w:rsidP="003D6567">
      <w:pPr>
        <w:widowControl w:val="0"/>
        <w:rPr>
          <w:szCs w:val="22"/>
        </w:rPr>
      </w:pPr>
    </w:p>
    <w:p w14:paraId="2FDDACA3" w14:textId="77777777" w:rsidR="006B57B0" w:rsidRPr="007A1D86" w:rsidRDefault="006B57B0" w:rsidP="003D6567">
      <w:pPr>
        <w:widowControl w:val="0"/>
        <w:rPr>
          <w:b/>
          <w:bCs/>
          <w:szCs w:val="22"/>
        </w:rPr>
      </w:pPr>
      <w:r w:rsidRPr="007A1D86">
        <w:rPr>
          <w:b/>
          <w:bCs/>
          <w:szCs w:val="22"/>
        </w:rPr>
        <w:t>4 ETAPAS. Nustatykite dozę</w:t>
      </w:r>
    </w:p>
    <w:p w14:paraId="6634ABB6" w14:textId="77777777" w:rsidR="006B57B0" w:rsidRPr="007A1D86" w:rsidRDefault="006B57B0" w:rsidP="003D6567">
      <w:pPr>
        <w:widowControl w:val="0"/>
        <w:rPr>
          <w:szCs w:val="22"/>
        </w:rPr>
      </w:pPr>
    </w:p>
    <w:p w14:paraId="0DAC5A0C" w14:textId="0B0FF407" w:rsidR="006B57B0" w:rsidRPr="007A1D86" w:rsidRDefault="00693D2C" w:rsidP="003D6567">
      <w:pPr>
        <w:widowControl w:val="0"/>
        <w:ind w:left="360"/>
        <w:rPr>
          <w:szCs w:val="22"/>
          <w:lang w:eastAsia="fr-FR"/>
        </w:rPr>
      </w:pPr>
      <w:r w:rsidRPr="007A1D86">
        <w:rPr>
          <w:noProof/>
        </w:rPr>
        <w:drawing>
          <wp:anchor distT="0" distB="0" distL="114300" distR="114300" simplePos="0" relativeHeight="251658271" behindDoc="0" locked="0" layoutInCell="1" allowOverlap="1" wp14:anchorId="36CF6344" wp14:editId="49D3E274">
            <wp:simplePos x="0" y="0"/>
            <wp:positionH relativeFrom="column">
              <wp:posOffset>5715</wp:posOffset>
            </wp:positionH>
            <wp:positionV relativeFrom="paragraph">
              <wp:posOffset>17145</wp:posOffset>
            </wp:positionV>
            <wp:extent cx="219075" cy="257175"/>
            <wp:effectExtent l="0" t="0" r="0" b="0"/>
            <wp:wrapNone/>
            <wp:docPr id="1352302277" name="Picture 301"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Cros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szCs w:val="22"/>
          <w:lang w:eastAsia="fr-FR"/>
        </w:rPr>
        <w:t>Niekada nenustatykite dozės ir nespauskite injekcijos mygtuko, jeigu prie švirkštiklio neprijungta adata, nes tai gali pažeisti švirkštiklį.</w:t>
      </w:r>
    </w:p>
    <w:p w14:paraId="28072FF7" w14:textId="77777777" w:rsidR="006B57B0" w:rsidRPr="007A1D86" w:rsidRDefault="006B57B0" w:rsidP="003D6567">
      <w:pPr>
        <w:widowControl w:val="0"/>
        <w:rPr>
          <w:szCs w:val="22"/>
        </w:rPr>
      </w:pPr>
    </w:p>
    <w:p w14:paraId="36C7D3A6" w14:textId="77777777" w:rsidR="006B57B0" w:rsidRPr="007A1D86" w:rsidRDefault="006B57B0" w:rsidP="007670E7">
      <w:pPr>
        <w:widowControl w:val="0"/>
        <w:tabs>
          <w:tab w:val="left" w:pos="567"/>
        </w:tabs>
        <w:rPr>
          <w:b/>
          <w:szCs w:val="22"/>
        </w:rPr>
      </w:pPr>
      <w:r w:rsidRPr="007A1D86">
        <w:rPr>
          <w:b/>
          <w:szCs w:val="22"/>
        </w:rPr>
        <w:t>A</w:t>
      </w:r>
      <w:r w:rsidRPr="007A1D86">
        <w:rPr>
          <w:b/>
          <w:szCs w:val="22"/>
        </w:rPr>
        <w:tab/>
        <w:t>Įsitikinkite, kad adata yra prijungta ir dozė yra nustatyta ties „0“.</w:t>
      </w:r>
    </w:p>
    <w:p w14:paraId="2B0F54A2" w14:textId="77777777" w:rsidR="006B57B0" w:rsidRPr="007A1D86" w:rsidRDefault="006B57B0" w:rsidP="003D6567">
      <w:pPr>
        <w:widowControl w:val="0"/>
        <w:rPr>
          <w:b/>
          <w:szCs w:val="22"/>
        </w:rPr>
      </w:pPr>
    </w:p>
    <w:p w14:paraId="062E8FB7" w14:textId="563AC707" w:rsidR="006B57B0" w:rsidRPr="007A1D86" w:rsidRDefault="00693D2C" w:rsidP="003D6567">
      <w:pPr>
        <w:widowControl w:val="0"/>
        <w:jc w:val="center"/>
        <w:rPr>
          <w:b/>
          <w:szCs w:val="22"/>
        </w:rPr>
      </w:pPr>
      <w:r w:rsidRPr="007A1D86">
        <w:rPr>
          <w:noProof/>
          <w:color w:val="000000"/>
          <w:w w:val="0"/>
          <w:sz w:val="0"/>
          <w:szCs w:val="0"/>
          <w:u w:color="000000"/>
          <w:bdr w:val="none" w:sz="0" w:space="0" w:color="000000"/>
          <w:shd w:val="clear" w:color="000000" w:fill="000000"/>
          <w:lang w:eastAsia="lt-LT"/>
        </w:rPr>
        <w:drawing>
          <wp:inline distT="0" distB="0" distL="0" distR="0" wp14:anchorId="719474F6" wp14:editId="4EFFE3D3">
            <wp:extent cx="3417570" cy="93218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17570" cy="932180"/>
                    </a:xfrm>
                    <a:prstGeom prst="rect">
                      <a:avLst/>
                    </a:prstGeom>
                    <a:noFill/>
                    <a:ln>
                      <a:noFill/>
                    </a:ln>
                  </pic:spPr>
                </pic:pic>
              </a:graphicData>
            </a:graphic>
          </wp:inline>
        </w:drawing>
      </w:r>
    </w:p>
    <w:p w14:paraId="434C102F" w14:textId="77777777" w:rsidR="006B57B0" w:rsidRPr="007A1D86" w:rsidRDefault="006B57B0" w:rsidP="003D6567">
      <w:pPr>
        <w:widowControl w:val="0"/>
        <w:rPr>
          <w:b/>
          <w:szCs w:val="22"/>
        </w:rPr>
      </w:pPr>
    </w:p>
    <w:p w14:paraId="5815B776" w14:textId="77777777" w:rsidR="006B57B0" w:rsidRPr="007A1D86" w:rsidRDefault="006B57B0" w:rsidP="003D6567">
      <w:pPr>
        <w:widowControl w:val="0"/>
        <w:rPr>
          <w:b/>
          <w:szCs w:val="22"/>
        </w:rPr>
      </w:pPr>
    </w:p>
    <w:p w14:paraId="542C0248" w14:textId="77777777" w:rsidR="006B57B0" w:rsidRPr="007A1D86" w:rsidRDefault="006B57B0" w:rsidP="00941D1C">
      <w:pPr>
        <w:widowControl w:val="0"/>
        <w:tabs>
          <w:tab w:val="left" w:pos="567"/>
        </w:tabs>
        <w:rPr>
          <w:b/>
          <w:szCs w:val="22"/>
        </w:rPr>
      </w:pPr>
      <w:r w:rsidRPr="007A1D86">
        <w:rPr>
          <w:b/>
          <w:szCs w:val="22"/>
        </w:rPr>
        <w:t>B</w:t>
      </w:r>
      <w:r w:rsidRPr="007A1D86">
        <w:rPr>
          <w:b/>
          <w:szCs w:val="22"/>
        </w:rPr>
        <w:tab/>
        <w:t>Dozės selektorių sukite tol, kol dozės rodyklė atsidurs ties Jums reikiama doze.</w:t>
      </w:r>
    </w:p>
    <w:p w14:paraId="37606AE2"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Jeigu nustatėte per didelę dozę, selektorių galite pasukti atgal.</w:t>
      </w:r>
    </w:p>
    <w:p w14:paraId="08F13B11"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Jeigu švirkštiklyje likęs insulino vienetų kiekis yra per mažas Jūsų dozei, dozės selektorius sustos ties likusius vienetus rodančiu skaičiumi.</w:t>
      </w:r>
    </w:p>
    <w:p w14:paraId="2973C249"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Jeigu negalite nustatyti visos skirtos dozės, dozę susileiskite per du kartus arba naudokite naują švirkštiklį.</w:t>
      </w:r>
    </w:p>
    <w:p w14:paraId="58F12C75" w14:textId="77777777" w:rsidR="006B57B0" w:rsidRPr="007A1D86" w:rsidRDefault="006B57B0" w:rsidP="003D6567">
      <w:pPr>
        <w:widowControl w:val="0"/>
        <w:rPr>
          <w:szCs w:val="22"/>
        </w:rPr>
      </w:pPr>
    </w:p>
    <w:p w14:paraId="37435859" w14:textId="5960F711" w:rsidR="006B57B0" w:rsidRPr="007A1D86" w:rsidRDefault="00693D2C" w:rsidP="003D6567">
      <w:pPr>
        <w:widowControl w:val="0"/>
        <w:jc w:val="center"/>
        <w:rPr>
          <w:szCs w:val="22"/>
        </w:rPr>
      </w:pPr>
      <w:r w:rsidRPr="007A1D86">
        <w:rPr>
          <w:noProof/>
          <w:color w:val="000000"/>
          <w:w w:val="0"/>
          <w:sz w:val="0"/>
          <w:szCs w:val="0"/>
          <w:u w:color="000000"/>
          <w:bdr w:val="none" w:sz="0" w:space="0" w:color="000000"/>
          <w:shd w:val="clear" w:color="000000" w:fill="000000"/>
          <w:lang w:eastAsia="lt-LT"/>
        </w:rPr>
        <w:drawing>
          <wp:inline distT="0" distB="0" distL="0" distR="0" wp14:anchorId="6757EB3D" wp14:editId="633DEAAE">
            <wp:extent cx="2784475" cy="1108075"/>
            <wp:effectExtent l="0" t="0" r="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84475" cy="1108075"/>
                    </a:xfrm>
                    <a:prstGeom prst="rect">
                      <a:avLst/>
                    </a:prstGeom>
                    <a:noFill/>
                    <a:ln>
                      <a:noFill/>
                    </a:ln>
                  </pic:spPr>
                </pic:pic>
              </a:graphicData>
            </a:graphic>
          </wp:inline>
        </w:drawing>
      </w:r>
    </w:p>
    <w:p w14:paraId="2DA131FD" w14:textId="77777777" w:rsidR="006B57B0" w:rsidRPr="007A1D86" w:rsidRDefault="006B57B0" w:rsidP="003D6567">
      <w:pPr>
        <w:widowControl w:val="0"/>
        <w:rPr>
          <w:szCs w:val="22"/>
        </w:rPr>
      </w:pPr>
    </w:p>
    <w:p w14:paraId="1C0780B8" w14:textId="77777777" w:rsidR="006B57B0" w:rsidRPr="007A1D86" w:rsidRDefault="006B57B0" w:rsidP="003D6567">
      <w:pPr>
        <w:widowControl w:val="0"/>
        <w:rPr>
          <w:b/>
          <w:szCs w:val="22"/>
        </w:rPr>
      </w:pPr>
      <w:r w:rsidRPr="007A1D86">
        <w:rPr>
          <w:b/>
          <w:szCs w:val="22"/>
        </w:rPr>
        <w:t>Kaip perskaityti dozės langelyje esančią informaciją</w:t>
      </w:r>
    </w:p>
    <w:p w14:paraId="66E1C318" w14:textId="77777777" w:rsidR="006B57B0" w:rsidRPr="007A1D86" w:rsidRDefault="006B57B0" w:rsidP="003D6567">
      <w:pPr>
        <w:widowControl w:val="0"/>
        <w:rPr>
          <w:szCs w:val="22"/>
        </w:rPr>
      </w:pPr>
    </w:p>
    <w:p w14:paraId="7E066F05" w14:textId="77777777" w:rsidR="006B57B0" w:rsidRPr="007A1D86" w:rsidRDefault="006B57B0" w:rsidP="003D6567">
      <w:pPr>
        <w:widowControl w:val="0"/>
        <w:rPr>
          <w:szCs w:val="22"/>
        </w:rPr>
      </w:pPr>
      <w:r w:rsidRPr="007A1D86">
        <w:rPr>
          <w:szCs w:val="22"/>
        </w:rPr>
        <w:t>Lyginiai skaičiai rodomi kaip linija ties skaičiumi (dozės rodyklė turi būti ties ja).</w:t>
      </w:r>
    </w:p>
    <w:p w14:paraId="57DE03F5" w14:textId="77777777" w:rsidR="006B57B0" w:rsidRPr="007A1D86" w:rsidRDefault="006B57B0" w:rsidP="003D6567">
      <w:pPr>
        <w:widowControl w:val="0"/>
        <w:rPr>
          <w:szCs w:val="22"/>
        </w:rPr>
      </w:pPr>
    </w:p>
    <w:p w14:paraId="7B4AB2A1" w14:textId="7DAB6E16" w:rsidR="006B57B0" w:rsidRPr="007A1D86" w:rsidRDefault="00693D2C" w:rsidP="003D6567">
      <w:pPr>
        <w:widowControl w:val="0"/>
        <w:jc w:val="center"/>
        <w:rPr>
          <w:szCs w:val="22"/>
        </w:rPr>
      </w:pPr>
      <w:r w:rsidRPr="007A1D86">
        <w:rPr>
          <w:noProof/>
        </w:rPr>
        <mc:AlternateContent>
          <mc:Choice Requires="wps">
            <w:drawing>
              <wp:anchor distT="0" distB="0" distL="114300" distR="114300" simplePos="0" relativeHeight="251658250" behindDoc="0" locked="0" layoutInCell="1" allowOverlap="1" wp14:anchorId="4D1FF7E0" wp14:editId="49DEA6A2">
                <wp:simplePos x="0" y="0"/>
                <wp:positionH relativeFrom="column">
                  <wp:posOffset>2141855</wp:posOffset>
                </wp:positionH>
                <wp:positionV relativeFrom="paragraph">
                  <wp:posOffset>722630</wp:posOffset>
                </wp:positionV>
                <wp:extent cx="1768475" cy="412115"/>
                <wp:effectExtent l="0" t="0" r="0" b="0"/>
                <wp:wrapNone/>
                <wp:docPr id="6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75" cy="412115"/>
                        </a:xfrm>
                        <a:prstGeom prst="rect">
                          <a:avLst/>
                        </a:prstGeom>
                        <a:noFill/>
                        <a:ln>
                          <a:noFill/>
                        </a:ln>
                      </wps:spPr>
                      <wps:txbx>
                        <w:txbxContent>
                          <w:p w14:paraId="16924FDD" w14:textId="77777777" w:rsidR="00E840EF" w:rsidRPr="00175CBB" w:rsidRDefault="00E840EF" w:rsidP="006B57B0">
                            <w:pPr>
                              <w:rPr>
                                <w:b/>
                                <w:bCs/>
                                <w:sz w:val="18"/>
                                <w:szCs w:val="18"/>
                                <w:lang w:val="en-US"/>
                              </w:rPr>
                            </w:pPr>
                            <w:r>
                              <w:rPr>
                                <w:b/>
                                <w:bCs/>
                                <w:sz w:val="18"/>
                                <w:szCs w:val="18"/>
                                <w:lang w:val="en-US"/>
                              </w:rPr>
                              <w:t xml:space="preserve">Pasirinkta </w:t>
                            </w:r>
                            <w:r w:rsidRPr="00175CBB">
                              <w:rPr>
                                <w:b/>
                                <w:bCs/>
                                <w:sz w:val="18"/>
                                <w:szCs w:val="18"/>
                                <w:lang w:val="en-US"/>
                              </w:rPr>
                              <w:t xml:space="preserve">30 </w:t>
                            </w:r>
                            <w:r>
                              <w:rPr>
                                <w:b/>
                                <w:bCs/>
                                <w:sz w:val="18"/>
                                <w:szCs w:val="18"/>
                                <w:lang w:val="en-US"/>
                              </w:rPr>
                              <w:t>vienetų dozė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FF7E0" id="Text Box 280" o:spid="_x0000_s1040" type="#_x0000_t202" style="position:absolute;left:0;text-align:left;margin-left:168.65pt;margin-top:56.9pt;width:139.25pt;height:32.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" filled="f" stroked="f">
                <v:textbox>
                  <w:txbxContent>
                    <w:p w14:paraId="16924FDD" w14:textId="77777777" w:rsidR="00E840EF" w:rsidRPr="00175CBB" w:rsidRDefault="00E840EF" w:rsidP="006B57B0">
                      <w:pPr>
                        <w:rPr>
                          <w:b/>
                          <w:bCs/>
                          <w:sz w:val="18"/>
                          <w:szCs w:val="18"/>
                          <w:lang w:val="en-US"/>
                        </w:rPr>
                      </w:pPr>
                      <w:r>
                        <w:rPr>
                          <w:b/>
                          <w:bCs/>
                          <w:sz w:val="18"/>
                          <w:szCs w:val="18"/>
                          <w:lang w:val="en-US"/>
                        </w:rPr>
                        <w:t xml:space="preserve">Pasirinkta </w:t>
                      </w:r>
                      <w:r w:rsidRPr="00175CBB">
                        <w:rPr>
                          <w:b/>
                          <w:bCs/>
                          <w:sz w:val="18"/>
                          <w:szCs w:val="18"/>
                          <w:lang w:val="en-US"/>
                        </w:rPr>
                        <w:t xml:space="preserve">30 </w:t>
                      </w:r>
                      <w:r>
                        <w:rPr>
                          <w:b/>
                          <w:bCs/>
                          <w:sz w:val="18"/>
                          <w:szCs w:val="18"/>
                          <w:lang w:val="en-US"/>
                        </w:rPr>
                        <w:t>vienetų dozė</w:t>
                      </w:r>
                    </w:p>
                  </w:txbxContent>
                </v:textbox>
              </v:shape>
            </w:pict>
          </mc:Fallback>
        </mc:AlternateContent>
      </w:r>
      <w:r w:rsidRPr="00371C23">
        <w:rPr>
          <w:noProof/>
          <w:sz w:val="20"/>
          <w:lang w:eastAsia="fr-FR"/>
          <w:rPrChange w:id="1859" w:author="Author">
            <w:rPr>
              <w:noProof/>
              <w:sz w:val="20"/>
              <w:lang w:val="fr-FR" w:eastAsia="fr-FR"/>
            </w:rPr>
          </w:rPrChange>
        </w:rPr>
        <w:drawing>
          <wp:inline distT="0" distB="0" distL="0" distR="0" wp14:anchorId="32E87653" wp14:editId="2C156A9E">
            <wp:extent cx="773430" cy="773430"/>
            <wp:effectExtent l="0" t="0" r="0" b="0"/>
            <wp:docPr id="15" name="Image 18" descr="4_3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4_3_Touje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inline>
        </w:drawing>
      </w:r>
    </w:p>
    <w:p w14:paraId="7BB3C884" w14:textId="77777777" w:rsidR="006B57B0" w:rsidRPr="007A1D86" w:rsidRDefault="006B57B0" w:rsidP="003D6567">
      <w:pPr>
        <w:widowControl w:val="0"/>
        <w:rPr>
          <w:szCs w:val="22"/>
        </w:rPr>
      </w:pPr>
    </w:p>
    <w:p w14:paraId="3B205DE0" w14:textId="77777777" w:rsidR="006B57B0" w:rsidRPr="007A1D86" w:rsidRDefault="006B57B0" w:rsidP="003D6567">
      <w:pPr>
        <w:widowControl w:val="0"/>
        <w:rPr>
          <w:szCs w:val="22"/>
        </w:rPr>
      </w:pPr>
    </w:p>
    <w:p w14:paraId="63BE1FD5" w14:textId="77777777" w:rsidR="006B57B0" w:rsidRPr="007A1D86" w:rsidRDefault="006B57B0" w:rsidP="003D6567">
      <w:pPr>
        <w:widowControl w:val="0"/>
        <w:rPr>
          <w:szCs w:val="22"/>
        </w:rPr>
      </w:pPr>
      <w:r w:rsidRPr="007A1D86">
        <w:rPr>
          <w:szCs w:val="22"/>
        </w:rPr>
        <w:t>Nelyginiai skaičiai rodomi kaip linija tarp lyginių skaičių.</w:t>
      </w:r>
    </w:p>
    <w:p w14:paraId="0FD816D5" w14:textId="77777777" w:rsidR="006B57B0" w:rsidRPr="007A1D86" w:rsidRDefault="006B57B0" w:rsidP="003D6567">
      <w:pPr>
        <w:widowControl w:val="0"/>
        <w:rPr>
          <w:szCs w:val="22"/>
        </w:rPr>
      </w:pPr>
    </w:p>
    <w:p w14:paraId="6FF0A4CB" w14:textId="79669AEA" w:rsidR="006B57B0" w:rsidRPr="007A1D86" w:rsidRDefault="00693D2C" w:rsidP="003D6567">
      <w:pPr>
        <w:widowControl w:val="0"/>
        <w:jc w:val="center"/>
        <w:rPr>
          <w:szCs w:val="22"/>
        </w:rPr>
      </w:pPr>
      <w:r w:rsidRPr="007A1D86">
        <w:rPr>
          <w:noProof/>
        </w:rPr>
        <w:lastRenderedPageBreak/>
        <mc:AlternateContent>
          <mc:Choice Requires="wps">
            <w:drawing>
              <wp:anchor distT="0" distB="0" distL="114300" distR="114300" simplePos="0" relativeHeight="251658251" behindDoc="0" locked="0" layoutInCell="1" allowOverlap="1" wp14:anchorId="5E7533D9" wp14:editId="779A66CC">
                <wp:simplePos x="0" y="0"/>
                <wp:positionH relativeFrom="column">
                  <wp:posOffset>2181225</wp:posOffset>
                </wp:positionH>
                <wp:positionV relativeFrom="paragraph">
                  <wp:posOffset>732790</wp:posOffset>
                </wp:positionV>
                <wp:extent cx="1718945" cy="405765"/>
                <wp:effectExtent l="0" t="0" r="0" b="0"/>
                <wp:wrapNone/>
                <wp:docPr id="59"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405765"/>
                        </a:xfrm>
                        <a:prstGeom prst="rect">
                          <a:avLst/>
                        </a:prstGeom>
                        <a:noFill/>
                        <a:ln>
                          <a:noFill/>
                        </a:ln>
                      </wps:spPr>
                      <wps:txbx>
                        <w:txbxContent>
                          <w:p w14:paraId="761EFD79" w14:textId="77777777" w:rsidR="00E840EF" w:rsidRPr="00175CBB" w:rsidRDefault="00E840EF" w:rsidP="006B57B0">
                            <w:pPr>
                              <w:rPr>
                                <w:b/>
                                <w:bCs/>
                                <w:sz w:val="18"/>
                                <w:szCs w:val="18"/>
                                <w:lang w:val="en-US"/>
                              </w:rPr>
                            </w:pPr>
                            <w:r>
                              <w:rPr>
                                <w:b/>
                                <w:bCs/>
                                <w:sz w:val="18"/>
                                <w:szCs w:val="18"/>
                                <w:lang w:val="en-US"/>
                              </w:rPr>
                              <w:t xml:space="preserve">Pasirinkta </w:t>
                            </w:r>
                            <w:r w:rsidRPr="00175CBB">
                              <w:rPr>
                                <w:b/>
                                <w:bCs/>
                                <w:sz w:val="18"/>
                                <w:szCs w:val="18"/>
                                <w:lang w:val="en-US"/>
                              </w:rPr>
                              <w:t xml:space="preserve">29 </w:t>
                            </w:r>
                            <w:r>
                              <w:rPr>
                                <w:b/>
                                <w:bCs/>
                                <w:sz w:val="18"/>
                                <w:szCs w:val="18"/>
                                <w:lang w:val="en-US"/>
                              </w:rPr>
                              <w:t>vienetų dozė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533D9" id="Text Box 281" o:spid="_x0000_s1041" type="#_x0000_t202" style="position:absolute;left:0;text-align:left;margin-left:171.75pt;margin-top:57.7pt;width:135.35pt;height:31.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" filled="f" stroked="f">
                <v:textbox>
                  <w:txbxContent>
                    <w:p w14:paraId="761EFD79" w14:textId="77777777" w:rsidR="00E840EF" w:rsidRPr="00175CBB" w:rsidRDefault="00E840EF" w:rsidP="006B57B0">
                      <w:pPr>
                        <w:rPr>
                          <w:b/>
                          <w:bCs/>
                          <w:sz w:val="18"/>
                          <w:szCs w:val="18"/>
                          <w:lang w:val="en-US"/>
                        </w:rPr>
                      </w:pPr>
                      <w:r>
                        <w:rPr>
                          <w:b/>
                          <w:bCs/>
                          <w:sz w:val="18"/>
                          <w:szCs w:val="18"/>
                          <w:lang w:val="en-US"/>
                        </w:rPr>
                        <w:t xml:space="preserve">Pasirinkta </w:t>
                      </w:r>
                      <w:r w:rsidRPr="00175CBB">
                        <w:rPr>
                          <w:b/>
                          <w:bCs/>
                          <w:sz w:val="18"/>
                          <w:szCs w:val="18"/>
                          <w:lang w:val="en-US"/>
                        </w:rPr>
                        <w:t xml:space="preserve">29 </w:t>
                      </w:r>
                      <w:r>
                        <w:rPr>
                          <w:b/>
                          <w:bCs/>
                          <w:sz w:val="18"/>
                          <w:szCs w:val="18"/>
                          <w:lang w:val="en-US"/>
                        </w:rPr>
                        <w:t>vienetų dozė</w:t>
                      </w:r>
                    </w:p>
                  </w:txbxContent>
                </v:textbox>
              </v:shape>
            </w:pict>
          </mc:Fallback>
        </mc:AlternateContent>
      </w:r>
      <w:r w:rsidRPr="00371C23">
        <w:rPr>
          <w:noProof/>
          <w:sz w:val="20"/>
          <w:lang w:eastAsia="fr-FR"/>
          <w:rPrChange w:id="1860" w:author="Author">
            <w:rPr>
              <w:noProof/>
              <w:sz w:val="20"/>
              <w:lang w:val="fr-FR" w:eastAsia="fr-FR"/>
            </w:rPr>
          </w:rPrChange>
        </w:rPr>
        <w:drawing>
          <wp:inline distT="0" distB="0" distL="0" distR="0" wp14:anchorId="1B102EF6" wp14:editId="487FFE98">
            <wp:extent cx="785495" cy="779780"/>
            <wp:effectExtent l="0" t="0" r="0" b="0"/>
            <wp:docPr id="16" name="Image 19" descr="4_4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4_4_Touje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85495" cy="779780"/>
                    </a:xfrm>
                    <a:prstGeom prst="rect">
                      <a:avLst/>
                    </a:prstGeom>
                    <a:noFill/>
                    <a:ln>
                      <a:noFill/>
                    </a:ln>
                  </pic:spPr>
                </pic:pic>
              </a:graphicData>
            </a:graphic>
          </wp:inline>
        </w:drawing>
      </w:r>
    </w:p>
    <w:p w14:paraId="7DEF0185" w14:textId="77777777" w:rsidR="006B57B0" w:rsidRPr="007A1D86" w:rsidRDefault="006B57B0" w:rsidP="003D6567">
      <w:pPr>
        <w:widowControl w:val="0"/>
        <w:rPr>
          <w:szCs w:val="22"/>
        </w:rPr>
      </w:pPr>
    </w:p>
    <w:p w14:paraId="551A3C3B" w14:textId="77777777" w:rsidR="006B57B0" w:rsidRPr="007A1D86" w:rsidRDefault="006B57B0" w:rsidP="003D6567">
      <w:pPr>
        <w:widowControl w:val="0"/>
        <w:rPr>
          <w:szCs w:val="22"/>
        </w:rPr>
      </w:pPr>
    </w:p>
    <w:p w14:paraId="6A859972" w14:textId="29121266" w:rsidR="006B57B0" w:rsidRPr="007A1D86" w:rsidRDefault="00693D2C" w:rsidP="003D6567">
      <w:pPr>
        <w:widowControl w:val="0"/>
        <w:ind w:firstLine="360"/>
        <w:rPr>
          <w:b/>
          <w:szCs w:val="22"/>
        </w:rPr>
      </w:pPr>
      <w:r w:rsidRPr="007A1D86">
        <w:rPr>
          <w:noProof/>
        </w:rPr>
        <w:drawing>
          <wp:anchor distT="0" distB="0" distL="114300" distR="114300" simplePos="0" relativeHeight="251658258" behindDoc="0" locked="0" layoutInCell="1" allowOverlap="1" wp14:anchorId="5153061D" wp14:editId="49003C31">
            <wp:simplePos x="0" y="0"/>
            <wp:positionH relativeFrom="column">
              <wp:posOffset>-5715</wp:posOffset>
            </wp:positionH>
            <wp:positionV relativeFrom="paragraph">
              <wp:posOffset>5715</wp:posOffset>
            </wp:positionV>
            <wp:extent cx="161925" cy="161925"/>
            <wp:effectExtent l="0" t="0" r="0" b="0"/>
            <wp:wrapNone/>
            <wp:docPr id="28918504" name="Picture 288"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Inform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b/>
          <w:szCs w:val="22"/>
        </w:rPr>
        <w:t>Švirkštiklyje esančių insulino vienetų skaičius</w:t>
      </w:r>
    </w:p>
    <w:p w14:paraId="225C877A"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Jūsų švirkštiklyje iš viso yra 450 insulino vienetų. Jūs galite pasirinkti dozę nuo 1 iki 80 vienetų 1 vieneto tikslumu. Kiekviename švirkštiklyje yra daugiau kaip viena dozė.</w:t>
      </w:r>
    </w:p>
    <w:p w14:paraId="52C61DB9"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Jūs galite apytiksliai įvertinti, kiek insulino vienetų yra likę, pažiūrėdami, ties kuria insulino skalės vieta yra stūmoklis.</w:t>
      </w:r>
    </w:p>
    <w:p w14:paraId="156F2A36" w14:textId="77777777" w:rsidR="006B57B0" w:rsidRPr="007A1D86" w:rsidRDefault="006B57B0" w:rsidP="003D6567">
      <w:pPr>
        <w:widowControl w:val="0"/>
        <w:rPr>
          <w:szCs w:val="22"/>
        </w:rPr>
      </w:pPr>
    </w:p>
    <w:p w14:paraId="64B31196" w14:textId="77777777" w:rsidR="006B57B0" w:rsidRPr="007A1D86" w:rsidRDefault="006B57B0" w:rsidP="003D6567">
      <w:pPr>
        <w:widowControl w:val="0"/>
        <w:rPr>
          <w:b/>
          <w:bCs/>
          <w:szCs w:val="22"/>
        </w:rPr>
      </w:pPr>
      <w:r w:rsidRPr="007A1D86">
        <w:rPr>
          <w:b/>
          <w:bCs/>
          <w:szCs w:val="22"/>
        </w:rPr>
        <w:t>5 ETAPAS. Suleiskite dozę</w:t>
      </w:r>
    </w:p>
    <w:p w14:paraId="44B69BA2" w14:textId="7F1D6F82" w:rsidR="006B57B0" w:rsidRPr="007A1D86" w:rsidRDefault="00693D2C" w:rsidP="003D6567">
      <w:pPr>
        <w:widowControl w:val="0"/>
        <w:rPr>
          <w:szCs w:val="22"/>
        </w:rPr>
      </w:pPr>
      <w:r w:rsidRPr="007A1D86">
        <w:rPr>
          <w:noProof/>
        </w:rPr>
        <w:drawing>
          <wp:anchor distT="0" distB="0" distL="114300" distR="114300" simplePos="0" relativeHeight="251658260" behindDoc="0" locked="0" layoutInCell="1" allowOverlap="1" wp14:anchorId="791E7128" wp14:editId="140CED7F">
            <wp:simplePos x="0" y="0"/>
            <wp:positionH relativeFrom="column">
              <wp:posOffset>-62865</wp:posOffset>
            </wp:positionH>
            <wp:positionV relativeFrom="paragraph">
              <wp:posOffset>140335</wp:posOffset>
            </wp:positionV>
            <wp:extent cx="219075" cy="257175"/>
            <wp:effectExtent l="0" t="0" r="0" b="0"/>
            <wp:wrapNone/>
            <wp:docPr id="1629504297" name="Picture 29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Cros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2C7D5E29" w14:textId="7D5D4E44" w:rsidR="006B57B0" w:rsidRPr="007A1D86" w:rsidRDefault="00693D2C" w:rsidP="003D6567">
      <w:pPr>
        <w:widowControl w:val="0"/>
        <w:ind w:left="360"/>
        <w:rPr>
          <w:szCs w:val="22"/>
          <w:lang w:eastAsia="zh-CN"/>
        </w:rPr>
      </w:pPr>
      <w:r w:rsidRPr="007A1D86">
        <w:rPr>
          <w:noProof/>
        </w:rPr>
        <w:drawing>
          <wp:anchor distT="0" distB="0" distL="114300" distR="114300" simplePos="0" relativeHeight="251658259" behindDoc="0" locked="0" layoutInCell="1" allowOverlap="1" wp14:anchorId="1FE7F795" wp14:editId="19A58147">
            <wp:simplePos x="0" y="0"/>
            <wp:positionH relativeFrom="column">
              <wp:posOffset>3869055</wp:posOffset>
            </wp:positionH>
            <wp:positionV relativeFrom="paragraph">
              <wp:posOffset>167005</wp:posOffset>
            </wp:positionV>
            <wp:extent cx="161925" cy="161925"/>
            <wp:effectExtent l="0" t="0" r="0" b="0"/>
            <wp:wrapNone/>
            <wp:docPr id="518809648" name="Picture 28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Inform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szCs w:val="22"/>
          <w:lang w:eastAsia="zh-CN"/>
        </w:rPr>
        <w:t>Jeigu Jums sunku nuspausti injekcijos mygtuką, nenaudokite jėgos, nes galite sulaužyti švirkštiklį. Patarimų, kaip elgtis tokiu atveju, pateikiama žemiau esančiame</w:t>
      </w:r>
      <w:r w:rsidR="00594B64" w:rsidRPr="007A1D86">
        <w:rPr>
          <w:szCs w:val="22"/>
          <w:lang w:eastAsia="zh-CN"/>
        </w:rPr>
        <w:t xml:space="preserve">    </w:t>
      </w:r>
      <w:r w:rsidR="00E501EF" w:rsidRPr="007A1D86">
        <w:rPr>
          <w:szCs w:val="22"/>
          <w:lang w:eastAsia="zh-CN"/>
        </w:rPr>
        <w:t xml:space="preserve">   </w:t>
      </w:r>
      <w:r w:rsidR="006B57B0" w:rsidRPr="007A1D86">
        <w:rPr>
          <w:szCs w:val="22"/>
          <w:lang w:eastAsia="zh-CN"/>
        </w:rPr>
        <w:t>skyriuje.</w:t>
      </w:r>
    </w:p>
    <w:p w14:paraId="6092093C" w14:textId="77777777" w:rsidR="006B57B0" w:rsidRPr="007A1D86" w:rsidRDefault="006B57B0" w:rsidP="003D6567">
      <w:pPr>
        <w:widowControl w:val="0"/>
        <w:rPr>
          <w:szCs w:val="22"/>
        </w:rPr>
      </w:pPr>
    </w:p>
    <w:p w14:paraId="5D79216E" w14:textId="77777777" w:rsidR="006B57B0" w:rsidRPr="007A1D86" w:rsidRDefault="006B57B0" w:rsidP="00941D1C">
      <w:pPr>
        <w:widowControl w:val="0"/>
        <w:tabs>
          <w:tab w:val="left" w:pos="567"/>
        </w:tabs>
        <w:rPr>
          <w:b/>
          <w:szCs w:val="22"/>
        </w:rPr>
      </w:pPr>
      <w:r w:rsidRPr="007A1D86">
        <w:rPr>
          <w:b/>
          <w:szCs w:val="22"/>
        </w:rPr>
        <w:t>A</w:t>
      </w:r>
      <w:r w:rsidRPr="007A1D86">
        <w:rPr>
          <w:b/>
          <w:szCs w:val="22"/>
        </w:rPr>
        <w:tab/>
        <w:t>Pasirinkite injekcijos vietą, kaip nurodyta paveiksle.</w:t>
      </w:r>
    </w:p>
    <w:p w14:paraId="0B04629D" w14:textId="77777777" w:rsidR="006B57B0" w:rsidRPr="007A1D86" w:rsidRDefault="006B57B0" w:rsidP="003D6567">
      <w:pPr>
        <w:widowControl w:val="0"/>
        <w:rPr>
          <w:szCs w:val="22"/>
        </w:rPr>
      </w:pPr>
    </w:p>
    <w:p w14:paraId="4247D8DB" w14:textId="77777777" w:rsidR="006B57B0" w:rsidRPr="007A1D86" w:rsidRDefault="006B57B0" w:rsidP="003D6567">
      <w:pPr>
        <w:widowControl w:val="0"/>
        <w:rPr>
          <w:szCs w:val="22"/>
        </w:rPr>
      </w:pPr>
    </w:p>
    <w:p w14:paraId="59572FC2" w14:textId="77777777" w:rsidR="006B57B0" w:rsidRPr="007A1D86" w:rsidRDefault="006B57B0" w:rsidP="00941D1C">
      <w:pPr>
        <w:widowControl w:val="0"/>
        <w:tabs>
          <w:tab w:val="left" w:pos="567"/>
        </w:tabs>
        <w:rPr>
          <w:b/>
          <w:szCs w:val="22"/>
        </w:rPr>
      </w:pPr>
      <w:r w:rsidRPr="007A1D86">
        <w:rPr>
          <w:b/>
          <w:szCs w:val="22"/>
        </w:rPr>
        <w:t>B</w:t>
      </w:r>
      <w:r w:rsidRPr="007A1D86">
        <w:rPr>
          <w:b/>
          <w:szCs w:val="22"/>
        </w:rPr>
        <w:tab/>
        <w:t>Įdurkite adatą į odą taip, kaip nurodė gydytojas, vaistininkas arba slaugytoja.</w:t>
      </w:r>
    </w:p>
    <w:p w14:paraId="00D01C64"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Dar nelieskite injekcijos mygtuko.</w:t>
      </w:r>
    </w:p>
    <w:p w14:paraId="4ADDE5EB" w14:textId="77777777" w:rsidR="006B57B0" w:rsidRPr="007A1D86" w:rsidRDefault="006B57B0" w:rsidP="003D6567">
      <w:pPr>
        <w:widowControl w:val="0"/>
        <w:rPr>
          <w:szCs w:val="22"/>
        </w:rPr>
      </w:pPr>
    </w:p>
    <w:p w14:paraId="3DCA4E0D" w14:textId="211F7C85" w:rsidR="006B57B0" w:rsidRPr="007A1D86" w:rsidRDefault="00693D2C" w:rsidP="003D6567">
      <w:pPr>
        <w:widowControl w:val="0"/>
        <w:jc w:val="center"/>
        <w:rPr>
          <w:szCs w:val="22"/>
        </w:rPr>
      </w:pPr>
      <w:r w:rsidRPr="007A1D86">
        <w:rPr>
          <w:noProof/>
          <w:color w:val="000000"/>
          <w:w w:val="0"/>
          <w:sz w:val="0"/>
          <w:szCs w:val="0"/>
          <w:u w:color="000000"/>
          <w:bdr w:val="none" w:sz="0" w:space="0" w:color="000000"/>
          <w:shd w:val="clear" w:color="000000" w:fill="000000"/>
          <w:lang w:eastAsia="lt-LT"/>
        </w:rPr>
        <w:drawing>
          <wp:inline distT="0" distB="0" distL="0" distR="0" wp14:anchorId="56E660EB" wp14:editId="046241B9">
            <wp:extent cx="4073525" cy="1219200"/>
            <wp:effectExtent l="0" t="0" r="0"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73525" cy="1219200"/>
                    </a:xfrm>
                    <a:prstGeom prst="rect">
                      <a:avLst/>
                    </a:prstGeom>
                    <a:noFill/>
                    <a:ln>
                      <a:noFill/>
                    </a:ln>
                  </pic:spPr>
                </pic:pic>
              </a:graphicData>
            </a:graphic>
          </wp:inline>
        </w:drawing>
      </w:r>
    </w:p>
    <w:p w14:paraId="15211A53" w14:textId="77777777" w:rsidR="006B57B0" w:rsidRPr="007A1D86" w:rsidRDefault="006B57B0" w:rsidP="003D6567">
      <w:pPr>
        <w:widowControl w:val="0"/>
        <w:rPr>
          <w:szCs w:val="22"/>
        </w:rPr>
      </w:pPr>
    </w:p>
    <w:p w14:paraId="31FB8E36" w14:textId="77777777" w:rsidR="006B57B0" w:rsidRPr="007A1D86" w:rsidRDefault="006B57B0" w:rsidP="00941D1C">
      <w:pPr>
        <w:widowControl w:val="0"/>
        <w:tabs>
          <w:tab w:val="left" w:pos="567"/>
        </w:tabs>
        <w:ind w:left="567" w:hanging="567"/>
        <w:rPr>
          <w:b/>
          <w:szCs w:val="22"/>
        </w:rPr>
      </w:pPr>
      <w:r w:rsidRPr="007A1D86">
        <w:rPr>
          <w:b/>
          <w:szCs w:val="22"/>
        </w:rPr>
        <w:t>C</w:t>
      </w:r>
      <w:r w:rsidRPr="007A1D86">
        <w:rPr>
          <w:b/>
          <w:szCs w:val="22"/>
        </w:rPr>
        <w:tab/>
        <w:t>Nykštį uždėkite ant injekcijos mygtuko, tada jį paspauskite iki galo ir laikykite.</w:t>
      </w:r>
    </w:p>
    <w:p w14:paraId="1A8B7FF7"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Nespauskite kampu, nes Jūsų nykštys gali sutrukdyti selektoriaus sukimąsi.</w:t>
      </w:r>
    </w:p>
    <w:p w14:paraId="74B8F21B" w14:textId="77777777" w:rsidR="006B57B0" w:rsidRPr="007A1D86" w:rsidRDefault="006B57B0" w:rsidP="003D6567">
      <w:pPr>
        <w:widowControl w:val="0"/>
        <w:rPr>
          <w:szCs w:val="22"/>
        </w:rPr>
      </w:pPr>
    </w:p>
    <w:p w14:paraId="762CEBAB" w14:textId="68E89C07" w:rsidR="006B57B0" w:rsidRPr="007A1D86" w:rsidRDefault="00693D2C" w:rsidP="003D6567">
      <w:pPr>
        <w:widowControl w:val="0"/>
        <w:jc w:val="center"/>
        <w:rPr>
          <w:szCs w:val="22"/>
        </w:rPr>
      </w:pPr>
      <w:r w:rsidRPr="007A1D86">
        <w:rPr>
          <w:noProof/>
          <w:color w:val="000000"/>
          <w:w w:val="0"/>
          <w:sz w:val="0"/>
          <w:szCs w:val="0"/>
          <w:u w:color="000000"/>
          <w:bdr w:val="none" w:sz="0" w:space="0" w:color="000000"/>
          <w:shd w:val="clear" w:color="000000" w:fill="000000"/>
          <w:lang w:eastAsia="lt-LT"/>
        </w:rPr>
        <w:drawing>
          <wp:inline distT="0" distB="0" distL="0" distR="0" wp14:anchorId="5F20F122" wp14:editId="03E0FA22">
            <wp:extent cx="3018790" cy="1776095"/>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18790" cy="1776095"/>
                    </a:xfrm>
                    <a:prstGeom prst="rect">
                      <a:avLst/>
                    </a:prstGeom>
                    <a:noFill/>
                    <a:ln>
                      <a:noFill/>
                    </a:ln>
                  </pic:spPr>
                </pic:pic>
              </a:graphicData>
            </a:graphic>
          </wp:inline>
        </w:drawing>
      </w:r>
    </w:p>
    <w:p w14:paraId="3459F4AF" w14:textId="77777777" w:rsidR="006B57B0" w:rsidRPr="007A1D86" w:rsidRDefault="006B57B0" w:rsidP="003D6567">
      <w:pPr>
        <w:widowControl w:val="0"/>
        <w:rPr>
          <w:szCs w:val="22"/>
        </w:rPr>
      </w:pPr>
    </w:p>
    <w:p w14:paraId="7A0CB743" w14:textId="77777777" w:rsidR="006B57B0" w:rsidRPr="007A1D86" w:rsidRDefault="006B57B0" w:rsidP="00941D1C">
      <w:pPr>
        <w:widowControl w:val="0"/>
        <w:tabs>
          <w:tab w:val="left" w:pos="567"/>
        </w:tabs>
        <w:ind w:left="567" w:hanging="567"/>
        <w:rPr>
          <w:b/>
          <w:szCs w:val="22"/>
        </w:rPr>
      </w:pPr>
      <w:r w:rsidRPr="007A1D86">
        <w:rPr>
          <w:b/>
          <w:szCs w:val="22"/>
        </w:rPr>
        <w:t>D</w:t>
      </w:r>
      <w:r w:rsidRPr="007A1D86">
        <w:rPr>
          <w:b/>
          <w:color w:val="0000FF"/>
          <w:szCs w:val="22"/>
        </w:rPr>
        <w:tab/>
      </w:r>
      <w:r w:rsidRPr="007A1D86">
        <w:rPr>
          <w:b/>
          <w:szCs w:val="22"/>
        </w:rPr>
        <w:t>Laikykite injekcijos mygtuką nuspaustą. Kai dozės langelyje pamatysite „0“, lėtai suskaičiuokite iki 5.</w:t>
      </w:r>
    </w:p>
    <w:p w14:paraId="54DF6F70"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Taip bus užtikrinta, kad suleista visa dozė.</w:t>
      </w:r>
    </w:p>
    <w:p w14:paraId="1AC2FD52" w14:textId="1163829E" w:rsidR="006B57B0" w:rsidRPr="007A1D86" w:rsidRDefault="00693D2C" w:rsidP="003D6567">
      <w:pPr>
        <w:widowControl w:val="0"/>
        <w:jc w:val="center"/>
        <w:rPr>
          <w:szCs w:val="22"/>
        </w:rPr>
      </w:pPr>
      <w:r w:rsidRPr="007A1D86">
        <w:rPr>
          <w:noProof/>
        </w:rPr>
        <w:lastRenderedPageBreak/>
        <mc:AlternateContent>
          <mc:Choice Requires="wps">
            <w:drawing>
              <wp:anchor distT="0" distB="0" distL="114300" distR="114300" simplePos="0" relativeHeight="251658273" behindDoc="0" locked="0" layoutInCell="1" allowOverlap="1" wp14:anchorId="2111BFE9" wp14:editId="0D730A6C">
                <wp:simplePos x="0" y="0"/>
                <wp:positionH relativeFrom="column">
                  <wp:posOffset>3679190</wp:posOffset>
                </wp:positionH>
                <wp:positionV relativeFrom="paragraph">
                  <wp:posOffset>318135</wp:posOffset>
                </wp:positionV>
                <wp:extent cx="727075" cy="191135"/>
                <wp:effectExtent l="0" t="0" r="0" b="0"/>
                <wp:wrapNone/>
                <wp:docPr id="58"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75" cy="191135"/>
                        </a:xfrm>
                        <a:prstGeom prst="rect">
                          <a:avLst/>
                        </a:prstGeom>
                        <a:noFill/>
                        <a:ln>
                          <a:noFill/>
                        </a:ln>
                      </wps:spPr>
                      <wps:txbx>
                        <w:txbxContent>
                          <w:p w14:paraId="7749AD1A" w14:textId="77777777" w:rsidR="001D6048" w:rsidRPr="00617202" w:rsidRDefault="001D6048">
                            <w:pPr>
                              <w:rPr>
                                <w:sz w:val="16"/>
                                <w:szCs w:val="16"/>
                              </w:rPr>
                            </w:pPr>
                            <w:r w:rsidRPr="00617202">
                              <w:rPr>
                                <w:sz w:val="16"/>
                                <w:szCs w:val="16"/>
                              </w:rPr>
                              <w:t>5 sekundės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1BFE9" id="Rectangle 304" o:spid="_x0000_s1042" style="position:absolute;left:0;text-align:left;margin-left:289.7pt;margin-top:25.05pt;width:57.25pt;height:15.0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" filled="f" stroked="f">
                <v:textbox>
                  <w:txbxContent>
                    <w:p w14:paraId="7749AD1A" w14:textId="77777777" w:rsidR="001D6048" w:rsidRPr="00617202" w:rsidRDefault="001D6048">
                      <w:pPr>
                        <w:rPr>
                          <w:sz w:val="16"/>
                          <w:szCs w:val="16"/>
                        </w:rPr>
                      </w:pPr>
                      <w:r w:rsidRPr="00617202">
                        <w:rPr>
                          <w:sz w:val="16"/>
                          <w:szCs w:val="16"/>
                        </w:rPr>
                        <w:t>5 sekundės</w:t>
                      </w:r>
                    </w:p>
                  </w:txbxContent>
                </v:textbox>
              </v:rect>
            </w:pict>
          </mc:Fallback>
        </mc:AlternateContent>
      </w:r>
      <w:r w:rsidRPr="007A1D86">
        <w:rPr>
          <w:noProof/>
          <w:sz w:val="24"/>
          <w:lang w:eastAsia="lt-LT"/>
        </w:rPr>
        <w:drawing>
          <wp:inline distT="0" distB="0" distL="0" distR="0" wp14:anchorId="0DCF966C" wp14:editId="58EDFE6B">
            <wp:extent cx="2725420" cy="114300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25420" cy="1143000"/>
                    </a:xfrm>
                    <a:prstGeom prst="rect">
                      <a:avLst/>
                    </a:prstGeom>
                    <a:noFill/>
                    <a:ln>
                      <a:noFill/>
                    </a:ln>
                  </pic:spPr>
                </pic:pic>
              </a:graphicData>
            </a:graphic>
          </wp:inline>
        </w:drawing>
      </w:r>
    </w:p>
    <w:p w14:paraId="457D0044" w14:textId="77777777" w:rsidR="006B57B0" w:rsidRPr="007A1D86" w:rsidRDefault="006B57B0" w:rsidP="003D6567">
      <w:pPr>
        <w:widowControl w:val="0"/>
        <w:rPr>
          <w:szCs w:val="22"/>
        </w:rPr>
      </w:pPr>
    </w:p>
    <w:p w14:paraId="6780037F" w14:textId="77777777" w:rsidR="006B57B0" w:rsidRPr="007A1D86" w:rsidRDefault="006B57B0" w:rsidP="00941D1C">
      <w:pPr>
        <w:widowControl w:val="0"/>
        <w:tabs>
          <w:tab w:val="left" w:pos="567"/>
        </w:tabs>
        <w:ind w:left="567" w:hanging="567"/>
        <w:rPr>
          <w:b/>
          <w:szCs w:val="22"/>
        </w:rPr>
      </w:pPr>
      <w:r w:rsidRPr="007A1D86">
        <w:rPr>
          <w:b/>
          <w:szCs w:val="22"/>
        </w:rPr>
        <w:t>E</w:t>
      </w:r>
      <w:r w:rsidRPr="007A1D86">
        <w:rPr>
          <w:b/>
          <w:szCs w:val="22"/>
        </w:rPr>
        <w:tab/>
        <w:t>Po to, kai laikydami nuspaustą injekcijos mygtuką, lėtai suskaičiuosite iki 5, jį atleiskite. Tada ištraukite adatą iš odos.</w:t>
      </w:r>
    </w:p>
    <w:p w14:paraId="35131453" w14:textId="77777777" w:rsidR="006B57B0" w:rsidRPr="007A1D86" w:rsidRDefault="006B57B0" w:rsidP="003D6567">
      <w:pPr>
        <w:widowControl w:val="0"/>
        <w:rPr>
          <w:szCs w:val="22"/>
        </w:rPr>
      </w:pPr>
    </w:p>
    <w:p w14:paraId="37FF914A" w14:textId="77777777" w:rsidR="006B57B0" w:rsidRPr="007A1D86" w:rsidRDefault="006B57B0" w:rsidP="003D6567">
      <w:pPr>
        <w:widowControl w:val="0"/>
        <w:rPr>
          <w:szCs w:val="22"/>
        </w:rPr>
      </w:pPr>
    </w:p>
    <w:p w14:paraId="62759541" w14:textId="123EAA9E" w:rsidR="006B57B0" w:rsidRPr="007A1D86" w:rsidRDefault="00693D2C" w:rsidP="003D6567">
      <w:pPr>
        <w:widowControl w:val="0"/>
        <w:ind w:firstLine="360"/>
        <w:rPr>
          <w:b/>
          <w:szCs w:val="22"/>
        </w:rPr>
      </w:pPr>
      <w:r w:rsidRPr="007A1D86">
        <w:rPr>
          <w:noProof/>
        </w:rPr>
        <w:drawing>
          <wp:anchor distT="0" distB="0" distL="114300" distR="114300" simplePos="0" relativeHeight="251658261" behindDoc="0" locked="0" layoutInCell="1" allowOverlap="1" wp14:anchorId="40FC0AA3" wp14:editId="36FFE69B">
            <wp:simplePos x="0" y="0"/>
            <wp:positionH relativeFrom="column">
              <wp:posOffset>13335</wp:posOffset>
            </wp:positionH>
            <wp:positionV relativeFrom="paragraph">
              <wp:posOffset>10795</wp:posOffset>
            </wp:positionV>
            <wp:extent cx="161925" cy="161925"/>
            <wp:effectExtent l="0" t="0" r="0" b="0"/>
            <wp:wrapNone/>
            <wp:docPr id="711131288" name="Picture 29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Inform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b/>
          <w:szCs w:val="22"/>
        </w:rPr>
        <w:t>Jeigu mygtuką sunku įspausti:</w:t>
      </w:r>
    </w:p>
    <w:p w14:paraId="53EBC27E"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Pakeiskite adatą (žr. 6 ETAPĄ ir 2 ETAPĄ) ir tada pakartokite saugumo mėginį (3 ETAPĄ).</w:t>
      </w:r>
    </w:p>
    <w:p w14:paraId="16913A7C"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Jeigu vis tiek sunku įspausti injekcijos mygtuką, naudokite naują švirkštiklį.</w:t>
      </w:r>
    </w:p>
    <w:p w14:paraId="5C7D714D"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Niekada nenaudokite švirkšto insulinui iš švirkštiklio įtraukti.</w:t>
      </w:r>
    </w:p>
    <w:p w14:paraId="53707109" w14:textId="77777777" w:rsidR="006B57B0" w:rsidRPr="007A1D86" w:rsidRDefault="006B57B0" w:rsidP="003D6567">
      <w:pPr>
        <w:widowControl w:val="0"/>
        <w:rPr>
          <w:szCs w:val="22"/>
        </w:rPr>
      </w:pPr>
    </w:p>
    <w:p w14:paraId="1BAD4CD9" w14:textId="77777777" w:rsidR="006B57B0" w:rsidRPr="007A1D86" w:rsidRDefault="006B57B0" w:rsidP="003D6567">
      <w:pPr>
        <w:widowControl w:val="0"/>
        <w:rPr>
          <w:b/>
          <w:bCs/>
          <w:szCs w:val="22"/>
        </w:rPr>
      </w:pPr>
      <w:r w:rsidRPr="007A1D86">
        <w:rPr>
          <w:b/>
          <w:bCs/>
          <w:szCs w:val="22"/>
        </w:rPr>
        <w:t>6 ETAPAS. Nuimkite adatą</w:t>
      </w:r>
    </w:p>
    <w:p w14:paraId="6269EDDB" w14:textId="77777777" w:rsidR="006B57B0" w:rsidRPr="007A1D86" w:rsidRDefault="006B57B0" w:rsidP="003D6567">
      <w:pPr>
        <w:widowControl w:val="0"/>
        <w:rPr>
          <w:szCs w:val="22"/>
        </w:rPr>
      </w:pPr>
    </w:p>
    <w:p w14:paraId="14D6E046" w14:textId="7C0D78B9" w:rsidR="006B57B0" w:rsidRPr="007A1D86" w:rsidRDefault="00693D2C" w:rsidP="003D6567">
      <w:pPr>
        <w:widowControl w:val="0"/>
        <w:ind w:firstLine="270"/>
        <w:rPr>
          <w:szCs w:val="22"/>
        </w:rPr>
      </w:pPr>
      <w:r w:rsidRPr="007A1D86">
        <w:rPr>
          <w:noProof/>
        </w:rPr>
        <w:drawing>
          <wp:anchor distT="0" distB="0" distL="114300" distR="114300" simplePos="0" relativeHeight="251658263" behindDoc="0" locked="0" layoutInCell="1" allowOverlap="1" wp14:anchorId="2030E383" wp14:editId="23EE9D15">
            <wp:simplePos x="0" y="0"/>
            <wp:positionH relativeFrom="column">
              <wp:posOffset>-24765</wp:posOffset>
            </wp:positionH>
            <wp:positionV relativeFrom="paragraph">
              <wp:posOffset>5080</wp:posOffset>
            </wp:positionV>
            <wp:extent cx="178435" cy="190500"/>
            <wp:effectExtent l="0" t="0" r="0" b="0"/>
            <wp:wrapNone/>
            <wp:docPr id="802744480" name="Picture 29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szCs w:val="22"/>
        </w:rPr>
        <w:t>Su adatomis elkitės atsargiai: tai padės išvengti susižalojimo adata ir infekcijos pernešimo.</w:t>
      </w:r>
    </w:p>
    <w:p w14:paraId="12669E9F" w14:textId="0959E45A" w:rsidR="006B57B0" w:rsidRPr="007A1D86" w:rsidRDefault="00693D2C" w:rsidP="003D6567">
      <w:pPr>
        <w:widowControl w:val="0"/>
        <w:tabs>
          <w:tab w:val="left" w:pos="270"/>
        </w:tabs>
        <w:ind w:firstLine="270"/>
        <w:rPr>
          <w:szCs w:val="22"/>
          <w:lang w:eastAsia="zh-CN"/>
        </w:rPr>
      </w:pPr>
      <w:r w:rsidRPr="007A1D86">
        <w:rPr>
          <w:noProof/>
        </w:rPr>
        <w:drawing>
          <wp:anchor distT="0" distB="0" distL="114300" distR="114300" simplePos="0" relativeHeight="251658262" behindDoc="0" locked="0" layoutInCell="1" allowOverlap="1" wp14:anchorId="0E94D955" wp14:editId="0C03D047">
            <wp:simplePos x="0" y="0"/>
            <wp:positionH relativeFrom="column">
              <wp:posOffset>-27940</wp:posOffset>
            </wp:positionH>
            <wp:positionV relativeFrom="paragraph">
              <wp:posOffset>20320</wp:posOffset>
            </wp:positionV>
            <wp:extent cx="146050" cy="171450"/>
            <wp:effectExtent l="0" t="0" r="0" b="0"/>
            <wp:wrapNone/>
            <wp:docPr id="451313490" name="Picture 292"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Cros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6B57B0" w:rsidRPr="007A1D86">
        <w:rPr>
          <w:szCs w:val="22"/>
          <w:lang w:eastAsia="zh-CN"/>
        </w:rPr>
        <w:t>Niekada nedėkite vidinio adatos dangtelio.</w:t>
      </w:r>
    </w:p>
    <w:p w14:paraId="05DFEE4A" w14:textId="77777777" w:rsidR="006B57B0" w:rsidRPr="007A1D86" w:rsidRDefault="006B57B0" w:rsidP="003D6567">
      <w:pPr>
        <w:widowControl w:val="0"/>
        <w:rPr>
          <w:szCs w:val="22"/>
        </w:rPr>
      </w:pPr>
    </w:p>
    <w:p w14:paraId="7AC54D05" w14:textId="77777777" w:rsidR="006B57B0" w:rsidRPr="007A1D86" w:rsidRDefault="006B57B0" w:rsidP="00941D1C">
      <w:pPr>
        <w:widowControl w:val="0"/>
        <w:autoSpaceDE w:val="0"/>
        <w:autoSpaceDN w:val="0"/>
        <w:adjustRightInd w:val="0"/>
        <w:ind w:left="567" w:hanging="567"/>
        <w:rPr>
          <w:rFonts w:eastAsia="Calibri"/>
          <w:b/>
          <w:szCs w:val="22"/>
        </w:rPr>
      </w:pPr>
      <w:r w:rsidRPr="007A1D86">
        <w:rPr>
          <w:b/>
          <w:szCs w:val="22"/>
        </w:rPr>
        <w:t>A</w:t>
      </w:r>
      <w:r w:rsidRPr="007A1D86">
        <w:rPr>
          <w:b/>
          <w:color w:val="0000FF"/>
          <w:szCs w:val="22"/>
        </w:rPr>
        <w:tab/>
      </w:r>
      <w:r w:rsidRPr="007A1D86">
        <w:rPr>
          <w:rFonts w:eastAsia="Calibri"/>
          <w:b/>
          <w:szCs w:val="22"/>
        </w:rPr>
        <w:t>Išorinį adatos dangtelį uždėkite atgal ant adatos ir, jį laikydami, nusukite adatą nuo švirkštiklio.</w:t>
      </w:r>
    </w:p>
    <w:p w14:paraId="7E28A53C" w14:textId="77777777" w:rsidR="006B57B0" w:rsidRPr="007A1D86" w:rsidRDefault="006B57B0" w:rsidP="00941D1C">
      <w:pPr>
        <w:widowControl w:val="0"/>
        <w:numPr>
          <w:ilvl w:val="0"/>
          <w:numId w:val="167"/>
        </w:numPr>
        <w:autoSpaceDE w:val="0"/>
        <w:autoSpaceDN w:val="0"/>
        <w:adjustRightInd w:val="0"/>
        <w:ind w:left="567" w:hanging="567"/>
        <w:rPr>
          <w:rFonts w:eastAsia="Calibri"/>
          <w:szCs w:val="22"/>
        </w:rPr>
      </w:pPr>
      <w:r w:rsidRPr="007A1D86">
        <w:rPr>
          <w:rFonts w:eastAsia="Calibri"/>
          <w:szCs w:val="22"/>
        </w:rPr>
        <w:t>Kad būtų sumažinta atsitiktinio įsidūrimo adata rizika, niekada nedėkite vidinio adatos dangtelio.</w:t>
      </w:r>
    </w:p>
    <w:p w14:paraId="7857E8B4" w14:textId="77777777" w:rsidR="006B57B0" w:rsidRPr="007A1D86" w:rsidRDefault="006B57B0" w:rsidP="00941D1C">
      <w:pPr>
        <w:widowControl w:val="0"/>
        <w:numPr>
          <w:ilvl w:val="0"/>
          <w:numId w:val="166"/>
        </w:numPr>
        <w:autoSpaceDE w:val="0"/>
        <w:autoSpaceDN w:val="0"/>
        <w:adjustRightInd w:val="0"/>
        <w:ind w:left="567" w:hanging="567"/>
        <w:rPr>
          <w:b/>
          <w:szCs w:val="22"/>
        </w:rPr>
      </w:pPr>
      <w:r w:rsidRPr="007A1D86">
        <w:rPr>
          <w:rFonts w:eastAsia="Calibri"/>
          <w:szCs w:val="22"/>
        </w:rPr>
        <w:t>Jeigu Jums injekciją atlieka kitas asmuo arba jeigu Jūs vaisto suleidžiate kitam asmeniui, jis adatą nuimti ir išmesti turi ypač atsargiai.</w:t>
      </w:r>
    </w:p>
    <w:p w14:paraId="5F872F9C" w14:textId="77777777" w:rsidR="006B57B0" w:rsidRPr="007A1D86" w:rsidRDefault="006B57B0" w:rsidP="00941D1C">
      <w:pPr>
        <w:widowControl w:val="0"/>
        <w:numPr>
          <w:ilvl w:val="0"/>
          <w:numId w:val="166"/>
        </w:numPr>
        <w:autoSpaceDE w:val="0"/>
        <w:autoSpaceDN w:val="0"/>
        <w:adjustRightInd w:val="0"/>
        <w:ind w:left="567" w:hanging="567"/>
        <w:rPr>
          <w:b/>
          <w:szCs w:val="22"/>
        </w:rPr>
      </w:pPr>
      <w:r w:rsidRPr="007A1D86">
        <w:rPr>
          <w:rFonts w:eastAsia="Calibri"/>
          <w:szCs w:val="22"/>
        </w:rPr>
        <w:t>Laikykitės su adatų nuėmimu ir išmetimu susijusių saugumo rekomendacijų (kreipkitės į gydytoją, vaistininką ar slaugytoją), kad būtų sumažinta atsitiktinio įsidūrimo adata ir infekcinių ligų perdavimo rizika.</w:t>
      </w:r>
    </w:p>
    <w:p w14:paraId="603A5501" w14:textId="77777777" w:rsidR="006B57B0" w:rsidRPr="007A1D86" w:rsidRDefault="006B57B0" w:rsidP="003D6567">
      <w:pPr>
        <w:widowControl w:val="0"/>
        <w:rPr>
          <w:szCs w:val="22"/>
        </w:rPr>
      </w:pPr>
    </w:p>
    <w:p w14:paraId="38DBDF54" w14:textId="77777777" w:rsidR="006B57B0" w:rsidRPr="007A1D86" w:rsidRDefault="006B57B0" w:rsidP="003D6567">
      <w:pPr>
        <w:widowControl w:val="0"/>
        <w:rPr>
          <w:szCs w:val="22"/>
        </w:rPr>
      </w:pPr>
    </w:p>
    <w:p w14:paraId="66137CCB" w14:textId="77777777" w:rsidR="006B57B0" w:rsidRPr="007A1D86" w:rsidRDefault="006B57B0" w:rsidP="00941D1C">
      <w:pPr>
        <w:widowControl w:val="0"/>
        <w:tabs>
          <w:tab w:val="left" w:pos="567"/>
        </w:tabs>
        <w:ind w:left="567" w:hanging="567"/>
        <w:rPr>
          <w:b/>
          <w:szCs w:val="22"/>
        </w:rPr>
      </w:pPr>
      <w:r w:rsidRPr="007A1D86">
        <w:rPr>
          <w:b/>
          <w:szCs w:val="22"/>
        </w:rPr>
        <w:t>B</w:t>
      </w:r>
      <w:r w:rsidRPr="007A1D86">
        <w:rPr>
          <w:b/>
          <w:szCs w:val="22"/>
        </w:rPr>
        <w:tab/>
        <w:t>Panaudotą adatą išmeskite į nepraduriamą talpyklę, kaip nurodė vaistininkas arba vietinis už tai atsakingas specialistas.</w:t>
      </w:r>
    </w:p>
    <w:p w14:paraId="14A76B70" w14:textId="77777777" w:rsidR="006B57B0" w:rsidRPr="007A1D86" w:rsidRDefault="006B57B0" w:rsidP="003D6567">
      <w:pPr>
        <w:widowControl w:val="0"/>
        <w:rPr>
          <w:szCs w:val="22"/>
        </w:rPr>
      </w:pPr>
    </w:p>
    <w:p w14:paraId="75D16C8B" w14:textId="77777777" w:rsidR="006B57B0" w:rsidRPr="007A1D86" w:rsidRDefault="006B57B0" w:rsidP="003D6567">
      <w:pPr>
        <w:widowControl w:val="0"/>
        <w:rPr>
          <w:szCs w:val="22"/>
        </w:rPr>
      </w:pPr>
    </w:p>
    <w:p w14:paraId="7E3E0DEC" w14:textId="448C1559" w:rsidR="006B57B0" w:rsidRPr="007A1D86" w:rsidRDefault="00693D2C" w:rsidP="003D6567">
      <w:pPr>
        <w:widowControl w:val="0"/>
        <w:jc w:val="center"/>
        <w:rPr>
          <w:szCs w:val="22"/>
        </w:rPr>
      </w:pPr>
      <w:r w:rsidRPr="00371C23">
        <w:rPr>
          <w:noProof/>
          <w:sz w:val="20"/>
          <w:lang w:eastAsia="fr-FR"/>
          <w:rPrChange w:id="1861" w:author="Author">
            <w:rPr>
              <w:noProof/>
              <w:sz w:val="20"/>
              <w:lang w:val="fr-FR" w:eastAsia="fr-FR"/>
            </w:rPr>
          </w:rPrChange>
        </w:rPr>
        <w:drawing>
          <wp:inline distT="0" distB="0" distL="0" distR="0" wp14:anchorId="6FCA6461" wp14:editId="69CBA529">
            <wp:extent cx="3563620" cy="1553210"/>
            <wp:effectExtent l="0" t="0" r="0" b="0"/>
            <wp:docPr id="20" name="Picture 3" descr="Toujeo Kap_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oujeo Kap_6_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63620" cy="1553210"/>
                    </a:xfrm>
                    <a:prstGeom prst="rect">
                      <a:avLst/>
                    </a:prstGeom>
                    <a:noFill/>
                    <a:ln>
                      <a:noFill/>
                    </a:ln>
                  </pic:spPr>
                </pic:pic>
              </a:graphicData>
            </a:graphic>
          </wp:inline>
        </w:drawing>
      </w:r>
    </w:p>
    <w:p w14:paraId="2DA919A3" w14:textId="77777777" w:rsidR="006B57B0" w:rsidRPr="007A1D86" w:rsidRDefault="006B57B0" w:rsidP="00941D1C">
      <w:pPr>
        <w:widowControl w:val="0"/>
        <w:tabs>
          <w:tab w:val="left" w:pos="567"/>
        </w:tabs>
        <w:rPr>
          <w:b/>
          <w:szCs w:val="22"/>
        </w:rPr>
      </w:pPr>
      <w:r w:rsidRPr="007A1D86">
        <w:rPr>
          <w:b/>
          <w:szCs w:val="22"/>
        </w:rPr>
        <w:t>C</w:t>
      </w:r>
      <w:r w:rsidRPr="007A1D86">
        <w:rPr>
          <w:b/>
          <w:szCs w:val="22"/>
        </w:rPr>
        <w:tab/>
        <w:t>Vėl uždėkite švirkštiklio dangtelį.</w:t>
      </w:r>
    </w:p>
    <w:p w14:paraId="4B494247" w14:textId="77777777" w:rsidR="006B57B0" w:rsidRPr="007A1D86" w:rsidRDefault="006B57B0" w:rsidP="00941D1C">
      <w:pPr>
        <w:widowControl w:val="0"/>
        <w:numPr>
          <w:ilvl w:val="0"/>
          <w:numId w:val="164"/>
        </w:numPr>
        <w:tabs>
          <w:tab w:val="clear" w:pos="792"/>
          <w:tab w:val="num" w:pos="567"/>
        </w:tabs>
        <w:ind w:hanging="720"/>
        <w:rPr>
          <w:szCs w:val="22"/>
        </w:rPr>
      </w:pPr>
      <w:r w:rsidRPr="007A1D86">
        <w:rPr>
          <w:szCs w:val="22"/>
        </w:rPr>
        <w:t>Švirkštiklio niekada nedėkite atgal į šaldytuvą.</w:t>
      </w:r>
    </w:p>
    <w:p w14:paraId="5480833F" w14:textId="77777777" w:rsidR="006B57B0" w:rsidRPr="007A1D86" w:rsidRDefault="006B57B0" w:rsidP="003D6567">
      <w:pPr>
        <w:widowControl w:val="0"/>
        <w:rPr>
          <w:szCs w:val="22"/>
        </w:rPr>
      </w:pPr>
    </w:p>
    <w:p w14:paraId="6137DF7A" w14:textId="600D4890" w:rsidR="006B57B0" w:rsidRPr="007A1D86" w:rsidRDefault="00693D2C" w:rsidP="003D6567">
      <w:pPr>
        <w:widowControl w:val="0"/>
        <w:jc w:val="center"/>
        <w:rPr>
          <w:szCs w:val="22"/>
        </w:rPr>
      </w:pPr>
      <w:r w:rsidRPr="007A1D86">
        <w:rPr>
          <w:noProof/>
          <w:color w:val="000000"/>
          <w:w w:val="0"/>
          <w:sz w:val="0"/>
          <w:szCs w:val="0"/>
          <w:u w:color="000000"/>
          <w:bdr w:val="none" w:sz="0" w:space="0" w:color="000000"/>
          <w:shd w:val="clear" w:color="000000" w:fill="000000"/>
          <w:lang w:eastAsia="lt-LT"/>
        </w:rPr>
        <w:drawing>
          <wp:inline distT="0" distB="0" distL="0" distR="0" wp14:anchorId="4279D174" wp14:editId="73AF376F">
            <wp:extent cx="2748915" cy="826770"/>
            <wp:effectExtent l="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8915" cy="826770"/>
                    </a:xfrm>
                    <a:prstGeom prst="rect">
                      <a:avLst/>
                    </a:prstGeom>
                    <a:noFill/>
                    <a:ln>
                      <a:noFill/>
                    </a:ln>
                  </pic:spPr>
                </pic:pic>
              </a:graphicData>
            </a:graphic>
          </wp:inline>
        </w:drawing>
      </w:r>
    </w:p>
    <w:p w14:paraId="3785321F" w14:textId="77777777" w:rsidR="006B57B0" w:rsidRPr="007A1D86" w:rsidRDefault="006B57B0" w:rsidP="003D6567">
      <w:pPr>
        <w:widowControl w:val="0"/>
        <w:rPr>
          <w:szCs w:val="22"/>
        </w:rPr>
      </w:pPr>
    </w:p>
    <w:p w14:paraId="0BE0B132" w14:textId="77777777" w:rsidR="006B57B0" w:rsidRPr="007A1D86" w:rsidRDefault="006B57B0" w:rsidP="003D6567">
      <w:pPr>
        <w:widowControl w:val="0"/>
        <w:rPr>
          <w:b/>
          <w:bCs/>
          <w:szCs w:val="22"/>
        </w:rPr>
      </w:pPr>
      <w:r w:rsidRPr="007A1D86">
        <w:rPr>
          <w:b/>
          <w:bCs/>
          <w:szCs w:val="22"/>
        </w:rPr>
        <w:t>Naudoti iki</w:t>
      </w:r>
    </w:p>
    <w:p w14:paraId="45FA8E26" w14:textId="77777777" w:rsidR="006B57B0" w:rsidRPr="007A1D86" w:rsidRDefault="006B57B0" w:rsidP="003D6567">
      <w:pPr>
        <w:widowControl w:val="0"/>
        <w:rPr>
          <w:szCs w:val="22"/>
        </w:rPr>
      </w:pPr>
    </w:p>
    <w:p w14:paraId="382C307B"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 xml:space="preserve">Po pirmojo panaudojimo švirkštiklį galima naudoti ne ilgiau kaip </w:t>
      </w:r>
      <w:r w:rsidR="008455CD" w:rsidRPr="007A1D86">
        <w:rPr>
          <w:szCs w:val="22"/>
        </w:rPr>
        <w:t>6</w:t>
      </w:r>
      <w:r w:rsidRPr="007A1D86">
        <w:rPr>
          <w:szCs w:val="22"/>
        </w:rPr>
        <w:t> savaites.</w:t>
      </w:r>
    </w:p>
    <w:p w14:paraId="124CAF03" w14:textId="77777777" w:rsidR="006B57B0" w:rsidRPr="007A1D86" w:rsidRDefault="006B57B0" w:rsidP="003D6567">
      <w:pPr>
        <w:widowControl w:val="0"/>
        <w:rPr>
          <w:b/>
          <w:bCs/>
          <w:szCs w:val="22"/>
        </w:rPr>
      </w:pPr>
    </w:p>
    <w:p w14:paraId="22E2AEC7" w14:textId="77777777" w:rsidR="006B57B0" w:rsidRPr="007A1D86" w:rsidRDefault="006B57B0" w:rsidP="003D6567">
      <w:pPr>
        <w:widowControl w:val="0"/>
        <w:rPr>
          <w:b/>
          <w:bCs/>
          <w:szCs w:val="22"/>
        </w:rPr>
      </w:pPr>
      <w:r w:rsidRPr="007A1D86">
        <w:rPr>
          <w:b/>
          <w:bCs/>
          <w:szCs w:val="22"/>
        </w:rPr>
        <w:t>Kaip laikyti švirkštiklį</w:t>
      </w:r>
    </w:p>
    <w:p w14:paraId="6D57D3F8" w14:textId="77777777" w:rsidR="006B57B0" w:rsidRPr="007A1D86" w:rsidRDefault="006B57B0" w:rsidP="003D6567">
      <w:pPr>
        <w:widowControl w:val="0"/>
        <w:rPr>
          <w:szCs w:val="22"/>
        </w:rPr>
      </w:pPr>
    </w:p>
    <w:p w14:paraId="5D6BBC77" w14:textId="77777777" w:rsidR="006B57B0" w:rsidRPr="007A1D86" w:rsidRDefault="006B57B0" w:rsidP="003D6567">
      <w:pPr>
        <w:widowControl w:val="0"/>
        <w:rPr>
          <w:b/>
          <w:szCs w:val="22"/>
        </w:rPr>
      </w:pPr>
      <w:r w:rsidRPr="007A1D86">
        <w:rPr>
          <w:b/>
          <w:szCs w:val="22"/>
        </w:rPr>
        <w:t>Prieš pirmąjį naudojimą</w:t>
      </w:r>
    </w:p>
    <w:p w14:paraId="092A0650"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Naujus švirkštiklius laikykite šaldytuve (</w:t>
      </w:r>
      <w:r w:rsidRPr="007A1D86">
        <w:rPr>
          <w:b/>
          <w:bCs/>
          <w:szCs w:val="22"/>
        </w:rPr>
        <w:t>2</w:t>
      </w:r>
      <w:r w:rsidRPr="007A1D86">
        <w:rPr>
          <w:b/>
          <w:bCs/>
          <w:szCs w:val="22"/>
        </w:rPr>
        <w:noBreakHyphen/>
        <w:t>8 °C temperatūroje)</w:t>
      </w:r>
      <w:r w:rsidRPr="007A1D86">
        <w:rPr>
          <w:szCs w:val="22"/>
        </w:rPr>
        <w:t>.</w:t>
      </w:r>
    </w:p>
    <w:p w14:paraId="2C40DFD0"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 xml:space="preserve">Negalima užšaldyti. </w:t>
      </w:r>
    </w:p>
    <w:p w14:paraId="4FD7039B" w14:textId="77777777" w:rsidR="006B57B0" w:rsidRPr="007A1D86" w:rsidRDefault="006B57B0" w:rsidP="003D6567">
      <w:pPr>
        <w:widowControl w:val="0"/>
        <w:rPr>
          <w:szCs w:val="22"/>
        </w:rPr>
      </w:pPr>
    </w:p>
    <w:p w14:paraId="06B2315F" w14:textId="77777777" w:rsidR="006B57B0" w:rsidRPr="007A1D86" w:rsidRDefault="006B57B0" w:rsidP="003D6567">
      <w:pPr>
        <w:widowControl w:val="0"/>
        <w:rPr>
          <w:b/>
          <w:szCs w:val="22"/>
        </w:rPr>
      </w:pPr>
      <w:r w:rsidRPr="007A1D86">
        <w:rPr>
          <w:b/>
          <w:szCs w:val="22"/>
        </w:rPr>
        <w:t>Po pirmojo panaudojimo</w:t>
      </w:r>
    </w:p>
    <w:p w14:paraId="7D1CB7BD"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 xml:space="preserve">Laikyti kambario temperatūroje </w:t>
      </w:r>
      <w:r w:rsidRPr="007A1D86">
        <w:rPr>
          <w:b/>
          <w:szCs w:val="22"/>
        </w:rPr>
        <w:t>(mažesnėje kaip</w:t>
      </w:r>
      <w:r w:rsidRPr="007A1D86">
        <w:rPr>
          <w:b/>
          <w:bCs/>
          <w:szCs w:val="22"/>
        </w:rPr>
        <w:t xml:space="preserve"> 30°C).</w:t>
      </w:r>
    </w:p>
    <w:p w14:paraId="51C1D0A2"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Švirkštiklio niekada nedėkite atgal į šaldytuvą.</w:t>
      </w:r>
    </w:p>
    <w:p w14:paraId="136DC42D"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Niekada nelaikykite švirkštiklio su prijungta adata.</w:t>
      </w:r>
    </w:p>
    <w:p w14:paraId="750BA658"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Švirkštiklį laikykite su uždėtu jo dangteliu.</w:t>
      </w:r>
    </w:p>
    <w:p w14:paraId="5AF9806B" w14:textId="77777777" w:rsidR="006B57B0" w:rsidRPr="007A1D86" w:rsidRDefault="006B57B0" w:rsidP="003D6567">
      <w:pPr>
        <w:widowControl w:val="0"/>
        <w:rPr>
          <w:szCs w:val="22"/>
        </w:rPr>
      </w:pPr>
    </w:p>
    <w:p w14:paraId="30C06BDA" w14:textId="77777777" w:rsidR="006B57B0" w:rsidRPr="007A1D86" w:rsidRDefault="006B57B0" w:rsidP="003D6567">
      <w:pPr>
        <w:widowControl w:val="0"/>
        <w:rPr>
          <w:b/>
          <w:bCs/>
          <w:szCs w:val="22"/>
        </w:rPr>
      </w:pPr>
      <w:r w:rsidRPr="007A1D86">
        <w:rPr>
          <w:b/>
          <w:bCs/>
          <w:szCs w:val="22"/>
        </w:rPr>
        <w:t>Kaip prižiūrėti švirkštiklį</w:t>
      </w:r>
    </w:p>
    <w:p w14:paraId="60F66202" w14:textId="77777777" w:rsidR="006B57B0" w:rsidRPr="007A1D86" w:rsidRDefault="006B57B0" w:rsidP="003D6567">
      <w:pPr>
        <w:widowControl w:val="0"/>
        <w:rPr>
          <w:szCs w:val="22"/>
        </w:rPr>
      </w:pPr>
    </w:p>
    <w:p w14:paraId="671AE26E" w14:textId="77777777" w:rsidR="006B57B0" w:rsidRPr="007A1D86" w:rsidRDefault="006B57B0" w:rsidP="003D6567">
      <w:pPr>
        <w:widowControl w:val="0"/>
        <w:rPr>
          <w:b/>
          <w:szCs w:val="22"/>
        </w:rPr>
      </w:pPr>
      <w:r w:rsidRPr="007A1D86">
        <w:rPr>
          <w:b/>
          <w:szCs w:val="22"/>
        </w:rPr>
        <w:t>Su švirkštikliu elkitės atsargiai</w:t>
      </w:r>
    </w:p>
    <w:p w14:paraId="0D6D91E5"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Švirkštiklio nenumeskite ir nedaužykite į kietus paviršius.</w:t>
      </w:r>
    </w:p>
    <w:p w14:paraId="3F82C24D"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Jeigu manote, kad švirkštiklis gali būti pažeistas, jo netaisykite ir naudokite naują.</w:t>
      </w:r>
    </w:p>
    <w:p w14:paraId="1664E216" w14:textId="77777777" w:rsidR="006B57B0" w:rsidRPr="007A1D86" w:rsidRDefault="006B57B0" w:rsidP="003D6567">
      <w:pPr>
        <w:widowControl w:val="0"/>
        <w:rPr>
          <w:szCs w:val="22"/>
        </w:rPr>
      </w:pPr>
    </w:p>
    <w:p w14:paraId="37421EDD" w14:textId="77777777" w:rsidR="006B57B0" w:rsidRPr="007A1D86" w:rsidRDefault="006B57B0" w:rsidP="003D6567">
      <w:pPr>
        <w:widowControl w:val="0"/>
        <w:rPr>
          <w:b/>
          <w:szCs w:val="22"/>
        </w:rPr>
      </w:pPr>
      <w:r w:rsidRPr="007A1D86">
        <w:rPr>
          <w:b/>
          <w:szCs w:val="22"/>
        </w:rPr>
        <w:t>Saugokite švirkštiklį nuo dulkių ir purvo</w:t>
      </w:r>
    </w:p>
    <w:p w14:paraId="7EA6D8F3"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Išorinį švirkštiklio paviršių galima valyti šluostant drėgnu audiniu. Merkimas, plovimas ar tepimas švirkštiklį gali pažeisti, todėl minėtų veiksmų atlikti negalima.</w:t>
      </w:r>
    </w:p>
    <w:p w14:paraId="61DDEC38" w14:textId="77777777" w:rsidR="006B57B0" w:rsidRPr="007A1D86" w:rsidRDefault="006B57B0" w:rsidP="003D6567">
      <w:pPr>
        <w:widowControl w:val="0"/>
        <w:rPr>
          <w:szCs w:val="22"/>
        </w:rPr>
      </w:pPr>
    </w:p>
    <w:p w14:paraId="19BC099F" w14:textId="77777777" w:rsidR="006B57B0" w:rsidRPr="007A1D86" w:rsidRDefault="006B57B0" w:rsidP="003D6567">
      <w:pPr>
        <w:widowControl w:val="0"/>
        <w:rPr>
          <w:szCs w:val="22"/>
        </w:rPr>
      </w:pPr>
    </w:p>
    <w:p w14:paraId="5DC9D41A" w14:textId="77777777" w:rsidR="006B57B0" w:rsidRPr="007A1D86" w:rsidRDefault="006B57B0" w:rsidP="003D6567">
      <w:pPr>
        <w:widowControl w:val="0"/>
        <w:rPr>
          <w:b/>
          <w:bCs/>
          <w:szCs w:val="22"/>
        </w:rPr>
      </w:pPr>
      <w:r w:rsidRPr="007A1D86">
        <w:rPr>
          <w:b/>
          <w:bCs/>
          <w:szCs w:val="22"/>
        </w:rPr>
        <w:t>Švirkštiklio išmetimas</w:t>
      </w:r>
    </w:p>
    <w:p w14:paraId="22DAE441"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Prieš išmesdami švirkštiklį, nuo jo nuimkite adatą.</w:t>
      </w:r>
    </w:p>
    <w:p w14:paraId="4273604A" w14:textId="77777777" w:rsidR="006B57B0" w:rsidRPr="007A1D86" w:rsidRDefault="006B57B0" w:rsidP="00941D1C">
      <w:pPr>
        <w:widowControl w:val="0"/>
        <w:numPr>
          <w:ilvl w:val="0"/>
          <w:numId w:val="164"/>
        </w:numPr>
        <w:tabs>
          <w:tab w:val="clear" w:pos="792"/>
          <w:tab w:val="num" w:pos="567"/>
        </w:tabs>
        <w:ind w:left="567" w:hanging="567"/>
        <w:rPr>
          <w:szCs w:val="22"/>
        </w:rPr>
      </w:pPr>
      <w:r w:rsidRPr="007A1D86">
        <w:rPr>
          <w:szCs w:val="22"/>
        </w:rPr>
        <w:t>Panaudotus švirkštiklius išmeskite taip, kaip nurodė vaistininkas arba vietinis už tai atsakingas specialistas.</w:t>
      </w:r>
    </w:p>
    <w:p w14:paraId="5F41C615" w14:textId="77777777" w:rsidR="006B57B0" w:rsidRPr="00371C23" w:rsidRDefault="00C610EE" w:rsidP="003D6567">
      <w:pPr>
        <w:pStyle w:val="BodyText"/>
        <w:widowControl w:val="0"/>
        <w:spacing w:after="0"/>
        <w:rPr>
          <w:szCs w:val="22"/>
          <w:lang w:val="lt-LT"/>
          <w:rPrChange w:id="1862" w:author="Author">
            <w:rPr>
              <w:szCs w:val="22"/>
            </w:rPr>
          </w:rPrChange>
        </w:rPr>
      </w:pPr>
      <w:r w:rsidRPr="00371C23">
        <w:rPr>
          <w:szCs w:val="22"/>
          <w:lang w:val="lt-LT"/>
          <w:rPrChange w:id="1863" w:author="Author">
            <w:rPr>
              <w:szCs w:val="22"/>
            </w:rPr>
          </w:rPrChange>
        </w:rPr>
        <w:br w:type="page"/>
      </w:r>
    </w:p>
    <w:p w14:paraId="7958ED3D" w14:textId="77777777" w:rsidR="00C610EE" w:rsidRPr="007A1D86" w:rsidRDefault="00C610EE" w:rsidP="00C610EE">
      <w:pPr>
        <w:widowControl w:val="0"/>
        <w:jc w:val="center"/>
        <w:outlineLvl w:val="0"/>
        <w:rPr>
          <w:b/>
          <w:noProof/>
          <w:szCs w:val="22"/>
        </w:rPr>
      </w:pPr>
      <w:r w:rsidRPr="007A1D86">
        <w:rPr>
          <w:b/>
          <w:iCs/>
          <w:szCs w:val="22"/>
        </w:rPr>
        <w:lastRenderedPageBreak/>
        <w:t>Pakuotės</w:t>
      </w:r>
      <w:r w:rsidRPr="007A1D86">
        <w:rPr>
          <w:i/>
          <w:iCs/>
          <w:szCs w:val="22"/>
        </w:rPr>
        <w:t xml:space="preserve"> </w:t>
      </w:r>
      <w:r w:rsidRPr="007A1D86">
        <w:rPr>
          <w:b/>
          <w:iCs/>
          <w:szCs w:val="22"/>
        </w:rPr>
        <w:t>lapelis:</w:t>
      </w:r>
      <w:r w:rsidRPr="007A1D86">
        <w:rPr>
          <w:i/>
          <w:iCs/>
          <w:szCs w:val="22"/>
        </w:rPr>
        <w:t xml:space="preserve"> </w:t>
      </w:r>
      <w:r w:rsidRPr="007A1D86">
        <w:rPr>
          <w:b/>
          <w:iCs/>
          <w:szCs w:val="22"/>
        </w:rPr>
        <w:t>informacija</w:t>
      </w:r>
      <w:r w:rsidRPr="007A1D86">
        <w:rPr>
          <w:i/>
          <w:iCs/>
          <w:szCs w:val="22"/>
        </w:rPr>
        <w:t xml:space="preserve"> </w:t>
      </w:r>
      <w:r w:rsidRPr="007A1D86">
        <w:rPr>
          <w:b/>
          <w:iCs/>
          <w:szCs w:val="22"/>
        </w:rPr>
        <w:t>vartotojui</w:t>
      </w:r>
      <w:r w:rsidR="00B324FC" w:rsidRPr="007A1D86">
        <w:rPr>
          <w:b/>
          <w:iCs/>
          <w:szCs w:val="22"/>
        </w:rPr>
        <w:fldChar w:fldCharType="begin"/>
      </w:r>
      <w:r w:rsidR="00B324FC" w:rsidRPr="007A1D86">
        <w:rPr>
          <w:b/>
          <w:iCs/>
          <w:szCs w:val="22"/>
        </w:rPr>
        <w:instrText xml:space="preserve"> DOCVARIABLE vault_nd_86056fc2-50f3-4d6d-9cad-5effcbd55b6e \* MERGEFORMAT </w:instrText>
      </w:r>
      <w:r w:rsidR="00B324FC" w:rsidRPr="007A1D86">
        <w:rPr>
          <w:b/>
          <w:iCs/>
          <w:szCs w:val="22"/>
        </w:rPr>
        <w:fldChar w:fldCharType="separate"/>
      </w:r>
      <w:r w:rsidR="00B324FC" w:rsidRPr="007A1D86">
        <w:rPr>
          <w:b/>
          <w:iCs/>
          <w:szCs w:val="22"/>
        </w:rPr>
        <w:t xml:space="preserve"> </w:t>
      </w:r>
      <w:r w:rsidR="00B324FC" w:rsidRPr="007A1D86">
        <w:rPr>
          <w:b/>
          <w:iCs/>
          <w:szCs w:val="22"/>
        </w:rPr>
        <w:fldChar w:fldCharType="end"/>
      </w:r>
    </w:p>
    <w:p w14:paraId="639246A7" w14:textId="77777777" w:rsidR="00C610EE" w:rsidRPr="007A1D86" w:rsidRDefault="00C610EE" w:rsidP="00C610EE">
      <w:pPr>
        <w:widowControl w:val="0"/>
        <w:jc w:val="center"/>
        <w:outlineLvl w:val="0"/>
        <w:rPr>
          <w:b/>
          <w:noProof/>
          <w:szCs w:val="22"/>
        </w:rPr>
      </w:pPr>
    </w:p>
    <w:p w14:paraId="7DAD5A7E" w14:textId="77777777" w:rsidR="00C610EE" w:rsidRPr="007A1D86" w:rsidRDefault="00C610EE" w:rsidP="00C610EE">
      <w:pPr>
        <w:widowControl w:val="0"/>
        <w:tabs>
          <w:tab w:val="left" w:pos="567"/>
        </w:tabs>
        <w:jc w:val="center"/>
        <w:rPr>
          <w:szCs w:val="22"/>
        </w:rPr>
      </w:pPr>
      <w:r w:rsidRPr="007A1D86">
        <w:rPr>
          <w:b/>
          <w:szCs w:val="22"/>
        </w:rPr>
        <w:t xml:space="preserve">Toujeo 300 vienetų/ml </w:t>
      </w:r>
      <w:r w:rsidR="00505345" w:rsidRPr="007A1D86">
        <w:rPr>
          <w:b/>
          <w:szCs w:val="22"/>
        </w:rPr>
        <w:t>Double</w:t>
      </w:r>
      <w:r w:rsidRPr="007A1D86">
        <w:rPr>
          <w:b/>
          <w:szCs w:val="22"/>
        </w:rPr>
        <w:t>Star injekcinis tirpalas užpildytame švirkštiklyje</w:t>
      </w:r>
    </w:p>
    <w:p w14:paraId="7E758E34" w14:textId="0C54E0F7" w:rsidR="00C610EE" w:rsidRPr="007A1D86" w:rsidRDefault="0095099D" w:rsidP="00C610EE">
      <w:pPr>
        <w:widowControl w:val="0"/>
        <w:tabs>
          <w:tab w:val="left" w:pos="567"/>
        </w:tabs>
        <w:jc w:val="center"/>
        <w:rPr>
          <w:szCs w:val="22"/>
        </w:rPr>
      </w:pPr>
      <w:ins w:id="1864" w:author="Author">
        <w:r>
          <w:rPr>
            <w:szCs w:val="22"/>
          </w:rPr>
          <w:t>i</w:t>
        </w:r>
      </w:ins>
      <w:del w:id="1865" w:author="Author">
        <w:r w:rsidR="00C610EE" w:rsidRPr="007A1D86" w:rsidDel="0095099D">
          <w:rPr>
            <w:szCs w:val="22"/>
          </w:rPr>
          <w:delText>I</w:delText>
        </w:r>
      </w:del>
      <w:r w:rsidR="00C610EE" w:rsidRPr="007A1D86">
        <w:rPr>
          <w:szCs w:val="22"/>
        </w:rPr>
        <w:t>nsulinas glarginas</w:t>
      </w:r>
    </w:p>
    <w:p w14:paraId="7EDD5999" w14:textId="432EDC58" w:rsidR="00C610EE" w:rsidRPr="007A1D86" w:rsidRDefault="00C610EE" w:rsidP="00C610EE">
      <w:pPr>
        <w:widowControl w:val="0"/>
        <w:jc w:val="center"/>
        <w:rPr>
          <w:noProof/>
          <w:szCs w:val="22"/>
        </w:rPr>
      </w:pPr>
      <w:r w:rsidRPr="007A1D86">
        <w:rPr>
          <w:b/>
          <w:szCs w:val="22"/>
        </w:rPr>
        <w:t xml:space="preserve">Kiekvienu </w:t>
      </w:r>
      <w:r w:rsidR="00505345" w:rsidRPr="007A1D86">
        <w:rPr>
          <w:b/>
          <w:szCs w:val="22"/>
        </w:rPr>
        <w:t>Double</w:t>
      </w:r>
      <w:r w:rsidRPr="007A1D86">
        <w:rPr>
          <w:b/>
          <w:szCs w:val="22"/>
        </w:rPr>
        <w:t xml:space="preserve">Star švirkštikliu galima suleisti </w:t>
      </w:r>
      <w:r w:rsidR="00BF674D" w:rsidRPr="007A1D86">
        <w:rPr>
          <w:b/>
          <w:szCs w:val="22"/>
        </w:rPr>
        <w:t>2</w:t>
      </w:r>
      <w:ins w:id="1866" w:author="Author">
        <w:r w:rsidR="0095099D" w:rsidRPr="007A1D86">
          <w:rPr>
            <w:b/>
            <w:szCs w:val="22"/>
          </w:rPr>
          <w:t>–</w:t>
        </w:r>
      </w:ins>
      <w:del w:id="1867" w:author="Author">
        <w:r w:rsidRPr="007A1D86" w:rsidDel="0095099D">
          <w:rPr>
            <w:b/>
            <w:szCs w:val="22"/>
          </w:rPr>
          <w:noBreakHyphen/>
        </w:r>
      </w:del>
      <w:r w:rsidR="00BF674D" w:rsidRPr="007A1D86">
        <w:rPr>
          <w:b/>
          <w:szCs w:val="22"/>
        </w:rPr>
        <w:t>16</w:t>
      </w:r>
      <w:r w:rsidRPr="007A1D86">
        <w:rPr>
          <w:b/>
          <w:szCs w:val="22"/>
        </w:rPr>
        <w:t xml:space="preserve">0 vienetų </w:t>
      </w:r>
      <w:r w:rsidR="00BF674D" w:rsidRPr="007A1D86">
        <w:rPr>
          <w:b/>
          <w:szCs w:val="22"/>
        </w:rPr>
        <w:t>2</w:t>
      </w:r>
      <w:r w:rsidRPr="007A1D86">
        <w:rPr>
          <w:b/>
          <w:szCs w:val="22"/>
        </w:rPr>
        <w:t> vienet</w:t>
      </w:r>
      <w:r w:rsidR="00BF674D" w:rsidRPr="007A1D86">
        <w:rPr>
          <w:b/>
          <w:szCs w:val="22"/>
        </w:rPr>
        <w:t>ų</w:t>
      </w:r>
      <w:r w:rsidRPr="007A1D86">
        <w:rPr>
          <w:b/>
          <w:szCs w:val="22"/>
        </w:rPr>
        <w:t xml:space="preserve"> tikslumu.</w:t>
      </w:r>
    </w:p>
    <w:p w14:paraId="0CC33467" w14:textId="77777777" w:rsidR="00C610EE" w:rsidRPr="007A1D86" w:rsidRDefault="00C610EE" w:rsidP="00C610EE">
      <w:pPr>
        <w:widowControl w:val="0"/>
        <w:jc w:val="center"/>
        <w:rPr>
          <w:noProof/>
          <w:szCs w:val="22"/>
        </w:rPr>
      </w:pPr>
    </w:p>
    <w:p w14:paraId="37BE0399" w14:textId="77777777" w:rsidR="00C610EE" w:rsidRPr="007A1D86" w:rsidRDefault="00C610EE" w:rsidP="00C610EE">
      <w:pPr>
        <w:widowControl w:val="0"/>
        <w:tabs>
          <w:tab w:val="left" w:pos="0"/>
        </w:tabs>
        <w:rPr>
          <w:b/>
          <w:noProof/>
          <w:szCs w:val="22"/>
        </w:rPr>
      </w:pPr>
      <w:r w:rsidRPr="007A1D86">
        <w:rPr>
          <w:b/>
          <w:noProof/>
          <w:szCs w:val="22"/>
        </w:rPr>
        <w:t>Atidžiai perskaitykite visą šį lapelį, prieš pradėdami vartoti vaistą</w:t>
      </w:r>
      <w:r w:rsidRPr="007A1D86">
        <w:rPr>
          <w:b/>
          <w:szCs w:val="22"/>
        </w:rPr>
        <w:t>, nes jame pateikiama Jums svarbi informacija</w:t>
      </w:r>
      <w:r w:rsidRPr="007A1D86">
        <w:rPr>
          <w:b/>
          <w:noProof/>
          <w:szCs w:val="22"/>
        </w:rPr>
        <w:t>.</w:t>
      </w:r>
    </w:p>
    <w:p w14:paraId="0F9CD68F" w14:textId="1BBEFAE9" w:rsidR="00C610EE" w:rsidRPr="0095099D" w:rsidRDefault="00C610EE">
      <w:pPr>
        <w:pStyle w:val="ListParagraph"/>
        <w:widowControl w:val="0"/>
        <w:numPr>
          <w:ilvl w:val="0"/>
          <w:numId w:val="183"/>
        </w:numPr>
        <w:tabs>
          <w:tab w:val="left" w:pos="567"/>
        </w:tabs>
        <w:ind w:left="567" w:hanging="567"/>
        <w:rPr>
          <w:noProof/>
          <w:szCs w:val="22"/>
        </w:rPr>
        <w:pPrChange w:id="1868" w:author="Author">
          <w:pPr>
            <w:widowControl w:val="0"/>
            <w:tabs>
              <w:tab w:val="left" w:pos="567"/>
            </w:tabs>
            <w:ind w:left="567" w:hanging="567"/>
          </w:pPr>
        </w:pPrChange>
      </w:pPr>
      <w:del w:id="1869" w:author="Author">
        <w:r w:rsidRPr="0095099D" w:rsidDel="0095099D">
          <w:rPr>
            <w:noProof/>
            <w:szCs w:val="22"/>
          </w:rPr>
          <w:delText>-</w:delText>
        </w:r>
        <w:r w:rsidRPr="0095099D" w:rsidDel="0095099D">
          <w:rPr>
            <w:noProof/>
            <w:szCs w:val="22"/>
          </w:rPr>
          <w:tab/>
        </w:r>
      </w:del>
      <w:r w:rsidRPr="0095099D">
        <w:rPr>
          <w:noProof/>
          <w:szCs w:val="22"/>
        </w:rPr>
        <w:t>Neišmeskite šio lapelio, nes vėl gali prireikti jį perskaityti.</w:t>
      </w:r>
    </w:p>
    <w:p w14:paraId="0EDFD47D" w14:textId="232F6F1C" w:rsidR="00C610EE" w:rsidRPr="0095099D" w:rsidRDefault="00C610EE">
      <w:pPr>
        <w:pStyle w:val="ListParagraph"/>
        <w:widowControl w:val="0"/>
        <w:numPr>
          <w:ilvl w:val="0"/>
          <w:numId w:val="183"/>
        </w:numPr>
        <w:tabs>
          <w:tab w:val="left" w:pos="567"/>
        </w:tabs>
        <w:ind w:left="567" w:hanging="567"/>
        <w:rPr>
          <w:noProof/>
          <w:szCs w:val="22"/>
        </w:rPr>
        <w:pPrChange w:id="1870" w:author="Author">
          <w:pPr>
            <w:widowControl w:val="0"/>
            <w:tabs>
              <w:tab w:val="left" w:pos="567"/>
            </w:tabs>
            <w:ind w:left="567" w:hanging="567"/>
          </w:pPr>
        </w:pPrChange>
      </w:pPr>
      <w:del w:id="1871" w:author="Author">
        <w:r w:rsidRPr="0095099D" w:rsidDel="0095099D">
          <w:rPr>
            <w:noProof/>
            <w:szCs w:val="22"/>
          </w:rPr>
          <w:delText>-</w:delText>
        </w:r>
        <w:r w:rsidRPr="0095099D" w:rsidDel="0095099D">
          <w:rPr>
            <w:noProof/>
            <w:szCs w:val="22"/>
          </w:rPr>
          <w:tab/>
        </w:r>
      </w:del>
      <w:r w:rsidRPr="0095099D">
        <w:rPr>
          <w:noProof/>
          <w:szCs w:val="22"/>
        </w:rPr>
        <w:t>Jeigu kiltų daugiau klausimų, kreipkitės į gydytoją, vaistininką arba slaugytoją.</w:t>
      </w:r>
    </w:p>
    <w:p w14:paraId="3BE77D27" w14:textId="77777777" w:rsidR="00C610EE" w:rsidRPr="007A1D86" w:rsidRDefault="00C610EE">
      <w:pPr>
        <w:widowControl w:val="0"/>
        <w:numPr>
          <w:ilvl w:val="0"/>
          <w:numId w:val="183"/>
        </w:numPr>
        <w:tabs>
          <w:tab w:val="left" w:pos="567"/>
        </w:tabs>
        <w:ind w:left="567" w:hanging="567"/>
        <w:rPr>
          <w:noProof/>
          <w:szCs w:val="22"/>
        </w:rPr>
        <w:pPrChange w:id="1872" w:author="Author">
          <w:pPr>
            <w:widowControl w:val="0"/>
            <w:numPr>
              <w:numId w:val="28"/>
            </w:numPr>
            <w:tabs>
              <w:tab w:val="left" w:pos="567"/>
            </w:tabs>
            <w:ind w:left="567" w:hanging="567"/>
          </w:pPr>
        </w:pPrChange>
      </w:pPr>
      <w:r w:rsidRPr="007A1D86">
        <w:rPr>
          <w:noProof/>
          <w:szCs w:val="22"/>
        </w:rPr>
        <w:t>Šis vaistas skirtas tik Jums, todėl kitiems žmonėms jo duoti negalima. Vaistas gali jiems pakenkti (net tiems, kurių ligos požymiai</w:t>
      </w:r>
      <w:r w:rsidRPr="007A1D86" w:rsidDel="002E2B58">
        <w:rPr>
          <w:noProof/>
          <w:szCs w:val="22"/>
        </w:rPr>
        <w:t xml:space="preserve"> </w:t>
      </w:r>
      <w:r w:rsidRPr="007A1D86">
        <w:rPr>
          <w:noProof/>
          <w:szCs w:val="22"/>
        </w:rPr>
        <w:t>yra tokie patys kaip Jūsų).</w:t>
      </w:r>
    </w:p>
    <w:p w14:paraId="3AB90E6B" w14:textId="77777777" w:rsidR="00C610EE" w:rsidRPr="007A1D86" w:rsidRDefault="00C610EE">
      <w:pPr>
        <w:widowControl w:val="0"/>
        <w:numPr>
          <w:ilvl w:val="0"/>
          <w:numId w:val="183"/>
        </w:numPr>
        <w:tabs>
          <w:tab w:val="left" w:pos="567"/>
        </w:tabs>
        <w:ind w:left="567" w:hanging="567"/>
        <w:rPr>
          <w:noProof/>
          <w:szCs w:val="22"/>
        </w:rPr>
        <w:pPrChange w:id="1873" w:author="Author">
          <w:pPr>
            <w:widowControl w:val="0"/>
            <w:numPr>
              <w:numId w:val="28"/>
            </w:numPr>
            <w:tabs>
              <w:tab w:val="left" w:pos="567"/>
            </w:tabs>
            <w:ind w:left="567" w:hanging="567"/>
          </w:pPr>
        </w:pPrChange>
      </w:pPr>
      <w:r w:rsidRPr="007A1D86">
        <w:rPr>
          <w:noProof/>
          <w:szCs w:val="22"/>
        </w:rPr>
        <w:t>Jeigu pasireiškė šalutinis poveikis (net jeigu jis šiame lapelyje nenurodytas), kreipkitės į gydytoją arba vaistininką. Žr. 4 skyrių.</w:t>
      </w:r>
    </w:p>
    <w:p w14:paraId="686B031F" w14:textId="77777777" w:rsidR="00C610EE" w:rsidRPr="007A1D86" w:rsidRDefault="00C610EE" w:rsidP="00C610EE">
      <w:pPr>
        <w:widowControl w:val="0"/>
        <w:numPr>
          <w:ilvl w:val="12"/>
          <w:numId w:val="0"/>
        </w:numPr>
        <w:ind w:right="-2"/>
        <w:outlineLvl w:val="0"/>
        <w:rPr>
          <w:b/>
          <w:noProof/>
          <w:szCs w:val="22"/>
        </w:rPr>
      </w:pPr>
    </w:p>
    <w:p w14:paraId="6C63BDCF" w14:textId="77777777" w:rsidR="00C610EE" w:rsidRPr="007A1D86" w:rsidRDefault="00C610EE" w:rsidP="00C610EE">
      <w:pPr>
        <w:widowControl w:val="0"/>
        <w:tabs>
          <w:tab w:val="left" w:pos="567"/>
        </w:tabs>
        <w:ind w:left="567" w:hanging="567"/>
        <w:rPr>
          <w:b/>
          <w:szCs w:val="22"/>
        </w:rPr>
      </w:pPr>
      <w:r w:rsidRPr="007A1D86">
        <w:rPr>
          <w:b/>
          <w:szCs w:val="22"/>
        </w:rPr>
        <w:t>Apie</w:t>
      </w:r>
      <w:r w:rsidRPr="007A1D86">
        <w:rPr>
          <w:szCs w:val="22"/>
        </w:rPr>
        <w:t xml:space="preserve"> </w:t>
      </w:r>
      <w:r w:rsidRPr="007A1D86">
        <w:rPr>
          <w:b/>
          <w:szCs w:val="22"/>
        </w:rPr>
        <w:t>ką</w:t>
      </w:r>
      <w:r w:rsidRPr="007A1D86">
        <w:rPr>
          <w:szCs w:val="22"/>
        </w:rPr>
        <w:t xml:space="preserve"> </w:t>
      </w:r>
      <w:r w:rsidRPr="007A1D86">
        <w:rPr>
          <w:b/>
          <w:szCs w:val="22"/>
        </w:rPr>
        <w:t>rašoma</w:t>
      </w:r>
      <w:r w:rsidRPr="007A1D86">
        <w:rPr>
          <w:szCs w:val="22"/>
        </w:rPr>
        <w:t xml:space="preserve"> </w:t>
      </w:r>
      <w:r w:rsidRPr="007A1D86">
        <w:rPr>
          <w:b/>
          <w:szCs w:val="22"/>
        </w:rPr>
        <w:t>šiame</w:t>
      </w:r>
      <w:r w:rsidRPr="007A1D86">
        <w:rPr>
          <w:szCs w:val="22"/>
        </w:rPr>
        <w:t xml:space="preserve"> </w:t>
      </w:r>
      <w:r w:rsidRPr="007A1D86">
        <w:rPr>
          <w:b/>
          <w:szCs w:val="22"/>
        </w:rPr>
        <w:t>lapelyje?</w:t>
      </w:r>
    </w:p>
    <w:p w14:paraId="4975B093" w14:textId="77777777" w:rsidR="00C610EE" w:rsidRPr="007A1D86" w:rsidRDefault="00C610EE" w:rsidP="00C610EE">
      <w:pPr>
        <w:widowControl w:val="0"/>
        <w:tabs>
          <w:tab w:val="left" w:pos="567"/>
        </w:tabs>
        <w:ind w:left="567" w:hanging="567"/>
        <w:rPr>
          <w:noProof/>
          <w:szCs w:val="22"/>
        </w:rPr>
      </w:pPr>
      <w:r w:rsidRPr="007A1D86">
        <w:rPr>
          <w:noProof/>
          <w:szCs w:val="22"/>
        </w:rPr>
        <w:t>1.</w:t>
      </w:r>
      <w:r w:rsidRPr="007A1D86">
        <w:rPr>
          <w:noProof/>
          <w:szCs w:val="22"/>
        </w:rPr>
        <w:tab/>
        <w:t xml:space="preserve">Kas yra </w:t>
      </w:r>
      <w:r w:rsidRPr="007A1D86">
        <w:rPr>
          <w:szCs w:val="22"/>
        </w:rPr>
        <w:t>Toujeo</w:t>
      </w:r>
      <w:r w:rsidRPr="007A1D86">
        <w:rPr>
          <w:noProof/>
          <w:szCs w:val="22"/>
        </w:rPr>
        <w:t xml:space="preserve"> ir kam jis vartojamas</w:t>
      </w:r>
    </w:p>
    <w:p w14:paraId="4303D357" w14:textId="77777777" w:rsidR="00C610EE" w:rsidRPr="007A1D86" w:rsidRDefault="00C610EE" w:rsidP="00C610EE">
      <w:pPr>
        <w:widowControl w:val="0"/>
        <w:tabs>
          <w:tab w:val="left" w:pos="567"/>
        </w:tabs>
        <w:ind w:left="567" w:hanging="567"/>
        <w:rPr>
          <w:noProof/>
          <w:szCs w:val="22"/>
        </w:rPr>
      </w:pPr>
      <w:r w:rsidRPr="007A1D86">
        <w:rPr>
          <w:noProof/>
          <w:szCs w:val="22"/>
        </w:rPr>
        <w:t>2.</w:t>
      </w:r>
      <w:r w:rsidRPr="007A1D86">
        <w:rPr>
          <w:noProof/>
          <w:szCs w:val="22"/>
        </w:rPr>
        <w:tab/>
        <w:t xml:space="preserve">Kas žinotina prieš vartojant </w:t>
      </w:r>
      <w:r w:rsidRPr="007A1D86">
        <w:rPr>
          <w:szCs w:val="22"/>
        </w:rPr>
        <w:t>Toujeo</w:t>
      </w:r>
    </w:p>
    <w:p w14:paraId="04CF8594" w14:textId="77777777" w:rsidR="00C610EE" w:rsidRPr="007A1D86" w:rsidRDefault="00C610EE" w:rsidP="00C610EE">
      <w:pPr>
        <w:widowControl w:val="0"/>
        <w:tabs>
          <w:tab w:val="left" w:pos="567"/>
        </w:tabs>
        <w:ind w:left="567" w:hanging="567"/>
        <w:rPr>
          <w:noProof/>
          <w:szCs w:val="22"/>
        </w:rPr>
      </w:pPr>
      <w:r w:rsidRPr="007A1D86">
        <w:rPr>
          <w:noProof/>
          <w:szCs w:val="22"/>
        </w:rPr>
        <w:t>3.</w:t>
      </w:r>
      <w:r w:rsidRPr="007A1D86">
        <w:rPr>
          <w:noProof/>
          <w:szCs w:val="22"/>
        </w:rPr>
        <w:tab/>
        <w:t xml:space="preserve">Kaip vartoti </w:t>
      </w:r>
      <w:r w:rsidRPr="007A1D86">
        <w:rPr>
          <w:szCs w:val="22"/>
        </w:rPr>
        <w:t>Toujeo</w:t>
      </w:r>
    </w:p>
    <w:p w14:paraId="2844317E" w14:textId="77777777" w:rsidR="00C610EE" w:rsidRPr="007A1D86" w:rsidRDefault="00C610EE" w:rsidP="00C610EE">
      <w:pPr>
        <w:widowControl w:val="0"/>
        <w:tabs>
          <w:tab w:val="left" w:pos="567"/>
        </w:tabs>
        <w:ind w:left="567" w:hanging="567"/>
        <w:rPr>
          <w:noProof/>
          <w:szCs w:val="22"/>
        </w:rPr>
      </w:pPr>
      <w:r w:rsidRPr="007A1D86">
        <w:rPr>
          <w:noProof/>
          <w:szCs w:val="22"/>
        </w:rPr>
        <w:t>4.</w:t>
      </w:r>
      <w:r w:rsidRPr="007A1D86">
        <w:rPr>
          <w:noProof/>
          <w:szCs w:val="22"/>
        </w:rPr>
        <w:tab/>
        <w:t>Galimas šalutinis poveikis</w:t>
      </w:r>
    </w:p>
    <w:p w14:paraId="5B2B877D" w14:textId="77777777" w:rsidR="00C610EE" w:rsidRPr="007A1D86" w:rsidRDefault="00C610EE" w:rsidP="00C610EE">
      <w:pPr>
        <w:widowControl w:val="0"/>
        <w:tabs>
          <w:tab w:val="left" w:pos="567"/>
        </w:tabs>
        <w:ind w:left="567" w:hanging="567"/>
        <w:rPr>
          <w:noProof/>
          <w:szCs w:val="22"/>
        </w:rPr>
      </w:pPr>
      <w:r w:rsidRPr="007A1D86">
        <w:rPr>
          <w:noProof/>
          <w:szCs w:val="22"/>
        </w:rPr>
        <w:t>5.</w:t>
      </w:r>
      <w:r w:rsidRPr="007A1D86">
        <w:rPr>
          <w:noProof/>
          <w:szCs w:val="22"/>
        </w:rPr>
        <w:tab/>
        <w:t xml:space="preserve">Kaip laikyti </w:t>
      </w:r>
      <w:r w:rsidRPr="007A1D86">
        <w:rPr>
          <w:szCs w:val="22"/>
        </w:rPr>
        <w:t>Toujeo</w:t>
      </w:r>
    </w:p>
    <w:p w14:paraId="2FF9A2A6" w14:textId="77777777" w:rsidR="00C610EE" w:rsidRPr="007A1D86" w:rsidRDefault="00C610EE" w:rsidP="00C610EE">
      <w:pPr>
        <w:widowControl w:val="0"/>
        <w:tabs>
          <w:tab w:val="left" w:pos="567"/>
        </w:tabs>
        <w:ind w:left="567" w:hanging="567"/>
        <w:rPr>
          <w:noProof/>
          <w:szCs w:val="22"/>
        </w:rPr>
      </w:pPr>
      <w:r w:rsidRPr="007A1D86">
        <w:rPr>
          <w:noProof/>
          <w:szCs w:val="22"/>
        </w:rPr>
        <w:t>6.</w:t>
      </w:r>
      <w:r w:rsidRPr="007A1D86">
        <w:rPr>
          <w:noProof/>
          <w:szCs w:val="22"/>
        </w:rPr>
        <w:tab/>
      </w:r>
      <w:r w:rsidRPr="007A1D86">
        <w:rPr>
          <w:szCs w:val="22"/>
        </w:rPr>
        <w:t>Pakuotės turinys ir kita informacija</w:t>
      </w:r>
    </w:p>
    <w:p w14:paraId="16E184C9" w14:textId="77777777" w:rsidR="00C610EE" w:rsidRPr="007A1D86" w:rsidRDefault="00C610EE" w:rsidP="00C610EE">
      <w:pPr>
        <w:widowControl w:val="0"/>
        <w:numPr>
          <w:ilvl w:val="12"/>
          <w:numId w:val="0"/>
        </w:numPr>
        <w:rPr>
          <w:noProof/>
          <w:szCs w:val="22"/>
        </w:rPr>
      </w:pPr>
    </w:p>
    <w:p w14:paraId="64AFDBA0" w14:textId="77777777" w:rsidR="00C610EE" w:rsidRPr="007A1D86" w:rsidRDefault="00C610EE" w:rsidP="00C610EE">
      <w:pPr>
        <w:widowControl w:val="0"/>
        <w:numPr>
          <w:ilvl w:val="12"/>
          <w:numId w:val="0"/>
        </w:numPr>
        <w:rPr>
          <w:noProof/>
          <w:szCs w:val="22"/>
        </w:rPr>
      </w:pPr>
    </w:p>
    <w:p w14:paraId="49896357" w14:textId="77777777" w:rsidR="00C610EE" w:rsidRPr="007A1D86" w:rsidRDefault="00C610EE" w:rsidP="00C610EE">
      <w:pPr>
        <w:widowControl w:val="0"/>
        <w:numPr>
          <w:ilvl w:val="12"/>
          <w:numId w:val="0"/>
        </w:numPr>
        <w:tabs>
          <w:tab w:val="left" w:pos="567"/>
        </w:tabs>
        <w:ind w:left="567" w:hanging="567"/>
        <w:outlineLvl w:val="0"/>
        <w:rPr>
          <w:b/>
          <w:caps/>
          <w:noProof/>
          <w:szCs w:val="22"/>
        </w:rPr>
      </w:pPr>
      <w:r w:rsidRPr="007A1D86">
        <w:rPr>
          <w:b/>
          <w:noProof/>
          <w:szCs w:val="22"/>
        </w:rPr>
        <w:t>1.</w:t>
      </w:r>
      <w:r w:rsidRPr="007A1D86">
        <w:rPr>
          <w:b/>
          <w:noProof/>
          <w:szCs w:val="22"/>
        </w:rPr>
        <w:tab/>
      </w:r>
      <w:r w:rsidRPr="007A1D86">
        <w:rPr>
          <w:b/>
          <w:szCs w:val="22"/>
        </w:rPr>
        <w:t xml:space="preserve">Kas yra </w:t>
      </w:r>
      <w:r w:rsidRPr="007A1D86">
        <w:rPr>
          <w:b/>
          <w:bCs/>
          <w:szCs w:val="22"/>
        </w:rPr>
        <w:t>Toujeo</w:t>
      </w:r>
      <w:r w:rsidRPr="007A1D86">
        <w:rPr>
          <w:b/>
          <w:szCs w:val="22"/>
        </w:rPr>
        <w:t xml:space="preserve"> ir </w:t>
      </w:r>
      <w:r w:rsidRPr="007A1D86">
        <w:rPr>
          <w:b/>
          <w:noProof/>
          <w:szCs w:val="22"/>
        </w:rPr>
        <w:t>kam</w:t>
      </w:r>
      <w:r w:rsidRPr="007A1D86" w:rsidDel="0040397E">
        <w:rPr>
          <w:b/>
          <w:szCs w:val="22"/>
        </w:rPr>
        <w:t xml:space="preserve"> </w:t>
      </w:r>
      <w:r w:rsidRPr="007A1D86">
        <w:rPr>
          <w:b/>
          <w:szCs w:val="22"/>
        </w:rPr>
        <w:t>jis vartojamas</w:t>
      </w:r>
      <w:r w:rsidR="00B324FC" w:rsidRPr="007A1D86">
        <w:rPr>
          <w:b/>
          <w:szCs w:val="22"/>
        </w:rPr>
        <w:fldChar w:fldCharType="begin"/>
      </w:r>
      <w:r w:rsidR="00B324FC" w:rsidRPr="007A1D86">
        <w:rPr>
          <w:b/>
          <w:szCs w:val="22"/>
        </w:rPr>
        <w:instrText xml:space="preserve"> DOCVARIABLE vault_nd_f4f28d7c-dc59-492c-8a63-0dd0317ae2ae \* MERGEFORMAT </w:instrText>
      </w:r>
      <w:r w:rsidR="00B324FC" w:rsidRPr="007A1D86">
        <w:rPr>
          <w:b/>
          <w:szCs w:val="22"/>
        </w:rPr>
        <w:fldChar w:fldCharType="separate"/>
      </w:r>
      <w:r w:rsidR="00B324FC" w:rsidRPr="007A1D86">
        <w:rPr>
          <w:b/>
          <w:szCs w:val="22"/>
        </w:rPr>
        <w:t xml:space="preserve"> </w:t>
      </w:r>
      <w:r w:rsidR="00B324FC" w:rsidRPr="007A1D86">
        <w:rPr>
          <w:b/>
          <w:szCs w:val="22"/>
        </w:rPr>
        <w:fldChar w:fldCharType="end"/>
      </w:r>
    </w:p>
    <w:p w14:paraId="36B4CEC2" w14:textId="77777777" w:rsidR="00C610EE" w:rsidRPr="007A1D86" w:rsidRDefault="00C610EE" w:rsidP="00C610EE">
      <w:pPr>
        <w:widowControl w:val="0"/>
        <w:tabs>
          <w:tab w:val="left" w:pos="567"/>
        </w:tabs>
        <w:ind w:left="567" w:hanging="567"/>
        <w:rPr>
          <w:noProof/>
          <w:szCs w:val="22"/>
        </w:rPr>
      </w:pPr>
    </w:p>
    <w:p w14:paraId="05DF2F51" w14:textId="77777777" w:rsidR="0095099D" w:rsidRDefault="00C610EE" w:rsidP="00C610EE">
      <w:pPr>
        <w:widowControl w:val="0"/>
        <w:tabs>
          <w:tab w:val="left" w:pos="0"/>
        </w:tabs>
        <w:rPr>
          <w:ins w:id="1874" w:author="Author"/>
          <w:noProof/>
          <w:szCs w:val="22"/>
        </w:rPr>
      </w:pPr>
      <w:r w:rsidRPr="007A1D86">
        <w:rPr>
          <w:noProof/>
          <w:szCs w:val="22"/>
        </w:rPr>
        <w:t xml:space="preserve">Toujeo </w:t>
      </w:r>
      <w:del w:id="1875" w:author="Author">
        <w:r w:rsidRPr="007A1D86" w:rsidDel="0095099D">
          <w:rPr>
            <w:noProof/>
            <w:szCs w:val="22"/>
          </w:rPr>
          <w:delText xml:space="preserve">sudėtyje </w:delText>
        </w:r>
      </w:del>
      <w:r w:rsidRPr="007A1D86">
        <w:rPr>
          <w:noProof/>
          <w:szCs w:val="22"/>
        </w:rPr>
        <w:t xml:space="preserve">yra </w:t>
      </w:r>
      <w:ins w:id="1876" w:author="Author">
        <w:r w:rsidR="0095099D">
          <w:rPr>
            <w:noProof/>
            <w:szCs w:val="22"/>
          </w:rPr>
          <w:t xml:space="preserve">ilgai veikiančio </w:t>
        </w:r>
      </w:ins>
      <w:r w:rsidRPr="007A1D86">
        <w:rPr>
          <w:noProof/>
          <w:szCs w:val="22"/>
        </w:rPr>
        <w:t xml:space="preserve">insulino </w:t>
      </w:r>
      <w:ins w:id="1877" w:author="Author">
        <w:r w:rsidR="0095099D">
          <w:rPr>
            <w:noProof/>
            <w:szCs w:val="22"/>
          </w:rPr>
          <w:t xml:space="preserve">tipas, vadinamas </w:t>
        </w:r>
      </w:ins>
      <w:del w:id="1878" w:author="Author">
        <w:r w:rsidRPr="007A1D86" w:rsidDel="0095099D">
          <w:rPr>
            <w:noProof/>
            <w:szCs w:val="22"/>
          </w:rPr>
          <w:delText xml:space="preserve">vadinamo </w:delText>
        </w:r>
      </w:del>
      <w:r w:rsidRPr="007A1D86">
        <w:rPr>
          <w:noProof/>
          <w:szCs w:val="22"/>
        </w:rPr>
        <w:t xml:space="preserve">insulinu glarginu. </w:t>
      </w:r>
    </w:p>
    <w:p w14:paraId="516CAD43" w14:textId="2374649F" w:rsidR="00C610EE" w:rsidRDefault="00C610EE" w:rsidP="0095099D">
      <w:pPr>
        <w:pStyle w:val="ListParagraph"/>
        <w:widowControl w:val="0"/>
        <w:numPr>
          <w:ilvl w:val="0"/>
          <w:numId w:val="184"/>
        </w:numPr>
        <w:tabs>
          <w:tab w:val="left" w:pos="0"/>
        </w:tabs>
        <w:ind w:left="567" w:hanging="567"/>
        <w:rPr>
          <w:ins w:id="1879" w:author="Author"/>
          <w:noProof/>
          <w:szCs w:val="22"/>
        </w:rPr>
      </w:pPr>
      <w:del w:id="1880" w:author="Author">
        <w:r w:rsidRPr="0095099D" w:rsidDel="0095099D">
          <w:rPr>
            <w:noProof/>
            <w:szCs w:val="22"/>
          </w:rPr>
          <w:delText>Tai yra modifikuotas insulinas</w:delText>
        </w:r>
      </w:del>
      <w:ins w:id="1881" w:author="Author">
        <w:r w:rsidR="0095099D">
          <w:rPr>
            <w:noProof/>
            <w:szCs w:val="22"/>
          </w:rPr>
          <w:t>Jis yra</w:t>
        </w:r>
      </w:ins>
      <w:del w:id="1882" w:author="Author">
        <w:r w:rsidRPr="0095099D" w:rsidDel="0095099D">
          <w:rPr>
            <w:noProof/>
            <w:szCs w:val="22"/>
          </w:rPr>
          <w:delText>,</w:delText>
        </w:r>
      </w:del>
      <w:r w:rsidRPr="0095099D">
        <w:rPr>
          <w:noProof/>
          <w:szCs w:val="22"/>
        </w:rPr>
        <w:t xml:space="preserve"> labai panašus į žmogaus insuliną.</w:t>
      </w:r>
    </w:p>
    <w:p w14:paraId="4E9C6CA5" w14:textId="77777777" w:rsidR="0095099D" w:rsidRPr="0095099D" w:rsidDel="0095099D" w:rsidRDefault="0095099D">
      <w:pPr>
        <w:pStyle w:val="ListParagraph"/>
        <w:widowControl w:val="0"/>
        <w:numPr>
          <w:ilvl w:val="0"/>
          <w:numId w:val="184"/>
        </w:numPr>
        <w:tabs>
          <w:tab w:val="left" w:pos="0"/>
        </w:tabs>
        <w:ind w:left="567" w:hanging="567"/>
        <w:rPr>
          <w:del w:id="1883" w:author="Author"/>
          <w:noProof/>
          <w:szCs w:val="22"/>
        </w:rPr>
        <w:pPrChange w:id="1884" w:author="Author">
          <w:pPr>
            <w:widowControl w:val="0"/>
            <w:tabs>
              <w:tab w:val="left" w:pos="0"/>
            </w:tabs>
          </w:pPr>
        </w:pPrChange>
      </w:pPr>
    </w:p>
    <w:p w14:paraId="513FB370" w14:textId="77777777" w:rsidR="00C610EE" w:rsidRPr="0095099D" w:rsidDel="0095099D" w:rsidRDefault="00C610EE">
      <w:pPr>
        <w:pStyle w:val="ListParagraph"/>
        <w:widowControl w:val="0"/>
        <w:numPr>
          <w:ilvl w:val="0"/>
          <w:numId w:val="184"/>
        </w:numPr>
        <w:tabs>
          <w:tab w:val="left" w:pos="0"/>
        </w:tabs>
        <w:ind w:left="567" w:hanging="567"/>
        <w:rPr>
          <w:del w:id="1885" w:author="Author"/>
          <w:noProof/>
          <w:szCs w:val="22"/>
        </w:rPr>
        <w:pPrChange w:id="1886" w:author="Author">
          <w:pPr>
            <w:widowControl w:val="0"/>
            <w:tabs>
              <w:tab w:val="left" w:pos="567"/>
            </w:tabs>
            <w:ind w:left="567" w:hanging="567"/>
          </w:pPr>
        </w:pPrChange>
      </w:pPr>
    </w:p>
    <w:p w14:paraId="13D3B033" w14:textId="0C870182" w:rsidR="00C610EE" w:rsidRDefault="00C610EE" w:rsidP="0095099D">
      <w:pPr>
        <w:pStyle w:val="ListParagraph"/>
        <w:widowControl w:val="0"/>
        <w:numPr>
          <w:ilvl w:val="0"/>
          <w:numId w:val="184"/>
        </w:numPr>
        <w:tabs>
          <w:tab w:val="left" w:pos="0"/>
        </w:tabs>
        <w:ind w:left="567" w:hanging="567"/>
        <w:rPr>
          <w:ins w:id="1887" w:author="Author"/>
          <w:noProof/>
        </w:rPr>
      </w:pPr>
      <w:r w:rsidRPr="007A1D86">
        <w:rPr>
          <w:noProof/>
        </w:rPr>
        <w:t xml:space="preserve">1 ml Toujeo yra 3 kartus daugiau insulino negu </w:t>
      </w:r>
      <w:ins w:id="1888" w:author="Author">
        <w:r w:rsidR="0095099D">
          <w:rPr>
            <w:noProof/>
          </w:rPr>
          <w:t xml:space="preserve">įprastame </w:t>
        </w:r>
      </w:ins>
      <w:del w:id="1889" w:author="Author">
        <w:r w:rsidRPr="007A1D86" w:rsidDel="0095099D">
          <w:rPr>
            <w:noProof/>
          </w:rPr>
          <w:delText xml:space="preserve">paprasto </w:delText>
        </w:r>
      </w:del>
      <w:r w:rsidRPr="007A1D86">
        <w:rPr>
          <w:noProof/>
        </w:rPr>
        <w:t>žmogaus insulino preparate, kuriame yra 100 vienetų/ml.</w:t>
      </w:r>
    </w:p>
    <w:p w14:paraId="2127498E" w14:textId="3B1F4163" w:rsidR="00A31146" w:rsidRPr="00A31146" w:rsidRDefault="00A31146">
      <w:pPr>
        <w:widowControl w:val="0"/>
        <w:numPr>
          <w:ilvl w:val="0"/>
          <w:numId w:val="184"/>
        </w:numPr>
        <w:tabs>
          <w:tab w:val="left" w:pos="567"/>
        </w:tabs>
        <w:ind w:left="567" w:hanging="567"/>
        <w:rPr>
          <w:ins w:id="1890" w:author="Author"/>
          <w:noProof/>
          <w:szCs w:val="22"/>
        </w:rPr>
        <w:pPrChange w:id="1891" w:author="Author">
          <w:pPr>
            <w:pStyle w:val="ListParagraph"/>
            <w:widowControl w:val="0"/>
            <w:numPr>
              <w:numId w:val="184"/>
            </w:numPr>
            <w:tabs>
              <w:tab w:val="left" w:pos="0"/>
            </w:tabs>
            <w:ind w:left="567" w:hanging="567"/>
          </w:pPr>
        </w:pPrChange>
      </w:pPr>
      <w:ins w:id="1892" w:author="Author">
        <w:r>
          <w:rPr>
            <w:noProof/>
            <w:szCs w:val="22"/>
          </w:rPr>
          <w:t>Jeigu reikia, injekcijos laiką galite keisti</w:t>
        </w:r>
        <w:r w:rsidR="00AE4863">
          <w:rPr>
            <w:noProof/>
            <w:szCs w:val="22"/>
          </w:rPr>
          <w:t xml:space="preserve"> (daugiau informacijos žr. 3 skyriuje)</w:t>
        </w:r>
        <w:r>
          <w:rPr>
            <w:noProof/>
            <w:szCs w:val="22"/>
          </w:rPr>
          <w:t>.</w:t>
        </w:r>
      </w:ins>
    </w:p>
    <w:p w14:paraId="3530A3D8" w14:textId="77777777" w:rsidR="0095099D" w:rsidRDefault="0095099D">
      <w:pPr>
        <w:pStyle w:val="ListParagraph"/>
        <w:widowControl w:val="0"/>
        <w:numPr>
          <w:ilvl w:val="0"/>
          <w:numId w:val="184"/>
        </w:numPr>
        <w:tabs>
          <w:tab w:val="left" w:pos="0"/>
        </w:tabs>
        <w:ind w:left="567" w:hanging="567"/>
        <w:rPr>
          <w:ins w:id="1893" w:author="Author"/>
          <w:noProof/>
        </w:rPr>
        <w:pPrChange w:id="1894" w:author="Author">
          <w:pPr>
            <w:pStyle w:val="ListParagraph"/>
            <w:widowControl w:val="0"/>
            <w:numPr>
              <w:numId w:val="184"/>
            </w:numPr>
            <w:tabs>
              <w:tab w:val="left" w:pos="0"/>
            </w:tabs>
            <w:ind w:left="720" w:hanging="360"/>
          </w:pPr>
        </w:pPrChange>
      </w:pPr>
      <w:ins w:id="1895" w:author="Author">
        <w:r>
          <w:rPr>
            <w:noProof/>
          </w:rPr>
          <w:t>Jis mažina cukraus kiekį kraujyje pastoviai ilgą laikotarpį.</w:t>
        </w:r>
      </w:ins>
    </w:p>
    <w:p w14:paraId="1100CA5A" w14:textId="05D1FD4E" w:rsidR="0095099D" w:rsidRPr="007A1D86" w:rsidRDefault="0095099D">
      <w:pPr>
        <w:pStyle w:val="ListParagraph"/>
        <w:widowControl w:val="0"/>
        <w:numPr>
          <w:ilvl w:val="0"/>
          <w:numId w:val="184"/>
        </w:numPr>
        <w:tabs>
          <w:tab w:val="left" w:pos="0"/>
        </w:tabs>
        <w:ind w:left="567" w:hanging="567"/>
        <w:rPr>
          <w:noProof/>
        </w:rPr>
        <w:pPrChange w:id="1896" w:author="Author">
          <w:pPr>
            <w:widowControl w:val="0"/>
            <w:tabs>
              <w:tab w:val="left" w:pos="0"/>
            </w:tabs>
          </w:pPr>
        </w:pPrChange>
      </w:pPr>
      <w:ins w:id="1897" w:author="Author">
        <w:r>
          <w:rPr>
            <w:noProof/>
          </w:rPr>
          <w:t>Jis leidžiamas vieną kartą per parą.</w:t>
        </w:r>
      </w:ins>
    </w:p>
    <w:p w14:paraId="3B1B4635" w14:textId="77777777" w:rsidR="00C610EE" w:rsidRPr="007A1D86" w:rsidRDefault="00C610EE" w:rsidP="00C610EE">
      <w:pPr>
        <w:widowControl w:val="0"/>
        <w:tabs>
          <w:tab w:val="left" w:pos="567"/>
        </w:tabs>
        <w:ind w:left="567" w:hanging="567"/>
        <w:rPr>
          <w:noProof/>
          <w:szCs w:val="22"/>
        </w:rPr>
      </w:pPr>
    </w:p>
    <w:p w14:paraId="20612324" w14:textId="521C5AB6" w:rsidR="00C610EE" w:rsidRPr="007A1D86" w:rsidRDefault="00C610EE" w:rsidP="00C610EE">
      <w:pPr>
        <w:widowControl w:val="0"/>
        <w:tabs>
          <w:tab w:val="left" w:pos="0"/>
        </w:tabs>
        <w:rPr>
          <w:noProof/>
          <w:szCs w:val="22"/>
        </w:rPr>
      </w:pPr>
      <w:del w:id="1898" w:author="Author">
        <w:r w:rsidRPr="007A1D86" w:rsidDel="0095099D">
          <w:rPr>
            <w:noProof/>
            <w:szCs w:val="22"/>
          </w:rPr>
          <w:delText xml:space="preserve">Vaistas </w:delText>
        </w:r>
      </w:del>
      <w:ins w:id="1899" w:author="Author">
        <w:r w:rsidR="0095099D">
          <w:rPr>
            <w:noProof/>
            <w:szCs w:val="22"/>
          </w:rPr>
          <w:t>Toujeo</w:t>
        </w:r>
        <w:r w:rsidR="0095099D" w:rsidRPr="007A1D86">
          <w:rPr>
            <w:noProof/>
            <w:szCs w:val="22"/>
          </w:rPr>
          <w:t xml:space="preserve"> </w:t>
        </w:r>
      </w:ins>
      <w:r w:rsidRPr="007A1D86">
        <w:rPr>
          <w:noProof/>
          <w:szCs w:val="22"/>
        </w:rPr>
        <w:t xml:space="preserve">vartojamas gydyti cukriniu diabetu </w:t>
      </w:r>
      <w:ins w:id="1900" w:author="Author">
        <w:r w:rsidR="0095099D">
          <w:rPr>
            <w:noProof/>
            <w:szCs w:val="22"/>
          </w:rPr>
          <w:t xml:space="preserve">(diabetu) </w:t>
        </w:r>
      </w:ins>
      <w:r w:rsidRPr="007A1D86">
        <w:rPr>
          <w:noProof/>
          <w:szCs w:val="22"/>
        </w:rPr>
        <w:t>sergančius suaugusiuosius</w:t>
      </w:r>
      <w:r w:rsidR="00B80951" w:rsidRPr="007A1D86">
        <w:rPr>
          <w:noProof/>
          <w:szCs w:val="22"/>
        </w:rPr>
        <w:t xml:space="preserve">, </w:t>
      </w:r>
      <w:r w:rsidR="00B80951" w:rsidRPr="007A1D86">
        <w:rPr>
          <w:szCs w:val="22"/>
        </w:rPr>
        <w:t>paauglius ir 6 metų bei vyresnius vaikus</w:t>
      </w:r>
      <w:r w:rsidRPr="007A1D86">
        <w:rPr>
          <w:noProof/>
          <w:szCs w:val="22"/>
        </w:rPr>
        <w:t>. Cukrinis diabetas yra liga, kuria sergant organizmas negamina pakankamai insulino, reikalingo cukraus kiekiui kraujyje kontroliuoti.</w:t>
      </w:r>
    </w:p>
    <w:p w14:paraId="498DE548" w14:textId="09E090A4" w:rsidR="00C610EE" w:rsidRPr="007A1D86" w:rsidDel="0095099D" w:rsidRDefault="00C610EE" w:rsidP="00C610EE">
      <w:pPr>
        <w:widowControl w:val="0"/>
        <w:tabs>
          <w:tab w:val="left" w:pos="567"/>
        </w:tabs>
        <w:ind w:left="567" w:hanging="567"/>
        <w:rPr>
          <w:del w:id="1901" w:author="Author"/>
          <w:noProof/>
          <w:szCs w:val="22"/>
        </w:rPr>
      </w:pPr>
    </w:p>
    <w:p w14:paraId="63A1E6C0" w14:textId="57AB3A7D" w:rsidR="00C610EE" w:rsidRPr="007A1D86" w:rsidDel="0095099D" w:rsidRDefault="00C610EE" w:rsidP="00C610EE">
      <w:pPr>
        <w:widowControl w:val="0"/>
        <w:tabs>
          <w:tab w:val="left" w:pos="0"/>
        </w:tabs>
        <w:rPr>
          <w:del w:id="1902" w:author="Author"/>
          <w:noProof/>
          <w:szCs w:val="22"/>
        </w:rPr>
      </w:pPr>
      <w:del w:id="1903" w:author="Author">
        <w:r w:rsidRPr="007A1D86" w:rsidDel="0095099D">
          <w:rPr>
            <w:noProof/>
            <w:szCs w:val="22"/>
          </w:rPr>
          <w:delText>Toujeo mažina cukraus kiekį kraujyje pastoviai ilgą laikotarpį. Šis vaistas vartojamas vieną kartą per parą. Jeigu reikia, injekcijos laiką galite keisti, kadangi šis vaistas mažina cukraus kiekį kraujyje ilgą laikotarpį (daugiau informacijos pateikta 3 skyriuje).</w:delText>
        </w:r>
      </w:del>
    </w:p>
    <w:p w14:paraId="551E4DA8" w14:textId="77777777" w:rsidR="00C610EE" w:rsidRPr="007A1D86" w:rsidRDefault="00C610EE" w:rsidP="00C610EE">
      <w:pPr>
        <w:widowControl w:val="0"/>
        <w:numPr>
          <w:ilvl w:val="12"/>
          <w:numId w:val="0"/>
        </w:numPr>
        <w:rPr>
          <w:noProof/>
          <w:szCs w:val="22"/>
        </w:rPr>
      </w:pPr>
    </w:p>
    <w:p w14:paraId="0696142E" w14:textId="77777777" w:rsidR="00C610EE" w:rsidRPr="007A1D86" w:rsidRDefault="00C610EE" w:rsidP="00C610EE">
      <w:pPr>
        <w:widowControl w:val="0"/>
        <w:numPr>
          <w:ilvl w:val="12"/>
          <w:numId w:val="0"/>
        </w:numPr>
        <w:rPr>
          <w:noProof/>
          <w:szCs w:val="22"/>
        </w:rPr>
      </w:pPr>
    </w:p>
    <w:p w14:paraId="4690DCA3" w14:textId="77777777" w:rsidR="00C610EE" w:rsidRPr="007A1D86" w:rsidRDefault="00C610EE" w:rsidP="00C610EE">
      <w:pPr>
        <w:widowControl w:val="0"/>
        <w:numPr>
          <w:ilvl w:val="12"/>
          <w:numId w:val="0"/>
        </w:numPr>
        <w:tabs>
          <w:tab w:val="left" w:pos="567"/>
        </w:tabs>
        <w:ind w:left="567" w:hanging="567"/>
        <w:outlineLvl w:val="0"/>
        <w:rPr>
          <w:b/>
          <w:caps/>
          <w:noProof/>
          <w:szCs w:val="22"/>
        </w:rPr>
      </w:pPr>
      <w:r w:rsidRPr="007A1D86">
        <w:rPr>
          <w:b/>
          <w:noProof/>
          <w:szCs w:val="22"/>
        </w:rPr>
        <w:t>2.</w:t>
      </w:r>
      <w:r w:rsidRPr="007A1D86">
        <w:rPr>
          <w:b/>
          <w:noProof/>
          <w:szCs w:val="22"/>
        </w:rPr>
        <w:tab/>
      </w:r>
      <w:r w:rsidRPr="007A1D86">
        <w:rPr>
          <w:b/>
          <w:szCs w:val="22"/>
        </w:rPr>
        <w:t xml:space="preserve">Kas žinotina prieš vartojant </w:t>
      </w:r>
      <w:r w:rsidRPr="007A1D86">
        <w:rPr>
          <w:b/>
          <w:bCs/>
          <w:szCs w:val="22"/>
        </w:rPr>
        <w:t>Toujeo</w:t>
      </w:r>
      <w:r w:rsidR="00B324FC" w:rsidRPr="007A1D86">
        <w:rPr>
          <w:b/>
          <w:bCs/>
          <w:szCs w:val="22"/>
        </w:rPr>
        <w:fldChar w:fldCharType="begin"/>
      </w:r>
      <w:r w:rsidR="00B324FC" w:rsidRPr="007A1D86">
        <w:rPr>
          <w:b/>
          <w:bCs/>
          <w:szCs w:val="22"/>
        </w:rPr>
        <w:instrText xml:space="preserve"> DOCVARIABLE vault_nd_761745b7-6dbe-43d9-a5fe-bef042fe14a4 \* MERGEFORMAT </w:instrText>
      </w:r>
      <w:r w:rsidR="00B324FC" w:rsidRPr="007A1D86">
        <w:rPr>
          <w:b/>
          <w:bCs/>
          <w:szCs w:val="22"/>
        </w:rPr>
        <w:fldChar w:fldCharType="separate"/>
      </w:r>
      <w:r w:rsidR="00B324FC" w:rsidRPr="007A1D86">
        <w:rPr>
          <w:b/>
          <w:bCs/>
          <w:szCs w:val="22"/>
        </w:rPr>
        <w:t xml:space="preserve"> </w:t>
      </w:r>
      <w:r w:rsidR="00B324FC" w:rsidRPr="007A1D86">
        <w:rPr>
          <w:b/>
          <w:bCs/>
          <w:szCs w:val="22"/>
        </w:rPr>
        <w:fldChar w:fldCharType="end"/>
      </w:r>
    </w:p>
    <w:p w14:paraId="3E6D2E55" w14:textId="77777777" w:rsidR="00C610EE" w:rsidRPr="007A1D86" w:rsidRDefault="00C610EE" w:rsidP="00C610EE">
      <w:pPr>
        <w:widowControl w:val="0"/>
        <w:tabs>
          <w:tab w:val="left" w:pos="567"/>
        </w:tabs>
        <w:ind w:left="567" w:hanging="567"/>
        <w:rPr>
          <w:noProof/>
          <w:szCs w:val="22"/>
        </w:rPr>
      </w:pPr>
    </w:p>
    <w:p w14:paraId="7D9759E7" w14:textId="64998A19" w:rsidR="00C610EE" w:rsidRPr="007A1D86" w:rsidRDefault="00C610EE" w:rsidP="00C610EE">
      <w:pPr>
        <w:widowControl w:val="0"/>
        <w:tabs>
          <w:tab w:val="left" w:pos="567"/>
        </w:tabs>
        <w:rPr>
          <w:b/>
          <w:szCs w:val="22"/>
        </w:rPr>
      </w:pPr>
      <w:r w:rsidRPr="007A1D86">
        <w:rPr>
          <w:b/>
          <w:szCs w:val="22"/>
        </w:rPr>
        <w:t xml:space="preserve">Toujeo vartoti </w:t>
      </w:r>
      <w:ins w:id="1904" w:author="Author">
        <w:r w:rsidR="0095099D" w:rsidRPr="0095099D">
          <w:rPr>
            <w:b/>
            <w:szCs w:val="22"/>
          </w:rPr>
          <w:t>draudžiama</w:t>
        </w:r>
        <w:del w:id="1905" w:author="Author">
          <w:r w:rsidR="0095099D" w:rsidRPr="0095099D" w:rsidDel="00A31146">
            <w:rPr>
              <w:b/>
              <w:szCs w:val="22"/>
            </w:rPr>
            <w:delText>, jeigu</w:delText>
          </w:r>
        </w:del>
        <w:r w:rsidR="0095099D" w:rsidRPr="0095099D">
          <w:rPr>
            <w:b/>
            <w:szCs w:val="22"/>
          </w:rPr>
          <w:t>:</w:t>
        </w:r>
      </w:ins>
      <w:del w:id="1906" w:author="Author">
        <w:r w:rsidRPr="007A1D86" w:rsidDel="0095099D">
          <w:rPr>
            <w:b/>
            <w:szCs w:val="22"/>
          </w:rPr>
          <w:delText>negalima</w:delText>
        </w:r>
      </w:del>
    </w:p>
    <w:p w14:paraId="3260E9C1" w14:textId="5D7B1AA4" w:rsidR="00C610EE" w:rsidRPr="007A1D86" w:rsidRDefault="00C610EE" w:rsidP="00C610EE">
      <w:pPr>
        <w:widowControl w:val="0"/>
        <w:numPr>
          <w:ilvl w:val="12"/>
          <w:numId w:val="0"/>
        </w:numPr>
        <w:tabs>
          <w:tab w:val="left" w:pos="567"/>
        </w:tabs>
        <w:ind w:left="567" w:hanging="567"/>
        <w:rPr>
          <w:szCs w:val="22"/>
        </w:rPr>
      </w:pPr>
      <w:r w:rsidRPr="007A1D86">
        <w:rPr>
          <w:szCs w:val="22"/>
        </w:rPr>
        <w:t>-</w:t>
      </w:r>
      <w:r w:rsidRPr="007A1D86">
        <w:rPr>
          <w:szCs w:val="22"/>
        </w:rPr>
        <w:tab/>
      </w:r>
      <w:ins w:id="1907" w:author="Author">
        <w:r w:rsidR="00A31146">
          <w:rPr>
            <w:szCs w:val="22"/>
          </w:rPr>
          <w:t xml:space="preserve">jeigu </w:t>
        </w:r>
      </w:ins>
      <w:del w:id="1908" w:author="Author">
        <w:r w:rsidRPr="007A1D86" w:rsidDel="0095099D">
          <w:rPr>
            <w:szCs w:val="22"/>
          </w:rPr>
          <w:delText xml:space="preserve">jeigu </w:delText>
        </w:r>
      </w:del>
      <w:r w:rsidRPr="007A1D86">
        <w:rPr>
          <w:szCs w:val="22"/>
        </w:rPr>
        <w:t>yra alergija insulinui glarginui arba bet kuriai pagalbinei šio vaisto medžiagai (jos išvardytos 6 skyriuje).</w:t>
      </w:r>
    </w:p>
    <w:p w14:paraId="4AF46E40" w14:textId="77777777" w:rsidR="00C610EE" w:rsidRPr="007A1D86" w:rsidRDefault="00C610EE" w:rsidP="00C610EE">
      <w:pPr>
        <w:widowControl w:val="0"/>
        <w:tabs>
          <w:tab w:val="left" w:pos="567"/>
        </w:tabs>
        <w:rPr>
          <w:b/>
          <w:szCs w:val="22"/>
        </w:rPr>
      </w:pPr>
    </w:p>
    <w:p w14:paraId="1E365EA0" w14:textId="77777777" w:rsidR="00C610EE" w:rsidRPr="007A1D86" w:rsidRDefault="00C610EE" w:rsidP="00C610EE">
      <w:pPr>
        <w:pStyle w:val="Heading4"/>
        <w:keepNext w:val="0"/>
        <w:widowControl w:val="0"/>
        <w:jc w:val="left"/>
        <w:rPr>
          <w:szCs w:val="22"/>
        </w:rPr>
      </w:pPr>
      <w:r w:rsidRPr="007A1D86">
        <w:rPr>
          <w:caps w:val="0"/>
          <w:szCs w:val="22"/>
        </w:rPr>
        <w:t>Įspėjimai</w:t>
      </w:r>
      <w:r w:rsidRPr="007A1D86">
        <w:rPr>
          <w:szCs w:val="22"/>
        </w:rPr>
        <w:t xml:space="preserve"> </w:t>
      </w:r>
      <w:r w:rsidRPr="007A1D86">
        <w:rPr>
          <w:caps w:val="0"/>
          <w:szCs w:val="22"/>
        </w:rPr>
        <w:t>ir</w:t>
      </w:r>
      <w:r w:rsidRPr="007A1D86">
        <w:rPr>
          <w:szCs w:val="22"/>
        </w:rPr>
        <w:t xml:space="preserve"> </w:t>
      </w:r>
      <w:r w:rsidRPr="007A1D86">
        <w:rPr>
          <w:caps w:val="0"/>
          <w:szCs w:val="22"/>
        </w:rPr>
        <w:t>atsargumo</w:t>
      </w:r>
      <w:r w:rsidRPr="007A1D86">
        <w:rPr>
          <w:szCs w:val="22"/>
        </w:rPr>
        <w:t xml:space="preserve"> </w:t>
      </w:r>
      <w:r w:rsidRPr="007A1D86">
        <w:rPr>
          <w:caps w:val="0"/>
          <w:szCs w:val="22"/>
        </w:rPr>
        <w:t>priemonės</w:t>
      </w:r>
      <w:r w:rsidR="00B324FC" w:rsidRPr="007A1D86">
        <w:rPr>
          <w:szCs w:val="22"/>
        </w:rPr>
        <w:fldChar w:fldCharType="begin"/>
      </w:r>
      <w:r w:rsidR="00B324FC" w:rsidRPr="007A1D86">
        <w:rPr>
          <w:szCs w:val="22"/>
        </w:rPr>
        <w:instrText xml:space="preserve"> DOCVARIABLE vault_nd_926645d7-e6db-49f6-9a99-b04f366db9eb \* MERGEFORMAT </w:instrText>
      </w:r>
      <w:r w:rsidR="00B324FC" w:rsidRPr="007A1D86">
        <w:rPr>
          <w:szCs w:val="22"/>
        </w:rPr>
        <w:fldChar w:fldCharType="separate"/>
      </w:r>
      <w:r w:rsidR="00B324FC" w:rsidRPr="007A1D86">
        <w:rPr>
          <w:szCs w:val="22"/>
        </w:rPr>
        <w:t xml:space="preserve"> </w:t>
      </w:r>
      <w:r w:rsidR="00B324FC" w:rsidRPr="007A1D86">
        <w:rPr>
          <w:szCs w:val="22"/>
        </w:rPr>
        <w:fldChar w:fldCharType="end"/>
      </w:r>
    </w:p>
    <w:p w14:paraId="26D8DDA5" w14:textId="3C314B78" w:rsidR="00C610EE" w:rsidRPr="007A1D86" w:rsidDel="0095099D" w:rsidRDefault="00C610EE" w:rsidP="00C610EE">
      <w:pPr>
        <w:widowControl w:val="0"/>
        <w:tabs>
          <w:tab w:val="left" w:pos="567"/>
        </w:tabs>
        <w:rPr>
          <w:del w:id="1909" w:author="Author"/>
          <w:szCs w:val="22"/>
        </w:rPr>
      </w:pPr>
      <w:r w:rsidRPr="007A1D86">
        <w:rPr>
          <w:szCs w:val="22"/>
        </w:rPr>
        <w:t>Pasitarkite su gydytoju, vaistininku arba slaugytoj</w:t>
      </w:r>
      <w:ins w:id="1910" w:author="Author">
        <w:r w:rsidR="0095099D">
          <w:rPr>
            <w:szCs w:val="22"/>
          </w:rPr>
          <w:t>u,</w:t>
        </w:r>
      </w:ins>
      <w:del w:id="1911" w:author="Author">
        <w:r w:rsidRPr="007A1D86" w:rsidDel="0095099D">
          <w:rPr>
            <w:szCs w:val="22"/>
          </w:rPr>
          <w:delText>a</w:delText>
        </w:r>
      </w:del>
      <w:r w:rsidRPr="007A1D86">
        <w:rPr>
          <w:szCs w:val="22"/>
        </w:rPr>
        <w:t xml:space="preserve"> prieš pradėdami vartoti Toujeo.</w:t>
      </w:r>
      <w:ins w:id="1912" w:author="Author">
        <w:r w:rsidR="0095099D">
          <w:rPr>
            <w:szCs w:val="22"/>
          </w:rPr>
          <w:t xml:space="preserve"> </w:t>
        </w:r>
      </w:ins>
    </w:p>
    <w:p w14:paraId="68BBBB49" w14:textId="77777777" w:rsidR="00C610EE" w:rsidRPr="007A1D86" w:rsidDel="0095099D" w:rsidRDefault="00C610EE" w:rsidP="00C610EE">
      <w:pPr>
        <w:widowControl w:val="0"/>
        <w:tabs>
          <w:tab w:val="left" w:pos="567"/>
        </w:tabs>
        <w:rPr>
          <w:del w:id="1913" w:author="Author"/>
          <w:szCs w:val="22"/>
        </w:rPr>
      </w:pPr>
    </w:p>
    <w:p w14:paraId="050CD024" w14:textId="7BB6444D" w:rsidR="00C610EE" w:rsidRPr="007A1D86" w:rsidRDefault="00C610EE" w:rsidP="00C610EE">
      <w:pPr>
        <w:widowControl w:val="0"/>
        <w:tabs>
          <w:tab w:val="left" w:pos="567"/>
        </w:tabs>
        <w:rPr>
          <w:szCs w:val="22"/>
        </w:rPr>
      </w:pPr>
      <w:r w:rsidRPr="007A1D86">
        <w:rPr>
          <w:szCs w:val="22"/>
        </w:rPr>
        <w:t xml:space="preserve">Atidžiai laikykitės </w:t>
      </w:r>
      <w:del w:id="1914" w:author="Author">
        <w:r w:rsidRPr="007A1D86" w:rsidDel="0095099D">
          <w:rPr>
            <w:szCs w:val="22"/>
          </w:rPr>
          <w:delText xml:space="preserve">su </w:delText>
        </w:r>
      </w:del>
      <w:r w:rsidRPr="007A1D86">
        <w:rPr>
          <w:szCs w:val="22"/>
        </w:rPr>
        <w:t>gydytoj</w:t>
      </w:r>
      <w:ins w:id="1915" w:author="Author">
        <w:r w:rsidR="0095099D">
          <w:rPr>
            <w:szCs w:val="22"/>
          </w:rPr>
          <w:t>o</w:t>
        </w:r>
      </w:ins>
      <w:del w:id="1916" w:author="Author">
        <w:r w:rsidRPr="007A1D86" w:rsidDel="0095099D">
          <w:rPr>
            <w:szCs w:val="22"/>
          </w:rPr>
          <w:delText>u</w:delText>
        </w:r>
      </w:del>
      <w:r w:rsidRPr="007A1D86">
        <w:rPr>
          <w:szCs w:val="22"/>
        </w:rPr>
        <w:t xml:space="preserve"> </w:t>
      </w:r>
      <w:del w:id="1917" w:author="Author">
        <w:r w:rsidRPr="007A1D86" w:rsidDel="0095099D">
          <w:rPr>
            <w:szCs w:val="22"/>
          </w:rPr>
          <w:delText xml:space="preserve">aptartų </w:delText>
        </w:r>
      </w:del>
      <w:r w:rsidRPr="007A1D86">
        <w:rPr>
          <w:szCs w:val="22"/>
        </w:rPr>
        <w:t xml:space="preserve">nurodymų dėl </w:t>
      </w:r>
      <w:ins w:id="1918" w:author="Author">
        <w:r w:rsidR="0095099D">
          <w:rPr>
            <w:szCs w:val="22"/>
          </w:rPr>
          <w:t xml:space="preserve">to kiek Toujeo vartoti, </w:t>
        </w:r>
      </w:ins>
      <w:del w:id="1919" w:author="Author">
        <w:r w:rsidRPr="007A1D86" w:rsidDel="0095099D">
          <w:rPr>
            <w:szCs w:val="22"/>
          </w:rPr>
          <w:delText>vaisto dozavimo,</w:delText>
        </w:r>
      </w:del>
      <w:ins w:id="1920" w:author="Author">
        <w:r w:rsidR="0095099D">
          <w:rPr>
            <w:szCs w:val="22"/>
          </w:rPr>
          <w:t>kaip stebėti</w:t>
        </w:r>
      </w:ins>
      <w:r w:rsidRPr="007A1D86">
        <w:rPr>
          <w:szCs w:val="22"/>
        </w:rPr>
        <w:t xml:space="preserve"> cukraus kiek</w:t>
      </w:r>
      <w:ins w:id="1921" w:author="Author">
        <w:r w:rsidR="0095099D">
          <w:rPr>
            <w:szCs w:val="22"/>
          </w:rPr>
          <w:t xml:space="preserve">į </w:t>
        </w:r>
      </w:ins>
      <w:del w:id="1922" w:author="Author">
        <w:r w:rsidRPr="007A1D86" w:rsidDel="0095099D">
          <w:rPr>
            <w:szCs w:val="22"/>
          </w:rPr>
          <w:delText>io stebėjimo (</w:delText>
        </w:r>
      </w:del>
      <w:r w:rsidRPr="007A1D86">
        <w:rPr>
          <w:szCs w:val="22"/>
        </w:rPr>
        <w:t>krauj</w:t>
      </w:r>
      <w:ins w:id="1923" w:author="Author">
        <w:r w:rsidR="0095099D">
          <w:rPr>
            <w:szCs w:val="22"/>
          </w:rPr>
          <w:t>yje</w:t>
        </w:r>
      </w:ins>
      <w:del w:id="1924" w:author="Author">
        <w:r w:rsidRPr="007A1D86" w:rsidDel="0095099D">
          <w:rPr>
            <w:szCs w:val="22"/>
          </w:rPr>
          <w:delText>o</w:delText>
        </w:r>
      </w:del>
      <w:r w:rsidRPr="007A1D86">
        <w:rPr>
          <w:szCs w:val="22"/>
        </w:rPr>
        <w:t xml:space="preserve"> ir šlapim</w:t>
      </w:r>
      <w:ins w:id="1925" w:author="Author">
        <w:r w:rsidR="0095099D">
          <w:rPr>
            <w:szCs w:val="22"/>
          </w:rPr>
          <w:t>e</w:t>
        </w:r>
      </w:ins>
      <w:del w:id="1926" w:author="Author">
        <w:r w:rsidRPr="007A1D86" w:rsidDel="0095099D">
          <w:rPr>
            <w:szCs w:val="22"/>
          </w:rPr>
          <w:delText>o tyrimų)</w:delText>
        </w:r>
      </w:del>
      <w:r w:rsidRPr="007A1D86">
        <w:rPr>
          <w:szCs w:val="22"/>
        </w:rPr>
        <w:t xml:space="preserve">, </w:t>
      </w:r>
      <w:ins w:id="1927" w:author="Author">
        <w:r w:rsidR="0095099D">
          <w:rPr>
            <w:szCs w:val="22"/>
          </w:rPr>
          <w:t xml:space="preserve">dėl </w:t>
        </w:r>
      </w:ins>
      <w:r w:rsidRPr="007A1D86">
        <w:rPr>
          <w:szCs w:val="22"/>
        </w:rPr>
        <w:t>mitybos ir fizinio aktyvumo</w:t>
      </w:r>
      <w:ins w:id="1928" w:author="Author">
        <w:r w:rsidR="0095099D">
          <w:rPr>
            <w:szCs w:val="22"/>
          </w:rPr>
          <w:t xml:space="preserve"> bei </w:t>
        </w:r>
      </w:ins>
      <w:del w:id="1929" w:author="Author">
        <w:r w:rsidRPr="007A1D86" w:rsidDel="0095099D">
          <w:rPr>
            <w:szCs w:val="22"/>
          </w:rPr>
          <w:delText xml:space="preserve"> (darbo ir fizinių pratimų) ir </w:delText>
        </w:r>
      </w:del>
      <w:r w:rsidRPr="007A1D86">
        <w:rPr>
          <w:szCs w:val="22"/>
        </w:rPr>
        <w:t>vaisto leidimo metodikos.</w:t>
      </w:r>
    </w:p>
    <w:p w14:paraId="5799A8C7" w14:textId="77777777" w:rsidR="00C610EE" w:rsidRPr="007A1D86" w:rsidRDefault="00C610EE" w:rsidP="00C610EE">
      <w:pPr>
        <w:widowControl w:val="0"/>
        <w:tabs>
          <w:tab w:val="left" w:pos="567"/>
        </w:tabs>
        <w:rPr>
          <w:szCs w:val="22"/>
        </w:rPr>
      </w:pPr>
    </w:p>
    <w:p w14:paraId="3CECC0DF" w14:textId="7D15EE0C" w:rsidR="00C610EE" w:rsidRPr="00371C23" w:rsidRDefault="00C610EE" w:rsidP="00C610EE">
      <w:pPr>
        <w:widowControl w:val="0"/>
        <w:tabs>
          <w:tab w:val="left" w:pos="567"/>
        </w:tabs>
        <w:rPr>
          <w:b/>
          <w:bCs/>
          <w:szCs w:val="22"/>
          <w:rPrChange w:id="1930" w:author="Author">
            <w:rPr>
              <w:szCs w:val="22"/>
            </w:rPr>
          </w:rPrChange>
        </w:rPr>
      </w:pPr>
      <w:del w:id="1931" w:author="Author">
        <w:r w:rsidRPr="00371C23" w:rsidDel="004A7337">
          <w:rPr>
            <w:b/>
            <w:bCs/>
            <w:szCs w:val="22"/>
            <w:rPrChange w:id="1932" w:author="Author">
              <w:rPr>
                <w:szCs w:val="22"/>
              </w:rPr>
            </w:rPrChange>
          </w:rPr>
          <w:delText xml:space="preserve">Ypač </w:delText>
        </w:r>
      </w:del>
      <w:ins w:id="1933" w:author="Author">
        <w:r w:rsidR="004A7337" w:rsidRPr="00371C23">
          <w:rPr>
            <w:b/>
            <w:bCs/>
            <w:szCs w:val="22"/>
            <w:rPrChange w:id="1934" w:author="Author">
              <w:rPr>
                <w:szCs w:val="22"/>
              </w:rPr>
            </w:rPrChange>
          </w:rPr>
          <w:t>S</w:t>
        </w:r>
      </w:ins>
      <w:del w:id="1935" w:author="Author">
        <w:r w:rsidRPr="00371C23" w:rsidDel="004A7337">
          <w:rPr>
            <w:b/>
            <w:bCs/>
            <w:szCs w:val="22"/>
            <w:rPrChange w:id="1936" w:author="Author">
              <w:rPr>
                <w:szCs w:val="22"/>
              </w:rPr>
            </w:rPrChange>
          </w:rPr>
          <w:delText>s</w:delText>
        </w:r>
      </w:del>
      <w:r w:rsidRPr="00371C23">
        <w:rPr>
          <w:b/>
          <w:bCs/>
          <w:szCs w:val="22"/>
          <w:rPrChange w:id="1937" w:author="Author">
            <w:rPr>
              <w:szCs w:val="22"/>
            </w:rPr>
          </w:rPrChange>
        </w:rPr>
        <w:t>varbu</w:t>
      </w:r>
      <w:del w:id="1938" w:author="Author">
        <w:r w:rsidRPr="00371C23" w:rsidDel="004A7337">
          <w:rPr>
            <w:b/>
            <w:bCs/>
            <w:szCs w:val="22"/>
            <w:rPrChange w:id="1939" w:author="Author">
              <w:rPr>
                <w:szCs w:val="22"/>
              </w:rPr>
            </w:rPrChange>
          </w:rPr>
          <w:delText xml:space="preserve"> žinoti toliau pateikiamą informaciją.</w:delText>
        </w:r>
      </w:del>
    </w:p>
    <w:p w14:paraId="61AFF809" w14:textId="0772F9E0" w:rsidR="00C610EE" w:rsidRPr="004A7337" w:rsidRDefault="004A7337" w:rsidP="004A7337">
      <w:pPr>
        <w:widowControl w:val="0"/>
        <w:numPr>
          <w:ilvl w:val="0"/>
          <w:numId w:val="149"/>
        </w:numPr>
        <w:tabs>
          <w:tab w:val="left" w:pos="567"/>
        </w:tabs>
        <w:ind w:left="567" w:hanging="567"/>
        <w:rPr>
          <w:szCs w:val="22"/>
        </w:rPr>
      </w:pPr>
      <w:ins w:id="1940" w:author="Author">
        <w:r>
          <w:rPr>
            <w:szCs w:val="22"/>
          </w:rPr>
          <w:t>Jeigu yra p</w:t>
        </w:r>
      </w:ins>
      <w:del w:id="1941" w:author="Author">
        <w:r w:rsidR="00C610EE" w:rsidRPr="007A1D86" w:rsidDel="004A7337">
          <w:rPr>
            <w:szCs w:val="22"/>
          </w:rPr>
          <w:delText>P</w:delText>
        </w:r>
      </w:del>
      <w:r w:rsidR="00C610EE" w:rsidRPr="007A1D86">
        <w:rPr>
          <w:szCs w:val="22"/>
        </w:rPr>
        <w:t xml:space="preserve">er mažas cukraus kiekis kraujyje (hipoglikemija). </w:t>
      </w:r>
      <w:ins w:id="1942" w:author="Author">
        <w:r>
          <w:rPr>
            <w:szCs w:val="22"/>
          </w:rPr>
          <w:t>Ž</w:t>
        </w:r>
        <w:r w:rsidRPr="007A1D86">
          <w:rPr>
            <w:szCs w:val="22"/>
          </w:rPr>
          <w:t>r. „Ką daryti, jeigu cukraus kiekis kraujyje tampa mažas“ pakuotės lapelio pabaigoje.</w:t>
        </w:r>
      </w:ins>
      <w:del w:id="1943" w:author="Author">
        <w:r w:rsidR="00C610EE" w:rsidRPr="004A7337" w:rsidDel="004A7337">
          <w:rPr>
            <w:szCs w:val="22"/>
          </w:rPr>
          <w:delText>Jeigu cukraus kiekis kraujyje yra per mažas, reikia vykdyti nurodymus hipoglikemijos atveju (žr. stačiakampiu apibrauktą informaciją, esančią pakuotės lapelio pabaigoje).</w:delText>
        </w:r>
      </w:del>
    </w:p>
    <w:p w14:paraId="36CB66FC" w14:textId="6AC1A886" w:rsidR="00C610EE" w:rsidRPr="007A1D86" w:rsidRDefault="004A7337" w:rsidP="00C610EE">
      <w:pPr>
        <w:widowControl w:val="0"/>
        <w:numPr>
          <w:ilvl w:val="0"/>
          <w:numId w:val="149"/>
        </w:numPr>
        <w:tabs>
          <w:tab w:val="left" w:pos="567"/>
        </w:tabs>
        <w:ind w:left="567" w:hanging="567"/>
        <w:rPr>
          <w:szCs w:val="22"/>
        </w:rPr>
      </w:pPr>
      <w:ins w:id="1944" w:author="Author">
        <w:r w:rsidRPr="007A1D86">
          <w:rPr>
            <w:szCs w:val="22"/>
          </w:rPr>
          <w:t>Insulino keitimas</w:t>
        </w:r>
        <w:r>
          <w:rPr>
            <w:szCs w:val="22"/>
          </w:rPr>
          <w:t xml:space="preserve">. </w:t>
        </w:r>
      </w:ins>
      <w:r w:rsidR="00C610EE" w:rsidRPr="007A1D86">
        <w:rPr>
          <w:szCs w:val="22"/>
        </w:rPr>
        <w:t>Jeigu šio vaisto pradedate vartoti vietoj kitokio tipo, prekinio ženklo ar gamintojo insulino, gali reikėti keisti insulino dozę.</w:t>
      </w:r>
    </w:p>
    <w:p w14:paraId="5B63750A" w14:textId="77777777" w:rsidR="004A7337" w:rsidRPr="004A7337" w:rsidRDefault="004A7337">
      <w:pPr>
        <w:pStyle w:val="ListParagraph"/>
        <w:numPr>
          <w:ilvl w:val="0"/>
          <w:numId w:val="149"/>
        </w:numPr>
        <w:ind w:left="567" w:hanging="567"/>
        <w:rPr>
          <w:ins w:id="1945" w:author="Author"/>
          <w:szCs w:val="22"/>
        </w:rPr>
        <w:pPrChange w:id="1946" w:author="Author">
          <w:pPr>
            <w:pStyle w:val="ListParagraph"/>
            <w:numPr>
              <w:numId w:val="149"/>
            </w:numPr>
            <w:ind w:left="720" w:hanging="360"/>
          </w:pPr>
        </w:pPrChange>
      </w:pPr>
      <w:ins w:id="1947" w:author="Author">
        <w:r w:rsidRPr="004A7337">
          <w:rPr>
            <w:szCs w:val="22"/>
          </w:rPr>
          <w:t>Pioglitazono vartojimas su insulinu gali sukelti sunkių sutrikimų. Žr. „Pioglitazonas“ toliau.</w:t>
        </w:r>
      </w:ins>
    </w:p>
    <w:p w14:paraId="343A92BC" w14:textId="07DD99D7" w:rsidR="00C610EE" w:rsidRPr="007A1D86" w:rsidDel="004A7337" w:rsidRDefault="00C610EE">
      <w:pPr>
        <w:keepNext/>
        <w:keepLines/>
        <w:widowControl w:val="0"/>
        <w:numPr>
          <w:ilvl w:val="0"/>
          <w:numId w:val="149"/>
        </w:numPr>
        <w:tabs>
          <w:tab w:val="left" w:pos="567"/>
        </w:tabs>
        <w:ind w:left="567" w:hanging="567"/>
        <w:rPr>
          <w:del w:id="1948" w:author="Author"/>
          <w:szCs w:val="22"/>
        </w:rPr>
        <w:pPrChange w:id="1949" w:author="Author">
          <w:pPr>
            <w:widowControl w:val="0"/>
            <w:numPr>
              <w:numId w:val="149"/>
            </w:numPr>
            <w:tabs>
              <w:tab w:val="left" w:pos="567"/>
            </w:tabs>
            <w:ind w:left="567" w:hanging="567"/>
          </w:pPr>
        </w:pPrChange>
      </w:pPr>
      <w:del w:id="1950" w:author="Author">
        <w:r w:rsidRPr="007A1D86" w:rsidDel="004A7337">
          <w:rPr>
            <w:szCs w:val="22"/>
          </w:rPr>
          <w:lastRenderedPageBreak/>
          <w:delText>Pioglitazonas. Žr. „Pioglitazono vartojimas su insulinu“.</w:delText>
        </w:r>
      </w:del>
    </w:p>
    <w:p w14:paraId="32ACD3B6" w14:textId="11972763" w:rsidR="004A7337" w:rsidRPr="004A7337" w:rsidRDefault="004A7337">
      <w:pPr>
        <w:pStyle w:val="ListParagraph"/>
        <w:numPr>
          <w:ilvl w:val="0"/>
          <w:numId w:val="149"/>
        </w:numPr>
        <w:ind w:left="567" w:hanging="567"/>
        <w:rPr>
          <w:ins w:id="1951" w:author="Author"/>
          <w:szCs w:val="22"/>
        </w:rPr>
        <w:pPrChange w:id="1952" w:author="Author">
          <w:pPr>
            <w:pStyle w:val="ListParagraph"/>
            <w:numPr>
              <w:numId w:val="149"/>
            </w:numPr>
            <w:ind w:left="720" w:hanging="360"/>
          </w:pPr>
        </w:pPrChange>
      </w:pPr>
      <w:ins w:id="1953" w:author="Author">
        <w:r w:rsidRPr="004A7337">
          <w:rPr>
            <w:szCs w:val="22"/>
          </w:rPr>
          <w:t>Būtina įsitikinti, kad vartojamas tinkamo tipo insulinas. Siekiant išvengti supainiojimo</w:t>
        </w:r>
        <w:r w:rsidR="00A87256">
          <w:rPr>
            <w:szCs w:val="22"/>
          </w:rPr>
          <w:t xml:space="preserve"> su kitais insulinais</w:t>
        </w:r>
        <w:r w:rsidRPr="004A7337">
          <w:rPr>
            <w:szCs w:val="22"/>
          </w:rPr>
          <w:t xml:space="preserve">, </w:t>
        </w:r>
        <w:r w:rsidR="00A31146">
          <w:rPr>
            <w:szCs w:val="22"/>
          </w:rPr>
          <w:t xml:space="preserve">ypač tarp ilgo poveikio insulino ir greito poveikio insulino, </w:t>
        </w:r>
        <w:r w:rsidRPr="004A7337">
          <w:rPr>
            <w:szCs w:val="22"/>
          </w:rPr>
          <w:t>prieš kiekvieną injekciją būtina patikrinti insulino etiketę.</w:t>
        </w:r>
      </w:ins>
    </w:p>
    <w:p w14:paraId="461C112F" w14:textId="0BBED2E2" w:rsidR="00C610EE" w:rsidRPr="007A1D86" w:rsidDel="004A7337" w:rsidRDefault="00C610EE">
      <w:pPr>
        <w:keepNext/>
        <w:keepLines/>
        <w:widowControl w:val="0"/>
        <w:numPr>
          <w:ilvl w:val="0"/>
          <w:numId w:val="149"/>
        </w:numPr>
        <w:tabs>
          <w:tab w:val="left" w:pos="567"/>
        </w:tabs>
        <w:ind w:left="567" w:hanging="567"/>
        <w:rPr>
          <w:del w:id="1954" w:author="Author"/>
          <w:szCs w:val="22"/>
        </w:rPr>
        <w:pPrChange w:id="1955" w:author="Author">
          <w:pPr>
            <w:widowControl w:val="0"/>
            <w:numPr>
              <w:numId w:val="149"/>
            </w:numPr>
            <w:tabs>
              <w:tab w:val="left" w:pos="567"/>
            </w:tabs>
            <w:ind w:left="567" w:hanging="567"/>
          </w:pPr>
        </w:pPrChange>
      </w:pPr>
      <w:del w:id="1956" w:author="Author">
        <w:r w:rsidRPr="007A1D86" w:rsidDel="004A7337">
          <w:rPr>
            <w:szCs w:val="22"/>
          </w:rPr>
          <w:delText>Būtina užtikrinti, kad vartojamas tinkamas insulinas. Gauta pranešimų apie su vaistų vartojimu susijusias klaidas, kai buvo supainioti insulinai, ypač ilgo poveikio insulinas ir greito poveikio insulinas. Siekiant, kad Toujeo nebūtų supainiotas su kitokiu insulinu, prieš kiekvieną injekciją būtina patikrinti insulino etiketę.</w:delText>
        </w:r>
      </w:del>
    </w:p>
    <w:p w14:paraId="3DCC1E94" w14:textId="65E5973B" w:rsidR="00C610EE" w:rsidRPr="007A1D86" w:rsidRDefault="00C610EE" w:rsidP="00C610EE">
      <w:pPr>
        <w:widowControl w:val="0"/>
        <w:numPr>
          <w:ilvl w:val="0"/>
          <w:numId w:val="149"/>
        </w:numPr>
        <w:tabs>
          <w:tab w:val="left" w:pos="567"/>
        </w:tabs>
        <w:ind w:left="567" w:hanging="567"/>
        <w:rPr>
          <w:szCs w:val="22"/>
        </w:rPr>
      </w:pPr>
      <w:r w:rsidRPr="007A1D86">
        <w:rPr>
          <w:szCs w:val="22"/>
        </w:rPr>
        <w:t xml:space="preserve">Niekada negalima naudoti švirkšto Toujeo įtraukti iš </w:t>
      </w:r>
      <w:del w:id="1957" w:author="Author">
        <w:r w:rsidR="00AE25F9" w:rsidRPr="007A1D86" w:rsidDel="004A7337">
          <w:rPr>
            <w:szCs w:val="22"/>
          </w:rPr>
          <w:delText>Double</w:delText>
        </w:r>
        <w:r w:rsidRPr="007A1D86" w:rsidDel="004A7337">
          <w:rPr>
            <w:szCs w:val="22"/>
          </w:rPr>
          <w:delText xml:space="preserve">Star </w:delText>
        </w:r>
      </w:del>
      <w:r w:rsidRPr="007A1D86">
        <w:rPr>
          <w:szCs w:val="22"/>
        </w:rPr>
        <w:t xml:space="preserve">švirkštiklio. Tai svarbu siekiant išvengti dozavimo klaidų ir galimo perdozavimo, kuris gali lemti per mažo cukraus kiekio kraujyje atsiradimą. </w:t>
      </w:r>
      <w:del w:id="1958" w:author="Author">
        <w:r w:rsidRPr="007A1D86" w:rsidDel="004A7337">
          <w:rPr>
            <w:szCs w:val="22"/>
          </w:rPr>
          <w:delText>Taip pat žr. 3 skyrių.</w:delText>
        </w:r>
      </w:del>
    </w:p>
    <w:p w14:paraId="5ABDD9D3" w14:textId="067C4618" w:rsidR="00675874" w:rsidRPr="007A1D86" w:rsidRDefault="00675874" w:rsidP="00675874">
      <w:pPr>
        <w:widowControl w:val="0"/>
        <w:numPr>
          <w:ilvl w:val="0"/>
          <w:numId w:val="149"/>
        </w:numPr>
        <w:tabs>
          <w:tab w:val="left" w:pos="567"/>
        </w:tabs>
        <w:ind w:left="567" w:hanging="567"/>
        <w:rPr>
          <w:szCs w:val="22"/>
        </w:rPr>
      </w:pPr>
      <w:r w:rsidRPr="007A1D86">
        <w:rPr>
          <w:szCs w:val="22"/>
        </w:rPr>
        <w:t>Siekiant išvengti per mažos insulino dozės suleidimo, prieš kiekvieną pirmąjį naujo švirkštiklio naudojimą ir taip pat prieš kiekvieną švirkštiklio naudojimą atlikite saugumo mėginius (žr. naudojimo instrukcijų 3 etapą). Taip pat žr. 3 skyrių.</w:t>
      </w:r>
    </w:p>
    <w:p w14:paraId="405A471F" w14:textId="77777777" w:rsidR="00C610EE" w:rsidRPr="007A1D86" w:rsidRDefault="00C610EE" w:rsidP="00C610EE">
      <w:pPr>
        <w:widowControl w:val="0"/>
        <w:numPr>
          <w:ilvl w:val="0"/>
          <w:numId w:val="149"/>
        </w:numPr>
        <w:tabs>
          <w:tab w:val="left" w:pos="567"/>
        </w:tabs>
        <w:ind w:left="567" w:hanging="567"/>
        <w:rPr>
          <w:szCs w:val="22"/>
        </w:rPr>
      </w:pPr>
      <w:r w:rsidRPr="007A1D86">
        <w:rPr>
          <w:szCs w:val="22"/>
        </w:rPr>
        <w:t>Jeigu esate aklas arba Jūsų regėjimas prastas, nenaudokite užpildyto švirkštiklio be kitų pagalbos, kadangi Jūs nematysite, kokia dozė nurodyta švirkštiklio dozės langelyje. Paprašykite pagalbos asmens, kurio regėjimas geras ir yra</w:t>
      </w:r>
      <w:r w:rsidR="00AE25F9" w:rsidRPr="007A1D86">
        <w:rPr>
          <w:szCs w:val="22"/>
        </w:rPr>
        <w:t xml:space="preserve"> apmokytas naudoti švirkštiklį.</w:t>
      </w:r>
    </w:p>
    <w:p w14:paraId="62675770" w14:textId="77777777" w:rsidR="00C610EE" w:rsidRPr="007A1D86" w:rsidRDefault="00C610EE" w:rsidP="00C610EE">
      <w:pPr>
        <w:widowControl w:val="0"/>
        <w:tabs>
          <w:tab w:val="left" w:pos="567"/>
        </w:tabs>
        <w:rPr>
          <w:szCs w:val="22"/>
        </w:rPr>
      </w:pPr>
    </w:p>
    <w:p w14:paraId="31924219" w14:textId="77777777" w:rsidR="00C835F7" w:rsidRDefault="00C835F7" w:rsidP="00C835F7">
      <w:pPr>
        <w:keepNext/>
        <w:widowControl w:val="0"/>
        <w:tabs>
          <w:tab w:val="left" w:pos="567"/>
        </w:tabs>
        <w:rPr>
          <w:ins w:id="1959" w:author="Author"/>
          <w:b/>
          <w:bCs/>
        </w:rPr>
      </w:pPr>
      <w:r w:rsidRPr="00371C23">
        <w:rPr>
          <w:b/>
          <w:bCs/>
          <w:rPrChange w:id="1960" w:author="Author">
            <w:rPr>
              <w:u w:val="single"/>
            </w:rPr>
          </w:rPrChange>
        </w:rPr>
        <w:t xml:space="preserve">Odos pakitimai injekcijos vietoje </w:t>
      </w:r>
    </w:p>
    <w:p w14:paraId="6AFDCD58" w14:textId="77777777" w:rsidR="004A7337" w:rsidRPr="007A1D86" w:rsidRDefault="004A7337" w:rsidP="004A7337">
      <w:pPr>
        <w:widowControl w:val="0"/>
        <w:tabs>
          <w:tab w:val="left" w:pos="567"/>
        </w:tabs>
        <w:rPr>
          <w:ins w:id="1961" w:author="Author"/>
        </w:rPr>
      </w:pPr>
      <w:ins w:id="1962" w:author="Author">
        <w:r w:rsidRPr="007A1D86">
          <w:t>Reguliariai keiskite injekcijos vietą. To reikia siekiant išvengti odos pakitimų, tokių kaip sustorėjimas, susitraukimas ar gumbai, atsiradimo. Toje vietoje, kurioje yra gumbų, s</w:t>
        </w:r>
        <w:r>
          <w:t>uleistas</w:t>
        </w:r>
        <w:r w:rsidRPr="007A1D86">
          <w:t xml:space="preserve"> insulinas gali neveikti </w:t>
        </w:r>
        <w:r>
          <w:t>tinkamai</w:t>
        </w:r>
        <w:r w:rsidRPr="007A1D86">
          <w:t>.</w:t>
        </w:r>
      </w:ins>
    </w:p>
    <w:p w14:paraId="25BB9744" w14:textId="77777777" w:rsidR="004A7337" w:rsidRPr="007A1D86" w:rsidRDefault="004A7337" w:rsidP="004A7337">
      <w:pPr>
        <w:widowControl w:val="0"/>
        <w:numPr>
          <w:ilvl w:val="0"/>
          <w:numId w:val="178"/>
        </w:numPr>
        <w:tabs>
          <w:tab w:val="left" w:pos="567"/>
        </w:tabs>
        <w:ind w:left="567" w:hanging="567"/>
        <w:rPr>
          <w:ins w:id="1963" w:author="Author"/>
        </w:rPr>
      </w:pPr>
      <w:ins w:id="1964" w:author="Author">
        <w:r w:rsidRPr="007A1D86">
          <w:t>Jeigu Jūs šiuo metu leidžiate vaistą toje vietoje, kurioje yra gumbų, prieš pradėdami leisti vaistą kitoje vietoje, pasitarkite su savo gydytoju, vaistininku arba slaugytoju.</w:t>
        </w:r>
      </w:ins>
    </w:p>
    <w:p w14:paraId="40D7E744" w14:textId="100BA713" w:rsidR="004A7337" w:rsidRPr="00371C23" w:rsidDel="004A7337" w:rsidRDefault="004A7337" w:rsidP="00C835F7">
      <w:pPr>
        <w:keepNext/>
        <w:widowControl w:val="0"/>
        <w:tabs>
          <w:tab w:val="left" w:pos="567"/>
        </w:tabs>
        <w:rPr>
          <w:del w:id="1965" w:author="Author"/>
          <w:b/>
          <w:bCs/>
          <w:rPrChange w:id="1966" w:author="Author">
            <w:rPr>
              <w:del w:id="1967" w:author="Author"/>
              <w:u w:val="single"/>
            </w:rPr>
          </w:rPrChange>
        </w:rPr>
      </w:pPr>
    </w:p>
    <w:p w14:paraId="52FE8DD3" w14:textId="77941136" w:rsidR="00C835F7" w:rsidRPr="007A1D86" w:rsidRDefault="00C835F7" w:rsidP="00C835F7">
      <w:pPr>
        <w:widowControl w:val="0"/>
        <w:tabs>
          <w:tab w:val="left" w:pos="567"/>
        </w:tabs>
        <w:rPr>
          <w:b/>
          <w:szCs w:val="22"/>
        </w:rPr>
      </w:pPr>
      <w:del w:id="1968" w:author="Author">
        <w:r w:rsidRPr="007A1D86" w:rsidDel="004A7337">
          <w:delText xml:space="preserve">Vaistą reikėtų švirkšti vis kitoje vietoje, siekiant išvengti tokių odos pakitimų kaip poodiniai gumbai atsiradimo. Toje vietoje, kurioje yra gumbų, sušvirkštas insulinas gali nebūti pakankamai veiksmingas (žr. skyrių „Kaip vartoti </w:delText>
        </w:r>
        <w:r w:rsidRPr="007A1D86" w:rsidDel="004A7337">
          <w:rPr>
            <w:szCs w:val="22"/>
          </w:rPr>
          <w:delText>Toujeo</w:delText>
        </w:r>
        <w:r w:rsidRPr="007A1D86" w:rsidDel="004A7337">
          <w:delText xml:space="preserve">“). Jeigu Jūs šiuo metu švirkščiate vaistą toje vietoje, kurioje yra gumbų, prieš pradėdami švirkšti vaistą kitoje vietoje, pasitarkite su savo gydytoju. </w:delText>
        </w:r>
      </w:del>
      <w:r w:rsidRPr="007A1D86">
        <w:t xml:space="preserve">Jūsų gydytojas gali liepti Jums atidžiau stebėti cukraus kiekį savo kraujyje ir pakoreguoti Jums paskirtą insulino arba kitų </w:t>
      </w:r>
      <w:del w:id="1969" w:author="Author">
        <w:r w:rsidRPr="007A1D86" w:rsidDel="001525A5">
          <w:delText xml:space="preserve">Jūsų </w:delText>
        </w:r>
      </w:del>
      <w:r w:rsidRPr="007A1D86">
        <w:t>vartojamų vaistų nuo diabeto dozę.</w:t>
      </w:r>
    </w:p>
    <w:p w14:paraId="0A93C234" w14:textId="77777777" w:rsidR="00C835F7" w:rsidRPr="007A1D86" w:rsidRDefault="00C835F7" w:rsidP="00C610EE">
      <w:pPr>
        <w:widowControl w:val="0"/>
        <w:tabs>
          <w:tab w:val="left" w:pos="567"/>
        </w:tabs>
        <w:rPr>
          <w:szCs w:val="22"/>
        </w:rPr>
      </w:pPr>
    </w:p>
    <w:p w14:paraId="618E039B" w14:textId="77777777" w:rsidR="00C610EE" w:rsidRDefault="00C610EE" w:rsidP="00C610EE">
      <w:pPr>
        <w:widowControl w:val="0"/>
        <w:tabs>
          <w:tab w:val="left" w:pos="567"/>
        </w:tabs>
        <w:rPr>
          <w:ins w:id="1970" w:author="Author"/>
          <w:b/>
          <w:bCs/>
          <w:szCs w:val="22"/>
        </w:rPr>
      </w:pPr>
      <w:r w:rsidRPr="00371C23">
        <w:rPr>
          <w:b/>
          <w:bCs/>
          <w:szCs w:val="22"/>
          <w:rPrChange w:id="1971" w:author="Author">
            <w:rPr>
              <w:szCs w:val="22"/>
              <w:u w:val="single"/>
            </w:rPr>
          </w:rPrChange>
        </w:rPr>
        <w:t>Ligos ir traumos</w:t>
      </w:r>
    </w:p>
    <w:p w14:paraId="2EF7CA75" w14:textId="77777777" w:rsidR="004A7337" w:rsidRPr="007A1D86" w:rsidRDefault="004A7337" w:rsidP="004A7337">
      <w:pPr>
        <w:widowControl w:val="0"/>
        <w:tabs>
          <w:tab w:val="left" w:pos="567"/>
        </w:tabs>
        <w:rPr>
          <w:ins w:id="1972" w:author="Author"/>
          <w:szCs w:val="22"/>
        </w:rPr>
      </w:pPr>
      <w:ins w:id="1973" w:author="Author">
        <w:r w:rsidRPr="007A1D86">
          <w:rPr>
            <w:szCs w:val="22"/>
          </w:rPr>
          <w:t>Jums gali reikėti atidžiau atlikinėti kraujo ir šlapimo tyrimus cukriniam diabetui kontroliuoti, jeigu:</w:t>
        </w:r>
      </w:ins>
    </w:p>
    <w:p w14:paraId="37E3DD5D" w14:textId="42161171" w:rsidR="004A7337" w:rsidRPr="00371C23" w:rsidDel="004A7337" w:rsidRDefault="004A7337" w:rsidP="00C610EE">
      <w:pPr>
        <w:widowControl w:val="0"/>
        <w:tabs>
          <w:tab w:val="left" w:pos="567"/>
        </w:tabs>
        <w:rPr>
          <w:del w:id="1974" w:author="Author"/>
          <w:b/>
          <w:bCs/>
          <w:szCs w:val="22"/>
          <w:rPrChange w:id="1975" w:author="Author">
            <w:rPr>
              <w:del w:id="1976" w:author="Author"/>
              <w:szCs w:val="22"/>
              <w:u w:val="single"/>
            </w:rPr>
          </w:rPrChange>
        </w:rPr>
      </w:pPr>
    </w:p>
    <w:p w14:paraId="202D2C6C" w14:textId="3F1DABA7" w:rsidR="00C610EE" w:rsidRPr="007A1D86" w:rsidDel="004A7337" w:rsidRDefault="00C610EE" w:rsidP="00C610EE">
      <w:pPr>
        <w:widowControl w:val="0"/>
        <w:tabs>
          <w:tab w:val="left" w:pos="567"/>
        </w:tabs>
        <w:rPr>
          <w:del w:id="1977" w:author="Author"/>
          <w:szCs w:val="22"/>
        </w:rPr>
      </w:pPr>
      <w:del w:id="1978" w:author="Author">
        <w:r w:rsidRPr="007A1D86" w:rsidDel="004A7337">
          <w:rPr>
            <w:szCs w:val="22"/>
          </w:rPr>
          <w:delText>Toliau išvardytais atvejais cukrinio diabeto kontrolei gali reikėti skubių atsargumo priemonių (pvz., atlikti kraujo ir šlapimo tyrimus).</w:delText>
        </w:r>
      </w:del>
    </w:p>
    <w:p w14:paraId="000E0048" w14:textId="4B68DBDE" w:rsidR="00C610EE" w:rsidRPr="007A1D86" w:rsidRDefault="00C610EE" w:rsidP="00C610EE">
      <w:pPr>
        <w:widowControl w:val="0"/>
        <w:numPr>
          <w:ilvl w:val="0"/>
          <w:numId w:val="151"/>
        </w:numPr>
        <w:tabs>
          <w:tab w:val="clear" w:pos="717"/>
          <w:tab w:val="num" w:pos="567"/>
        </w:tabs>
        <w:ind w:left="567" w:hanging="567"/>
        <w:rPr>
          <w:szCs w:val="22"/>
        </w:rPr>
      </w:pPr>
      <w:del w:id="1979" w:author="Author">
        <w:r w:rsidRPr="007A1D86" w:rsidDel="004A7337">
          <w:rPr>
            <w:szCs w:val="22"/>
          </w:rPr>
          <w:delText xml:space="preserve">Jeigu </w:delText>
        </w:r>
      </w:del>
      <w:r w:rsidRPr="007A1D86">
        <w:rPr>
          <w:szCs w:val="22"/>
        </w:rPr>
        <w:t>sergate arba patyrėte sunkią traumą. Gali padidėti cukraus kiekis kraujyje (</w:t>
      </w:r>
      <w:ins w:id="1980" w:author="Author">
        <w:r w:rsidR="004A7337">
          <w:rPr>
            <w:szCs w:val="22"/>
          </w:rPr>
          <w:t xml:space="preserve">pasireikšti </w:t>
        </w:r>
      </w:ins>
      <w:r w:rsidRPr="007A1D86">
        <w:rPr>
          <w:szCs w:val="22"/>
        </w:rPr>
        <w:t>hiperglikemija)</w:t>
      </w:r>
      <w:ins w:id="1981" w:author="Author">
        <w:r w:rsidR="001525A5">
          <w:rPr>
            <w:szCs w:val="22"/>
          </w:rPr>
          <w:t>;</w:t>
        </w:r>
      </w:ins>
      <w:del w:id="1982" w:author="Author">
        <w:r w:rsidRPr="007A1D86" w:rsidDel="001525A5">
          <w:rPr>
            <w:szCs w:val="22"/>
          </w:rPr>
          <w:delText>.</w:delText>
        </w:r>
      </w:del>
    </w:p>
    <w:p w14:paraId="342D83DA" w14:textId="1496A57A" w:rsidR="00C610EE" w:rsidRPr="007A1D86" w:rsidRDefault="00C610EE" w:rsidP="00C610EE">
      <w:pPr>
        <w:widowControl w:val="0"/>
        <w:numPr>
          <w:ilvl w:val="0"/>
          <w:numId w:val="151"/>
        </w:numPr>
        <w:tabs>
          <w:tab w:val="clear" w:pos="717"/>
          <w:tab w:val="num" w:pos="567"/>
        </w:tabs>
        <w:ind w:left="567" w:hanging="567"/>
        <w:rPr>
          <w:szCs w:val="22"/>
        </w:rPr>
      </w:pPr>
      <w:del w:id="1983" w:author="Author">
        <w:r w:rsidRPr="007A1D86" w:rsidDel="004A7337">
          <w:rPr>
            <w:szCs w:val="22"/>
          </w:rPr>
          <w:delText xml:space="preserve">Jeigu </w:delText>
        </w:r>
      </w:del>
      <w:r w:rsidRPr="007A1D86">
        <w:rPr>
          <w:szCs w:val="22"/>
        </w:rPr>
        <w:t xml:space="preserve">nepakankamai valgote. Cukraus kiekis kraujyje gali </w:t>
      </w:r>
      <w:del w:id="1984" w:author="Author">
        <w:r w:rsidRPr="007A1D86" w:rsidDel="004A7337">
          <w:rPr>
            <w:szCs w:val="22"/>
          </w:rPr>
          <w:delText>pernelyg sumažėti</w:delText>
        </w:r>
      </w:del>
      <w:ins w:id="1985" w:author="Author">
        <w:r w:rsidR="004A7337">
          <w:rPr>
            <w:szCs w:val="22"/>
          </w:rPr>
          <w:t>tapti per mažas</w:t>
        </w:r>
      </w:ins>
      <w:r w:rsidRPr="007A1D86">
        <w:rPr>
          <w:szCs w:val="22"/>
        </w:rPr>
        <w:t xml:space="preserve"> (</w:t>
      </w:r>
      <w:ins w:id="1986" w:author="Author">
        <w:r w:rsidR="004A7337">
          <w:rPr>
            <w:szCs w:val="22"/>
          </w:rPr>
          <w:t xml:space="preserve">pasireikšti </w:t>
        </w:r>
      </w:ins>
      <w:r w:rsidRPr="007A1D86">
        <w:rPr>
          <w:szCs w:val="22"/>
        </w:rPr>
        <w:t>hipoglikemija).</w:t>
      </w:r>
    </w:p>
    <w:p w14:paraId="512816CA" w14:textId="1385270F" w:rsidR="00C610EE" w:rsidRPr="007A1D86" w:rsidRDefault="00C610EE" w:rsidP="00C610EE">
      <w:pPr>
        <w:widowControl w:val="0"/>
        <w:tabs>
          <w:tab w:val="left" w:pos="567"/>
        </w:tabs>
        <w:rPr>
          <w:szCs w:val="22"/>
        </w:rPr>
      </w:pPr>
      <w:del w:id="1987" w:author="Author">
        <w:r w:rsidRPr="007A1D86" w:rsidDel="004A7337">
          <w:rPr>
            <w:szCs w:val="22"/>
          </w:rPr>
          <w:delText xml:space="preserve">Daugeliu atvejų </w:delText>
        </w:r>
        <w:r w:rsidR="007C0016" w:rsidRPr="007A1D86" w:rsidDel="004A7337">
          <w:rPr>
            <w:szCs w:val="22"/>
          </w:rPr>
          <w:delText>Jums reikės pasitarti</w:delText>
        </w:r>
        <w:r w:rsidRPr="007A1D86" w:rsidDel="004A7337">
          <w:rPr>
            <w:szCs w:val="22"/>
          </w:rPr>
          <w:delText xml:space="preserve"> su gydytoju. Kreipkitės į</w:delText>
        </w:r>
      </w:del>
      <w:ins w:id="1988" w:author="Author">
        <w:r w:rsidR="004A7337">
          <w:rPr>
            <w:szCs w:val="22"/>
          </w:rPr>
          <w:t>Pasakykite</w:t>
        </w:r>
      </w:ins>
      <w:r w:rsidRPr="007A1D86">
        <w:rPr>
          <w:szCs w:val="22"/>
        </w:rPr>
        <w:t xml:space="preserve"> gydytoj</w:t>
      </w:r>
      <w:ins w:id="1989" w:author="Author">
        <w:r w:rsidR="004A7337">
          <w:rPr>
            <w:szCs w:val="22"/>
          </w:rPr>
          <w:t>ui</w:t>
        </w:r>
      </w:ins>
      <w:del w:id="1990" w:author="Author">
        <w:r w:rsidRPr="007A1D86" w:rsidDel="004A7337">
          <w:rPr>
            <w:szCs w:val="22"/>
          </w:rPr>
          <w:delText>ą</w:delText>
        </w:r>
      </w:del>
      <w:r w:rsidRPr="007A1D86">
        <w:rPr>
          <w:szCs w:val="22"/>
        </w:rPr>
        <w:t>, kai tik pasijaučiate blogai arba patiriate traumą.</w:t>
      </w:r>
    </w:p>
    <w:p w14:paraId="09FF2DA2" w14:textId="77777777" w:rsidR="00C610EE" w:rsidRPr="007A1D86" w:rsidRDefault="00C610EE" w:rsidP="00C610EE">
      <w:pPr>
        <w:widowControl w:val="0"/>
        <w:tabs>
          <w:tab w:val="left" w:pos="567"/>
        </w:tabs>
        <w:rPr>
          <w:szCs w:val="22"/>
        </w:rPr>
      </w:pPr>
    </w:p>
    <w:p w14:paraId="1D86690F" w14:textId="77777777" w:rsidR="00C610EE" w:rsidRPr="007A1D86" w:rsidRDefault="00C610EE" w:rsidP="00C610EE">
      <w:pPr>
        <w:widowControl w:val="0"/>
        <w:tabs>
          <w:tab w:val="left" w:pos="567"/>
        </w:tabs>
        <w:rPr>
          <w:rFonts w:eastAsia="MS Mincho"/>
          <w:szCs w:val="22"/>
        </w:rPr>
      </w:pPr>
      <w:r w:rsidRPr="007A1D86">
        <w:rPr>
          <w:rFonts w:eastAsia="MS Mincho"/>
          <w:szCs w:val="22"/>
        </w:rPr>
        <w:t>Jeigu Jums yra 1 tipo cukrinis diabetas ir susirgote kita liga arba patyrėte traumą:</w:t>
      </w:r>
    </w:p>
    <w:p w14:paraId="487929AF" w14:textId="20CB78DD" w:rsidR="00C610EE" w:rsidRPr="007A1D86" w:rsidRDefault="004A7337" w:rsidP="00C610EE">
      <w:pPr>
        <w:widowControl w:val="0"/>
        <w:numPr>
          <w:ilvl w:val="0"/>
          <w:numId w:val="152"/>
        </w:numPr>
        <w:tabs>
          <w:tab w:val="left" w:pos="567"/>
        </w:tabs>
        <w:ind w:left="0" w:firstLine="0"/>
        <w:rPr>
          <w:rFonts w:eastAsia="MS Mincho"/>
          <w:szCs w:val="22"/>
        </w:rPr>
      </w:pPr>
      <w:ins w:id="1991" w:author="Author">
        <w:r>
          <w:rPr>
            <w:rFonts w:eastAsia="MS Mincho"/>
            <w:szCs w:val="22"/>
          </w:rPr>
          <w:t>n</w:t>
        </w:r>
      </w:ins>
      <w:del w:id="1992" w:author="Author">
        <w:r w:rsidR="00C610EE" w:rsidRPr="007A1D86" w:rsidDel="004A7337">
          <w:rPr>
            <w:rFonts w:eastAsia="MS Mincho"/>
            <w:szCs w:val="22"/>
          </w:rPr>
          <w:delText>N</w:delText>
        </w:r>
      </w:del>
      <w:r w:rsidR="00C610EE" w:rsidRPr="007A1D86">
        <w:rPr>
          <w:rFonts w:eastAsia="MS Mincho"/>
          <w:szCs w:val="22"/>
        </w:rPr>
        <w:t>enutraukite insulino vartojimo</w:t>
      </w:r>
      <w:ins w:id="1993" w:author="Author">
        <w:r>
          <w:rPr>
            <w:rFonts w:eastAsia="MS Mincho"/>
            <w:szCs w:val="22"/>
          </w:rPr>
          <w:t>;</w:t>
        </w:r>
      </w:ins>
      <w:del w:id="1994" w:author="Author">
        <w:r w:rsidR="00C610EE" w:rsidRPr="007A1D86" w:rsidDel="004A7337">
          <w:rPr>
            <w:rFonts w:eastAsia="MS Mincho"/>
            <w:szCs w:val="22"/>
          </w:rPr>
          <w:delText>.</w:delText>
        </w:r>
      </w:del>
    </w:p>
    <w:p w14:paraId="6B40F21E" w14:textId="7EE02B7F" w:rsidR="00C610EE" w:rsidRPr="007A1D86" w:rsidRDefault="004A7337" w:rsidP="00C610EE">
      <w:pPr>
        <w:widowControl w:val="0"/>
        <w:numPr>
          <w:ilvl w:val="0"/>
          <w:numId w:val="152"/>
        </w:numPr>
        <w:tabs>
          <w:tab w:val="left" w:pos="567"/>
        </w:tabs>
        <w:ind w:left="0" w:firstLine="0"/>
        <w:rPr>
          <w:rFonts w:eastAsia="MS Mincho"/>
          <w:szCs w:val="22"/>
        </w:rPr>
      </w:pPr>
      <w:ins w:id="1995" w:author="Author">
        <w:r>
          <w:rPr>
            <w:rFonts w:eastAsia="MS Mincho"/>
            <w:szCs w:val="22"/>
          </w:rPr>
          <w:t>t</w:t>
        </w:r>
      </w:ins>
      <w:del w:id="1996" w:author="Author">
        <w:r w:rsidR="00C610EE" w:rsidRPr="007A1D86" w:rsidDel="004A7337">
          <w:rPr>
            <w:rFonts w:eastAsia="MS Mincho"/>
            <w:szCs w:val="22"/>
          </w:rPr>
          <w:delText>T</w:delText>
        </w:r>
      </w:del>
      <w:r w:rsidR="00C610EE" w:rsidRPr="007A1D86">
        <w:rPr>
          <w:rFonts w:eastAsia="MS Mincho"/>
          <w:szCs w:val="22"/>
        </w:rPr>
        <w:t>oliau valgykite pakankamai angliavandenių.</w:t>
      </w:r>
    </w:p>
    <w:p w14:paraId="3595570B" w14:textId="77777777" w:rsidR="00C610EE" w:rsidRPr="007A1D86" w:rsidRDefault="00C610EE" w:rsidP="00C610EE">
      <w:pPr>
        <w:widowControl w:val="0"/>
        <w:tabs>
          <w:tab w:val="left" w:pos="567"/>
        </w:tabs>
        <w:rPr>
          <w:rFonts w:eastAsia="MS Mincho"/>
          <w:szCs w:val="22"/>
        </w:rPr>
      </w:pPr>
      <w:r w:rsidRPr="007A1D86">
        <w:rPr>
          <w:rFonts w:eastAsia="MS Mincho"/>
          <w:szCs w:val="22"/>
        </w:rPr>
        <w:t>Jumis besirūpinantiems ar Jus gydantiems asmenims visada pasakykite, kad sergate cukriniu diabetu.</w:t>
      </w:r>
    </w:p>
    <w:p w14:paraId="3D391B6F" w14:textId="77777777" w:rsidR="00C610EE" w:rsidRDefault="00C610EE" w:rsidP="00C610EE">
      <w:pPr>
        <w:widowControl w:val="0"/>
        <w:tabs>
          <w:tab w:val="left" w:pos="567"/>
        </w:tabs>
        <w:rPr>
          <w:ins w:id="1997" w:author="Author"/>
          <w:rFonts w:eastAsia="MS Mincho"/>
          <w:szCs w:val="22"/>
        </w:rPr>
      </w:pPr>
    </w:p>
    <w:p w14:paraId="3BAB5ED8" w14:textId="15B702AB" w:rsidR="004A7337" w:rsidRPr="00371C23" w:rsidRDefault="004A7337" w:rsidP="00C610EE">
      <w:pPr>
        <w:widowControl w:val="0"/>
        <w:tabs>
          <w:tab w:val="left" w:pos="567"/>
        </w:tabs>
        <w:rPr>
          <w:rFonts w:eastAsia="MS Mincho"/>
          <w:b/>
          <w:bCs/>
          <w:szCs w:val="22"/>
          <w:rPrChange w:id="1998" w:author="Author">
            <w:rPr>
              <w:rFonts w:eastAsia="MS Mincho"/>
              <w:szCs w:val="22"/>
            </w:rPr>
          </w:rPrChange>
        </w:rPr>
      </w:pPr>
      <w:ins w:id="1999" w:author="Author">
        <w:r w:rsidRPr="00E6746A">
          <w:rPr>
            <w:rFonts w:eastAsia="MS Mincho"/>
            <w:b/>
            <w:bCs/>
            <w:szCs w:val="22"/>
          </w:rPr>
          <w:t>Insulino antikūnai</w:t>
        </w:r>
      </w:ins>
    </w:p>
    <w:p w14:paraId="52DE5461" w14:textId="77777777" w:rsidR="00C610EE" w:rsidRPr="007A1D86" w:rsidRDefault="00C610EE" w:rsidP="00C610EE">
      <w:pPr>
        <w:widowControl w:val="0"/>
        <w:tabs>
          <w:tab w:val="left" w:pos="567"/>
        </w:tabs>
        <w:rPr>
          <w:rFonts w:eastAsia="MS Mincho"/>
          <w:szCs w:val="22"/>
        </w:rPr>
      </w:pPr>
      <w:r w:rsidRPr="007A1D86">
        <w:rPr>
          <w:rFonts w:eastAsia="MS Mincho"/>
          <w:szCs w:val="22"/>
        </w:rPr>
        <w:t>Gydymas insulinu gali būti priežastis jo antikūnų (medžiagų, veikiančių prieš insuliną) susidarymui organizme. Vis dėlto, tik labai retais atvejais dėl to reikia koreguoti insulino dozę.</w:t>
      </w:r>
    </w:p>
    <w:p w14:paraId="3657EC06" w14:textId="77777777" w:rsidR="00C610EE" w:rsidRPr="007A1D86" w:rsidRDefault="00C610EE" w:rsidP="00C610EE">
      <w:pPr>
        <w:widowControl w:val="0"/>
        <w:tabs>
          <w:tab w:val="left" w:pos="567"/>
        </w:tabs>
        <w:rPr>
          <w:rFonts w:eastAsia="MS Mincho"/>
          <w:szCs w:val="22"/>
          <w:u w:val="single"/>
        </w:rPr>
      </w:pPr>
    </w:p>
    <w:p w14:paraId="66067366" w14:textId="3F5B61B8" w:rsidR="00C610EE" w:rsidRDefault="00C610EE" w:rsidP="00C610EE">
      <w:pPr>
        <w:widowControl w:val="0"/>
        <w:tabs>
          <w:tab w:val="left" w:pos="567"/>
        </w:tabs>
        <w:rPr>
          <w:ins w:id="2000" w:author="Author"/>
          <w:rFonts w:eastAsia="MS Mincho"/>
          <w:b/>
          <w:bCs/>
          <w:szCs w:val="22"/>
        </w:rPr>
      </w:pPr>
      <w:r w:rsidRPr="00371C23">
        <w:rPr>
          <w:rFonts w:eastAsia="MS Mincho"/>
          <w:b/>
          <w:bCs/>
          <w:szCs w:val="22"/>
          <w:rPrChange w:id="2001" w:author="Author">
            <w:rPr>
              <w:rFonts w:eastAsia="MS Mincho"/>
              <w:szCs w:val="22"/>
              <w:u w:val="single"/>
            </w:rPr>
          </w:rPrChange>
        </w:rPr>
        <w:t>Kelionės</w:t>
      </w:r>
      <w:ins w:id="2002" w:author="Author">
        <w:r w:rsidR="004A7337" w:rsidRPr="00371C23">
          <w:rPr>
            <w:rFonts w:eastAsia="MS Mincho"/>
            <w:b/>
            <w:bCs/>
            <w:szCs w:val="22"/>
            <w:rPrChange w:id="2003" w:author="Author">
              <w:rPr>
                <w:rFonts w:eastAsia="MS Mincho"/>
                <w:szCs w:val="22"/>
                <w:u w:val="single"/>
              </w:rPr>
            </w:rPrChange>
          </w:rPr>
          <w:t xml:space="preserve"> ir Toujeo</w:t>
        </w:r>
      </w:ins>
      <w:del w:id="2004" w:author="Author">
        <w:r w:rsidRPr="00371C23" w:rsidDel="004A7337">
          <w:rPr>
            <w:rFonts w:eastAsia="MS Mincho"/>
            <w:b/>
            <w:bCs/>
            <w:szCs w:val="22"/>
            <w:rPrChange w:id="2005" w:author="Author">
              <w:rPr>
                <w:rFonts w:eastAsia="MS Mincho"/>
                <w:szCs w:val="22"/>
                <w:u w:val="single"/>
              </w:rPr>
            </w:rPrChange>
          </w:rPr>
          <w:delText>e</w:delText>
        </w:r>
      </w:del>
    </w:p>
    <w:p w14:paraId="43B9D6C3" w14:textId="2121A0D6" w:rsidR="004A7337" w:rsidRPr="00371C23" w:rsidDel="004A7337" w:rsidRDefault="004A7337" w:rsidP="00C610EE">
      <w:pPr>
        <w:widowControl w:val="0"/>
        <w:tabs>
          <w:tab w:val="left" w:pos="567"/>
        </w:tabs>
        <w:rPr>
          <w:del w:id="2006" w:author="Author"/>
          <w:rFonts w:eastAsia="MS Mincho"/>
          <w:b/>
          <w:bCs/>
          <w:szCs w:val="22"/>
          <w:rPrChange w:id="2007" w:author="Author">
            <w:rPr>
              <w:del w:id="2008" w:author="Author"/>
              <w:rFonts w:eastAsia="MS Mincho"/>
              <w:szCs w:val="22"/>
              <w:u w:val="single"/>
            </w:rPr>
          </w:rPrChange>
        </w:rPr>
      </w:pPr>
      <w:ins w:id="2009" w:author="Author">
        <w:r w:rsidRPr="007A1D86">
          <w:rPr>
            <w:rFonts w:eastAsia="MS Mincho"/>
            <w:szCs w:val="22"/>
          </w:rPr>
          <w:t>Jeigu vykstate į užsienį, kelionės per laiko zonas gali paveikti Jūsų insulino poreikį ir laiką, kada reikia atlikti injekcijas.</w:t>
        </w:r>
        <w:r>
          <w:rPr>
            <w:rFonts w:eastAsia="MS Mincho"/>
            <w:szCs w:val="22"/>
          </w:rPr>
          <w:t xml:space="preserve"> </w:t>
        </w:r>
      </w:ins>
    </w:p>
    <w:p w14:paraId="1A814C3B" w14:textId="77777777" w:rsidR="00965EEB" w:rsidRPr="00C26681" w:rsidRDefault="00C610EE" w:rsidP="00965EEB">
      <w:pPr>
        <w:widowControl w:val="0"/>
        <w:tabs>
          <w:tab w:val="left" w:pos="567"/>
        </w:tabs>
        <w:rPr>
          <w:ins w:id="2010" w:author="Author"/>
          <w:rFonts w:eastAsia="MS Mincho"/>
          <w:szCs w:val="22"/>
        </w:rPr>
      </w:pPr>
      <w:r w:rsidRPr="007A1D86">
        <w:rPr>
          <w:rFonts w:eastAsia="MS Mincho"/>
          <w:szCs w:val="22"/>
        </w:rPr>
        <w:t xml:space="preserve">Prieš kelionę pasitarkite su gydytoju. </w:t>
      </w:r>
      <w:ins w:id="2011" w:author="Author">
        <w:r w:rsidR="00965EEB" w:rsidRPr="00C26681">
          <w:rPr>
            <w:rFonts w:eastAsia="MS Mincho"/>
            <w:szCs w:val="22"/>
          </w:rPr>
          <w:t>Jūs turėtumėte paklausti:</w:t>
        </w:r>
      </w:ins>
    </w:p>
    <w:p w14:paraId="6D564361" w14:textId="77777777" w:rsidR="00965EEB" w:rsidRPr="00C26681" w:rsidRDefault="00965EEB" w:rsidP="00965EEB">
      <w:pPr>
        <w:widowControl w:val="0"/>
        <w:numPr>
          <w:ilvl w:val="0"/>
          <w:numId w:val="152"/>
        </w:numPr>
        <w:tabs>
          <w:tab w:val="left" w:pos="567"/>
        </w:tabs>
        <w:ind w:left="540" w:hanging="540"/>
        <w:rPr>
          <w:ins w:id="2012" w:author="Author"/>
          <w:rFonts w:eastAsia="MS Mincho"/>
          <w:szCs w:val="22"/>
        </w:rPr>
      </w:pPr>
      <w:ins w:id="2013" w:author="Author">
        <w:r w:rsidRPr="00C26681">
          <w:rPr>
            <w:rFonts w:eastAsia="MS Mincho"/>
            <w:szCs w:val="22"/>
          </w:rPr>
          <w:t>Ar yra galimybė nusipirkti Jūsų vartojamos rūšies insulino šalyje, kurioje lankysitės.</w:t>
        </w:r>
      </w:ins>
    </w:p>
    <w:p w14:paraId="2163D92D" w14:textId="77777777" w:rsidR="00965EEB" w:rsidRPr="00C26681" w:rsidRDefault="00965EEB" w:rsidP="00965EEB">
      <w:pPr>
        <w:widowControl w:val="0"/>
        <w:numPr>
          <w:ilvl w:val="0"/>
          <w:numId w:val="152"/>
        </w:numPr>
        <w:tabs>
          <w:tab w:val="left" w:pos="567"/>
        </w:tabs>
        <w:ind w:left="540" w:hanging="540"/>
        <w:rPr>
          <w:ins w:id="2014" w:author="Author"/>
          <w:rFonts w:eastAsia="MS Mincho"/>
          <w:szCs w:val="22"/>
        </w:rPr>
      </w:pPr>
      <w:ins w:id="2015" w:author="Author">
        <w:r w:rsidRPr="00C26681">
          <w:rPr>
            <w:rFonts w:eastAsia="MS Mincho"/>
            <w:szCs w:val="22"/>
          </w:rPr>
          <w:t>Kaip apsirūpinti insulinu, adatomis ir kitomis reikalingomis priemonėmis.</w:t>
        </w:r>
      </w:ins>
    </w:p>
    <w:p w14:paraId="0E8F4D6C" w14:textId="77777777" w:rsidR="00965EEB" w:rsidRPr="00C26681" w:rsidRDefault="00965EEB" w:rsidP="00965EEB">
      <w:pPr>
        <w:widowControl w:val="0"/>
        <w:numPr>
          <w:ilvl w:val="0"/>
          <w:numId w:val="152"/>
        </w:numPr>
        <w:tabs>
          <w:tab w:val="left" w:pos="567"/>
        </w:tabs>
        <w:ind w:left="540" w:hanging="540"/>
        <w:rPr>
          <w:ins w:id="2016" w:author="Author"/>
          <w:rFonts w:eastAsia="MS Mincho"/>
          <w:szCs w:val="22"/>
        </w:rPr>
      </w:pPr>
      <w:ins w:id="2017" w:author="Author">
        <w:r w:rsidRPr="00C26681">
          <w:rPr>
            <w:rFonts w:eastAsia="MS Mincho"/>
            <w:szCs w:val="22"/>
          </w:rPr>
          <w:t>Kaip tinkamai laikyti insuliną kelionės metu.</w:t>
        </w:r>
      </w:ins>
    </w:p>
    <w:p w14:paraId="2A99D2F2" w14:textId="77777777" w:rsidR="00965EEB" w:rsidRPr="00C26681" w:rsidRDefault="00965EEB" w:rsidP="00965EEB">
      <w:pPr>
        <w:widowControl w:val="0"/>
        <w:numPr>
          <w:ilvl w:val="0"/>
          <w:numId w:val="152"/>
        </w:numPr>
        <w:tabs>
          <w:tab w:val="left" w:pos="567"/>
        </w:tabs>
        <w:ind w:left="540" w:hanging="540"/>
        <w:rPr>
          <w:ins w:id="2018" w:author="Author"/>
          <w:rFonts w:eastAsia="MS Mincho"/>
          <w:szCs w:val="22"/>
        </w:rPr>
      </w:pPr>
      <w:ins w:id="2019" w:author="Author">
        <w:r w:rsidRPr="00C26681">
          <w:rPr>
            <w:rFonts w:eastAsia="MS Mincho"/>
            <w:szCs w:val="22"/>
          </w:rPr>
          <w:t>Kada valgyti ir kada vartoti insuliną.</w:t>
        </w:r>
      </w:ins>
    </w:p>
    <w:p w14:paraId="6A3E55EB" w14:textId="77777777" w:rsidR="00965EEB" w:rsidRPr="00C26681" w:rsidRDefault="00965EEB" w:rsidP="00965EEB">
      <w:pPr>
        <w:widowControl w:val="0"/>
        <w:numPr>
          <w:ilvl w:val="0"/>
          <w:numId w:val="152"/>
        </w:numPr>
        <w:tabs>
          <w:tab w:val="left" w:pos="567"/>
        </w:tabs>
        <w:ind w:left="540" w:hanging="540"/>
        <w:rPr>
          <w:ins w:id="2020" w:author="Author"/>
          <w:rFonts w:eastAsia="MS Mincho"/>
          <w:szCs w:val="22"/>
        </w:rPr>
      </w:pPr>
      <w:ins w:id="2021" w:author="Author">
        <w:r w:rsidRPr="00C26681">
          <w:rPr>
            <w:rFonts w:eastAsia="MS Mincho"/>
            <w:szCs w:val="22"/>
          </w:rPr>
          <w:t>Apie galimą laiko juostų pasikeitimo įtaką.</w:t>
        </w:r>
      </w:ins>
    </w:p>
    <w:p w14:paraId="74730790" w14:textId="77777777" w:rsidR="00965EEB" w:rsidRPr="00C26681" w:rsidRDefault="00965EEB" w:rsidP="00965EEB">
      <w:pPr>
        <w:widowControl w:val="0"/>
        <w:numPr>
          <w:ilvl w:val="0"/>
          <w:numId w:val="152"/>
        </w:numPr>
        <w:tabs>
          <w:tab w:val="left" w:pos="567"/>
        </w:tabs>
        <w:ind w:left="540" w:hanging="540"/>
        <w:rPr>
          <w:ins w:id="2022" w:author="Author"/>
          <w:rFonts w:eastAsia="MS Mincho"/>
          <w:szCs w:val="22"/>
        </w:rPr>
      </w:pPr>
      <w:ins w:id="2023" w:author="Author">
        <w:r w:rsidRPr="00C26681">
          <w:rPr>
            <w:rFonts w:eastAsia="MS Mincho"/>
            <w:szCs w:val="22"/>
          </w:rPr>
          <w:t>Apie galimą riziką sveikatai šalyse, kuriose lankysitės.</w:t>
        </w:r>
      </w:ins>
    </w:p>
    <w:p w14:paraId="7BF60E6E" w14:textId="77777777" w:rsidR="00965EEB" w:rsidRPr="007A1D86" w:rsidRDefault="00965EEB" w:rsidP="00965EEB">
      <w:pPr>
        <w:widowControl w:val="0"/>
        <w:numPr>
          <w:ilvl w:val="0"/>
          <w:numId w:val="152"/>
        </w:numPr>
        <w:tabs>
          <w:tab w:val="left" w:pos="567"/>
        </w:tabs>
        <w:ind w:left="540" w:hanging="540"/>
        <w:rPr>
          <w:ins w:id="2024" w:author="Author"/>
          <w:rFonts w:eastAsia="MS Mincho"/>
          <w:szCs w:val="22"/>
        </w:rPr>
      </w:pPr>
      <w:ins w:id="2025" w:author="Author">
        <w:r w:rsidRPr="00C26681">
          <w:rPr>
            <w:rFonts w:eastAsia="MS Mincho"/>
            <w:szCs w:val="22"/>
          </w:rPr>
          <w:t>Kaip elgtis staiga pasijutus blogai arba susirgus.</w:t>
        </w:r>
      </w:ins>
    </w:p>
    <w:p w14:paraId="20860C5D" w14:textId="29947A30" w:rsidR="00C610EE" w:rsidRPr="007A1D86" w:rsidDel="004A7337" w:rsidRDefault="00C610EE">
      <w:pPr>
        <w:widowControl w:val="0"/>
        <w:tabs>
          <w:tab w:val="left" w:pos="567"/>
        </w:tabs>
        <w:rPr>
          <w:del w:id="2026" w:author="Author"/>
          <w:rFonts w:eastAsia="MS Mincho"/>
          <w:szCs w:val="22"/>
        </w:rPr>
      </w:pPr>
      <w:del w:id="2027" w:author="Author">
        <w:r w:rsidRPr="007A1D86" w:rsidDel="004A7337">
          <w:rPr>
            <w:rFonts w:eastAsia="MS Mincho"/>
            <w:szCs w:val="22"/>
          </w:rPr>
          <w:delText>Jūs turėtumėte paklausti:</w:delText>
        </w:r>
      </w:del>
    </w:p>
    <w:p w14:paraId="51950C5F" w14:textId="28FF76FC" w:rsidR="00C610EE" w:rsidRPr="007A1D86" w:rsidDel="004A7337" w:rsidRDefault="00C610EE">
      <w:pPr>
        <w:widowControl w:val="0"/>
        <w:tabs>
          <w:tab w:val="left" w:pos="567"/>
        </w:tabs>
        <w:rPr>
          <w:del w:id="2028" w:author="Author"/>
          <w:rFonts w:eastAsia="MS Mincho"/>
          <w:szCs w:val="22"/>
        </w:rPr>
        <w:pPrChange w:id="2029" w:author="Author">
          <w:pPr>
            <w:widowControl w:val="0"/>
            <w:numPr>
              <w:numId w:val="152"/>
            </w:numPr>
            <w:tabs>
              <w:tab w:val="left" w:pos="567"/>
            </w:tabs>
            <w:ind w:left="720" w:hanging="360"/>
          </w:pPr>
        </w:pPrChange>
      </w:pPr>
      <w:del w:id="2030" w:author="Author">
        <w:r w:rsidRPr="007A1D86" w:rsidDel="004A7337">
          <w:rPr>
            <w:rFonts w:eastAsia="MS Mincho"/>
            <w:szCs w:val="22"/>
          </w:rPr>
          <w:delText>Ar yra galimybė nusipirkti Jūsų vartojamos rūšies insulino šalyje, kurioje lankysitės.</w:delText>
        </w:r>
      </w:del>
    </w:p>
    <w:p w14:paraId="5E088861" w14:textId="51ACD719" w:rsidR="00C610EE" w:rsidRPr="007A1D86" w:rsidDel="004A7337" w:rsidRDefault="00C610EE">
      <w:pPr>
        <w:widowControl w:val="0"/>
        <w:tabs>
          <w:tab w:val="left" w:pos="567"/>
        </w:tabs>
        <w:rPr>
          <w:del w:id="2031" w:author="Author"/>
          <w:rFonts w:eastAsia="MS Mincho"/>
          <w:szCs w:val="22"/>
        </w:rPr>
        <w:pPrChange w:id="2032" w:author="Author">
          <w:pPr>
            <w:widowControl w:val="0"/>
            <w:numPr>
              <w:numId w:val="152"/>
            </w:numPr>
            <w:tabs>
              <w:tab w:val="left" w:pos="567"/>
            </w:tabs>
            <w:ind w:left="720" w:hanging="360"/>
          </w:pPr>
        </w:pPrChange>
      </w:pPr>
      <w:del w:id="2033" w:author="Author">
        <w:r w:rsidRPr="007A1D86" w:rsidDel="004A7337">
          <w:rPr>
            <w:rFonts w:eastAsia="MS Mincho"/>
            <w:szCs w:val="22"/>
          </w:rPr>
          <w:delText>Kaip apsirūpinti insulinu, adatomis ir kitomis reikalingomis priemonėmis.</w:delText>
        </w:r>
      </w:del>
    </w:p>
    <w:p w14:paraId="0864D259" w14:textId="0AF23983" w:rsidR="00C610EE" w:rsidRPr="007A1D86" w:rsidDel="004A7337" w:rsidRDefault="00C610EE">
      <w:pPr>
        <w:widowControl w:val="0"/>
        <w:tabs>
          <w:tab w:val="left" w:pos="567"/>
        </w:tabs>
        <w:rPr>
          <w:del w:id="2034" w:author="Author"/>
          <w:rFonts w:eastAsia="MS Mincho"/>
          <w:szCs w:val="22"/>
        </w:rPr>
        <w:pPrChange w:id="2035" w:author="Author">
          <w:pPr>
            <w:widowControl w:val="0"/>
            <w:numPr>
              <w:numId w:val="152"/>
            </w:numPr>
            <w:tabs>
              <w:tab w:val="left" w:pos="567"/>
            </w:tabs>
            <w:ind w:left="720" w:hanging="360"/>
          </w:pPr>
        </w:pPrChange>
      </w:pPr>
      <w:del w:id="2036" w:author="Author">
        <w:r w:rsidRPr="007A1D86" w:rsidDel="004A7337">
          <w:rPr>
            <w:rFonts w:eastAsia="MS Mincho"/>
            <w:szCs w:val="22"/>
          </w:rPr>
          <w:delText>Kaip tinkamai laikyti insuliną kelionės metu.</w:delText>
        </w:r>
      </w:del>
    </w:p>
    <w:p w14:paraId="1EE66365" w14:textId="38F75A16" w:rsidR="00C610EE" w:rsidRPr="007A1D86" w:rsidDel="004A7337" w:rsidRDefault="00C610EE">
      <w:pPr>
        <w:widowControl w:val="0"/>
        <w:tabs>
          <w:tab w:val="left" w:pos="567"/>
        </w:tabs>
        <w:rPr>
          <w:del w:id="2037" w:author="Author"/>
          <w:rFonts w:eastAsia="MS Mincho"/>
          <w:szCs w:val="22"/>
        </w:rPr>
        <w:pPrChange w:id="2038" w:author="Author">
          <w:pPr>
            <w:widowControl w:val="0"/>
            <w:numPr>
              <w:numId w:val="152"/>
            </w:numPr>
            <w:tabs>
              <w:tab w:val="left" w:pos="567"/>
            </w:tabs>
            <w:ind w:left="720" w:hanging="360"/>
          </w:pPr>
        </w:pPrChange>
      </w:pPr>
      <w:del w:id="2039" w:author="Author">
        <w:r w:rsidRPr="007A1D86" w:rsidDel="004A7337">
          <w:rPr>
            <w:rFonts w:eastAsia="MS Mincho"/>
            <w:szCs w:val="22"/>
          </w:rPr>
          <w:delText>Kada valgyti ir kada vartoti insuliną.</w:delText>
        </w:r>
      </w:del>
    </w:p>
    <w:p w14:paraId="077FE2FA" w14:textId="51023124" w:rsidR="00C610EE" w:rsidRPr="007A1D86" w:rsidDel="004A7337" w:rsidRDefault="00C610EE">
      <w:pPr>
        <w:widowControl w:val="0"/>
        <w:tabs>
          <w:tab w:val="left" w:pos="567"/>
        </w:tabs>
        <w:rPr>
          <w:del w:id="2040" w:author="Author"/>
          <w:rFonts w:eastAsia="MS Mincho"/>
          <w:szCs w:val="22"/>
        </w:rPr>
        <w:pPrChange w:id="2041" w:author="Author">
          <w:pPr>
            <w:widowControl w:val="0"/>
            <w:numPr>
              <w:numId w:val="152"/>
            </w:numPr>
            <w:tabs>
              <w:tab w:val="left" w:pos="567"/>
            </w:tabs>
            <w:ind w:left="720" w:hanging="360"/>
          </w:pPr>
        </w:pPrChange>
      </w:pPr>
      <w:del w:id="2042" w:author="Author">
        <w:r w:rsidRPr="007A1D86" w:rsidDel="004A7337">
          <w:rPr>
            <w:rFonts w:eastAsia="MS Mincho"/>
            <w:szCs w:val="22"/>
          </w:rPr>
          <w:delText>Apie galimą laiko juostų pasikeitimo įtaką.</w:delText>
        </w:r>
      </w:del>
    </w:p>
    <w:p w14:paraId="503336A9" w14:textId="6CED136C" w:rsidR="00C610EE" w:rsidRPr="007A1D86" w:rsidDel="004A7337" w:rsidRDefault="00C610EE">
      <w:pPr>
        <w:widowControl w:val="0"/>
        <w:tabs>
          <w:tab w:val="left" w:pos="567"/>
        </w:tabs>
        <w:rPr>
          <w:del w:id="2043" w:author="Author"/>
          <w:rFonts w:eastAsia="MS Mincho"/>
          <w:szCs w:val="22"/>
        </w:rPr>
        <w:pPrChange w:id="2044" w:author="Author">
          <w:pPr>
            <w:widowControl w:val="0"/>
            <w:numPr>
              <w:numId w:val="152"/>
            </w:numPr>
            <w:tabs>
              <w:tab w:val="left" w:pos="567"/>
            </w:tabs>
            <w:ind w:left="720" w:hanging="360"/>
          </w:pPr>
        </w:pPrChange>
      </w:pPr>
      <w:del w:id="2045" w:author="Author">
        <w:r w:rsidRPr="007A1D86" w:rsidDel="004A7337">
          <w:rPr>
            <w:rFonts w:eastAsia="MS Mincho"/>
            <w:szCs w:val="22"/>
          </w:rPr>
          <w:delText>Apie galimą riziką sveikatai šalyse, kuriose lankysitės.</w:delText>
        </w:r>
      </w:del>
    </w:p>
    <w:p w14:paraId="57C4C0D1" w14:textId="00A67D6D" w:rsidR="00C610EE" w:rsidRPr="007A1D86" w:rsidDel="004A7337" w:rsidRDefault="00C610EE">
      <w:pPr>
        <w:widowControl w:val="0"/>
        <w:tabs>
          <w:tab w:val="left" w:pos="567"/>
        </w:tabs>
        <w:rPr>
          <w:del w:id="2046" w:author="Author"/>
          <w:rFonts w:eastAsia="MS Mincho"/>
          <w:szCs w:val="22"/>
        </w:rPr>
        <w:pPrChange w:id="2047" w:author="Author">
          <w:pPr>
            <w:widowControl w:val="0"/>
            <w:numPr>
              <w:numId w:val="152"/>
            </w:numPr>
            <w:tabs>
              <w:tab w:val="left" w:pos="567"/>
            </w:tabs>
            <w:ind w:left="720" w:hanging="360"/>
          </w:pPr>
        </w:pPrChange>
      </w:pPr>
      <w:del w:id="2048" w:author="Author">
        <w:r w:rsidRPr="007A1D86" w:rsidDel="004A7337">
          <w:rPr>
            <w:rFonts w:eastAsia="MS Mincho"/>
            <w:szCs w:val="22"/>
          </w:rPr>
          <w:delText xml:space="preserve">Kaip elgtis staiga pasijutus blogai arba susirgus. </w:delText>
        </w:r>
      </w:del>
    </w:p>
    <w:p w14:paraId="32260072" w14:textId="5BEE36E3" w:rsidR="00C610EE" w:rsidDel="00965EEB" w:rsidRDefault="00C610EE" w:rsidP="004A7337">
      <w:pPr>
        <w:widowControl w:val="0"/>
        <w:tabs>
          <w:tab w:val="left" w:pos="567"/>
        </w:tabs>
        <w:rPr>
          <w:ins w:id="2049" w:author="Author"/>
          <w:del w:id="2050" w:author="Author"/>
          <w:rFonts w:eastAsia="MS Mincho"/>
          <w:szCs w:val="22"/>
        </w:rPr>
      </w:pPr>
    </w:p>
    <w:p w14:paraId="1534D791" w14:textId="77777777" w:rsidR="004A7337" w:rsidRPr="007A1D86" w:rsidRDefault="004A7337" w:rsidP="004A7337">
      <w:pPr>
        <w:widowControl w:val="0"/>
        <w:tabs>
          <w:tab w:val="left" w:pos="567"/>
        </w:tabs>
        <w:rPr>
          <w:rFonts w:eastAsia="MS Mincho"/>
          <w:szCs w:val="22"/>
        </w:rPr>
      </w:pPr>
    </w:p>
    <w:p w14:paraId="76EBEC2E" w14:textId="77777777" w:rsidR="00C610EE" w:rsidRPr="007A1D86" w:rsidRDefault="00C610EE" w:rsidP="00C610EE">
      <w:pPr>
        <w:widowControl w:val="0"/>
        <w:tabs>
          <w:tab w:val="left" w:pos="567"/>
        </w:tabs>
        <w:rPr>
          <w:rFonts w:eastAsia="MS Mincho"/>
          <w:b/>
          <w:szCs w:val="22"/>
        </w:rPr>
      </w:pPr>
      <w:r w:rsidRPr="007A1D86">
        <w:rPr>
          <w:rFonts w:eastAsia="MS Mincho"/>
          <w:b/>
          <w:szCs w:val="22"/>
        </w:rPr>
        <w:t>Vaikams ir paaugliams</w:t>
      </w:r>
    </w:p>
    <w:p w14:paraId="53D08796" w14:textId="47B94EFA" w:rsidR="00C610EE" w:rsidRPr="007A1D86" w:rsidRDefault="00C610EE" w:rsidP="00C610EE">
      <w:pPr>
        <w:widowControl w:val="0"/>
        <w:tabs>
          <w:tab w:val="left" w:pos="567"/>
        </w:tabs>
        <w:rPr>
          <w:rFonts w:eastAsia="MS Mincho"/>
          <w:szCs w:val="22"/>
        </w:rPr>
      </w:pPr>
      <w:r w:rsidRPr="007A1D86">
        <w:rPr>
          <w:rFonts w:eastAsia="MS Mincho"/>
          <w:szCs w:val="22"/>
        </w:rPr>
        <w:t xml:space="preserve">Šio vaisto negalima </w:t>
      </w:r>
      <w:ins w:id="2051" w:author="Author">
        <w:r w:rsidR="004A7337">
          <w:rPr>
            <w:rFonts w:eastAsia="MS Mincho"/>
            <w:szCs w:val="22"/>
          </w:rPr>
          <w:t xml:space="preserve">leisti </w:t>
        </w:r>
      </w:ins>
      <w:del w:id="2052" w:author="Author">
        <w:r w:rsidRPr="007A1D86" w:rsidDel="004A7337">
          <w:rPr>
            <w:rFonts w:eastAsia="MS Mincho"/>
            <w:szCs w:val="22"/>
          </w:rPr>
          <w:delText xml:space="preserve">vartoti </w:delText>
        </w:r>
      </w:del>
      <w:r w:rsidRPr="007A1D86">
        <w:rPr>
          <w:rFonts w:eastAsia="MS Mincho"/>
          <w:szCs w:val="22"/>
        </w:rPr>
        <w:t>vaikams</w:t>
      </w:r>
      <w:ins w:id="2053" w:author="Author">
        <w:r w:rsidR="004A7337">
          <w:rPr>
            <w:rFonts w:eastAsia="MS Mincho"/>
            <w:szCs w:val="22"/>
          </w:rPr>
          <w:t xml:space="preserve"> </w:t>
        </w:r>
      </w:ins>
      <w:del w:id="2054" w:author="Author">
        <w:r w:rsidRPr="007A1D86" w:rsidDel="004A7337">
          <w:rPr>
            <w:rFonts w:eastAsia="MS Mincho"/>
            <w:szCs w:val="22"/>
          </w:rPr>
          <w:delText xml:space="preserve"> ir paaugliams </w:delText>
        </w:r>
      </w:del>
      <w:r w:rsidRPr="007A1D86">
        <w:rPr>
          <w:rFonts w:eastAsia="MS Mincho"/>
          <w:szCs w:val="22"/>
        </w:rPr>
        <w:t xml:space="preserve">iki </w:t>
      </w:r>
      <w:r w:rsidR="00B80951" w:rsidRPr="007A1D86">
        <w:rPr>
          <w:rFonts w:eastAsia="MS Mincho"/>
          <w:szCs w:val="22"/>
        </w:rPr>
        <w:t>6 </w:t>
      </w:r>
      <w:r w:rsidRPr="007A1D86">
        <w:rPr>
          <w:rFonts w:eastAsia="MS Mincho"/>
          <w:szCs w:val="22"/>
        </w:rPr>
        <w:t xml:space="preserve">metų, kadangi </w:t>
      </w:r>
      <w:del w:id="2055" w:author="Author">
        <w:r w:rsidRPr="007A1D86" w:rsidDel="004A7337">
          <w:rPr>
            <w:rFonts w:eastAsia="MS Mincho"/>
            <w:szCs w:val="22"/>
          </w:rPr>
          <w:delText>tokių amžiaus grupių pacientų</w:delText>
        </w:r>
      </w:del>
      <w:ins w:id="2056" w:author="Author">
        <w:r w:rsidR="004A7337">
          <w:rPr>
            <w:rFonts w:eastAsia="MS Mincho"/>
            <w:szCs w:val="22"/>
          </w:rPr>
          <w:t>tokio amžiaus vaikų</w:t>
        </w:r>
      </w:ins>
      <w:r w:rsidRPr="007A1D86">
        <w:rPr>
          <w:rFonts w:eastAsia="MS Mincho"/>
          <w:szCs w:val="22"/>
        </w:rPr>
        <w:t xml:space="preserve"> gydymo Toujeo patirties nėra.</w:t>
      </w:r>
    </w:p>
    <w:p w14:paraId="01EE6E79" w14:textId="77777777" w:rsidR="00C610EE" w:rsidRPr="007A1D86" w:rsidRDefault="00C610EE" w:rsidP="00C610EE">
      <w:pPr>
        <w:widowControl w:val="0"/>
        <w:tabs>
          <w:tab w:val="left" w:pos="567"/>
        </w:tabs>
        <w:rPr>
          <w:rFonts w:eastAsia="MS Mincho"/>
          <w:b/>
          <w:szCs w:val="22"/>
        </w:rPr>
      </w:pPr>
    </w:p>
    <w:p w14:paraId="3310B76E" w14:textId="77777777" w:rsidR="00C610EE" w:rsidRPr="007A1D86" w:rsidRDefault="00C610EE">
      <w:pPr>
        <w:keepNext/>
        <w:keepLines/>
        <w:widowControl w:val="0"/>
        <w:tabs>
          <w:tab w:val="left" w:pos="567"/>
        </w:tabs>
        <w:rPr>
          <w:rFonts w:eastAsia="MS Mincho"/>
          <w:b/>
          <w:szCs w:val="22"/>
        </w:rPr>
        <w:pPrChange w:id="2057" w:author="Author">
          <w:pPr>
            <w:widowControl w:val="0"/>
            <w:tabs>
              <w:tab w:val="left" w:pos="567"/>
            </w:tabs>
          </w:pPr>
        </w:pPrChange>
      </w:pPr>
      <w:r w:rsidRPr="007A1D86">
        <w:rPr>
          <w:rFonts w:eastAsia="MS Mincho"/>
          <w:b/>
          <w:szCs w:val="22"/>
        </w:rPr>
        <w:lastRenderedPageBreak/>
        <w:t>Kiti vaistai ir Toujeo</w:t>
      </w:r>
    </w:p>
    <w:p w14:paraId="2359B588" w14:textId="3F49959C" w:rsidR="00C610EE" w:rsidRPr="007A1D86" w:rsidDel="004A7337" w:rsidRDefault="00C610EE">
      <w:pPr>
        <w:keepNext/>
        <w:keepLines/>
        <w:widowControl w:val="0"/>
        <w:tabs>
          <w:tab w:val="left" w:pos="567"/>
        </w:tabs>
        <w:rPr>
          <w:del w:id="2058" w:author="Author"/>
          <w:rFonts w:eastAsia="MS Mincho"/>
          <w:szCs w:val="22"/>
        </w:rPr>
        <w:pPrChange w:id="2059" w:author="Author">
          <w:pPr>
            <w:widowControl w:val="0"/>
            <w:tabs>
              <w:tab w:val="left" w:pos="567"/>
            </w:tabs>
          </w:pPr>
        </w:pPrChange>
      </w:pPr>
      <w:r w:rsidRPr="007A1D86">
        <w:rPr>
          <w:rFonts w:eastAsia="MS Mincho"/>
          <w:szCs w:val="22"/>
        </w:rPr>
        <w:t>Jeigu vartojate ar neseniai vartojote kitų vaistų arba dėl to nesate tikri, apie tai pasakykite gydytojui, vaistininkui arba slaugytoj</w:t>
      </w:r>
      <w:ins w:id="2060" w:author="Author">
        <w:r w:rsidR="004A7337">
          <w:rPr>
            <w:rFonts w:eastAsia="MS Mincho"/>
            <w:szCs w:val="22"/>
          </w:rPr>
          <w:t xml:space="preserve">ui. </w:t>
        </w:r>
      </w:ins>
      <w:del w:id="2061" w:author="Author">
        <w:r w:rsidRPr="007A1D86" w:rsidDel="004A7337">
          <w:rPr>
            <w:rFonts w:eastAsia="MS Mincho"/>
            <w:szCs w:val="22"/>
          </w:rPr>
          <w:delText xml:space="preserve">ai. </w:delText>
        </w:r>
      </w:del>
    </w:p>
    <w:p w14:paraId="56DFA08A" w14:textId="77777777" w:rsidR="004A7337" w:rsidRPr="007A1D86" w:rsidRDefault="004A7337">
      <w:pPr>
        <w:keepNext/>
        <w:keepLines/>
        <w:widowControl w:val="0"/>
        <w:tabs>
          <w:tab w:val="left" w:pos="567"/>
        </w:tabs>
        <w:rPr>
          <w:ins w:id="2062" w:author="Author"/>
          <w:rFonts w:eastAsia="MS Mincho"/>
          <w:szCs w:val="22"/>
        </w:rPr>
        <w:pPrChange w:id="2063" w:author="Author">
          <w:pPr>
            <w:widowControl w:val="0"/>
            <w:tabs>
              <w:tab w:val="left" w:pos="567"/>
            </w:tabs>
          </w:pPr>
        </w:pPrChange>
      </w:pPr>
      <w:ins w:id="2064" w:author="Author">
        <w:r w:rsidRPr="007A1D86">
          <w:rPr>
            <w:rFonts w:eastAsia="MS Mincho"/>
            <w:szCs w:val="22"/>
          </w:rPr>
          <w:t>Kai kurie vaistai gali keisti cukraus kiekį kraujyje. Gydytojas pasakys, ar reikia keisti insulino dozę. Be to, būtina imtis atsargumo priemonių nutraukiant kito vaisto vartojimą.</w:t>
        </w:r>
      </w:ins>
    </w:p>
    <w:p w14:paraId="5C1EAD71" w14:textId="77777777" w:rsidR="004A7337" w:rsidRPr="007A1D86" w:rsidRDefault="004A7337" w:rsidP="004A7337">
      <w:pPr>
        <w:widowControl w:val="0"/>
        <w:tabs>
          <w:tab w:val="left" w:pos="567"/>
        </w:tabs>
        <w:rPr>
          <w:ins w:id="2065" w:author="Author"/>
          <w:rFonts w:eastAsia="MS Mincho"/>
          <w:szCs w:val="22"/>
        </w:rPr>
      </w:pPr>
    </w:p>
    <w:p w14:paraId="1FF0A3B1" w14:textId="28625420" w:rsidR="004A7337" w:rsidRPr="007A1D86" w:rsidRDefault="004A7337" w:rsidP="004A7337">
      <w:pPr>
        <w:widowControl w:val="0"/>
        <w:tabs>
          <w:tab w:val="left" w:pos="567"/>
        </w:tabs>
        <w:rPr>
          <w:ins w:id="2066" w:author="Author"/>
          <w:rFonts w:eastAsia="MS Mincho"/>
          <w:szCs w:val="22"/>
        </w:rPr>
      </w:pPr>
      <w:ins w:id="2067" w:author="Author">
        <w:r w:rsidRPr="007A1D86">
          <w:rPr>
            <w:rFonts w:eastAsia="MS Mincho"/>
            <w:szCs w:val="22"/>
          </w:rPr>
          <w:t>Toliau išvardyti dažniausi vaistai, galintys turėti įtakos Jūsų gydymui insulinu.</w:t>
        </w:r>
      </w:ins>
    </w:p>
    <w:p w14:paraId="4395E039" w14:textId="68DA1B02" w:rsidR="00C610EE" w:rsidRPr="007A1D86" w:rsidDel="004A7337" w:rsidRDefault="00C610EE" w:rsidP="00C610EE">
      <w:pPr>
        <w:widowControl w:val="0"/>
        <w:tabs>
          <w:tab w:val="left" w:pos="567"/>
        </w:tabs>
        <w:rPr>
          <w:del w:id="2068" w:author="Author"/>
          <w:rFonts w:eastAsia="MS Mincho"/>
          <w:szCs w:val="22"/>
        </w:rPr>
      </w:pPr>
    </w:p>
    <w:p w14:paraId="67C7BEED" w14:textId="6264FA35" w:rsidR="00C610EE" w:rsidRPr="007A1D86" w:rsidDel="004A7337" w:rsidRDefault="00C610EE" w:rsidP="00C610EE">
      <w:pPr>
        <w:widowControl w:val="0"/>
        <w:tabs>
          <w:tab w:val="left" w:pos="567"/>
        </w:tabs>
        <w:rPr>
          <w:del w:id="2069" w:author="Author"/>
          <w:rFonts w:eastAsia="MS Mincho"/>
          <w:szCs w:val="22"/>
        </w:rPr>
      </w:pPr>
      <w:del w:id="2070" w:author="Author">
        <w:r w:rsidRPr="007A1D86" w:rsidDel="004A7337">
          <w:rPr>
            <w:rFonts w:eastAsia="MS Mincho"/>
            <w:szCs w:val="22"/>
          </w:rPr>
          <w:delText>Kai kurie vaistai gali keisti cukraus kiekį kraujyje. Tai reiškia, kad gali reikėti keisti Jūsų vartojamo insulino dozę. Dėl šios priežasties, prieš pradėdami vartoti bet kokį vaistą, paklauskite gydytojo, ar tas vaistas turės įtakos cukraus kiekiui kraujyje ir ar reikės imtis kokių nors veiksmų. Be to, būtina imtis atsargumo priemonių nutraukiant kito vaisto vartojimą.</w:delText>
        </w:r>
      </w:del>
    </w:p>
    <w:p w14:paraId="74F46A3A" w14:textId="77777777" w:rsidR="00C610EE" w:rsidRPr="007A1D86" w:rsidRDefault="00C610EE" w:rsidP="00C610EE">
      <w:pPr>
        <w:widowControl w:val="0"/>
        <w:tabs>
          <w:tab w:val="left" w:pos="567"/>
        </w:tabs>
        <w:rPr>
          <w:rFonts w:eastAsia="MS Mincho"/>
          <w:szCs w:val="22"/>
        </w:rPr>
      </w:pPr>
    </w:p>
    <w:p w14:paraId="5F9C34FF" w14:textId="77777777" w:rsidR="00C610EE" w:rsidRPr="00371C23" w:rsidRDefault="00C610EE" w:rsidP="00C610EE">
      <w:pPr>
        <w:keepNext/>
        <w:keepLines/>
        <w:widowControl w:val="0"/>
        <w:tabs>
          <w:tab w:val="left" w:pos="567"/>
        </w:tabs>
        <w:rPr>
          <w:rFonts w:eastAsia="MS Mincho"/>
          <w:bCs/>
          <w:szCs w:val="22"/>
          <w:rPrChange w:id="2071" w:author="Author">
            <w:rPr>
              <w:rFonts w:eastAsia="MS Mincho"/>
              <w:bCs/>
              <w:szCs w:val="22"/>
              <w:u w:val="single"/>
            </w:rPr>
          </w:rPrChange>
        </w:rPr>
      </w:pPr>
      <w:r w:rsidRPr="00371C23">
        <w:rPr>
          <w:rFonts w:eastAsia="MS Mincho"/>
          <w:b/>
          <w:szCs w:val="22"/>
          <w:rPrChange w:id="2072" w:author="Author">
            <w:rPr>
              <w:rFonts w:eastAsia="MS Mincho"/>
              <w:bCs/>
              <w:szCs w:val="22"/>
              <w:u w:val="single"/>
            </w:rPr>
          </w:rPrChange>
        </w:rPr>
        <w:t>Cukraus kiekis kraujyje gali sumažėti</w:t>
      </w:r>
      <w:r w:rsidRPr="00371C23">
        <w:rPr>
          <w:rFonts w:eastAsia="MS Mincho"/>
          <w:bCs/>
          <w:szCs w:val="22"/>
          <w:rPrChange w:id="2073" w:author="Author">
            <w:rPr>
              <w:rFonts w:eastAsia="MS Mincho"/>
              <w:bCs/>
              <w:szCs w:val="22"/>
              <w:u w:val="single"/>
            </w:rPr>
          </w:rPrChange>
        </w:rPr>
        <w:t xml:space="preserve"> (gali pasireikšti hipoglikemija), jeigu vartojate:</w:t>
      </w:r>
    </w:p>
    <w:p w14:paraId="06A9F348" w14:textId="765A43B8" w:rsidR="00C610EE" w:rsidRPr="007A1D86" w:rsidRDefault="004A7337" w:rsidP="00C610EE">
      <w:pPr>
        <w:keepNext/>
        <w:keepLines/>
        <w:widowControl w:val="0"/>
        <w:numPr>
          <w:ilvl w:val="0"/>
          <w:numId w:val="152"/>
        </w:numPr>
        <w:tabs>
          <w:tab w:val="left" w:pos="567"/>
        </w:tabs>
        <w:ind w:left="567" w:hanging="567"/>
        <w:rPr>
          <w:rFonts w:eastAsia="MS Mincho"/>
          <w:szCs w:val="22"/>
        </w:rPr>
      </w:pPr>
      <w:ins w:id="2074" w:author="Author">
        <w:r>
          <w:rPr>
            <w:rFonts w:eastAsia="MS Mincho"/>
            <w:szCs w:val="22"/>
          </w:rPr>
          <w:t>b</w:t>
        </w:r>
      </w:ins>
      <w:del w:id="2075" w:author="Author">
        <w:r w:rsidR="00C610EE" w:rsidRPr="007A1D86" w:rsidDel="004A7337">
          <w:rPr>
            <w:rFonts w:eastAsia="MS Mincho"/>
            <w:szCs w:val="22"/>
          </w:rPr>
          <w:delText>B</w:delText>
        </w:r>
      </w:del>
      <w:r w:rsidR="00C610EE" w:rsidRPr="007A1D86">
        <w:rPr>
          <w:rFonts w:eastAsia="MS Mincho"/>
          <w:szCs w:val="22"/>
        </w:rPr>
        <w:t xml:space="preserve">et kokio kito vaisto </w:t>
      </w:r>
      <w:ins w:id="2076" w:author="Author">
        <w:r>
          <w:rPr>
            <w:rFonts w:eastAsia="MS Mincho"/>
            <w:szCs w:val="22"/>
          </w:rPr>
          <w:t xml:space="preserve">nuo </w:t>
        </w:r>
      </w:ins>
      <w:r w:rsidR="00C610EE" w:rsidRPr="007A1D86">
        <w:rPr>
          <w:rFonts w:eastAsia="MS Mincho"/>
          <w:szCs w:val="22"/>
        </w:rPr>
        <w:t>cukrin</w:t>
      </w:r>
      <w:ins w:id="2077" w:author="Author">
        <w:r>
          <w:rPr>
            <w:rFonts w:eastAsia="MS Mincho"/>
            <w:szCs w:val="22"/>
          </w:rPr>
          <w:t>io</w:t>
        </w:r>
      </w:ins>
      <w:del w:id="2078" w:author="Author">
        <w:r w:rsidR="00C610EE" w:rsidRPr="007A1D86" w:rsidDel="004A7337">
          <w:rPr>
            <w:rFonts w:eastAsia="MS Mincho"/>
            <w:szCs w:val="22"/>
          </w:rPr>
          <w:delText>iam</w:delText>
        </w:r>
      </w:del>
      <w:r w:rsidR="00C610EE" w:rsidRPr="007A1D86">
        <w:rPr>
          <w:rFonts w:eastAsia="MS Mincho"/>
          <w:szCs w:val="22"/>
        </w:rPr>
        <w:t xml:space="preserve"> diabet</w:t>
      </w:r>
      <w:ins w:id="2079" w:author="Author">
        <w:r>
          <w:rPr>
            <w:rFonts w:eastAsia="MS Mincho"/>
            <w:szCs w:val="22"/>
          </w:rPr>
          <w:t>o;</w:t>
        </w:r>
      </w:ins>
      <w:del w:id="2080" w:author="Author">
        <w:r w:rsidR="00C610EE" w:rsidRPr="007A1D86" w:rsidDel="004A7337">
          <w:rPr>
            <w:rFonts w:eastAsia="MS Mincho"/>
            <w:szCs w:val="22"/>
          </w:rPr>
          <w:delText>ui gydyti.</w:delText>
        </w:r>
      </w:del>
    </w:p>
    <w:p w14:paraId="40E6C010" w14:textId="56293A9E" w:rsidR="00C610EE" w:rsidRPr="007A1D86" w:rsidRDefault="004A7337" w:rsidP="00C610EE">
      <w:pPr>
        <w:keepNext/>
        <w:keepLines/>
        <w:widowControl w:val="0"/>
        <w:numPr>
          <w:ilvl w:val="0"/>
          <w:numId w:val="152"/>
        </w:numPr>
        <w:tabs>
          <w:tab w:val="left" w:pos="567"/>
        </w:tabs>
        <w:ind w:left="567" w:hanging="567"/>
        <w:rPr>
          <w:rFonts w:eastAsia="MS Mincho"/>
          <w:szCs w:val="22"/>
        </w:rPr>
      </w:pPr>
      <w:ins w:id="2081" w:author="Author">
        <w:r>
          <w:rPr>
            <w:rFonts w:eastAsia="MS Mincho"/>
            <w:szCs w:val="22"/>
          </w:rPr>
          <w:t>d</w:t>
        </w:r>
      </w:ins>
      <w:del w:id="2082" w:author="Author">
        <w:r w:rsidR="00C610EE" w:rsidRPr="007A1D86" w:rsidDel="004A7337">
          <w:rPr>
            <w:rFonts w:eastAsia="MS Mincho"/>
            <w:szCs w:val="22"/>
          </w:rPr>
          <w:delText>D</w:delText>
        </w:r>
      </w:del>
      <w:r w:rsidR="00C610EE" w:rsidRPr="007A1D86">
        <w:rPr>
          <w:rFonts w:eastAsia="MS Mincho"/>
          <w:szCs w:val="22"/>
        </w:rPr>
        <w:t>izopiramido, vartojamo esant tam tikriems širdies sutrikimams</w:t>
      </w:r>
      <w:ins w:id="2083" w:author="Author">
        <w:r>
          <w:rPr>
            <w:rFonts w:eastAsia="MS Mincho"/>
            <w:szCs w:val="22"/>
          </w:rPr>
          <w:t>;</w:t>
        </w:r>
      </w:ins>
      <w:del w:id="2084" w:author="Author">
        <w:r w:rsidR="00C610EE" w:rsidRPr="007A1D86" w:rsidDel="004A7337">
          <w:rPr>
            <w:rFonts w:eastAsia="MS Mincho"/>
            <w:szCs w:val="22"/>
          </w:rPr>
          <w:delText>.</w:delText>
        </w:r>
      </w:del>
    </w:p>
    <w:p w14:paraId="6F62F469" w14:textId="61DB87D0" w:rsidR="00C610EE" w:rsidRDefault="004A7337" w:rsidP="00C610EE">
      <w:pPr>
        <w:widowControl w:val="0"/>
        <w:numPr>
          <w:ilvl w:val="0"/>
          <w:numId w:val="152"/>
        </w:numPr>
        <w:tabs>
          <w:tab w:val="left" w:pos="567"/>
        </w:tabs>
        <w:ind w:left="567" w:hanging="567"/>
        <w:rPr>
          <w:ins w:id="2085" w:author="Author"/>
          <w:rFonts w:eastAsia="MS Mincho"/>
          <w:szCs w:val="22"/>
        </w:rPr>
      </w:pPr>
      <w:ins w:id="2086" w:author="Author">
        <w:r>
          <w:rPr>
            <w:rFonts w:eastAsia="MS Mincho"/>
            <w:szCs w:val="22"/>
          </w:rPr>
          <w:t>f</w:t>
        </w:r>
      </w:ins>
      <w:del w:id="2087" w:author="Author">
        <w:r w:rsidR="00C610EE" w:rsidRPr="007A1D86" w:rsidDel="004A7337">
          <w:rPr>
            <w:rFonts w:eastAsia="MS Mincho"/>
            <w:szCs w:val="22"/>
          </w:rPr>
          <w:delText>F</w:delText>
        </w:r>
      </w:del>
      <w:r w:rsidR="00C610EE" w:rsidRPr="007A1D86">
        <w:rPr>
          <w:rFonts w:eastAsia="MS Mincho"/>
          <w:szCs w:val="22"/>
        </w:rPr>
        <w:t>luoksetino, vartojamo depresijai gydyti</w:t>
      </w:r>
      <w:ins w:id="2088" w:author="Author">
        <w:r>
          <w:rPr>
            <w:rFonts w:eastAsia="MS Mincho"/>
            <w:szCs w:val="22"/>
          </w:rPr>
          <w:t>;</w:t>
        </w:r>
      </w:ins>
      <w:del w:id="2089" w:author="Author">
        <w:r w:rsidR="00C610EE" w:rsidRPr="007A1D86" w:rsidDel="004A7337">
          <w:rPr>
            <w:rFonts w:eastAsia="MS Mincho"/>
            <w:szCs w:val="22"/>
          </w:rPr>
          <w:delText>.</w:delText>
        </w:r>
      </w:del>
    </w:p>
    <w:p w14:paraId="13CFD9E2" w14:textId="4A5C682B" w:rsidR="004A7337" w:rsidRPr="004A7337" w:rsidRDefault="004A7337" w:rsidP="004A7337">
      <w:pPr>
        <w:widowControl w:val="0"/>
        <w:numPr>
          <w:ilvl w:val="0"/>
          <w:numId w:val="152"/>
        </w:numPr>
        <w:tabs>
          <w:tab w:val="left" w:pos="567"/>
        </w:tabs>
        <w:ind w:left="567" w:hanging="567"/>
        <w:rPr>
          <w:rFonts w:eastAsia="MS Mincho"/>
          <w:szCs w:val="22"/>
        </w:rPr>
      </w:pPr>
      <w:ins w:id="2090" w:author="Author">
        <w:r w:rsidRPr="007A1D86">
          <w:rPr>
            <w:rFonts w:eastAsia="MS Mincho"/>
            <w:szCs w:val="22"/>
          </w:rPr>
          <w:t>pentamidino, vartojamo esant tam tikroms infekcijoms, kurias sukėlė parazitai. Dėl to cukraus kiekis gali tapti per mažas, o vėliau kartais jis tampa per didelis;</w:t>
        </w:r>
      </w:ins>
    </w:p>
    <w:p w14:paraId="42474EBD" w14:textId="1F6BBF21" w:rsidR="00C610EE" w:rsidRPr="007A1D86" w:rsidRDefault="004A7337" w:rsidP="00C610EE">
      <w:pPr>
        <w:widowControl w:val="0"/>
        <w:numPr>
          <w:ilvl w:val="0"/>
          <w:numId w:val="152"/>
        </w:numPr>
        <w:tabs>
          <w:tab w:val="left" w:pos="567"/>
        </w:tabs>
        <w:ind w:left="567" w:hanging="567"/>
        <w:rPr>
          <w:rFonts w:eastAsia="MS Mincho"/>
          <w:szCs w:val="22"/>
        </w:rPr>
      </w:pPr>
      <w:ins w:id="2091" w:author="Author">
        <w:r>
          <w:rPr>
            <w:rFonts w:eastAsia="MS Mincho"/>
            <w:szCs w:val="22"/>
          </w:rPr>
          <w:t>s</w:t>
        </w:r>
      </w:ins>
      <w:del w:id="2092" w:author="Author">
        <w:r w:rsidR="00C610EE" w:rsidRPr="007A1D86" w:rsidDel="004A7337">
          <w:rPr>
            <w:rFonts w:eastAsia="MS Mincho"/>
            <w:szCs w:val="22"/>
          </w:rPr>
          <w:delText>S</w:delText>
        </w:r>
      </w:del>
      <w:r w:rsidR="00C610EE" w:rsidRPr="007A1D86">
        <w:rPr>
          <w:rFonts w:eastAsia="MS Mincho"/>
          <w:szCs w:val="22"/>
        </w:rPr>
        <w:t>ulfonamidų grupės antibiotikų</w:t>
      </w:r>
      <w:ins w:id="2093" w:author="Author">
        <w:r>
          <w:rPr>
            <w:rFonts w:eastAsia="MS Mincho"/>
            <w:szCs w:val="22"/>
          </w:rPr>
          <w:t xml:space="preserve">, </w:t>
        </w:r>
        <w:r w:rsidRPr="007A1D86">
          <w:rPr>
            <w:rFonts w:eastAsia="MS Mincho"/>
            <w:szCs w:val="22"/>
          </w:rPr>
          <w:t>vartojamų nuo infekcinių ligų;</w:t>
        </w:r>
      </w:ins>
      <w:del w:id="2094" w:author="Author">
        <w:r w:rsidR="00C610EE" w:rsidRPr="007A1D86" w:rsidDel="004A7337">
          <w:rPr>
            <w:rFonts w:eastAsia="MS Mincho"/>
            <w:szCs w:val="22"/>
          </w:rPr>
          <w:delText>.</w:delText>
        </w:r>
      </w:del>
    </w:p>
    <w:p w14:paraId="44A48665" w14:textId="2A92148C" w:rsidR="00C610EE" w:rsidRPr="007A1D86" w:rsidRDefault="007E1A80" w:rsidP="00C610EE">
      <w:pPr>
        <w:widowControl w:val="0"/>
        <w:numPr>
          <w:ilvl w:val="0"/>
          <w:numId w:val="152"/>
        </w:numPr>
        <w:tabs>
          <w:tab w:val="left" w:pos="567"/>
        </w:tabs>
        <w:ind w:left="567" w:hanging="567"/>
        <w:rPr>
          <w:rFonts w:eastAsia="MS Mincho"/>
          <w:szCs w:val="22"/>
        </w:rPr>
      </w:pPr>
      <w:ins w:id="2095" w:author="Author">
        <w:r>
          <w:rPr>
            <w:rFonts w:eastAsia="MS Mincho"/>
            <w:szCs w:val="22"/>
          </w:rPr>
          <w:t>f</w:t>
        </w:r>
      </w:ins>
      <w:del w:id="2096" w:author="Author">
        <w:r w:rsidR="00C610EE" w:rsidRPr="007A1D86" w:rsidDel="007E1A80">
          <w:rPr>
            <w:rFonts w:eastAsia="MS Mincho"/>
            <w:szCs w:val="22"/>
          </w:rPr>
          <w:delText>F</w:delText>
        </w:r>
      </w:del>
      <w:r w:rsidR="00C610EE" w:rsidRPr="007A1D86">
        <w:rPr>
          <w:rFonts w:eastAsia="MS Mincho"/>
          <w:szCs w:val="22"/>
        </w:rPr>
        <w:t>ibratų, vartojamų per dideliam riebalų kiekiui kraujyje mažinti</w:t>
      </w:r>
      <w:ins w:id="2097" w:author="Author">
        <w:r>
          <w:rPr>
            <w:rFonts w:eastAsia="MS Mincho"/>
            <w:szCs w:val="22"/>
          </w:rPr>
          <w:t>;</w:t>
        </w:r>
      </w:ins>
      <w:del w:id="2098" w:author="Author">
        <w:r w:rsidR="00C610EE" w:rsidRPr="007A1D86" w:rsidDel="007E1A80">
          <w:rPr>
            <w:rFonts w:eastAsia="MS Mincho"/>
            <w:szCs w:val="22"/>
          </w:rPr>
          <w:delText>.</w:delText>
        </w:r>
      </w:del>
    </w:p>
    <w:p w14:paraId="76C4B372" w14:textId="113F5000" w:rsidR="00C610EE" w:rsidRDefault="007E1A80" w:rsidP="00C610EE">
      <w:pPr>
        <w:widowControl w:val="0"/>
        <w:numPr>
          <w:ilvl w:val="0"/>
          <w:numId w:val="152"/>
        </w:numPr>
        <w:tabs>
          <w:tab w:val="left" w:pos="567"/>
        </w:tabs>
        <w:ind w:left="567" w:hanging="567"/>
        <w:rPr>
          <w:ins w:id="2099" w:author="Author"/>
          <w:rFonts w:eastAsia="MS Mincho"/>
          <w:szCs w:val="22"/>
        </w:rPr>
      </w:pPr>
      <w:ins w:id="2100" w:author="Author">
        <w:r>
          <w:rPr>
            <w:rFonts w:eastAsia="MS Mincho"/>
            <w:szCs w:val="22"/>
          </w:rPr>
          <w:t>m</w:t>
        </w:r>
      </w:ins>
      <w:del w:id="2101" w:author="Author">
        <w:r w:rsidR="00C610EE" w:rsidRPr="007A1D86" w:rsidDel="007E1A80">
          <w:rPr>
            <w:rFonts w:eastAsia="MS Mincho"/>
            <w:szCs w:val="22"/>
          </w:rPr>
          <w:delText>M</w:delText>
        </w:r>
      </w:del>
      <w:r w:rsidR="00C610EE" w:rsidRPr="007A1D86">
        <w:rPr>
          <w:rFonts w:eastAsia="MS Mincho"/>
          <w:szCs w:val="22"/>
        </w:rPr>
        <w:t>onoaminooksidazės inhibitorių (MAOI), vartojamų depresijai gydyti</w:t>
      </w:r>
      <w:ins w:id="2102" w:author="Author">
        <w:r>
          <w:rPr>
            <w:rFonts w:eastAsia="MS Mincho"/>
            <w:szCs w:val="22"/>
          </w:rPr>
          <w:t>;</w:t>
        </w:r>
      </w:ins>
      <w:del w:id="2103" w:author="Author">
        <w:r w:rsidR="00C610EE" w:rsidRPr="007A1D86" w:rsidDel="007E1A80">
          <w:rPr>
            <w:rFonts w:eastAsia="MS Mincho"/>
            <w:szCs w:val="22"/>
          </w:rPr>
          <w:delText>.</w:delText>
        </w:r>
      </w:del>
    </w:p>
    <w:p w14:paraId="46903DCC" w14:textId="705A5581" w:rsidR="007E1A80" w:rsidRPr="007E1A80" w:rsidRDefault="007E1A80" w:rsidP="007E1A80">
      <w:pPr>
        <w:widowControl w:val="0"/>
        <w:numPr>
          <w:ilvl w:val="0"/>
          <w:numId w:val="152"/>
        </w:numPr>
        <w:tabs>
          <w:tab w:val="left" w:pos="567"/>
        </w:tabs>
        <w:ind w:left="567" w:hanging="567"/>
        <w:rPr>
          <w:rFonts w:eastAsia="MS Mincho"/>
          <w:szCs w:val="22"/>
        </w:rPr>
      </w:pPr>
      <w:ins w:id="2104" w:author="Author">
        <w:r w:rsidRPr="007A1D86">
          <w:rPr>
            <w:rFonts w:eastAsia="MS Mincho"/>
            <w:szCs w:val="22"/>
          </w:rPr>
          <w:t>pentoksifilino, propoksifeno ir salicilatų (tokių kaip aspirinas), vartojamų skausmui malšinti ir nedideliam karščiavimui mažinti;</w:t>
        </w:r>
      </w:ins>
    </w:p>
    <w:p w14:paraId="732505AF" w14:textId="2973AC91" w:rsidR="00C610EE" w:rsidRPr="007A1D86" w:rsidRDefault="007E1A80" w:rsidP="00C610EE">
      <w:pPr>
        <w:widowControl w:val="0"/>
        <w:numPr>
          <w:ilvl w:val="0"/>
          <w:numId w:val="152"/>
        </w:numPr>
        <w:tabs>
          <w:tab w:val="left" w:pos="567"/>
        </w:tabs>
        <w:ind w:left="567" w:hanging="567"/>
        <w:rPr>
          <w:rFonts w:eastAsia="MS Mincho"/>
          <w:szCs w:val="22"/>
        </w:rPr>
      </w:pPr>
      <w:ins w:id="2105" w:author="Author">
        <w:r>
          <w:rPr>
            <w:rFonts w:eastAsia="MS Mincho"/>
            <w:szCs w:val="22"/>
          </w:rPr>
          <w:t>a</w:t>
        </w:r>
      </w:ins>
      <w:del w:id="2106" w:author="Author">
        <w:r w:rsidR="00C610EE" w:rsidRPr="007A1D86" w:rsidDel="007E1A80">
          <w:rPr>
            <w:rFonts w:eastAsia="MS Mincho"/>
            <w:szCs w:val="22"/>
          </w:rPr>
          <w:delText>A</w:delText>
        </w:r>
      </w:del>
      <w:r w:rsidR="00C610EE" w:rsidRPr="007A1D86">
        <w:rPr>
          <w:rFonts w:eastAsia="MS Mincho"/>
          <w:szCs w:val="22"/>
        </w:rPr>
        <w:t>ngiotenziną konvertuojančio fermento (AKF) inhibitorių, vartojamų esant širdies sutrikimams arba aukštam kraujospūdžiui.</w:t>
      </w:r>
    </w:p>
    <w:p w14:paraId="6E5812B7" w14:textId="2175A672" w:rsidR="00C610EE" w:rsidRPr="007A1D86" w:rsidDel="007E1A80" w:rsidRDefault="00C610EE" w:rsidP="00C610EE">
      <w:pPr>
        <w:widowControl w:val="0"/>
        <w:numPr>
          <w:ilvl w:val="0"/>
          <w:numId w:val="152"/>
        </w:numPr>
        <w:tabs>
          <w:tab w:val="left" w:pos="567"/>
        </w:tabs>
        <w:ind w:left="567" w:hanging="567"/>
        <w:rPr>
          <w:del w:id="2107" w:author="Author"/>
          <w:rFonts w:eastAsia="MS Mincho"/>
          <w:szCs w:val="22"/>
        </w:rPr>
      </w:pPr>
      <w:del w:id="2108" w:author="Author">
        <w:r w:rsidRPr="007A1D86" w:rsidDel="007E1A80">
          <w:rPr>
            <w:rFonts w:eastAsia="MS Mincho"/>
            <w:szCs w:val="22"/>
          </w:rPr>
          <w:delText>Skausmą malšinančių ir temperatūrą mažinančių vaistų, tokių kaip pentoksifilinas, propoksifenas ir salicilatai (pvz., acetilsalicilo rūgštis).</w:delText>
        </w:r>
      </w:del>
    </w:p>
    <w:p w14:paraId="43D2F855" w14:textId="5EE8349B" w:rsidR="00C610EE" w:rsidRPr="007A1D86" w:rsidDel="007E1A80" w:rsidRDefault="00C610EE" w:rsidP="00C610EE">
      <w:pPr>
        <w:widowControl w:val="0"/>
        <w:numPr>
          <w:ilvl w:val="0"/>
          <w:numId w:val="152"/>
        </w:numPr>
        <w:tabs>
          <w:tab w:val="left" w:pos="567"/>
        </w:tabs>
        <w:ind w:left="567" w:hanging="567"/>
        <w:rPr>
          <w:del w:id="2109" w:author="Author"/>
          <w:rFonts w:eastAsia="MS Mincho"/>
          <w:szCs w:val="22"/>
        </w:rPr>
      </w:pPr>
      <w:del w:id="2110" w:author="Author">
        <w:r w:rsidRPr="007A1D86" w:rsidDel="007E1A80">
          <w:rPr>
            <w:rFonts w:eastAsia="MS Mincho"/>
            <w:szCs w:val="22"/>
          </w:rPr>
          <w:delText>Pentamidino, vartojamo esant tam tikroms infekcijoms, kurias sukėlė parazitai. Dėl to cukraus kiekis gali tapti per mažas, o vėliau kartais jis tampa per didelis.</w:delText>
        </w:r>
      </w:del>
    </w:p>
    <w:p w14:paraId="0F8DA67B" w14:textId="77777777" w:rsidR="00C610EE" w:rsidRPr="007A1D86" w:rsidRDefault="00C610EE" w:rsidP="00C610EE">
      <w:pPr>
        <w:widowControl w:val="0"/>
        <w:tabs>
          <w:tab w:val="left" w:pos="567"/>
        </w:tabs>
        <w:rPr>
          <w:rFonts w:eastAsia="MS Mincho"/>
          <w:szCs w:val="22"/>
        </w:rPr>
      </w:pPr>
    </w:p>
    <w:p w14:paraId="483868BE" w14:textId="77777777" w:rsidR="00C610EE" w:rsidRPr="00371C23" w:rsidRDefault="00C610EE" w:rsidP="00C610EE">
      <w:pPr>
        <w:widowControl w:val="0"/>
        <w:tabs>
          <w:tab w:val="left" w:pos="567"/>
        </w:tabs>
        <w:rPr>
          <w:rFonts w:eastAsia="MS Mincho"/>
          <w:bCs/>
          <w:szCs w:val="22"/>
          <w:rPrChange w:id="2111" w:author="Author">
            <w:rPr>
              <w:rFonts w:eastAsia="MS Mincho"/>
              <w:bCs/>
              <w:szCs w:val="22"/>
              <w:u w:val="single"/>
            </w:rPr>
          </w:rPrChange>
        </w:rPr>
      </w:pPr>
      <w:r w:rsidRPr="00371C23">
        <w:rPr>
          <w:rFonts w:eastAsia="MS Mincho"/>
          <w:b/>
          <w:szCs w:val="22"/>
          <w:rPrChange w:id="2112" w:author="Author">
            <w:rPr>
              <w:rFonts w:eastAsia="MS Mincho"/>
              <w:bCs/>
              <w:szCs w:val="22"/>
              <w:u w:val="single"/>
            </w:rPr>
          </w:rPrChange>
        </w:rPr>
        <w:t>Cukraus kiekis kraujyje gali padidėti</w:t>
      </w:r>
      <w:r w:rsidRPr="00371C23">
        <w:rPr>
          <w:rFonts w:eastAsia="MS Mincho"/>
          <w:bCs/>
          <w:szCs w:val="22"/>
          <w:rPrChange w:id="2113" w:author="Author">
            <w:rPr>
              <w:rFonts w:eastAsia="MS Mincho"/>
              <w:bCs/>
              <w:szCs w:val="22"/>
              <w:u w:val="single"/>
            </w:rPr>
          </w:rPrChange>
        </w:rPr>
        <w:t xml:space="preserve"> (gali pasireikšti hiperglikemija), jeigu vartojate:</w:t>
      </w:r>
    </w:p>
    <w:p w14:paraId="3717135F" w14:textId="2BBCDFDB" w:rsidR="00C610EE" w:rsidRPr="007A1D86" w:rsidDel="007E1A80" w:rsidRDefault="00C610EE" w:rsidP="00C610EE">
      <w:pPr>
        <w:widowControl w:val="0"/>
        <w:numPr>
          <w:ilvl w:val="0"/>
          <w:numId w:val="152"/>
        </w:numPr>
        <w:tabs>
          <w:tab w:val="left" w:pos="567"/>
        </w:tabs>
        <w:ind w:left="567" w:hanging="567"/>
        <w:rPr>
          <w:del w:id="2114" w:author="Author"/>
          <w:rFonts w:eastAsia="MS Mincho"/>
          <w:szCs w:val="22"/>
        </w:rPr>
      </w:pPr>
      <w:del w:id="2115" w:author="Author">
        <w:r w:rsidRPr="007A1D86" w:rsidDel="007E1A80">
          <w:rPr>
            <w:rFonts w:eastAsia="MS Mincho"/>
            <w:szCs w:val="22"/>
          </w:rPr>
          <w:delText>Kortikosteroidų, pvz., kortizono, vartojamų uždegimui mažinti.</w:delText>
        </w:r>
      </w:del>
    </w:p>
    <w:p w14:paraId="0B4EEEE5" w14:textId="60AEDC78" w:rsidR="00C610EE" w:rsidRPr="007A1D86" w:rsidRDefault="007E1A80" w:rsidP="00C610EE">
      <w:pPr>
        <w:widowControl w:val="0"/>
        <w:numPr>
          <w:ilvl w:val="0"/>
          <w:numId w:val="152"/>
        </w:numPr>
        <w:tabs>
          <w:tab w:val="left" w:pos="567"/>
        </w:tabs>
        <w:ind w:left="567" w:hanging="567"/>
        <w:rPr>
          <w:rFonts w:eastAsia="MS Mincho"/>
          <w:szCs w:val="22"/>
        </w:rPr>
      </w:pPr>
      <w:ins w:id="2116" w:author="Author">
        <w:r>
          <w:rPr>
            <w:rFonts w:eastAsia="MS Mincho"/>
            <w:szCs w:val="22"/>
          </w:rPr>
          <w:t>d</w:t>
        </w:r>
      </w:ins>
      <w:del w:id="2117" w:author="Author">
        <w:r w:rsidR="00C610EE" w:rsidRPr="007A1D86" w:rsidDel="007E1A80">
          <w:rPr>
            <w:rFonts w:eastAsia="MS Mincho"/>
            <w:szCs w:val="22"/>
          </w:rPr>
          <w:delText>D</w:delText>
        </w:r>
      </w:del>
      <w:r w:rsidR="00C610EE" w:rsidRPr="007A1D86">
        <w:rPr>
          <w:rFonts w:eastAsia="MS Mincho"/>
          <w:szCs w:val="22"/>
        </w:rPr>
        <w:t>anazolo, vartojamo endometriozei gydyti</w:t>
      </w:r>
      <w:ins w:id="2118" w:author="Author">
        <w:r>
          <w:rPr>
            <w:rFonts w:eastAsia="MS Mincho"/>
            <w:szCs w:val="22"/>
          </w:rPr>
          <w:t>;</w:t>
        </w:r>
      </w:ins>
      <w:del w:id="2119" w:author="Author">
        <w:r w:rsidR="00C610EE" w:rsidRPr="007A1D86" w:rsidDel="007E1A80">
          <w:rPr>
            <w:rFonts w:eastAsia="MS Mincho"/>
            <w:szCs w:val="22"/>
          </w:rPr>
          <w:delText>.</w:delText>
        </w:r>
      </w:del>
    </w:p>
    <w:p w14:paraId="6E2F7053" w14:textId="452CAB12" w:rsidR="00C610EE" w:rsidRPr="007A1D86" w:rsidRDefault="007E1A80" w:rsidP="00C610EE">
      <w:pPr>
        <w:widowControl w:val="0"/>
        <w:numPr>
          <w:ilvl w:val="0"/>
          <w:numId w:val="152"/>
        </w:numPr>
        <w:tabs>
          <w:tab w:val="left" w:pos="567"/>
        </w:tabs>
        <w:ind w:left="567" w:hanging="567"/>
        <w:rPr>
          <w:rFonts w:eastAsia="MS Mincho"/>
          <w:szCs w:val="22"/>
        </w:rPr>
      </w:pPr>
      <w:ins w:id="2120" w:author="Author">
        <w:r>
          <w:rPr>
            <w:rFonts w:eastAsia="MS Mincho"/>
            <w:szCs w:val="22"/>
          </w:rPr>
          <w:t>d</w:t>
        </w:r>
      </w:ins>
      <w:del w:id="2121" w:author="Author">
        <w:r w:rsidR="00C610EE" w:rsidRPr="007A1D86" w:rsidDel="007E1A80">
          <w:rPr>
            <w:rFonts w:eastAsia="MS Mincho"/>
            <w:szCs w:val="22"/>
          </w:rPr>
          <w:delText>D</w:delText>
        </w:r>
      </w:del>
      <w:r w:rsidR="00C610EE" w:rsidRPr="007A1D86">
        <w:rPr>
          <w:rFonts w:eastAsia="MS Mincho"/>
          <w:szCs w:val="22"/>
        </w:rPr>
        <w:t>iazoksido, vartojamo aukštam kraujospūdžiui mažinti</w:t>
      </w:r>
      <w:ins w:id="2122" w:author="Author">
        <w:r>
          <w:rPr>
            <w:rFonts w:eastAsia="MS Mincho"/>
            <w:szCs w:val="22"/>
          </w:rPr>
          <w:t>;</w:t>
        </w:r>
      </w:ins>
      <w:del w:id="2123" w:author="Author">
        <w:r w:rsidR="00C610EE" w:rsidRPr="007A1D86" w:rsidDel="007E1A80">
          <w:rPr>
            <w:rFonts w:eastAsia="MS Mincho"/>
            <w:szCs w:val="22"/>
          </w:rPr>
          <w:delText>.</w:delText>
        </w:r>
      </w:del>
    </w:p>
    <w:p w14:paraId="2CF515A4" w14:textId="2B96FAB4" w:rsidR="00C610EE" w:rsidRPr="007A1D86" w:rsidDel="007E1A80" w:rsidRDefault="00C610EE" w:rsidP="00C610EE">
      <w:pPr>
        <w:widowControl w:val="0"/>
        <w:numPr>
          <w:ilvl w:val="0"/>
          <w:numId w:val="152"/>
        </w:numPr>
        <w:tabs>
          <w:tab w:val="left" w:pos="567"/>
        </w:tabs>
        <w:ind w:left="567" w:hanging="567"/>
        <w:rPr>
          <w:del w:id="2124" w:author="Author"/>
          <w:rFonts w:eastAsia="MS Mincho"/>
          <w:szCs w:val="22"/>
        </w:rPr>
      </w:pPr>
      <w:del w:id="2125" w:author="Author">
        <w:r w:rsidRPr="007A1D86" w:rsidDel="007E1A80">
          <w:rPr>
            <w:rFonts w:eastAsia="MS Mincho"/>
            <w:szCs w:val="22"/>
          </w:rPr>
          <w:delText>Proteazės inhibitorių, vartojamų gydyti ŽIV.</w:delText>
        </w:r>
      </w:del>
    </w:p>
    <w:p w14:paraId="514C0739" w14:textId="329D249D" w:rsidR="00C610EE" w:rsidRPr="007A1D86" w:rsidDel="007E1A80" w:rsidRDefault="00C610EE" w:rsidP="00C610EE">
      <w:pPr>
        <w:widowControl w:val="0"/>
        <w:numPr>
          <w:ilvl w:val="0"/>
          <w:numId w:val="152"/>
        </w:numPr>
        <w:tabs>
          <w:tab w:val="left" w:pos="567"/>
        </w:tabs>
        <w:ind w:left="567" w:hanging="567"/>
        <w:rPr>
          <w:del w:id="2126" w:author="Author"/>
          <w:rFonts w:eastAsia="MS Mincho"/>
          <w:szCs w:val="22"/>
        </w:rPr>
      </w:pPr>
      <w:del w:id="2127" w:author="Author">
        <w:r w:rsidRPr="007A1D86" w:rsidDel="007E1A80">
          <w:rPr>
            <w:rFonts w:eastAsia="MS Mincho"/>
            <w:szCs w:val="22"/>
          </w:rPr>
          <w:delText>Šlapimo išsiskyrimą skatinančių vaistų, vartojamų aukštam kraujospūdžiui mažinti arba esant skysčių susilaikymui.</w:delText>
        </w:r>
      </w:del>
    </w:p>
    <w:p w14:paraId="6CBDFCF5" w14:textId="6006EAE9" w:rsidR="00C610EE" w:rsidRPr="007A1D86" w:rsidRDefault="007E1A80" w:rsidP="00C610EE">
      <w:pPr>
        <w:widowControl w:val="0"/>
        <w:numPr>
          <w:ilvl w:val="0"/>
          <w:numId w:val="152"/>
        </w:numPr>
        <w:tabs>
          <w:tab w:val="left" w:pos="567"/>
        </w:tabs>
        <w:ind w:left="567" w:hanging="567"/>
        <w:rPr>
          <w:rFonts w:eastAsia="MS Mincho"/>
          <w:szCs w:val="22"/>
        </w:rPr>
      </w:pPr>
      <w:ins w:id="2128" w:author="Author">
        <w:r>
          <w:rPr>
            <w:rFonts w:eastAsia="MS Mincho"/>
            <w:szCs w:val="22"/>
          </w:rPr>
          <w:t>g</w:t>
        </w:r>
      </w:ins>
      <w:del w:id="2129" w:author="Author">
        <w:r w:rsidR="00C610EE" w:rsidRPr="007A1D86" w:rsidDel="007E1A80">
          <w:rPr>
            <w:rFonts w:eastAsia="MS Mincho"/>
            <w:szCs w:val="22"/>
          </w:rPr>
          <w:delText>G</w:delText>
        </w:r>
      </w:del>
      <w:r w:rsidR="00C610EE" w:rsidRPr="007A1D86">
        <w:rPr>
          <w:rFonts w:eastAsia="MS Mincho"/>
          <w:szCs w:val="22"/>
        </w:rPr>
        <w:t>liukagono, vartojamo esant labai mažam cukraus kiekiui kraujyje</w:t>
      </w:r>
      <w:ins w:id="2130" w:author="Author">
        <w:r>
          <w:rPr>
            <w:rFonts w:eastAsia="MS Mincho"/>
            <w:szCs w:val="22"/>
          </w:rPr>
          <w:t>;</w:t>
        </w:r>
      </w:ins>
      <w:del w:id="2131" w:author="Author">
        <w:r w:rsidR="00C610EE" w:rsidRPr="007A1D86" w:rsidDel="007E1A80">
          <w:rPr>
            <w:rFonts w:eastAsia="MS Mincho"/>
            <w:szCs w:val="22"/>
          </w:rPr>
          <w:delText>.</w:delText>
        </w:r>
      </w:del>
    </w:p>
    <w:p w14:paraId="4F9E2862" w14:textId="0CFF179A" w:rsidR="00C610EE" w:rsidRPr="007A1D86" w:rsidRDefault="007E1A80" w:rsidP="00C610EE">
      <w:pPr>
        <w:widowControl w:val="0"/>
        <w:numPr>
          <w:ilvl w:val="0"/>
          <w:numId w:val="152"/>
        </w:numPr>
        <w:tabs>
          <w:tab w:val="left" w:pos="567"/>
        </w:tabs>
        <w:ind w:left="567" w:hanging="567"/>
        <w:rPr>
          <w:rFonts w:eastAsia="MS Mincho"/>
          <w:szCs w:val="22"/>
        </w:rPr>
      </w:pPr>
      <w:ins w:id="2132" w:author="Author">
        <w:r>
          <w:rPr>
            <w:rFonts w:eastAsia="MS Mincho"/>
            <w:szCs w:val="22"/>
          </w:rPr>
          <w:t>i</w:t>
        </w:r>
      </w:ins>
      <w:del w:id="2133" w:author="Author">
        <w:r w:rsidR="00C610EE" w:rsidRPr="007A1D86" w:rsidDel="007E1A80">
          <w:rPr>
            <w:rFonts w:eastAsia="MS Mincho"/>
            <w:szCs w:val="22"/>
          </w:rPr>
          <w:delText>I</w:delText>
        </w:r>
      </w:del>
      <w:r w:rsidR="00C610EE" w:rsidRPr="007A1D86">
        <w:rPr>
          <w:rFonts w:eastAsia="MS Mincho"/>
          <w:szCs w:val="22"/>
        </w:rPr>
        <w:t>zoniazido, vartojamo tuberkuliozei gydyti</w:t>
      </w:r>
      <w:ins w:id="2134" w:author="Author">
        <w:r>
          <w:rPr>
            <w:rFonts w:eastAsia="MS Mincho"/>
            <w:szCs w:val="22"/>
          </w:rPr>
          <w:t>;</w:t>
        </w:r>
      </w:ins>
      <w:del w:id="2135" w:author="Author">
        <w:r w:rsidR="00C610EE" w:rsidRPr="007A1D86" w:rsidDel="007E1A80">
          <w:rPr>
            <w:rFonts w:eastAsia="MS Mincho"/>
            <w:szCs w:val="22"/>
          </w:rPr>
          <w:delText>.</w:delText>
        </w:r>
      </w:del>
    </w:p>
    <w:p w14:paraId="0180084E" w14:textId="11EA81B3" w:rsidR="00C610EE" w:rsidRPr="007A1D86" w:rsidRDefault="007E1A80" w:rsidP="00C610EE">
      <w:pPr>
        <w:widowControl w:val="0"/>
        <w:numPr>
          <w:ilvl w:val="0"/>
          <w:numId w:val="152"/>
        </w:numPr>
        <w:tabs>
          <w:tab w:val="left" w:pos="567"/>
        </w:tabs>
        <w:ind w:left="567" w:hanging="567"/>
        <w:rPr>
          <w:rFonts w:eastAsia="MS Mincho"/>
          <w:szCs w:val="22"/>
        </w:rPr>
      </w:pPr>
      <w:ins w:id="2136" w:author="Author">
        <w:r>
          <w:rPr>
            <w:rFonts w:eastAsia="MS Mincho"/>
            <w:szCs w:val="22"/>
          </w:rPr>
          <w:t>s</w:t>
        </w:r>
      </w:ins>
      <w:del w:id="2137" w:author="Author">
        <w:r w:rsidR="00C610EE" w:rsidRPr="007A1D86" w:rsidDel="007E1A80">
          <w:rPr>
            <w:rFonts w:eastAsia="MS Mincho"/>
            <w:szCs w:val="22"/>
          </w:rPr>
          <w:delText>S</w:delText>
        </w:r>
      </w:del>
      <w:r w:rsidR="00C610EE" w:rsidRPr="007A1D86">
        <w:rPr>
          <w:rFonts w:eastAsia="MS Mincho"/>
          <w:szCs w:val="22"/>
        </w:rPr>
        <w:t>omatropino (augimo hormono)</w:t>
      </w:r>
      <w:ins w:id="2138" w:author="Author">
        <w:r>
          <w:rPr>
            <w:rFonts w:eastAsia="MS Mincho"/>
            <w:szCs w:val="22"/>
          </w:rPr>
          <w:t>;</w:t>
        </w:r>
      </w:ins>
      <w:del w:id="2139" w:author="Author">
        <w:r w:rsidR="00C610EE" w:rsidRPr="007A1D86" w:rsidDel="007E1A80">
          <w:rPr>
            <w:rFonts w:eastAsia="MS Mincho"/>
            <w:szCs w:val="22"/>
          </w:rPr>
          <w:delText>.</w:delText>
        </w:r>
      </w:del>
    </w:p>
    <w:p w14:paraId="27CB3D81" w14:textId="3230320D" w:rsidR="00C610EE" w:rsidRPr="007A1D86" w:rsidRDefault="007E1A80" w:rsidP="00C610EE">
      <w:pPr>
        <w:widowControl w:val="0"/>
        <w:numPr>
          <w:ilvl w:val="0"/>
          <w:numId w:val="152"/>
        </w:numPr>
        <w:tabs>
          <w:tab w:val="left" w:pos="567"/>
        </w:tabs>
        <w:ind w:left="567" w:hanging="567"/>
        <w:rPr>
          <w:rFonts w:eastAsia="MS Mincho"/>
          <w:szCs w:val="22"/>
        </w:rPr>
      </w:pPr>
      <w:ins w:id="2140" w:author="Author">
        <w:r>
          <w:rPr>
            <w:rFonts w:eastAsia="MS Mincho"/>
            <w:szCs w:val="22"/>
          </w:rPr>
          <w:t>s</w:t>
        </w:r>
      </w:ins>
      <w:del w:id="2141" w:author="Author">
        <w:r w:rsidR="00C610EE" w:rsidRPr="007A1D86" w:rsidDel="007E1A80">
          <w:rPr>
            <w:rFonts w:eastAsia="MS Mincho"/>
            <w:szCs w:val="22"/>
          </w:rPr>
          <w:delText>S</w:delText>
        </w:r>
      </w:del>
      <w:r w:rsidR="00C610EE" w:rsidRPr="007A1D86">
        <w:rPr>
          <w:rFonts w:eastAsia="MS Mincho"/>
          <w:szCs w:val="22"/>
        </w:rPr>
        <w:t>kydliaukės hormonų, vartojamų skydliaukės sutrikimams gydyti</w:t>
      </w:r>
      <w:ins w:id="2142" w:author="Author">
        <w:r>
          <w:rPr>
            <w:rFonts w:eastAsia="MS Mincho"/>
            <w:szCs w:val="22"/>
          </w:rPr>
          <w:t>;</w:t>
        </w:r>
      </w:ins>
      <w:del w:id="2143" w:author="Author">
        <w:r w:rsidR="00C610EE" w:rsidRPr="007A1D86" w:rsidDel="007E1A80">
          <w:rPr>
            <w:rFonts w:eastAsia="MS Mincho"/>
            <w:szCs w:val="22"/>
          </w:rPr>
          <w:delText>.</w:delText>
        </w:r>
      </w:del>
    </w:p>
    <w:p w14:paraId="3B0334F0" w14:textId="5DDFA7DB" w:rsidR="00C610EE" w:rsidRDefault="007E1A80" w:rsidP="00C610EE">
      <w:pPr>
        <w:widowControl w:val="0"/>
        <w:numPr>
          <w:ilvl w:val="0"/>
          <w:numId w:val="152"/>
        </w:numPr>
        <w:tabs>
          <w:tab w:val="left" w:pos="567"/>
        </w:tabs>
        <w:ind w:left="567" w:hanging="567"/>
        <w:rPr>
          <w:ins w:id="2144" w:author="Author"/>
          <w:rFonts w:eastAsia="MS Mincho"/>
          <w:szCs w:val="22"/>
        </w:rPr>
      </w:pPr>
      <w:ins w:id="2145" w:author="Author">
        <w:r>
          <w:rPr>
            <w:rFonts w:eastAsia="MS Mincho"/>
            <w:szCs w:val="22"/>
          </w:rPr>
          <w:t>e</w:t>
        </w:r>
      </w:ins>
      <w:del w:id="2146" w:author="Author">
        <w:r w:rsidR="00C610EE" w:rsidRPr="007A1D86" w:rsidDel="007E1A80">
          <w:rPr>
            <w:rFonts w:eastAsia="MS Mincho"/>
            <w:szCs w:val="22"/>
          </w:rPr>
          <w:delText>E</w:delText>
        </w:r>
      </w:del>
      <w:r w:rsidR="00C610EE" w:rsidRPr="007A1D86">
        <w:rPr>
          <w:rFonts w:eastAsia="MS Mincho"/>
          <w:szCs w:val="22"/>
        </w:rPr>
        <w:t>strogenų ir progestogenų, pvz., kontraceptikų, vartojamų norint apsisaugoti nuo nėštumo</w:t>
      </w:r>
      <w:ins w:id="2147" w:author="Author">
        <w:r>
          <w:rPr>
            <w:rFonts w:eastAsia="MS Mincho"/>
            <w:szCs w:val="22"/>
          </w:rPr>
          <w:t>;</w:t>
        </w:r>
      </w:ins>
      <w:del w:id="2148" w:author="Author">
        <w:r w:rsidR="00C610EE" w:rsidRPr="007A1D86" w:rsidDel="007E1A80">
          <w:rPr>
            <w:rFonts w:eastAsia="MS Mincho"/>
            <w:szCs w:val="22"/>
          </w:rPr>
          <w:delText>.</w:delText>
        </w:r>
      </w:del>
    </w:p>
    <w:p w14:paraId="4091D136" w14:textId="77777777" w:rsidR="007E1A80" w:rsidRPr="007E1A80" w:rsidRDefault="007E1A80">
      <w:pPr>
        <w:widowControl w:val="0"/>
        <w:numPr>
          <w:ilvl w:val="0"/>
          <w:numId w:val="152"/>
        </w:numPr>
        <w:tabs>
          <w:tab w:val="left" w:pos="567"/>
        </w:tabs>
        <w:ind w:left="567" w:hanging="567"/>
        <w:rPr>
          <w:ins w:id="2149" w:author="Author"/>
          <w:rFonts w:eastAsia="MS Mincho"/>
          <w:szCs w:val="22"/>
        </w:rPr>
        <w:pPrChange w:id="2150" w:author="Author">
          <w:pPr>
            <w:widowControl w:val="0"/>
            <w:numPr>
              <w:numId w:val="152"/>
            </w:numPr>
            <w:tabs>
              <w:tab w:val="left" w:pos="567"/>
            </w:tabs>
            <w:ind w:left="720" w:hanging="360"/>
          </w:pPr>
        </w:pPrChange>
      </w:pPr>
      <w:ins w:id="2151" w:author="Author">
        <w:r w:rsidRPr="007E1A80">
          <w:rPr>
            <w:rFonts w:eastAsia="MS Mincho"/>
            <w:szCs w:val="22"/>
          </w:rPr>
          <w:t>kortikosteroidų, pvz., kortizono, vartojamų uždegimui mažinti;</w:t>
        </w:r>
      </w:ins>
    </w:p>
    <w:p w14:paraId="3513D1B8" w14:textId="77777777" w:rsidR="007E1A80" w:rsidRPr="007E1A80" w:rsidRDefault="007E1A80">
      <w:pPr>
        <w:widowControl w:val="0"/>
        <w:numPr>
          <w:ilvl w:val="0"/>
          <w:numId w:val="152"/>
        </w:numPr>
        <w:tabs>
          <w:tab w:val="left" w:pos="567"/>
        </w:tabs>
        <w:ind w:left="567" w:hanging="567"/>
        <w:rPr>
          <w:ins w:id="2152" w:author="Author"/>
          <w:rFonts w:eastAsia="MS Mincho"/>
          <w:szCs w:val="22"/>
        </w:rPr>
        <w:pPrChange w:id="2153" w:author="Author">
          <w:pPr>
            <w:widowControl w:val="0"/>
            <w:numPr>
              <w:numId w:val="152"/>
            </w:numPr>
            <w:tabs>
              <w:tab w:val="left" w:pos="567"/>
            </w:tabs>
            <w:ind w:left="720" w:hanging="360"/>
          </w:pPr>
        </w:pPrChange>
      </w:pPr>
      <w:ins w:id="2154" w:author="Author">
        <w:r w:rsidRPr="007E1A80">
          <w:rPr>
            <w:rFonts w:eastAsia="MS Mincho"/>
            <w:szCs w:val="22"/>
          </w:rPr>
          <w:t>proteazės inhibitorių, vartojamų esant ŽIV infekcijai;</w:t>
        </w:r>
      </w:ins>
    </w:p>
    <w:p w14:paraId="54615629" w14:textId="77777777" w:rsidR="007E1A80" w:rsidRPr="007E1A80" w:rsidRDefault="007E1A80">
      <w:pPr>
        <w:widowControl w:val="0"/>
        <w:numPr>
          <w:ilvl w:val="0"/>
          <w:numId w:val="152"/>
        </w:numPr>
        <w:tabs>
          <w:tab w:val="left" w:pos="567"/>
        </w:tabs>
        <w:ind w:left="567" w:hanging="567"/>
        <w:rPr>
          <w:ins w:id="2155" w:author="Author"/>
          <w:rFonts w:eastAsia="MS Mincho"/>
          <w:szCs w:val="22"/>
        </w:rPr>
        <w:pPrChange w:id="2156" w:author="Author">
          <w:pPr>
            <w:widowControl w:val="0"/>
            <w:numPr>
              <w:numId w:val="152"/>
            </w:numPr>
            <w:tabs>
              <w:tab w:val="left" w:pos="567"/>
            </w:tabs>
            <w:ind w:left="720" w:hanging="360"/>
          </w:pPr>
        </w:pPrChange>
      </w:pPr>
      <w:ins w:id="2157" w:author="Author">
        <w:r w:rsidRPr="007E1A80">
          <w:rPr>
            <w:rFonts w:eastAsia="MS Mincho"/>
            <w:szCs w:val="22"/>
          </w:rPr>
          <w:t>šlapimo išsiskyrimą skatinančių vaistų, vartojamų aukštam kraujospūdžiui mažinti arba esant skysčių susilaikymui;</w:t>
        </w:r>
      </w:ins>
    </w:p>
    <w:p w14:paraId="3DB640F9" w14:textId="5991A916" w:rsidR="007E1A80" w:rsidRPr="007A1D86" w:rsidDel="007E1A80" w:rsidRDefault="007E1A80" w:rsidP="007E1A80">
      <w:pPr>
        <w:widowControl w:val="0"/>
        <w:numPr>
          <w:ilvl w:val="0"/>
          <w:numId w:val="152"/>
        </w:numPr>
        <w:tabs>
          <w:tab w:val="left" w:pos="567"/>
        </w:tabs>
        <w:ind w:left="567" w:hanging="567"/>
        <w:rPr>
          <w:del w:id="2158" w:author="Author"/>
          <w:rFonts w:eastAsia="MS Mincho"/>
          <w:szCs w:val="22"/>
        </w:rPr>
      </w:pPr>
      <w:ins w:id="2159" w:author="Author">
        <w:r>
          <w:rPr>
            <w:rFonts w:eastAsia="MS Mincho"/>
            <w:szCs w:val="22"/>
          </w:rPr>
          <w:t>k</w:t>
        </w:r>
      </w:ins>
    </w:p>
    <w:p w14:paraId="0512AD93" w14:textId="44C00DDF" w:rsidR="00C610EE" w:rsidRPr="007E1A80" w:rsidRDefault="00C610EE" w:rsidP="007E1A80">
      <w:pPr>
        <w:widowControl w:val="0"/>
        <w:numPr>
          <w:ilvl w:val="0"/>
          <w:numId w:val="152"/>
        </w:numPr>
        <w:tabs>
          <w:tab w:val="left" w:pos="567"/>
        </w:tabs>
        <w:ind w:left="567" w:hanging="567"/>
        <w:rPr>
          <w:rFonts w:eastAsia="MS Mincho"/>
          <w:szCs w:val="22"/>
        </w:rPr>
      </w:pPr>
      <w:del w:id="2160" w:author="Author">
        <w:r w:rsidRPr="007E1A80" w:rsidDel="007E1A80">
          <w:rPr>
            <w:rFonts w:eastAsia="MS Mincho"/>
            <w:szCs w:val="22"/>
          </w:rPr>
          <w:delText>K</w:delText>
        </w:r>
      </w:del>
      <w:r w:rsidRPr="007E1A80">
        <w:rPr>
          <w:rFonts w:eastAsia="MS Mincho"/>
          <w:szCs w:val="22"/>
        </w:rPr>
        <w:t>lozapino, olanzapino ir fenotiazino darinių, vartojamų psichikos sutrikimams gydyti</w:t>
      </w:r>
      <w:ins w:id="2161" w:author="Author">
        <w:r w:rsidR="007E1A80">
          <w:rPr>
            <w:rFonts w:eastAsia="MS Mincho"/>
            <w:szCs w:val="22"/>
          </w:rPr>
          <w:t>;</w:t>
        </w:r>
      </w:ins>
      <w:del w:id="2162" w:author="Author">
        <w:r w:rsidRPr="007E1A80" w:rsidDel="007E1A80">
          <w:rPr>
            <w:rFonts w:eastAsia="MS Mincho"/>
            <w:szCs w:val="22"/>
          </w:rPr>
          <w:delText>.</w:delText>
        </w:r>
      </w:del>
    </w:p>
    <w:p w14:paraId="38999C0C" w14:textId="687783CF" w:rsidR="00C610EE" w:rsidRPr="007A1D86" w:rsidRDefault="007E1A80" w:rsidP="00C610EE">
      <w:pPr>
        <w:widowControl w:val="0"/>
        <w:numPr>
          <w:ilvl w:val="0"/>
          <w:numId w:val="152"/>
        </w:numPr>
        <w:tabs>
          <w:tab w:val="left" w:pos="567"/>
        </w:tabs>
        <w:ind w:left="567" w:hanging="567"/>
        <w:rPr>
          <w:rFonts w:eastAsia="MS Mincho"/>
          <w:szCs w:val="22"/>
        </w:rPr>
      </w:pPr>
      <w:ins w:id="2163" w:author="Author">
        <w:r>
          <w:rPr>
            <w:rFonts w:eastAsia="MS Mincho"/>
            <w:szCs w:val="22"/>
          </w:rPr>
          <w:t>s</w:t>
        </w:r>
      </w:ins>
      <w:del w:id="2164" w:author="Author">
        <w:r w:rsidR="00C610EE" w:rsidRPr="007A1D86" w:rsidDel="007E1A80">
          <w:rPr>
            <w:rFonts w:eastAsia="MS Mincho"/>
            <w:szCs w:val="22"/>
          </w:rPr>
          <w:delText>S</w:delText>
        </w:r>
      </w:del>
      <w:r w:rsidR="00C610EE" w:rsidRPr="007A1D86">
        <w:rPr>
          <w:rFonts w:eastAsia="MS Mincho"/>
          <w:szCs w:val="22"/>
        </w:rPr>
        <w:t>impatinę nervų sistemą aktyvinančių vaistų, tokių kaip epinefrinas (adrenalinas), salbutamolis ir terbutalinas, vartojamų astmai gydyti.</w:t>
      </w:r>
    </w:p>
    <w:p w14:paraId="7804424F" w14:textId="77777777" w:rsidR="00C610EE" w:rsidRPr="007A1D86" w:rsidRDefault="00C610EE" w:rsidP="00C610EE">
      <w:pPr>
        <w:widowControl w:val="0"/>
        <w:tabs>
          <w:tab w:val="left" w:pos="567"/>
        </w:tabs>
        <w:rPr>
          <w:rFonts w:eastAsia="MS Mincho"/>
          <w:szCs w:val="22"/>
        </w:rPr>
      </w:pPr>
    </w:p>
    <w:p w14:paraId="5670DB9E" w14:textId="77777777" w:rsidR="00C610EE" w:rsidRPr="00371C23" w:rsidRDefault="00C610EE" w:rsidP="00C610EE">
      <w:pPr>
        <w:widowControl w:val="0"/>
        <w:tabs>
          <w:tab w:val="left" w:pos="567"/>
        </w:tabs>
        <w:rPr>
          <w:rFonts w:eastAsia="MS Mincho"/>
          <w:bCs/>
          <w:szCs w:val="22"/>
          <w:rPrChange w:id="2165" w:author="Author">
            <w:rPr>
              <w:rFonts w:eastAsia="MS Mincho"/>
              <w:bCs/>
              <w:szCs w:val="22"/>
              <w:u w:val="single"/>
            </w:rPr>
          </w:rPrChange>
        </w:rPr>
      </w:pPr>
      <w:r w:rsidRPr="00371C23">
        <w:rPr>
          <w:rFonts w:eastAsia="MS Mincho"/>
          <w:b/>
          <w:szCs w:val="22"/>
          <w:rPrChange w:id="2166" w:author="Author">
            <w:rPr>
              <w:rFonts w:eastAsia="MS Mincho"/>
              <w:bCs/>
              <w:szCs w:val="22"/>
              <w:u w:val="single"/>
            </w:rPr>
          </w:rPrChange>
        </w:rPr>
        <w:t>Cukraus kiekis kraujyje gali padidėti arba sumažėti,</w:t>
      </w:r>
      <w:r w:rsidRPr="00371C23">
        <w:rPr>
          <w:rFonts w:eastAsia="MS Mincho"/>
          <w:bCs/>
          <w:szCs w:val="22"/>
          <w:rPrChange w:id="2167" w:author="Author">
            <w:rPr>
              <w:rFonts w:eastAsia="MS Mincho"/>
              <w:bCs/>
              <w:szCs w:val="22"/>
              <w:u w:val="single"/>
            </w:rPr>
          </w:rPrChange>
        </w:rPr>
        <w:t xml:space="preserve"> jeigu vartojate:</w:t>
      </w:r>
    </w:p>
    <w:p w14:paraId="42A60D3F" w14:textId="5708100D" w:rsidR="00C610EE" w:rsidRPr="007A1D86" w:rsidRDefault="007E1A80" w:rsidP="00C610EE">
      <w:pPr>
        <w:widowControl w:val="0"/>
        <w:numPr>
          <w:ilvl w:val="0"/>
          <w:numId w:val="152"/>
        </w:numPr>
        <w:tabs>
          <w:tab w:val="left" w:pos="567"/>
        </w:tabs>
        <w:ind w:left="0" w:firstLine="0"/>
        <w:rPr>
          <w:rFonts w:eastAsia="MS Mincho"/>
          <w:szCs w:val="22"/>
        </w:rPr>
      </w:pPr>
      <w:ins w:id="2168" w:author="Author">
        <w:r>
          <w:rPr>
            <w:rFonts w:eastAsia="MS Mincho"/>
            <w:szCs w:val="22"/>
          </w:rPr>
          <w:t>b</w:t>
        </w:r>
      </w:ins>
      <w:del w:id="2169" w:author="Author">
        <w:r w:rsidR="00C610EE" w:rsidRPr="007A1D86" w:rsidDel="007E1A80">
          <w:rPr>
            <w:rFonts w:eastAsia="MS Mincho"/>
            <w:szCs w:val="22"/>
          </w:rPr>
          <w:delText>B</w:delText>
        </w:r>
      </w:del>
      <w:r w:rsidR="00C610EE" w:rsidRPr="007A1D86">
        <w:rPr>
          <w:rFonts w:eastAsia="MS Mincho"/>
          <w:szCs w:val="22"/>
        </w:rPr>
        <w:t xml:space="preserve">eta blokatorių arba klonidino, </w:t>
      </w:r>
      <w:ins w:id="2170" w:author="Author">
        <w:r>
          <w:rPr>
            <w:rFonts w:eastAsia="MS Mincho"/>
            <w:szCs w:val="22"/>
          </w:rPr>
          <w:t>v</w:t>
        </w:r>
      </w:ins>
      <w:del w:id="2171" w:author="Author">
        <w:r w:rsidR="00C610EE" w:rsidRPr="007A1D86" w:rsidDel="007E1A80">
          <w:rPr>
            <w:rFonts w:eastAsia="MS Mincho"/>
            <w:szCs w:val="22"/>
          </w:rPr>
          <w:delText>jų v</w:delText>
        </w:r>
      </w:del>
      <w:r w:rsidR="00C610EE" w:rsidRPr="007A1D86">
        <w:rPr>
          <w:rFonts w:eastAsia="MS Mincho"/>
          <w:szCs w:val="22"/>
        </w:rPr>
        <w:t>artojam</w:t>
      </w:r>
      <w:ins w:id="2172" w:author="Author">
        <w:r>
          <w:rPr>
            <w:rFonts w:eastAsia="MS Mincho"/>
            <w:szCs w:val="22"/>
          </w:rPr>
          <w:t xml:space="preserve">ų </w:t>
        </w:r>
      </w:ins>
      <w:del w:id="2173" w:author="Author">
        <w:r w:rsidR="00C610EE" w:rsidRPr="007A1D86" w:rsidDel="007E1A80">
          <w:rPr>
            <w:rFonts w:eastAsia="MS Mincho"/>
            <w:szCs w:val="22"/>
          </w:rPr>
          <w:delText xml:space="preserve">a </w:delText>
        </w:r>
      </w:del>
      <w:r w:rsidR="00C610EE" w:rsidRPr="007A1D86">
        <w:rPr>
          <w:rFonts w:eastAsia="MS Mincho"/>
          <w:szCs w:val="22"/>
        </w:rPr>
        <w:t>aukštam kraujospūdžiui mažinti</w:t>
      </w:r>
      <w:ins w:id="2174" w:author="Author">
        <w:r>
          <w:rPr>
            <w:rFonts w:eastAsia="MS Mincho"/>
            <w:szCs w:val="22"/>
          </w:rPr>
          <w:t>;</w:t>
        </w:r>
      </w:ins>
      <w:del w:id="2175" w:author="Author">
        <w:r w:rsidR="00C610EE" w:rsidRPr="007A1D86" w:rsidDel="007E1A80">
          <w:rPr>
            <w:rFonts w:eastAsia="MS Mincho"/>
            <w:szCs w:val="22"/>
          </w:rPr>
          <w:delText>.</w:delText>
        </w:r>
      </w:del>
    </w:p>
    <w:p w14:paraId="77570359" w14:textId="5567595D" w:rsidR="00C610EE" w:rsidRPr="007A1D86" w:rsidRDefault="007E1A80" w:rsidP="00C610EE">
      <w:pPr>
        <w:widowControl w:val="0"/>
        <w:numPr>
          <w:ilvl w:val="0"/>
          <w:numId w:val="152"/>
        </w:numPr>
        <w:tabs>
          <w:tab w:val="left" w:pos="567"/>
        </w:tabs>
        <w:ind w:left="0" w:firstLine="0"/>
        <w:rPr>
          <w:rFonts w:eastAsia="MS Mincho"/>
          <w:szCs w:val="22"/>
        </w:rPr>
      </w:pPr>
      <w:ins w:id="2176" w:author="Author">
        <w:r>
          <w:rPr>
            <w:rFonts w:eastAsia="MS Mincho"/>
            <w:szCs w:val="22"/>
          </w:rPr>
          <w:t>l</w:t>
        </w:r>
      </w:ins>
      <w:del w:id="2177" w:author="Author">
        <w:r w:rsidR="00C610EE" w:rsidRPr="007A1D86" w:rsidDel="007E1A80">
          <w:rPr>
            <w:rFonts w:eastAsia="MS Mincho"/>
            <w:szCs w:val="22"/>
          </w:rPr>
          <w:delText>L</w:delText>
        </w:r>
      </w:del>
      <w:r w:rsidR="00C610EE" w:rsidRPr="007A1D86">
        <w:rPr>
          <w:rFonts w:eastAsia="MS Mincho"/>
          <w:szCs w:val="22"/>
        </w:rPr>
        <w:t>ičio druskų, vartojamų psichikos sutrikimams gydyti.</w:t>
      </w:r>
    </w:p>
    <w:p w14:paraId="602868E3" w14:textId="77777777" w:rsidR="00C610EE" w:rsidRPr="007A1D86" w:rsidDel="002D3A7A" w:rsidRDefault="00C610EE" w:rsidP="00C610EE">
      <w:pPr>
        <w:widowControl w:val="0"/>
        <w:tabs>
          <w:tab w:val="left" w:pos="567"/>
        </w:tabs>
        <w:rPr>
          <w:del w:id="2178" w:author="Author"/>
          <w:rFonts w:eastAsia="MS Mincho"/>
          <w:szCs w:val="22"/>
        </w:rPr>
      </w:pPr>
    </w:p>
    <w:p w14:paraId="70F19D33" w14:textId="77777777" w:rsidR="002D3A7A" w:rsidRPr="007A1D86" w:rsidRDefault="002D3A7A" w:rsidP="002D3A7A">
      <w:pPr>
        <w:widowControl w:val="0"/>
        <w:tabs>
          <w:tab w:val="left" w:pos="567"/>
        </w:tabs>
        <w:rPr>
          <w:ins w:id="2179" w:author="Author"/>
          <w:rFonts w:eastAsia="MS Mincho"/>
          <w:szCs w:val="22"/>
        </w:rPr>
      </w:pPr>
    </w:p>
    <w:p w14:paraId="00288E6A" w14:textId="77777777" w:rsidR="002D3A7A" w:rsidRPr="00995DBE" w:rsidRDefault="002D3A7A" w:rsidP="002D3A7A">
      <w:pPr>
        <w:widowControl w:val="0"/>
        <w:tabs>
          <w:tab w:val="left" w:pos="567"/>
        </w:tabs>
        <w:rPr>
          <w:ins w:id="2180" w:author="Author"/>
          <w:rFonts w:eastAsia="MS Mincho"/>
          <w:b/>
          <w:bCs/>
          <w:szCs w:val="22"/>
        </w:rPr>
      </w:pPr>
      <w:ins w:id="2181" w:author="Author">
        <w:r w:rsidRPr="00995DBE">
          <w:rPr>
            <w:rFonts w:eastAsia="MS Mincho"/>
            <w:b/>
            <w:bCs/>
            <w:szCs w:val="22"/>
          </w:rPr>
          <w:t>Beta blokatoriai</w:t>
        </w:r>
      </w:ins>
    </w:p>
    <w:p w14:paraId="0C78BDFF" w14:textId="77777777" w:rsidR="00965EEB" w:rsidRPr="00965EEB" w:rsidRDefault="00965EEB">
      <w:pPr>
        <w:pStyle w:val="ListParagraph"/>
        <w:numPr>
          <w:ilvl w:val="0"/>
          <w:numId w:val="144"/>
        </w:numPr>
        <w:tabs>
          <w:tab w:val="clear" w:pos="720"/>
          <w:tab w:val="num" w:pos="630"/>
        </w:tabs>
        <w:ind w:left="630" w:hanging="630"/>
        <w:rPr>
          <w:ins w:id="2182" w:author="Author"/>
          <w:rFonts w:eastAsia="MS Mincho"/>
          <w:szCs w:val="22"/>
        </w:rPr>
        <w:pPrChange w:id="2183" w:author="Author">
          <w:pPr/>
        </w:pPrChange>
      </w:pPr>
      <w:ins w:id="2184" w:author="Author">
        <w:r w:rsidRPr="00965EEB">
          <w:rPr>
            <w:rFonts w:eastAsia="MS Mincho"/>
            <w:szCs w:val="22"/>
          </w:rPr>
          <w:t>beta blokatoriai tokie kaip kitokie simpatinę nervų sistemą slopinantys vaistai (pvz., klonidinas, guanetidinas, rezerpinas vartojami aukštam kraujospūdžiui mažinti), gali paslėpti arba užblokuoti per mažo cukraus kiekio kraujyje (hipoglikemijos) požymius arba pasunkinti perspėjamųjų požymių atpažinimą.</w:t>
        </w:r>
      </w:ins>
    </w:p>
    <w:p w14:paraId="2EEC26BD" w14:textId="613013E9" w:rsidR="002D3A7A" w:rsidRPr="00F311D5" w:rsidDel="00965EEB" w:rsidRDefault="002D3A7A" w:rsidP="002D3A7A">
      <w:pPr>
        <w:pStyle w:val="ListParagraph"/>
        <w:widowControl w:val="0"/>
        <w:numPr>
          <w:ilvl w:val="0"/>
          <w:numId w:val="192"/>
        </w:numPr>
        <w:tabs>
          <w:tab w:val="left" w:pos="567"/>
        </w:tabs>
        <w:ind w:left="567" w:hanging="567"/>
        <w:rPr>
          <w:ins w:id="2185" w:author="Author"/>
          <w:del w:id="2186" w:author="Author"/>
          <w:rFonts w:eastAsia="MS Mincho"/>
          <w:szCs w:val="22"/>
        </w:rPr>
      </w:pPr>
      <w:ins w:id="2187" w:author="Author">
        <w:del w:id="2188" w:author="Author">
          <w:r w:rsidRPr="00F311D5" w:rsidDel="00965EEB">
            <w:rPr>
              <w:rFonts w:eastAsia="MS Mincho"/>
              <w:szCs w:val="22"/>
            </w:rPr>
            <w:delText>klonidinas, guanetidinas ir rezerpinas bei kitokie simpatinę nervų sistemą slopinantys vaistai, vartojami aukštam kraujospūdžiui mažinti</w:delText>
          </w:r>
          <w:r w:rsidDel="00965EEB">
            <w:rPr>
              <w:rFonts w:eastAsia="MS Mincho"/>
              <w:szCs w:val="22"/>
            </w:rPr>
            <w:delText xml:space="preserve">, </w:delText>
          </w:r>
          <w:r w:rsidRPr="00F311D5" w:rsidDel="00965EEB">
            <w:rPr>
              <w:rFonts w:eastAsia="MS Mincho"/>
              <w:szCs w:val="22"/>
            </w:rPr>
            <w:delText>gali paslėpti arba užblokuoti per mažo cukraus kiekio kraujyje požymius</w:delText>
          </w:r>
          <w:r w:rsidDel="00965EEB">
            <w:rPr>
              <w:rFonts w:eastAsia="MS Mincho"/>
              <w:szCs w:val="22"/>
            </w:rPr>
            <w:delText xml:space="preserve"> arba pasunkinti perspėjamųjų požymių atpažinimą.</w:delText>
          </w:r>
        </w:del>
      </w:ins>
    </w:p>
    <w:p w14:paraId="45B73E29" w14:textId="48366407" w:rsidR="007E1A80" w:rsidRPr="00E6746A" w:rsidDel="002D3A7A" w:rsidRDefault="007E1A80" w:rsidP="007E1A80">
      <w:pPr>
        <w:widowControl w:val="0"/>
        <w:tabs>
          <w:tab w:val="left" w:pos="567"/>
        </w:tabs>
        <w:rPr>
          <w:ins w:id="2189" w:author="Author"/>
          <w:del w:id="2190" w:author="Author"/>
          <w:rFonts w:eastAsia="MS Mincho"/>
          <w:b/>
          <w:bCs/>
          <w:szCs w:val="22"/>
        </w:rPr>
      </w:pPr>
      <w:ins w:id="2191" w:author="Author">
        <w:del w:id="2192" w:author="Author">
          <w:r w:rsidRPr="00E6746A" w:rsidDel="002D3A7A">
            <w:rPr>
              <w:rFonts w:eastAsia="MS Mincho"/>
              <w:b/>
              <w:bCs/>
              <w:szCs w:val="22"/>
            </w:rPr>
            <w:delText>Vaistai, kurie gali paslėpti arba užblokuoti per mažo cukraus kiekio kraujyje požymius:</w:delText>
          </w:r>
        </w:del>
      </w:ins>
    </w:p>
    <w:p w14:paraId="21D88F27" w14:textId="77897F9D" w:rsidR="007E1A80" w:rsidRPr="007A1D86" w:rsidDel="002D3A7A" w:rsidRDefault="007E1A80" w:rsidP="007E1A80">
      <w:pPr>
        <w:widowControl w:val="0"/>
        <w:numPr>
          <w:ilvl w:val="0"/>
          <w:numId w:val="152"/>
        </w:numPr>
        <w:tabs>
          <w:tab w:val="left" w:pos="567"/>
        </w:tabs>
        <w:ind w:left="567" w:hanging="567"/>
        <w:rPr>
          <w:ins w:id="2193" w:author="Author"/>
          <w:del w:id="2194" w:author="Author"/>
          <w:rFonts w:eastAsia="MS Mincho"/>
          <w:szCs w:val="22"/>
        </w:rPr>
      </w:pPr>
      <w:ins w:id="2195" w:author="Author">
        <w:del w:id="2196" w:author="Author">
          <w:r w:rsidRPr="007A1D86" w:rsidDel="002D3A7A">
            <w:rPr>
              <w:rFonts w:eastAsia="MS Mincho"/>
              <w:szCs w:val="22"/>
            </w:rPr>
            <w:delText>beta blokatoriai, klonidinas, guanetidinas ir rezerpinas bei kitokie simpatinę nervų sistemą slopinantys vaistai, vartojami aukštam kraujospūdžiui mažinti.</w:delText>
          </w:r>
        </w:del>
      </w:ins>
    </w:p>
    <w:p w14:paraId="094CBA8A" w14:textId="0CBA44F8" w:rsidR="00C610EE" w:rsidRPr="007A1D86" w:rsidDel="007E1A80" w:rsidRDefault="00C610EE" w:rsidP="00C610EE">
      <w:pPr>
        <w:widowControl w:val="0"/>
        <w:tabs>
          <w:tab w:val="left" w:pos="567"/>
        </w:tabs>
        <w:rPr>
          <w:del w:id="2197" w:author="Author"/>
          <w:rFonts w:eastAsia="MS Mincho"/>
          <w:szCs w:val="22"/>
          <w:u w:val="single"/>
        </w:rPr>
      </w:pPr>
      <w:del w:id="2198" w:author="Author">
        <w:r w:rsidRPr="007A1D86" w:rsidDel="007E1A80">
          <w:rPr>
            <w:rFonts w:eastAsia="MS Mincho"/>
            <w:szCs w:val="22"/>
            <w:u w:val="single"/>
          </w:rPr>
          <w:delText>Beta blokatoriai</w:delText>
        </w:r>
      </w:del>
    </w:p>
    <w:p w14:paraId="5F9CED17" w14:textId="406033FD" w:rsidR="00C610EE" w:rsidRPr="007A1D86" w:rsidDel="007E1A80" w:rsidRDefault="00C610EE" w:rsidP="00C610EE">
      <w:pPr>
        <w:widowControl w:val="0"/>
        <w:tabs>
          <w:tab w:val="left" w:pos="567"/>
        </w:tabs>
        <w:rPr>
          <w:del w:id="2199" w:author="Author"/>
          <w:rFonts w:eastAsia="MS Mincho"/>
          <w:szCs w:val="22"/>
        </w:rPr>
      </w:pPr>
      <w:del w:id="2200" w:author="Author">
        <w:r w:rsidRPr="007A1D86" w:rsidDel="007E1A80">
          <w:rPr>
            <w:rFonts w:eastAsia="MS Mincho"/>
            <w:szCs w:val="22"/>
          </w:rPr>
          <w:delText>Beta blokatoriai, kaip ir kiti simpatinę nervų sistemą aktyvinantys vaistai (tokie kaip klonidinas, guanetidinas ir rezerpinas, vartojami aukštam kraujospūdžiui mažinti), gali apsunkinti perspėjamųjų mažo cukraus kiekio kraujyje (hipoglikemijos) požymių atpažinimą. Pirmieji per mažo cukraus kiekio kraujyje požymiai gali net nepasireikšti arba išnykti.</w:delText>
        </w:r>
      </w:del>
    </w:p>
    <w:p w14:paraId="22406499" w14:textId="77777777" w:rsidR="00C610EE" w:rsidRPr="007A1D86" w:rsidRDefault="00C610EE" w:rsidP="00C610EE">
      <w:pPr>
        <w:widowControl w:val="0"/>
        <w:tabs>
          <w:tab w:val="left" w:pos="567"/>
        </w:tabs>
        <w:rPr>
          <w:rFonts w:eastAsia="MS Mincho"/>
          <w:szCs w:val="22"/>
        </w:rPr>
      </w:pPr>
    </w:p>
    <w:p w14:paraId="1B6001E0" w14:textId="6ABD3014" w:rsidR="00C610EE" w:rsidRPr="00371C23" w:rsidRDefault="00C610EE" w:rsidP="00C610EE">
      <w:pPr>
        <w:widowControl w:val="0"/>
        <w:tabs>
          <w:tab w:val="left" w:pos="567"/>
        </w:tabs>
        <w:rPr>
          <w:rFonts w:eastAsia="MS Mincho"/>
          <w:b/>
          <w:bCs/>
          <w:szCs w:val="22"/>
          <w:rPrChange w:id="2201" w:author="Author">
            <w:rPr>
              <w:rFonts w:eastAsia="MS Mincho"/>
              <w:szCs w:val="22"/>
              <w:u w:val="single"/>
            </w:rPr>
          </w:rPrChange>
        </w:rPr>
      </w:pPr>
      <w:r w:rsidRPr="00371C23">
        <w:rPr>
          <w:rFonts w:eastAsia="MS Mincho"/>
          <w:b/>
          <w:bCs/>
          <w:szCs w:val="22"/>
          <w:rPrChange w:id="2202" w:author="Author">
            <w:rPr>
              <w:rFonts w:eastAsia="MS Mincho"/>
              <w:szCs w:val="22"/>
              <w:u w:val="single"/>
            </w:rPr>
          </w:rPrChange>
        </w:rPr>
        <w:t>Pioglitazon</w:t>
      </w:r>
      <w:ins w:id="2203" w:author="Author">
        <w:r w:rsidR="007E1A80" w:rsidRPr="00371C23">
          <w:rPr>
            <w:rFonts w:eastAsia="MS Mincho"/>
            <w:b/>
            <w:bCs/>
            <w:szCs w:val="22"/>
            <w:rPrChange w:id="2204" w:author="Author">
              <w:rPr>
                <w:rFonts w:eastAsia="MS Mincho"/>
                <w:szCs w:val="22"/>
                <w:u w:val="single"/>
              </w:rPr>
            </w:rPrChange>
          </w:rPr>
          <w:t>as</w:t>
        </w:r>
      </w:ins>
      <w:del w:id="2205" w:author="Author">
        <w:r w:rsidRPr="00371C23" w:rsidDel="007E1A80">
          <w:rPr>
            <w:rFonts w:eastAsia="MS Mincho"/>
            <w:b/>
            <w:bCs/>
            <w:szCs w:val="22"/>
            <w:rPrChange w:id="2206" w:author="Author">
              <w:rPr>
                <w:rFonts w:eastAsia="MS Mincho"/>
                <w:szCs w:val="22"/>
                <w:u w:val="single"/>
              </w:rPr>
            </w:rPrChange>
          </w:rPr>
          <w:delText>o vartojimas su insulinu</w:delText>
        </w:r>
      </w:del>
    </w:p>
    <w:p w14:paraId="517FD8FC" w14:textId="77777777" w:rsidR="007E1A80" w:rsidRDefault="00C610EE" w:rsidP="00C610EE">
      <w:pPr>
        <w:widowControl w:val="0"/>
        <w:rPr>
          <w:ins w:id="2207" w:author="Author"/>
          <w:szCs w:val="22"/>
        </w:rPr>
      </w:pPr>
      <w:r w:rsidRPr="007A1D86">
        <w:rPr>
          <w:szCs w:val="22"/>
        </w:rPr>
        <w:t>Kai kuriems ilgai sergantiems 2</w:t>
      </w:r>
      <w:ins w:id="2208" w:author="Author">
        <w:r w:rsidR="007E1A80">
          <w:rPr>
            <w:szCs w:val="22"/>
          </w:rPr>
          <w:t> </w:t>
        </w:r>
      </w:ins>
      <w:del w:id="2209" w:author="Author">
        <w:r w:rsidRPr="007A1D86" w:rsidDel="007E1A80">
          <w:rPr>
            <w:szCs w:val="22"/>
          </w:rPr>
          <w:delText xml:space="preserve"> </w:delText>
        </w:r>
      </w:del>
      <w:r w:rsidRPr="007A1D86">
        <w:rPr>
          <w:szCs w:val="22"/>
        </w:rPr>
        <w:t xml:space="preserve">tipo cukriniu diabetu ir širdies ligomis arba anksčiau patyrusiems insultą pacientams, gydytiems pioglitazonu ir insulinu, pasireiškė širdies nepakankamumas. </w:t>
      </w:r>
    </w:p>
    <w:p w14:paraId="5263E774" w14:textId="77777777" w:rsidR="007E1A80" w:rsidRPr="007A1D86" w:rsidRDefault="007E1A80" w:rsidP="007E1A80">
      <w:pPr>
        <w:widowControl w:val="0"/>
        <w:numPr>
          <w:ilvl w:val="0"/>
          <w:numId w:val="152"/>
        </w:numPr>
        <w:tabs>
          <w:tab w:val="left" w:pos="567"/>
        </w:tabs>
        <w:ind w:left="567" w:hanging="567"/>
        <w:rPr>
          <w:ins w:id="2210" w:author="Author"/>
          <w:szCs w:val="22"/>
        </w:rPr>
      </w:pPr>
      <w:ins w:id="2211" w:author="Author">
        <w:r w:rsidRPr="007A1D86">
          <w:rPr>
            <w:rFonts w:eastAsia="MS Mincho"/>
            <w:szCs w:val="22"/>
          </w:rPr>
          <w:t xml:space="preserve">Nedelsdami pasakykite gydytojui, jeigu </w:t>
        </w:r>
        <w:r w:rsidRPr="00E6746A">
          <w:rPr>
            <w:rFonts w:eastAsia="MS Mincho"/>
            <w:szCs w:val="22"/>
          </w:rPr>
          <w:t xml:space="preserve">atsirado širdies nepakankamumo požymių, pvz., neįprastas dusulys, </w:t>
        </w:r>
        <w:r>
          <w:rPr>
            <w:rFonts w:eastAsia="MS Mincho"/>
            <w:szCs w:val="22"/>
          </w:rPr>
          <w:t>staigus</w:t>
        </w:r>
        <w:r w:rsidRPr="00E6746A">
          <w:rPr>
            <w:rFonts w:eastAsia="MS Mincho"/>
            <w:szCs w:val="22"/>
          </w:rPr>
          <w:t xml:space="preserve"> kūno svorio padidėjimas arba tam tikrų kūno vietų patinimas.</w:t>
        </w:r>
      </w:ins>
    </w:p>
    <w:p w14:paraId="4D349C01" w14:textId="1856BB80" w:rsidR="00C610EE" w:rsidRPr="007A1D86" w:rsidDel="007E1A80" w:rsidRDefault="00C610EE" w:rsidP="00C610EE">
      <w:pPr>
        <w:widowControl w:val="0"/>
        <w:rPr>
          <w:del w:id="2212" w:author="Author"/>
          <w:szCs w:val="22"/>
        </w:rPr>
      </w:pPr>
      <w:del w:id="2213" w:author="Author">
        <w:r w:rsidRPr="007A1D86" w:rsidDel="007E1A80">
          <w:rPr>
            <w:szCs w:val="22"/>
          </w:rPr>
          <w:delText>Jeigu atsirado širdies nepakankamumo požymių, pvz., neįprastas dusulys, greitas kūno svorio padidėjimas arba tam tikrų kūno vietų patinimas (edema), nedelsiant kreipkitės į gydytoją.</w:delText>
        </w:r>
      </w:del>
    </w:p>
    <w:p w14:paraId="7651C3F4" w14:textId="77777777" w:rsidR="00C610EE" w:rsidRPr="007A1D86" w:rsidRDefault="00C610EE" w:rsidP="00C610EE">
      <w:pPr>
        <w:widowControl w:val="0"/>
        <w:tabs>
          <w:tab w:val="left" w:pos="567"/>
        </w:tabs>
        <w:jc w:val="both"/>
        <w:outlineLvl w:val="3"/>
        <w:rPr>
          <w:b/>
          <w:noProof/>
          <w:snapToGrid w:val="0"/>
          <w:szCs w:val="22"/>
        </w:rPr>
      </w:pPr>
    </w:p>
    <w:p w14:paraId="39D74F91" w14:textId="383EBE1D" w:rsidR="00C610EE" w:rsidRPr="007A1D86" w:rsidRDefault="00C610EE" w:rsidP="00C610EE">
      <w:pPr>
        <w:widowControl w:val="0"/>
        <w:tabs>
          <w:tab w:val="left" w:pos="567"/>
        </w:tabs>
        <w:rPr>
          <w:rFonts w:eastAsia="MS Mincho"/>
          <w:szCs w:val="22"/>
        </w:rPr>
      </w:pPr>
      <w:r w:rsidRPr="007A1D86">
        <w:rPr>
          <w:rFonts w:eastAsia="MS Mincho"/>
          <w:szCs w:val="22"/>
        </w:rPr>
        <w:t>Jeigu bet kuri iš a</w:t>
      </w:r>
      <w:ins w:id="2214" w:author="Author">
        <w:r w:rsidR="007E1A80">
          <w:rPr>
            <w:rFonts w:eastAsia="MS Mincho"/>
            <w:szCs w:val="22"/>
          </w:rPr>
          <w:t xml:space="preserve">nksčiau </w:t>
        </w:r>
      </w:ins>
      <w:del w:id="2215" w:author="Author">
        <w:r w:rsidRPr="007A1D86" w:rsidDel="007E1A80">
          <w:rPr>
            <w:rFonts w:eastAsia="MS Mincho"/>
            <w:szCs w:val="22"/>
          </w:rPr>
          <w:delText xml:space="preserve">ukščiau </w:delText>
        </w:r>
      </w:del>
      <w:r w:rsidRPr="007A1D86">
        <w:rPr>
          <w:rFonts w:eastAsia="MS Mincho"/>
          <w:szCs w:val="22"/>
        </w:rPr>
        <w:t>paminėtų būklių Jums tinka arba dėl to nesate tikri, prieš pradėdami vartoti Toujeo pasitarkite su gydytoju, vaistininku arba slaugytoj</w:t>
      </w:r>
      <w:ins w:id="2216" w:author="Author">
        <w:r w:rsidR="007E1A80">
          <w:rPr>
            <w:rFonts w:eastAsia="MS Mincho"/>
            <w:szCs w:val="22"/>
          </w:rPr>
          <w:t>u</w:t>
        </w:r>
      </w:ins>
      <w:del w:id="2217" w:author="Author">
        <w:r w:rsidRPr="007A1D86" w:rsidDel="007E1A80">
          <w:rPr>
            <w:rFonts w:eastAsia="MS Mincho"/>
            <w:szCs w:val="22"/>
          </w:rPr>
          <w:delText>a</w:delText>
        </w:r>
      </w:del>
      <w:r w:rsidRPr="007A1D86">
        <w:rPr>
          <w:rFonts w:eastAsia="MS Mincho"/>
          <w:szCs w:val="22"/>
        </w:rPr>
        <w:t>.</w:t>
      </w:r>
    </w:p>
    <w:p w14:paraId="1414451F" w14:textId="77777777" w:rsidR="00C610EE" w:rsidRPr="007A1D86" w:rsidRDefault="00C610EE" w:rsidP="00C610EE">
      <w:pPr>
        <w:widowControl w:val="0"/>
        <w:tabs>
          <w:tab w:val="left" w:pos="567"/>
        </w:tabs>
        <w:rPr>
          <w:rFonts w:eastAsia="MS Mincho"/>
          <w:b/>
          <w:szCs w:val="22"/>
        </w:rPr>
      </w:pPr>
    </w:p>
    <w:p w14:paraId="68AC68C3" w14:textId="77777777" w:rsidR="00C610EE" w:rsidRPr="007A1D86" w:rsidRDefault="00C610EE" w:rsidP="00C610EE">
      <w:pPr>
        <w:widowControl w:val="0"/>
        <w:tabs>
          <w:tab w:val="left" w:pos="567"/>
        </w:tabs>
        <w:rPr>
          <w:rFonts w:eastAsia="MS Mincho"/>
          <w:b/>
          <w:szCs w:val="22"/>
        </w:rPr>
      </w:pPr>
      <w:r w:rsidRPr="007A1D86">
        <w:rPr>
          <w:rFonts w:eastAsia="MS Mincho"/>
          <w:b/>
          <w:szCs w:val="22"/>
        </w:rPr>
        <w:t>Toujeo vartojimas su alkoholiu</w:t>
      </w:r>
    </w:p>
    <w:p w14:paraId="393BEB04" w14:textId="1CAF8336" w:rsidR="00C610EE" w:rsidRPr="007A1D86" w:rsidRDefault="00C610EE" w:rsidP="00C610EE">
      <w:pPr>
        <w:widowControl w:val="0"/>
        <w:tabs>
          <w:tab w:val="left" w:pos="567"/>
        </w:tabs>
        <w:rPr>
          <w:rFonts w:eastAsia="MS Mincho"/>
          <w:szCs w:val="22"/>
        </w:rPr>
      </w:pPr>
      <w:r w:rsidRPr="007A1D86">
        <w:rPr>
          <w:rFonts w:eastAsia="MS Mincho"/>
          <w:szCs w:val="22"/>
        </w:rPr>
        <w:t>Jeigu vartojate alkoholio, cukraus kiekis kraujyje gali padidėti arba sumažėti</w:t>
      </w:r>
      <w:ins w:id="2218" w:author="Author">
        <w:r w:rsidR="007E1A80">
          <w:rPr>
            <w:rFonts w:eastAsia="MS Mincho"/>
            <w:szCs w:val="22"/>
          </w:rPr>
          <w:t xml:space="preserve">; tokiu atveju </w:t>
        </w:r>
      </w:ins>
      <w:del w:id="2219" w:author="Author">
        <w:r w:rsidRPr="007A1D86" w:rsidDel="007E1A80">
          <w:rPr>
            <w:rFonts w:eastAsia="MS Mincho"/>
            <w:szCs w:val="22"/>
          </w:rPr>
          <w:delText xml:space="preserve">. </w:delText>
        </w:r>
      </w:del>
      <w:ins w:id="2220" w:author="Author">
        <w:r w:rsidR="007E1A80">
          <w:rPr>
            <w:rFonts w:eastAsia="MS Mincho"/>
            <w:szCs w:val="22"/>
          </w:rPr>
          <w:t>c</w:t>
        </w:r>
      </w:ins>
      <w:del w:id="2221" w:author="Author">
        <w:r w:rsidRPr="007A1D86" w:rsidDel="007E1A80">
          <w:rPr>
            <w:rFonts w:eastAsia="MS Mincho"/>
            <w:szCs w:val="22"/>
          </w:rPr>
          <w:delText>C</w:delText>
        </w:r>
      </w:del>
      <w:r w:rsidRPr="007A1D86">
        <w:rPr>
          <w:rFonts w:eastAsia="MS Mincho"/>
          <w:szCs w:val="22"/>
        </w:rPr>
        <w:t>ukraus kiekį kraujyje turite tikrinti dažniau nei įprasta.</w:t>
      </w:r>
    </w:p>
    <w:p w14:paraId="4AB3BAB0" w14:textId="77777777" w:rsidR="00C610EE" w:rsidRPr="007A1D86" w:rsidRDefault="00C610EE" w:rsidP="00C610EE">
      <w:pPr>
        <w:widowControl w:val="0"/>
        <w:tabs>
          <w:tab w:val="left" w:pos="567"/>
        </w:tabs>
        <w:rPr>
          <w:rFonts w:eastAsia="MS Mincho"/>
          <w:szCs w:val="22"/>
        </w:rPr>
      </w:pPr>
    </w:p>
    <w:p w14:paraId="6C0DE1A7" w14:textId="77777777" w:rsidR="00C610EE" w:rsidRPr="007A1D86" w:rsidRDefault="00C610EE" w:rsidP="00C610EE">
      <w:pPr>
        <w:widowControl w:val="0"/>
        <w:tabs>
          <w:tab w:val="left" w:pos="567"/>
        </w:tabs>
        <w:rPr>
          <w:rFonts w:eastAsia="MS Mincho"/>
          <w:b/>
          <w:szCs w:val="22"/>
        </w:rPr>
      </w:pPr>
      <w:r w:rsidRPr="007A1D86">
        <w:rPr>
          <w:rFonts w:eastAsia="MS Mincho"/>
          <w:b/>
          <w:szCs w:val="22"/>
        </w:rPr>
        <w:t>Nėštumas ir žindymo laikotarpis</w:t>
      </w:r>
    </w:p>
    <w:p w14:paraId="2DA5FBD0" w14:textId="468ED980" w:rsidR="007E1A80" w:rsidRDefault="00C610EE" w:rsidP="00C610EE">
      <w:pPr>
        <w:widowControl w:val="0"/>
        <w:tabs>
          <w:tab w:val="left" w:pos="567"/>
        </w:tabs>
        <w:rPr>
          <w:ins w:id="2222" w:author="Author"/>
          <w:rFonts w:eastAsia="MS Mincho"/>
          <w:szCs w:val="22"/>
        </w:rPr>
      </w:pPr>
      <w:r w:rsidRPr="007A1D86">
        <w:rPr>
          <w:rFonts w:eastAsia="MS Mincho"/>
          <w:szCs w:val="22"/>
        </w:rPr>
        <w:t>Jeigu esate nėščia, žindote kūdikį, manote, kad galbūt esate nėščia arba planuojate pastoti, tai prieš vartodama šį vaistą, pasitarkite su gydytoju</w:t>
      </w:r>
      <w:ins w:id="2223" w:author="Author">
        <w:r w:rsidR="007E1A80">
          <w:rPr>
            <w:rFonts w:eastAsia="MS Mincho"/>
            <w:szCs w:val="22"/>
          </w:rPr>
          <w:t xml:space="preserve">, </w:t>
        </w:r>
        <w:r w:rsidR="007E1A80" w:rsidRPr="007A1D86">
          <w:rPr>
            <w:rFonts w:eastAsia="MS Mincho"/>
            <w:szCs w:val="22"/>
          </w:rPr>
          <w:t>vaistininku arba slaugytoju:</w:t>
        </w:r>
      </w:ins>
      <w:del w:id="2224" w:author="Author">
        <w:r w:rsidRPr="007A1D86" w:rsidDel="007E1A80">
          <w:rPr>
            <w:rFonts w:eastAsia="MS Mincho"/>
            <w:szCs w:val="22"/>
          </w:rPr>
          <w:delText xml:space="preserve">. </w:delText>
        </w:r>
      </w:del>
    </w:p>
    <w:p w14:paraId="1B88EF77" w14:textId="77777777" w:rsidR="007E1A80" w:rsidRDefault="007E1A80" w:rsidP="007E1A80">
      <w:pPr>
        <w:widowControl w:val="0"/>
        <w:numPr>
          <w:ilvl w:val="0"/>
          <w:numId w:val="152"/>
        </w:numPr>
        <w:tabs>
          <w:tab w:val="left" w:pos="567"/>
        </w:tabs>
        <w:ind w:left="567" w:hanging="567"/>
        <w:rPr>
          <w:ins w:id="2225" w:author="Author"/>
          <w:rFonts w:eastAsia="MS Mincho"/>
          <w:szCs w:val="22"/>
        </w:rPr>
      </w:pPr>
      <w:ins w:id="2226" w:author="Author">
        <w:r w:rsidRPr="007A1D86">
          <w:rPr>
            <w:rFonts w:eastAsia="MS Mincho"/>
            <w:szCs w:val="22"/>
          </w:rPr>
          <w:t>gali reikėti keisti insulino dozę nėštumo laikotarpiu ir po gimdymo arba insulino dozę ir dietą žindymo laikotarpiu;</w:t>
        </w:r>
      </w:ins>
    </w:p>
    <w:p w14:paraId="124C942A" w14:textId="6F5773C1" w:rsidR="007E1A80" w:rsidRPr="007E1A80" w:rsidRDefault="007E1A80">
      <w:pPr>
        <w:widowControl w:val="0"/>
        <w:numPr>
          <w:ilvl w:val="0"/>
          <w:numId w:val="152"/>
        </w:numPr>
        <w:tabs>
          <w:tab w:val="left" w:pos="567"/>
        </w:tabs>
        <w:ind w:left="567" w:hanging="567"/>
        <w:rPr>
          <w:ins w:id="2227" w:author="Author"/>
          <w:rFonts w:eastAsia="MS Mincho"/>
          <w:szCs w:val="22"/>
        </w:rPr>
        <w:pPrChange w:id="2228" w:author="Author">
          <w:pPr>
            <w:widowControl w:val="0"/>
            <w:tabs>
              <w:tab w:val="left" w:pos="567"/>
            </w:tabs>
          </w:pPr>
        </w:pPrChange>
      </w:pPr>
      <w:ins w:id="2229" w:author="Author">
        <w:r w:rsidRPr="007E1A80">
          <w:rPr>
            <w:rFonts w:eastAsia="MS Mincho"/>
            <w:szCs w:val="22"/>
          </w:rPr>
          <w:t>norint apsaugoti kūdikį, labai svarbu kontroliuoti cukrinį diabetą ir išvengti cukraus kiekio sumažėjimo kraujyje.</w:t>
        </w:r>
      </w:ins>
    </w:p>
    <w:p w14:paraId="6B96BD33" w14:textId="6AD5E94D" w:rsidR="00C610EE" w:rsidRPr="007A1D86" w:rsidDel="007E1A80" w:rsidRDefault="00C610EE" w:rsidP="00C610EE">
      <w:pPr>
        <w:widowControl w:val="0"/>
        <w:tabs>
          <w:tab w:val="left" w:pos="567"/>
        </w:tabs>
        <w:rPr>
          <w:del w:id="2230" w:author="Author"/>
          <w:rFonts w:eastAsia="MS Mincho"/>
          <w:szCs w:val="22"/>
        </w:rPr>
      </w:pPr>
      <w:del w:id="2231" w:author="Author">
        <w:r w:rsidRPr="007A1D86" w:rsidDel="007E1A80">
          <w:rPr>
            <w:rFonts w:eastAsia="MS Mincho"/>
            <w:szCs w:val="22"/>
          </w:rPr>
          <w:delText>Nėštumo metu ir po gimdymo gali reikėti keisti insulino dozę. Jūsų kūdikio sveikatai yra ypač svarbu, kad atidžiai kontroliuotumėte cukrinį diabetą ir išvengtumėte hipoglikemijos.</w:delText>
        </w:r>
      </w:del>
    </w:p>
    <w:p w14:paraId="10E53F59" w14:textId="38315F9F" w:rsidR="00C610EE" w:rsidRPr="007A1D86" w:rsidDel="007E1A80" w:rsidRDefault="00C610EE" w:rsidP="00C610EE">
      <w:pPr>
        <w:widowControl w:val="0"/>
        <w:tabs>
          <w:tab w:val="left" w:pos="567"/>
        </w:tabs>
        <w:rPr>
          <w:del w:id="2232" w:author="Author"/>
          <w:rFonts w:eastAsia="MS Mincho"/>
          <w:szCs w:val="22"/>
        </w:rPr>
      </w:pPr>
      <w:del w:id="2233" w:author="Author">
        <w:r w:rsidRPr="007A1D86" w:rsidDel="007E1A80">
          <w:rPr>
            <w:rFonts w:eastAsia="MS Mincho"/>
            <w:szCs w:val="22"/>
          </w:rPr>
          <w:delText>Jeigu maitinate krūtimi, pasitarkite su gydytoju, kadangi gali reikėti keisti insulino dozę ir mitybą.</w:delText>
        </w:r>
      </w:del>
    </w:p>
    <w:p w14:paraId="45BBE983" w14:textId="77777777" w:rsidR="00C610EE" w:rsidRPr="007A1D86" w:rsidRDefault="00C610EE" w:rsidP="00C610EE">
      <w:pPr>
        <w:widowControl w:val="0"/>
        <w:tabs>
          <w:tab w:val="left" w:pos="567"/>
        </w:tabs>
        <w:rPr>
          <w:rFonts w:eastAsia="MS Mincho"/>
          <w:szCs w:val="22"/>
        </w:rPr>
      </w:pPr>
    </w:p>
    <w:p w14:paraId="54FA188F" w14:textId="77777777" w:rsidR="00C610EE" w:rsidRPr="007A1D86" w:rsidRDefault="00C610EE" w:rsidP="00C610EE">
      <w:pPr>
        <w:keepNext/>
        <w:keepLines/>
        <w:tabs>
          <w:tab w:val="left" w:pos="567"/>
        </w:tabs>
        <w:rPr>
          <w:rFonts w:eastAsia="MS Mincho"/>
          <w:b/>
          <w:szCs w:val="22"/>
        </w:rPr>
      </w:pPr>
      <w:r w:rsidRPr="007A1D86">
        <w:rPr>
          <w:rFonts w:eastAsia="MS Mincho"/>
          <w:b/>
          <w:szCs w:val="22"/>
        </w:rPr>
        <w:t>Vairavimas ir mechanizmų valdymas</w:t>
      </w:r>
    </w:p>
    <w:p w14:paraId="198D1B37" w14:textId="25656973" w:rsidR="00C610EE" w:rsidRPr="007A1D86" w:rsidDel="007E1A80" w:rsidRDefault="00C610EE" w:rsidP="00C610EE">
      <w:pPr>
        <w:keepNext/>
        <w:keepLines/>
        <w:tabs>
          <w:tab w:val="left" w:pos="567"/>
        </w:tabs>
        <w:rPr>
          <w:del w:id="2234" w:author="Author"/>
          <w:rFonts w:eastAsia="MS Mincho"/>
          <w:szCs w:val="22"/>
        </w:rPr>
      </w:pPr>
      <w:r w:rsidRPr="007A1D86">
        <w:rPr>
          <w:rFonts w:eastAsia="MS Mincho"/>
          <w:szCs w:val="22"/>
        </w:rPr>
        <w:t xml:space="preserve">Jeigu cukraus kiekis kraujyje tampa per mažas arba per didelis arba jeigu atsiranda regėjimo sutrikimų, gali sutrikti Jūsų gebėjimas vairuoti, naudoti įrankius ar valdyti mechanizmus. </w:t>
      </w:r>
      <w:ins w:id="2235" w:author="Author">
        <w:r w:rsidR="007E1A80" w:rsidRPr="007A1D86">
          <w:rPr>
            <w:rFonts w:eastAsia="MS Mincho"/>
            <w:szCs w:val="22"/>
          </w:rPr>
          <w:t>Paklauskite gydytojo, vaistininko ar slaugytojo, ar galite vairuoti, naudoti įrankius ar valdyti mechanizmus, jeigu:</w:t>
        </w:r>
      </w:ins>
      <w:del w:id="2236" w:author="Author">
        <w:r w:rsidRPr="007A1D86" w:rsidDel="007E1A80">
          <w:rPr>
            <w:rFonts w:eastAsia="MS Mincho"/>
            <w:szCs w:val="22"/>
          </w:rPr>
          <w:delText>Gali pablogėti Jūsų gebėjimas sukaupti dėmesį. Tai gali kelti pavojų Jums ir kitiems.</w:delText>
        </w:r>
      </w:del>
    </w:p>
    <w:p w14:paraId="5559CAB8" w14:textId="77777777" w:rsidR="00C610EE" w:rsidRPr="007A1D86" w:rsidRDefault="00C610EE" w:rsidP="007E1A80">
      <w:pPr>
        <w:keepNext/>
        <w:keepLines/>
        <w:tabs>
          <w:tab w:val="left" w:pos="567"/>
        </w:tabs>
        <w:rPr>
          <w:rFonts w:eastAsia="MS Mincho"/>
          <w:szCs w:val="22"/>
        </w:rPr>
      </w:pPr>
    </w:p>
    <w:p w14:paraId="70C2E875" w14:textId="6031DECE" w:rsidR="00C610EE" w:rsidRPr="007A1D86" w:rsidDel="007E1A80" w:rsidRDefault="00C610EE" w:rsidP="00C610EE">
      <w:pPr>
        <w:widowControl w:val="0"/>
        <w:tabs>
          <w:tab w:val="left" w:pos="567"/>
        </w:tabs>
        <w:rPr>
          <w:del w:id="2237" w:author="Author"/>
          <w:rFonts w:eastAsia="MS Mincho"/>
          <w:szCs w:val="22"/>
        </w:rPr>
      </w:pPr>
      <w:del w:id="2238" w:author="Author">
        <w:r w:rsidRPr="007A1D86" w:rsidDel="007E1A80">
          <w:rPr>
            <w:rFonts w:eastAsia="MS Mincho"/>
            <w:szCs w:val="22"/>
          </w:rPr>
          <w:delText>Paklauskite savo gydytojo, ar galite vairuoti, jeigu:</w:delText>
        </w:r>
      </w:del>
    </w:p>
    <w:p w14:paraId="005CB4C3" w14:textId="77777777" w:rsidR="00C610EE" w:rsidRPr="007A1D86" w:rsidRDefault="00C610EE" w:rsidP="00C610EE">
      <w:pPr>
        <w:widowControl w:val="0"/>
        <w:numPr>
          <w:ilvl w:val="0"/>
          <w:numId w:val="152"/>
        </w:numPr>
        <w:tabs>
          <w:tab w:val="left" w:pos="567"/>
        </w:tabs>
        <w:ind w:left="0" w:firstLine="0"/>
        <w:rPr>
          <w:rFonts w:eastAsia="MS Mincho"/>
          <w:szCs w:val="22"/>
        </w:rPr>
      </w:pPr>
      <w:r w:rsidRPr="007A1D86">
        <w:rPr>
          <w:rFonts w:eastAsia="MS Mincho"/>
          <w:szCs w:val="22"/>
        </w:rPr>
        <w:t xml:space="preserve">cukraus kiekis Jūsų kraujyje dažnai tampa </w:t>
      </w:r>
      <w:del w:id="2239" w:author="Author">
        <w:r w:rsidRPr="007A1D86" w:rsidDel="001525A5">
          <w:rPr>
            <w:rFonts w:eastAsia="MS Mincho"/>
            <w:szCs w:val="22"/>
          </w:rPr>
          <w:delText xml:space="preserve">per </w:delText>
        </w:r>
      </w:del>
      <w:r w:rsidRPr="007A1D86">
        <w:rPr>
          <w:rFonts w:eastAsia="MS Mincho"/>
          <w:szCs w:val="22"/>
        </w:rPr>
        <w:t>mažas;</w:t>
      </w:r>
    </w:p>
    <w:p w14:paraId="7F8F51D0" w14:textId="6A3AB36B" w:rsidR="00C610EE" w:rsidRPr="007A1D86" w:rsidRDefault="00C610EE" w:rsidP="00C610EE">
      <w:pPr>
        <w:widowControl w:val="0"/>
        <w:numPr>
          <w:ilvl w:val="0"/>
          <w:numId w:val="152"/>
        </w:numPr>
        <w:tabs>
          <w:tab w:val="left" w:pos="567"/>
        </w:tabs>
        <w:ind w:left="0" w:firstLine="0"/>
        <w:rPr>
          <w:rFonts w:eastAsia="MS Mincho"/>
          <w:szCs w:val="22"/>
        </w:rPr>
      </w:pPr>
      <w:r w:rsidRPr="007A1D86">
        <w:rPr>
          <w:rFonts w:eastAsia="MS Mincho"/>
          <w:szCs w:val="22"/>
        </w:rPr>
        <w:t xml:space="preserve">Jums sunku atpažinti, kada cukraus kiekis kraujyje </w:t>
      </w:r>
      <w:del w:id="2240" w:author="Author">
        <w:r w:rsidRPr="007A1D86" w:rsidDel="007E1A80">
          <w:rPr>
            <w:rFonts w:eastAsia="MS Mincho"/>
            <w:szCs w:val="22"/>
          </w:rPr>
          <w:delText>tampa per</w:delText>
        </w:r>
      </w:del>
      <w:ins w:id="2241" w:author="Author">
        <w:r w:rsidR="007E1A80">
          <w:rPr>
            <w:rFonts w:eastAsia="MS Mincho"/>
            <w:szCs w:val="22"/>
          </w:rPr>
          <w:t>yra</w:t>
        </w:r>
      </w:ins>
      <w:r w:rsidRPr="007A1D86">
        <w:rPr>
          <w:rFonts w:eastAsia="MS Mincho"/>
          <w:szCs w:val="22"/>
        </w:rPr>
        <w:t xml:space="preserve"> mažas.</w:t>
      </w:r>
    </w:p>
    <w:p w14:paraId="38428283" w14:textId="77777777" w:rsidR="00C610EE" w:rsidRPr="007A1D86" w:rsidRDefault="00C610EE" w:rsidP="00C610EE">
      <w:pPr>
        <w:widowControl w:val="0"/>
        <w:tabs>
          <w:tab w:val="left" w:pos="567"/>
        </w:tabs>
        <w:rPr>
          <w:rFonts w:eastAsia="MS Mincho"/>
          <w:szCs w:val="22"/>
        </w:rPr>
      </w:pPr>
    </w:p>
    <w:p w14:paraId="6A95BDAB" w14:textId="11D7C403" w:rsidR="00C610EE" w:rsidRPr="007A1D86" w:rsidRDefault="00C610EE" w:rsidP="00C610EE">
      <w:pPr>
        <w:widowControl w:val="0"/>
        <w:tabs>
          <w:tab w:val="left" w:pos="567"/>
        </w:tabs>
        <w:rPr>
          <w:rFonts w:eastAsia="MS Mincho"/>
          <w:b/>
          <w:szCs w:val="22"/>
        </w:rPr>
      </w:pPr>
      <w:del w:id="2242" w:author="Author">
        <w:r w:rsidRPr="007A1D86" w:rsidDel="007E1A80">
          <w:rPr>
            <w:rFonts w:eastAsia="MS Mincho"/>
            <w:b/>
            <w:szCs w:val="22"/>
          </w:rPr>
          <w:delText xml:space="preserve">Svarbi informacija apie kai kurias pagalbines </w:delText>
        </w:r>
      </w:del>
      <w:r w:rsidRPr="007A1D86">
        <w:rPr>
          <w:rFonts w:eastAsia="MS Mincho"/>
          <w:b/>
          <w:szCs w:val="22"/>
        </w:rPr>
        <w:t xml:space="preserve">Toujeo </w:t>
      </w:r>
      <w:ins w:id="2243" w:author="Author">
        <w:r w:rsidR="007E1A80">
          <w:rPr>
            <w:rFonts w:eastAsia="MS Mincho"/>
            <w:b/>
            <w:szCs w:val="22"/>
          </w:rPr>
          <w:t>sudėtyje yra natrio</w:t>
        </w:r>
      </w:ins>
      <w:del w:id="2244" w:author="Author">
        <w:r w:rsidRPr="007A1D86" w:rsidDel="007E1A80">
          <w:rPr>
            <w:rFonts w:eastAsia="MS Mincho"/>
            <w:b/>
            <w:szCs w:val="22"/>
          </w:rPr>
          <w:delText>medžiagas</w:delText>
        </w:r>
      </w:del>
    </w:p>
    <w:p w14:paraId="0D9A4069" w14:textId="77777777" w:rsidR="00C610EE" w:rsidRPr="007A1D86" w:rsidRDefault="00C610EE" w:rsidP="00C610EE">
      <w:pPr>
        <w:widowControl w:val="0"/>
        <w:tabs>
          <w:tab w:val="left" w:pos="567"/>
        </w:tabs>
        <w:rPr>
          <w:rFonts w:eastAsia="MS Mincho"/>
          <w:szCs w:val="22"/>
        </w:rPr>
      </w:pPr>
      <w:r w:rsidRPr="007A1D86">
        <w:rPr>
          <w:rFonts w:eastAsia="MS Mincho"/>
          <w:szCs w:val="22"/>
        </w:rPr>
        <w:t xml:space="preserve">Šio vaisto dozėje yra mažiau kaip 1 mmol (23 mg) natrio, t. y. jis beveik neturi reikšmės. </w:t>
      </w:r>
    </w:p>
    <w:p w14:paraId="71A5B636" w14:textId="77777777" w:rsidR="00C610EE" w:rsidRPr="007A1D86" w:rsidRDefault="00C610EE" w:rsidP="00C610EE">
      <w:pPr>
        <w:widowControl w:val="0"/>
        <w:tabs>
          <w:tab w:val="left" w:pos="567"/>
        </w:tabs>
        <w:jc w:val="both"/>
        <w:outlineLvl w:val="3"/>
        <w:rPr>
          <w:b/>
          <w:noProof/>
          <w:snapToGrid w:val="0"/>
          <w:szCs w:val="22"/>
        </w:rPr>
      </w:pPr>
    </w:p>
    <w:p w14:paraId="7D4C2D0D" w14:textId="77777777" w:rsidR="00C610EE" w:rsidRPr="007A1D86" w:rsidRDefault="00C610EE" w:rsidP="00C610EE">
      <w:pPr>
        <w:widowControl w:val="0"/>
        <w:numPr>
          <w:ilvl w:val="12"/>
          <w:numId w:val="0"/>
        </w:numPr>
        <w:ind w:right="-2"/>
        <w:rPr>
          <w:noProof/>
          <w:szCs w:val="22"/>
        </w:rPr>
      </w:pPr>
    </w:p>
    <w:p w14:paraId="6E693A3D" w14:textId="77777777" w:rsidR="00C610EE" w:rsidRPr="007A1D86" w:rsidRDefault="00C610EE" w:rsidP="00C610EE">
      <w:pPr>
        <w:widowControl w:val="0"/>
        <w:numPr>
          <w:ilvl w:val="12"/>
          <w:numId w:val="0"/>
        </w:numPr>
        <w:tabs>
          <w:tab w:val="left" w:pos="567"/>
        </w:tabs>
        <w:ind w:left="567" w:hanging="567"/>
        <w:outlineLvl w:val="0"/>
        <w:rPr>
          <w:b/>
          <w:caps/>
          <w:noProof/>
          <w:szCs w:val="22"/>
        </w:rPr>
      </w:pPr>
      <w:r w:rsidRPr="007A1D86">
        <w:rPr>
          <w:b/>
          <w:noProof/>
          <w:szCs w:val="22"/>
        </w:rPr>
        <w:t>3.</w:t>
      </w:r>
      <w:r w:rsidRPr="007A1D86">
        <w:rPr>
          <w:b/>
          <w:noProof/>
          <w:szCs w:val="22"/>
        </w:rPr>
        <w:tab/>
      </w:r>
      <w:r w:rsidRPr="007A1D86">
        <w:rPr>
          <w:b/>
          <w:szCs w:val="22"/>
        </w:rPr>
        <w:t xml:space="preserve">Kaip vartoti </w:t>
      </w:r>
      <w:r w:rsidRPr="007A1D86">
        <w:rPr>
          <w:b/>
          <w:bCs/>
          <w:szCs w:val="22"/>
        </w:rPr>
        <w:t>Toujeo</w:t>
      </w:r>
      <w:r w:rsidR="00B324FC" w:rsidRPr="007A1D86">
        <w:rPr>
          <w:b/>
          <w:bCs/>
          <w:szCs w:val="22"/>
        </w:rPr>
        <w:fldChar w:fldCharType="begin"/>
      </w:r>
      <w:r w:rsidR="00B324FC" w:rsidRPr="007A1D86">
        <w:rPr>
          <w:b/>
          <w:bCs/>
          <w:szCs w:val="22"/>
        </w:rPr>
        <w:instrText xml:space="preserve"> DOCVARIABLE vault_nd_582bd091-cbcf-4a35-aa13-ab174d9b6598 \* MERGEFORMAT </w:instrText>
      </w:r>
      <w:r w:rsidR="00B324FC" w:rsidRPr="007A1D86">
        <w:rPr>
          <w:b/>
          <w:bCs/>
          <w:szCs w:val="22"/>
        </w:rPr>
        <w:fldChar w:fldCharType="separate"/>
      </w:r>
      <w:r w:rsidR="00B324FC" w:rsidRPr="007A1D86">
        <w:rPr>
          <w:b/>
          <w:bCs/>
          <w:szCs w:val="22"/>
        </w:rPr>
        <w:t xml:space="preserve"> </w:t>
      </w:r>
      <w:r w:rsidR="00B324FC" w:rsidRPr="007A1D86">
        <w:rPr>
          <w:b/>
          <w:bCs/>
          <w:szCs w:val="22"/>
        </w:rPr>
        <w:fldChar w:fldCharType="end"/>
      </w:r>
    </w:p>
    <w:p w14:paraId="55EC335D" w14:textId="77777777" w:rsidR="00C610EE" w:rsidRPr="007A1D86" w:rsidRDefault="00C610EE" w:rsidP="00C610EE">
      <w:pPr>
        <w:widowControl w:val="0"/>
        <w:tabs>
          <w:tab w:val="left" w:pos="567"/>
        </w:tabs>
        <w:ind w:left="567" w:hanging="567"/>
        <w:rPr>
          <w:noProof/>
          <w:szCs w:val="22"/>
        </w:rPr>
      </w:pPr>
    </w:p>
    <w:p w14:paraId="617B64B4" w14:textId="7A28F03D" w:rsidR="00C610EE" w:rsidRPr="00371C23" w:rsidRDefault="00C610EE" w:rsidP="00C610EE">
      <w:pPr>
        <w:pStyle w:val="BodyText"/>
        <w:widowControl w:val="0"/>
        <w:spacing w:after="0"/>
        <w:rPr>
          <w:b/>
          <w:szCs w:val="22"/>
          <w:lang w:val="lt-LT"/>
          <w:rPrChange w:id="2245" w:author="Author">
            <w:rPr>
              <w:b/>
              <w:szCs w:val="22"/>
            </w:rPr>
          </w:rPrChange>
        </w:rPr>
      </w:pPr>
      <w:r w:rsidRPr="00371C23">
        <w:rPr>
          <w:szCs w:val="22"/>
          <w:lang w:val="lt-LT"/>
          <w:rPrChange w:id="2246" w:author="Author">
            <w:rPr>
              <w:szCs w:val="22"/>
            </w:rPr>
          </w:rPrChange>
        </w:rPr>
        <w:t>Visada vartokite šį vaistą tiksliai</w:t>
      </w:r>
      <w:ins w:id="2247" w:author="Author">
        <w:r w:rsidR="007E1A80">
          <w:rPr>
            <w:szCs w:val="22"/>
            <w:lang w:val="lt-LT"/>
          </w:rPr>
          <w:t>,</w:t>
        </w:r>
      </w:ins>
      <w:r w:rsidRPr="00371C23">
        <w:rPr>
          <w:szCs w:val="22"/>
          <w:lang w:val="lt-LT"/>
          <w:rPrChange w:id="2248" w:author="Author">
            <w:rPr>
              <w:szCs w:val="22"/>
            </w:rPr>
          </w:rPrChange>
        </w:rPr>
        <w:t xml:space="preserve"> kaip nurodė gydytojas. Jeigu abejojate, kreipkitės į gydytoją, vaistininką arba slaugytoją.</w:t>
      </w:r>
    </w:p>
    <w:p w14:paraId="55D33923" w14:textId="77777777" w:rsidR="00C610EE" w:rsidRPr="007A1D86" w:rsidRDefault="00C610EE" w:rsidP="00C610EE">
      <w:pPr>
        <w:widowControl w:val="0"/>
        <w:tabs>
          <w:tab w:val="left" w:pos="567"/>
        </w:tabs>
        <w:rPr>
          <w:rFonts w:eastAsia="MS Mincho"/>
          <w:szCs w:val="22"/>
        </w:rPr>
      </w:pPr>
    </w:p>
    <w:p w14:paraId="2343D533" w14:textId="71277C9B" w:rsidR="00C610EE" w:rsidRPr="007A1D86" w:rsidRDefault="00C610EE" w:rsidP="00C610EE">
      <w:pPr>
        <w:widowControl w:val="0"/>
        <w:tabs>
          <w:tab w:val="left" w:pos="567"/>
        </w:tabs>
        <w:rPr>
          <w:rFonts w:eastAsia="MS Mincho"/>
          <w:szCs w:val="22"/>
        </w:rPr>
      </w:pPr>
      <w:del w:id="2249" w:author="Author">
        <w:r w:rsidRPr="007A1D86" w:rsidDel="007E1A80">
          <w:rPr>
            <w:rFonts w:eastAsia="MS Mincho"/>
            <w:szCs w:val="22"/>
          </w:rPr>
          <w:delText xml:space="preserve">Nors </w:delText>
        </w:r>
      </w:del>
      <w:r w:rsidRPr="007A1D86">
        <w:rPr>
          <w:rFonts w:eastAsia="MS Mincho"/>
          <w:szCs w:val="22"/>
        </w:rPr>
        <w:t xml:space="preserve">Toujeo </w:t>
      </w:r>
      <w:del w:id="2250" w:author="Author">
        <w:r w:rsidRPr="007A1D86" w:rsidDel="007E1A80">
          <w:rPr>
            <w:rFonts w:eastAsia="MS Mincho"/>
            <w:szCs w:val="22"/>
          </w:rPr>
          <w:delText xml:space="preserve">sudėtyje yra tos pačios veikliosios medžiagos, kaip </w:delText>
        </w:r>
      </w:del>
      <w:r w:rsidRPr="007A1D86">
        <w:rPr>
          <w:rFonts w:eastAsia="MS Mincho"/>
          <w:szCs w:val="22"/>
        </w:rPr>
        <w:t xml:space="preserve">ir insulino glargino 100 vienetų/ml </w:t>
      </w:r>
      <w:ins w:id="2251" w:author="Author">
        <w:r w:rsidR="007E1A80" w:rsidRPr="007A1D86">
          <w:rPr>
            <w:rFonts w:eastAsia="MS Mincho"/>
            <w:szCs w:val="22"/>
          </w:rPr>
          <w:t>negalima keisti vienas kitu, nors jų sudėtyje ir yra tos pačios veikliosios medžiagos</w:t>
        </w:r>
      </w:ins>
      <w:del w:id="2252" w:author="Author">
        <w:r w:rsidRPr="007A1D86" w:rsidDel="007E1A80">
          <w:rPr>
            <w:rFonts w:eastAsia="MS Mincho"/>
            <w:szCs w:val="22"/>
          </w:rPr>
          <w:delText>sudėtyje, šių vaistų kaitalioti negalima</w:delText>
        </w:r>
      </w:del>
      <w:r w:rsidRPr="007A1D86">
        <w:rPr>
          <w:rFonts w:eastAsia="MS Mincho"/>
          <w:szCs w:val="22"/>
        </w:rPr>
        <w:t>. Jeigu gydymą vienu insulinu norima keisti kitu, tam reikia gauti vaisto receptą, užtikrinti medicininę priežiūrą ir gliukozės kiekio kraujyje stebėjimą. Daugiau informacijos klauskite savo gydytojo.</w:t>
      </w:r>
    </w:p>
    <w:p w14:paraId="7C56C510" w14:textId="77777777" w:rsidR="00C610EE" w:rsidRPr="007A1D86" w:rsidRDefault="00C610EE" w:rsidP="00C610EE">
      <w:pPr>
        <w:widowControl w:val="0"/>
        <w:tabs>
          <w:tab w:val="left" w:pos="567"/>
        </w:tabs>
        <w:rPr>
          <w:rFonts w:eastAsia="MS Mincho"/>
          <w:szCs w:val="22"/>
        </w:rPr>
      </w:pPr>
    </w:p>
    <w:p w14:paraId="27D2F837" w14:textId="77777777" w:rsidR="00C610EE" w:rsidRPr="007A1D86" w:rsidRDefault="00C610EE" w:rsidP="00C610EE">
      <w:pPr>
        <w:widowControl w:val="0"/>
        <w:tabs>
          <w:tab w:val="left" w:pos="567"/>
        </w:tabs>
        <w:rPr>
          <w:rFonts w:eastAsia="MS Mincho"/>
          <w:b/>
          <w:szCs w:val="22"/>
        </w:rPr>
      </w:pPr>
      <w:r w:rsidRPr="007A1D86">
        <w:rPr>
          <w:rFonts w:eastAsia="MS Mincho"/>
          <w:b/>
          <w:szCs w:val="22"/>
        </w:rPr>
        <w:t>Kokią dozę vartoti</w:t>
      </w:r>
    </w:p>
    <w:p w14:paraId="63892421" w14:textId="56B186DC" w:rsidR="00C610EE" w:rsidRPr="007A1D86" w:rsidRDefault="00C610EE" w:rsidP="00C610EE">
      <w:pPr>
        <w:widowControl w:val="0"/>
        <w:tabs>
          <w:tab w:val="left" w:pos="567"/>
        </w:tabs>
        <w:rPr>
          <w:rFonts w:eastAsia="MS Mincho"/>
          <w:szCs w:val="22"/>
        </w:rPr>
      </w:pPr>
      <w:r w:rsidRPr="007A1D86">
        <w:rPr>
          <w:rFonts w:eastAsia="MS Mincho"/>
          <w:szCs w:val="22"/>
        </w:rPr>
        <w:t xml:space="preserve">Toujeo </w:t>
      </w:r>
      <w:r w:rsidR="009A24BC" w:rsidRPr="007A1D86">
        <w:rPr>
          <w:rFonts w:eastAsia="MS Mincho"/>
          <w:szCs w:val="22"/>
        </w:rPr>
        <w:t>Double</w:t>
      </w:r>
      <w:r w:rsidRPr="007A1D86">
        <w:rPr>
          <w:rFonts w:eastAsia="MS Mincho"/>
          <w:szCs w:val="22"/>
        </w:rPr>
        <w:t xml:space="preserve">Star užpildytu švirkštikliu galima suleisti </w:t>
      </w:r>
      <w:r w:rsidR="00E64079" w:rsidRPr="007A1D86">
        <w:rPr>
          <w:rFonts w:eastAsia="MS Mincho"/>
          <w:szCs w:val="22"/>
        </w:rPr>
        <w:t>2</w:t>
      </w:r>
      <w:ins w:id="2253" w:author="Author">
        <w:r w:rsidR="007E1A80">
          <w:rPr>
            <w:rFonts w:eastAsia="MS Mincho"/>
            <w:szCs w:val="22"/>
          </w:rPr>
          <w:t>–</w:t>
        </w:r>
      </w:ins>
      <w:del w:id="2254" w:author="Author">
        <w:r w:rsidR="00E64079" w:rsidRPr="007A1D86" w:rsidDel="007E1A80">
          <w:rPr>
            <w:rFonts w:eastAsia="MS Mincho"/>
            <w:szCs w:val="22"/>
          </w:rPr>
          <w:noBreakHyphen/>
        </w:r>
      </w:del>
      <w:r w:rsidR="00E64079" w:rsidRPr="007A1D86">
        <w:rPr>
          <w:rFonts w:eastAsia="MS Mincho"/>
          <w:szCs w:val="22"/>
        </w:rPr>
        <w:t>16</w:t>
      </w:r>
      <w:r w:rsidRPr="007A1D86">
        <w:rPr>
          <w:rFonts w:eastAsia="MS Mincho"/>
          <w:szCs w:val="22"/>
        </w:rPr>
        <w:t xml:space="preserve">0 vienetų dozę </w:t>
      </w:r>
      <w:r w:rsidR="00E64079" w:rsidRPr="007A1D86">
        <w:rPr>
          <w:rFonts w:eastAsia="MS Mincho"/>
          <w:szCs w:val="22"/>
        </w:rPr>
        <w:t>2 vienetų</w:t>
      </w:r>
      <w:r w:rsidRPr="007A1D86">
        <w:rPr>
          <w:rFonts w:eastAsia="MS Mincho"/>
          <w:szCs w:val="22"/>
        </w:rPr>
        <w:t xml:space="preserve"> tikslumu.</w:t>
      </w:r>
      <w:r w:rsidR="007B6206" w:rsidRPr="007A1D86">
        <w:rPr>
          <w:noProof/>
          <w:szCs w:val="22"/>
        </w:rPr>
        <w:t xml:space="preserve"> Š</w:t>
      </w:r>
      <w:del w:id="2255" w:author="Author">
        <w:r w:rsidR="007B6206" w:rsidRPr="007A1D86" w:rsidDel="008907A9">
          <w:rPr>
            <w:noProof/>
            <w:szCs w:val="22"/>
          </w:rPr>
          <w:delText>į š</w:delText>
        </w:r>
      </w:del>
      <w:r w:rsidR="007B6206" w:rsidRPr="007A1D86">
        <w:rPr>
          <w:noProof/>
          <w:szCs w:val="22"/>
        </w:rPr>
        <w:t>virkštiklį rekomenduojama naudoti pacientui, kuriam reikia ne mažesnės kaip 20 vienetų</w:t>
      </w:r>
      <w:r w:rsidR="005867CE" w:rsidRPr="007A1D86">
        <w:rPr>
          <w:noProof/>
          <w:szCs w:val="22"/>
        </w:rPr>
        <w:t xml:space="preserve"> insulino</w:t>
      </w:r>
      <w:r w:rsidR="007B6206" w:rsidRPr="007A1D86">
        <w:rPr>
          <w:noProof/>
          <w:szCs w:val="22"/>
        </w:rPr>
        <w:t xml:space="preserve"> paros dozės (taip pat žr. 2 skyrių).</w:t>
      </w:r>
    </w:p>
    <w:p w14:paraId="1F3BF123" w14:textId="6CC901F4" w:rsidR="00C610EE" w:rsidRPr="007A1D86" w:rsidRDefault="009A24BC" w:rsidP="00C610EE">
      <w:pPr>
        <w:widowControl w:val="0"/>
        <w:tabs>
          <w:tab w:val="left" w:pos="567"/>
        </w:tabs>
        <w:rPr>
          <w:rFonts w:eastAsia="MS Mincho"/>
          <w:szCs w:val="22"/>
        </w:rPr>
      </w:pPr>
      <w:r w:rsidRPr="007A1D86">
        <w:rPr>
          <w:rFonts w:eastAsia="MS Mincho"/>
          <w:bCs/>
          <w:snapToGrid w:val="0"/>
          <w:szCs w:val="22"/>
        </w:rPr>
        <w:t>Double</w:t>
      </w:r>
      <w:r w:rsidR="00C610EE" w:rsidRPr="007A1D86">
        <w:rPr>
          <w:rFonts w:eastAsia="MS Mincho"/>
          <w:bCs/>
          <w:snapToGrid w:val="0"/>
          <w:szCs w:val="22"/>
        </w:rPr>
        <w:t>Star švirkštiklio d</w:t>
      </w:r>
      <w:r w:rsidR="00C610EE" w:rsidRPr="007A1D86">
        <w:rPr>
          <w:rFonts w:eastAsia="MS Mincho"/>
          <w:szCs w:val="22"/>
        </w:rPr>
        <w:t>ozės langelyje rodomas Toujeo vienetų, kurie bus suleisti, skaičius</w:t>
      </w:r>
      <w:ins w:id="2256" w:author="Author">
        <w:r w:rsidR="007E1A80">
          <w:rPr>
            <w:rFonts w:eastAsia="MS Mincho"/>
            <w:szCs w:val="22"/>
          </w:rPr>
          <w:t xml:space="preserve">, </w:t>
        </w:r>
      </w:ins>
      <w:del w:id="2257" w:author="Author">
        <w:r w:rsidR="00C610EE" w:rsidRPr="007A1D86" w:rsidDel="007E1A80">
          <w:rPr>
            <w:rFonts w:eastAsia="MS Mincho"/>
            <w:szCs w:val="22"/>
          </w:rPr>
          <w:delText xml:space="preserve">. Negalima atlikti jokių </w:delText>
        </w:r>
      </w:del>
      <w:r w:rsidR="00C610EE" w:rsidRPr="007A1D86">
        <w:rPr>
          <w:rFonts w:eastAsia="MS Mincho"/>
          <w:szCs w:val="22"/>
        </w:rPr>
        <w:t>dozės perskaiči</w:t>
      </w:r>
      <w:ins w:id="2258" w:author="Author">
        <w:r w:rsidR="007E1A80">
          <w:rPr>
            <w:rFonts w:eastAsia="MS Mincho"/>
            <w:szCs w:val="22"/>
          </w:rPr>
          <w:t>uoti nereikia.</w:t>
        </w:r>
      </w:ins>
      <w:del w:id="2259" w:author="Author">
        <w:r w:rsidR="00C610EE" w:rsidRPr="007A1D86" w:rsidDel="007E1A80">
          <w:rPr>
            <w:rFonts w:eastAsia="MS Mincho"/>
            <w:szCs w:val="22"/>
          </w:rPr>
          <w:delText>avimų.</w:delText>
        </w:r>
      </w:del>
    </w:p>
    <w:p w14:paraId="599E9BD0" w14:textId="77777777" w:rsidR="00C610EE" w:rsidRDefault="00C610EE" w:rsidP="00C610EE">
      <w:pPr>
        <w:widowControl w:val="0"/>
        <w:tabs>
          <w:tab w:val="left" w:pos="567"/>
        </w:tabs>
        <w:rPr>
          <w:ins w:id="2260" w:author="Author"/>
          <w:rFonts w:eastAsia="MS Mincho"/>
          <w:b/>
          <w:szCs w:val="22"/>
        </w:rPr>
      </w:pPr>
    </w:p>
    <w:p w14:paraId="6D0DA91F" w14:textId="77777777" w:rsidR="007E1A80" w:rsidRPr="007A1D86" w:rsidRDefault="007E1A80" w:rsidP="007E1A80">
      <w:pPr>
        <w:widowControl w:val="0"/>
        <w:tabs>
          <w:tab w:val="left" w:pos="567"/>
        </w:tabs>
        <w:rPr>
          <w:ins w:id="2261" w:author="Author"/>
          <w:rFonts w:eastAsia="MS Mincho"/>
          <w:szCs w:val="22"/>
        </w:rPr>
      </w:pPr>
      <w:ins w:id="2262" w:author="Author">
        <w:r w:rsidRPr="007A1D86">
          <w:rPr>
            <w:rFonts w:eastAsia="MS Mincho"/>
            <w:szCs w:val="22"/>
          </w:rPr>
          <w:t>Jūsų gydytojas nuspręs</w:t>
        </w:r>
        <w:r w:rsidRPr="007A1D86">
          <w:rPr>
            <w:rFonts w:eastAsia="MS Mincho"/>
            <w:bCs/>
            <w:szCs w:val="22"/>
          </w:rPr>
          <w:t>:</w:t>
        </w:r>
      </w:ins>
    </w:p>
    <w:p w14:paraId="602939AB" w14:textId="599080A7" w:rsidR="007E1A80" w:rsidRPr="007A1D86" w:rsidDel="007E1A80" w:rsidRDefault="007E1A80" w:rsidP="00C610EE">
      <w:pPr>
        <w:widowControl w:val="0"/>
        <w:tabs>
          <w:tab w:val="left" w:pos="567"/>
        </w:tabs>
        <w:rPr>
          <w:del w:id="2263" w:author="Author"/>
          <w:rFonts w:eastAsia="MS Mincho"/>
          <w:b/>
          <w:szCs w:val="22"/>
        </w:rPr>
      </w:pPr>
    </w:p>
    <w:p w14:paraId="34CC5B12" w14:textId="41E529FC" w:rsidR="00C610EE" w:rsidRPr="007A1D86" w:rsidDel="007E1A80" w:rsidRDefault="00C610EE" w:rsidP="00C610EE">
      <w:pPr>
        <w:widowControl w:val="0"/>
        <w:tabs>
          <w:tab w:val="left" w:pos="567"/>
        </w:tabs>
        <w:rPr>
          <w:del w:id="2264" w:author="Author"/>
          <w:rFonts w:eastAsia="MS Mincho"/>
          <w:szCs w:val="22"/>
        </w:rPr>
      </w:pPr>
      <w:del w:id="2265" w:author="Author">
        <w:r w:rsidRPr="007A1D86" w:rsidDel="007E1A80">
          <w:rPr>
            <w:rFonts w:eastAsia="MS Mincho"/>
            <w:szCs w:val="22"/>
          </w:rPr>
          <w:delText>Atsižvelgdamas į Jūsų gyvenimo būdą, cukraus kiekio kraujyje tyrimų rezultatus ir ankstesnį insulino vartojimą, gydytojas Jums nurodys</w:delText>
        </w:r>
        <w:r w:rsidRPr="007A1D86" w:rsidDel="007E1A80">
          <w:rPr>
            <w:rFonts w:eastAsia="MS Mincho"/>
            <w:bCs/>
            <w:szCs w:val="22"/>
          </w:rPr>
          <w:delText>:</w:delText>
        </w:r>
      </w:del>
    </w:p>
    <w:p w14:paraId="1ECE9995" w14:textId="6651CCF1" w:rsidR="00C610EE" w:rsidRPr="007A1D86" w:rsidRDefault="007E1A80" w:rsidP="00C610EE">
      <w:pPr>
        <w:widowControl w:val="0"/>
        <w:numPr>
          <w:ilvl w:val="0"/>
          <w:numId w:val="152"/>
        </w:numPr>
        <w:tabs>
          <w:tab w:val="left" w:pos="567"/>
        </w:tabs>
        <w:ind w:left="0" w:firstLine="0"/>
        <w:rPr>
          <w:rFonts w:eastAsia="MS Mincho"/>
          <w:szCs w:val="22"/>
        </w:rPr>
      </w:pPr>
      <w:ins w:id="2266" w:author="Author">
        <w:r>
          <w:rPr>
            <w:rFonts w:eastAsia="MS Mincho"/>
            <w:szCs w:val="22"/>
          </w:rPr>
          <w:t>k</w:t>
        </w:r>
      </w:ins>
      <w:del w:id="2267" w:author="Author">
        <w:r w:rsidR="00C610EE" w:rsidRPr="007A1D86" w:rsidDel="007E1A80">
          <w:rPr>
            <w:rFonts w:eastAsia="MS Mincho"/>
            <w:szCs w:val="22"/>
          </w:rPr>
          <w:delText>K</w:delText>
        </w:r>
      </w:del>
      <w:r w:rsidR="00C610EE" w:rsidRPr="007A1D86">
        <w:rPr>
          <w:rFonts w:eastAsia="MS Mincho"/>
          <w:szCs w:val="22"/>
        </w:rPr>
        <w:t>okią kasdieninę Toujeo dozę ir kada reikia vartoti</w:t>
      </w:r>
      <w:ins w:id="2268" w:author="Author">
        <w:r>
          <w:rPr>
            <w:rFonts w:eastAsia="MS Mincho"/>
            <w:szCs w:val="22"/>
          </w:rPr>
          <w:t>;</w:t>
        </w:r>
      </w:ins>
      <w:del w:id="2269" w:author="Author">
        <w:r w:rsidR="00C610EE" w:rsidRPr="007A1D86" w:rsidDel="007E1A80">
          <w:rPr>
            <w:rFonts w:eastAsia="MS Mincho"/>
            <w:szCs w:val="22"/>
          </w:rPr>
          <w:delText>.</w:delText>
        </w:r>
      </w:del>
    </w:p>
    <w:p w14:paraId="76E6AD03" w14:textId="35F31E28" w:rsidR="00C610EE" w:rsidRPr="007A1D86" w:rsidRDefault="007E1A80" w:rsidP="00C610EE">
      <w:pPr>
        <w:widowControl w:val="0"/>
        <w:numPr>
          <w:ilvl w:val="0"/>
          <w:numId w:val="152"/>
        </w:numPr>
        <w:tabs>
          <w:tab w:val="left" w:pos="567"/>
        </w:tabs>
        <w:ind w:left="0" w:firstLine="0"/>
        <w:rPr>
          <w:rFonts w:eastAsia="MS Mincho"/>
          <w:szCs w:val="22"/>
        </w:rPr>
      </w:pPr>
      <w:ins w:id="2270" w:author="Author">
        <w:r>
          <w:rPr>
            <w:rFonts w:eastAsia="MS Mincho"/>
            <w:szCs w:val="22"/>
          </w:rPr>
          <w:t>k</w:t>
        </w:r>
      </w:ins>
      <w:del w:id="2271" w:author="Author">
        <w:r w:rsidR="00C610EE" w:rsidRPr="007A1D86" w:rsidDel="007E1A80">
          <w:rPr>
            <w:rFonts w:eastAsia="MS Mincho"/>
            <w:szCs w:val="22"/>
          </w:rPr>
          <w:delText>K</w:delText>
        </w:r>
      </w:del>
      <w:r w:rsidR="00C610EE" w:rsidRPr="007A1D86">
        <w:rPr>
          <w:rFonts w:eastAsia="MS Mincho"/>
          <w:szCs w:val="22"/>
        </w:rPr>
        <w:t>ada reikia tirti cukraus kiekį kraujyje ir ar reikalingi šlapimo tyrimai</w:t>
      </w:r>
      <w:ins w:id="2272" w:author="Author">
        <w:r>
          <w:rPr>
            <w:rFonts w:eastAsia="MS Mincho"/>
            <w:szCs w:val="22"/>
          </w:rPr>
          <w:t>;</w:t>
        </w:r>
      </w:ins>
      <w:del w:id="2273" w:author="Author">
        <w:r w:rsidR="00C610EE" w:rsidRPr="007A1D86" w:rsidDel="007E1A80">
          <w:rPr>
            <w:rFonts w:eastAsia="MS Mincho"/>
            <w:szCs w:val="22"/>
          </w:rPr>
          <w:delText>.</w:delText>
        </w:r>
      </w:del>
    </w:p>
    <w:p w14:paraId="0A883BA9" w14:textId="13346627" w:rsidR="00C610EE" w:rsidRPr="007A1D86" w:rsidRDefault="007E1A80" w:rsidP="00C610EE">
      <w:pPr>
        <w:widowControl w:val="0"/>
        <w:numPr>
          <w:ilvl w:val="0"/>
          <w:numId w:val="152"/>
        </w:numPr>
        <w:tabs>
          <w:tab w:val="left" w:pos="567"/>
        </w:tabs>
        <w:ind w:left="0" w:firstLine="0"/>
        <w:rPr>
          <w:rFonts w:eastAsia="MS Mincho"/>
          <w:szCs w:val="22"/>
        </w:rPr>
      </w:pPr>
      <w:ins w:id="2274" w:author="Author">
        <w:r>
          <w:rPr>
            <w:rFonts w:eastAsia="MS Mincho"/>
            <w:szCs w:val="22"/>
          </w:rPr>
          <w:t>k</w:t>
        </w:r>
      </w:ins>
      <w:del w:id="2275" w:author="Author">
        <w:r w:rsidR="00C610EE" w:rsidRPr="007A1D86" w:rsidDel="007E1A80">
          <w:rPr>
            <w:rFonts w:eastAsia="MS Mincho"/>
            <w:szCs w:val="22"/>
          </w:rPr>
          <w:delText>K</w:delText>
        </w:r>
      </w:del>
      <w:r w:rsidR="00C610EE" w:rsidRPr="007A1D86">
        <w:rPr>
          <w:rFonts w:eastAsia="MS Mincho"/>
          <w:szCs w:val="22"/>
        </w:rPr>
        <w:t>ada gali reikėti vartoti didesnę arba mažesnę dozę.</w:t>
      </w:r>
    </w:p>
    <w:p w14:paraId="276587B4" w14:textId="77777777" w:rsidR="00C610EE" w:rsidRDefault="00C610EE" w:rsidP="00C610EE">
      <w:pPr>
        <w:widowControl w:val="0"/>
        <w:tabs>
          <w:tab w:val="left" w:pos="567"/>
        </w:tabs>
        <w:rPr>
          <w:ins w:id="2276" w:author="Author"/>
          <w:rFonts w:eastAsia="MS Mincho"/>
          <w:szCs w:val="22"/>
        </w:rPr>
      </w:pPr>
    </w:p>
    <w:p w14:paraId="20558FBD" w14:textId="77777777" w:rsidR="007E1A80" w:rsidRPr="007A1D86" w:rsidRDefault="007E1A80" w:rsidP="007E1A80">
      <w:pPr>
        <w:widowControl w:val="0"/>
        <w:tabs>
          <w:tab w:val="left" w:pos="567"/>
        </w:tabs>
        <w:rPr>
          <w:ins w:id="2277" w:author="Author"/>
          <w:rFonts w:eastAsia="MS Mincho"/>
          <w:szCs w:val="22"/>
        </w:rPr>
      </w:pPr>
      <w:ins w:id="2278" w:author="Author">
        <w:r w:rsidRPr="007A1D86">
          <w:rPr>
            <w:rFonts w:eastAsia="MS Mincho"/>
            <w:szCs w:val="22"/>
          </w:rPr>
          <w:t>Tai priklausys nuo Jūsų gyvenimo būdo, cukraus (gliukozės) kiekio kraujyje tyrimų rezultatų ir ankstesnio insulino vartojimo.</w:t>
        </w:r>
      </w:ins>
    </w:p>
    <w:p w14:paraId="0D781636" w14:textId="77777777" w:rsidR="007E1A80" w:rsidRPr="007A1D86" w:rsidRDefault="007E1A80" w:rsidP="007E1A80">
      <w:pPr>
        <w:widowControl w:val="0"/>
        <w:tabs>
          <w:tab w:val="left" w:pos="567"/>
        </w:tabs>
        <w:rPr>
          <w:ins w:id="2279" w:author="Author"/>
          <w:rFonts w:eastAsia="MS Mincho"/>
          <w:szCs w:val="22"/>
        </w:rPr>
      </w:pPr>
    </w:p>
    <w:p w14:paraId="52F8D335" w14:textId="77777777" w:rsidR="007E1A80" w:rsidRPr="007A1D86" w:rsidRDefault="007E1A80" w:rsidP="007E1A80">
      <w:pPr>
        <w:tabs>
          <w:tab w:val="left" w:pos="567"/>
        </w:tabs>
        <w:rPr>
          <w:ins w:id="2280" w:author="Author"/>
          <w:szCs w:val="22"/>
        </w:rPr>
      </w:pPr>
      <w:ins w:id="2281" w:author="Author">
        <w:r w:rsidRPr="007A1D86">
          <w:rPr>
            <w:szCs w:val="22"/>
          </w:rPr>
          <w:t>Pasitarkite su gydytoju, nes Jums gali reikėti mažesnės dozės, jeigu:</w:t>
        </w:r>
      </w:ins>
    </w:p>
    <w:p w14:paraId="2ECB7DEF" w14:textId="77777777" w:rsidR="007E1A80" w:rsidRPr="00E6746A" w:rsidRDefault="007E1A80" w:rsidP="007E1A80">
      <w:pPr>
        <w:pStyle w:val="ListParagraph"/>
        <w:numPr>
          <w:ilvl w:val="0"/>
          <w:numId w:val="180"/>
        </w:numPr>
        <w:tabs>
          <w:tab w:val="left" w:pos="567"/>
        </w:tabs>
        <w:ind w:left="567" w:hanging="567"/>
        <w:rPr>
          <w:ins w:id="2282" w:author="Author"/>
          <w:szCs w:val="22"/>
        </w:rPr>
      </w:pPr>
      <w:ins w:id="2283" w:author="Author">
        <w:r w:rsidRPr="00E6746A">
          <w:rPr>
            <w:szCs w:val="22"/>
          </w:rPr>
          <w:t xml:space="preserve">esate 65 metų </w:t>
        </w:r>
        <w:r w:rsidRPr="007A1D86">
          <w:rPr>
            <w:szCs w:val="22"/>
          </w:rPr>
          <w:t>amžiaus</w:t>
        </w:r>
        <w:r w:rsidRPr="00E6746A">
          <w:rPr>
            <w:szCs w:val="22"/>
          </w:rPr>
          <w:t xml:space="preserve"> arba vyresni;</w:t>
        </w:r>
      </w:ins>
    </w:p>
    <w:p w14:paraId="4FAAFFF5" w14:textId="77777777" w:rsidR="007E1A80" w:rsidRPr="00E6746A" w:rsidRDefault="007E1A80" w:rsidP="007E1A80">
      <w:pPr>
        <w:pStyle w:val="ListParagraph"/>
        <w:numPr>
          <w:ilvl w:val="0"/>
          <w:numId w:val="180"/>
        </w:numPr>
        <w:tabs>
          <w:tab w:val="left" w:pos="567"/>
        </w:tabs>
        <w:ind w:left="567" w:hanging="567"/>
        <w:rPr>
          <w:ins w:id="2284" w:author="Author"/>
          <w:szCs w:val="22"/>
        </w:rPr>
      </w:pPr>
      <w:ins w:id="2285" w:author="Author">
        <w:r w:rsidRPr="00E6746A">
          <w:rPr>
            <w:szCs w:val="22"/>
          </w:rPr>
          <w:t xml:space="preserve">yra inkstų ar kepenų </w:t>
        </w:r>
        <w:r>
          <w:rPr>
            <w:szCs w:val="22"/>
          </w:rPr>
          <w:t xml:space="preserve">funkcijos </w:t>
        </w:r>
        <w:r w:rsidRPr="00E6746A">
          <w:rPr>
            <w:szCs w:val="22"/>
          </w:rPr>
          <w:t>sutrikimų.</w:t>
        </w:r>
      </w:ins>
    </w:p>
    <w:p w14:paraId="56AE1B9D" w14:textId="77777777" w:rsidR="007E1A80" w:rsidRPr="007A1D86" w:rsidRDefault="007E1A80" w:rsidP="00C610EE">
      <w:pPr>
        <w:widowControl w:val="0"/>
        <w:tabs>
          <w:tab w:val="left" w:pos="567"/>
        </w:tabs>
        <w:rPr>
          <w:rFonts w:eastAsia="MS Mincho"/>
          <w:szCs w:val="22"/>
        </w:rPr>
      </w:pPr>
    </w:p>
    <w:p w14:paraId="7D13DEE7" w14:textId="77777777" w:rsidR="00C610EE" w:rsidRPr="007A1D86" w:rsidRDefault="00C610EE" w:rsidP="00C610EE">
      <w:pPr>
        <w:widowControl w:val="0"/>
        <w:tabs>
          <w:tab w:val="left" w:pos="567"/>
        </w:tabs>
        <w:rPr>
          <w:rFonts w:eastAsia="MS Mincho"/>
          <w:szCs w:val="22"/>
        </w:rPr>
      </w:pPr>
      <w:r w:rsidRPr="007A1D86">
        <w:rPr>
          <w:rFonts w:eastAsia="MS Mincho"/>
          <w:szCs w:val="22"/>
        </w:rPr>
        <w:t>Toujeo yra ilgai veikiantis insulinas. Gydytojas gali Jums nurodyti kartu vartoti trumpo poveikio insulino arba kitų vaistų, skirtų dideliam cukraus kiekiui kraujyje mažinti.</w:t>
      </w:r>
    </w:p>
    <w:p w14:paraId="7E5B2DF0" w14:textId="77777777" w:rsidR="00C610EE" w:rsidRDefault="00C610EE" w:rsidP="00C610EE">
      <w:pPr>
        <w:widowControl w:val="0"/>
        <w:tabs>
          <w:tab w:val="left" w:pos="567"/>
        </w:tabs>
        <w:rPr>
          <w:ins w:id="2286" w:author="Author"/>
          <w:rFonts w:eastAsia="MS Mincho"/>
          <w:szCs w:val="22"/>
        </w:rPr>
      </w:pPr>
    </w:p>
    <w:p w14:paraId="36A81FCA" w14:textId="77777777" w:rsidR="007E1A80" w:rsidRPr="008907A9" w:rsidRDefault="007E1A80" w:rsidP="007E1A80">
      <w:pPr>
        <w:widowControl w:val="0"/>
        <w:tabs>
          <w:tab w:val="left" w:pos="567"/>
        </w:tabs>
        <w:rPr>
          <w:ins w:id="2287" w:author="Author"/>
          <w:szCs w:val="22"/>
        </w:rPr>
      </w:pPr>
      <w:ins w:id="2288" w:author="Author">
        <w:r w:rsidRPr="008907A9">
          <w:rPr>
            <w:szCs w:val="22"/>
          </w:rPr>
          <w:lastRenderedPageBreak/>
          <w:t>Įsitikinkite, kad vartojate tinkamo tipo insuliną:</w:t>
        </w:r>
      </w:ins>
    </w:p>
    <w:p w14:paraId="6AD85FBF" w14:textId="7991920E" w:rsidR="007E1A80" w:rsidRPr="00C055E3" w:rsidRDefault="007E1A80" w:rsidP="00C055E3">
      <w:pPr>
        <w:pStyle w:val="ListParagraph"/>
        <w:numPr>
          <w:ilvl w:val="0"/>
          <w:numId w:val="180"/>
        </w:numPr>
        <w:tabs>
          <w:tab w:val="left" w:pos="567"/>
        </w:tabs>
        <w:ind w:left="567" w:hanging="567"/>
        <w:rPr>
          <w:ins w:id="2289" w:author="Author"/>
          <w:szCs w:val="22"/>
        </w:rPr>
      </w:pPr>
      <w:ins w:id="2290" w:author="Author">
        <w:r w:rsidRPr="008907A9">
          <w:rPr>
            <w:szCs w:val="22"/>
          </w:rPr>
          <w:t>Visada prieš kiekvieną injekciją patikrinkite insulino etiketę, kad būtų išvengta supainiojimo su kitais insulinais</w:t>
        </w:r>
        <w:r w:rsidR="00C055E3">
          <w:rPr>
            <w:szCs w:val="22"/>
          </w:rPr>
          <w:t>, ypač tarp ilgo poveikio insulino ir greito poveikio insulino</w:t>
        </w:r>
        <w:r w:rsidRPr="00C055E3">
          <w:rPr>
            <w:szCs w:val="22"/>
          </w:rPr>
          <w:t>.</w:t>
        </w:r>
      </w:ins>
    </w:p>
    <w:p w14:paraId="09DE1AA6" w14:textId="6A1E8F4C" w:rsidR="007E1A80" w:rsidRPr="008907A9" w:rsidRDefault="007E1A80" w:rsidP="007E1A80">
      <w:pPr>
        <w:pStyle w:val="ListParagraph"/>
        <w:numPr>
          <w:ilvl w:val="0"/>
          <w:numId w:val="180"/>
        </w:numPr>
        <w:tabs>
          <w:tab w:val="left" w:pos="567"/>
        </w:tabs>
        <w:ind w:left="567" w:hanging="567"/>
        <w:rPr>
          <w:ins w:id="2291" w:author="Author"/>
          <w:szCs w:val="22"/>
        </w:rPr>
      </w:pPr>
      <w:ins w:id="2292" w:author="Author">
        <w:r w:rsidRPr="008907A9">
          <w:rPr>
            <w:szCs w:val="22"/>
          </w:rPr>
          <w:t xml:space="preserve">Stiprumas „300“ ant Jūsų Toujeo </w:t>
        </w:r>
        <w:r w:rsidR="008907A9" w:rsidRPr="00371C23">
          <w:rPr>
            <w:rPrChange w:id="2293" w:author="Author">
              <w:rPr>
                <w:lang w:val="en-GB"/>
              </w:rPr>
            </w:rPrChange>
          </w:rPr>
          <w:t xml:space="preserve">DoubleStar </w:t>
        </w:r>
        <w:r w:rsidRPr="008907A9">
          <w:rPr>
            <w:szCs w:val="22"/>
          </w:rPr>
          <w:t>užpildyto švirkštiklio etiketės yra paryškintas medaus ir aukso spalva. Jeigu abejojate, kreipkitės į gydytoją arba vaistininką.</w:t>
        </w:r>
      </w:ins>
    </w:p>
    <w:p w14:paraId="03BB5731" w14:textId="2A5EB419" w:rsidR="007E1A80" w:rsidRPr="007A1D86" w:rsidDel="007E1A80" w:rsidRDefault="007E1A80" w:rsidP="00C610EE">
      <w:pPr>
        <w:widowControl w:val="0"/>
        <w:tabs>
          <w:tab w:val="left" w:pos="567"/>
        </w:tabs>
        <w:rPr>
          <w:del w:id="2294" w:author="Author"/>
          <w:rFonts w:eastAsia="MS Mincho"/>
          <w:szCs w:val="22"/>
        </w:rPr>
      </w:pPr>
    </w:p>
    <w:p w14:paraId="0AFE514B" w14:textId="0AE10C9C" w:rsidR="00C610EE" w:rsidRPr="007A1D86" w:rsidDel="007E1A80" w:rsidRDefault="00C610EE" w:rsidP="00C610EE">
      <w:pPr>
        <w:widowControl w:val="0"/>
        <w:tabs>
          <w:tab w:val="left" w:pos="567"/>
        </w:tabs>
        <w:rPr>
          <w:del w:id="2295" w:author="Author"/>
          <w:szCs w:val="22"/>
        </w:rPr>
      </w:pPr>
      <w:del w:id="2296" w:author="Author">
        <w:r w:rsidRPr="007A1D86" w:rsidDel="007E1A80">
          <w:rPr>
            <w:szCs w:val="22"/>
          </w:rPr>
          <w:delText xml:space="preserve">Jeigu vartojate daugiau negu vienos rūšies insuliną, visada įsitikinkite, kad vartojate tinkamą, prieš kiekvieną injekciją patikrinkite insulino etiketę. Gauta pranešimų apie su vaistų vartojimu susijusias klaidas, kai buvo supainioti insulinai, ypač ilgo poveikio insulinas ir greito poveikio insulinas. Stiprumas ant Jūsų Toujeo </w:delText>
        </w:r>
        <w:r w:rsidR="00194EAA" w:rsidRPr="007A1D86" w:rsidDel="007E1A80">
          <w:rPr>
            <w:szCs w:val="22"/>
          </w:rPr>
          <w:delText>Double</w:delText>
        </w:r>
        <w:r w:rsidRPr="007A1D86" w:rsidDel="007E1A80">
          <w:rPr>
            <w:szCs w:val="22"/>
          </w:rPr>
          <w:delText>Star užpildyto švirkštiklio etiketės yra paryškintas medaus ir aukso spalva. Jeigu abejojate, kreipkitės į gydytoją arba vaistininką.</w:delText>
        </w:r>
      </w:del>
    </w:p>
    <w:p w14:paraId="59815C86" w14:textId="77777777" w:rsidR="00C610EE" w:rsidRPr="007A1D86" w:rsidRDefault="00C610EE" w:rsidP="00C610EE">
      <w:pPr>
        <w:widowControl w:val="0"/>
        <w:tabs>
          <w:tab w:val="left" w:pos="567"/>
        </w:tabs>
        <w:rPr>
          <w:rFonts w:eastAsia="MS Mincho"/>
          <w:szCs w:val="22"/>
        </w:rPr>
      </w:pPr>
    </w:p>
    <w:p w14:paraId="07F013D0" w14:textId="0A30A20B" w:rsidR="00DA1813" w:rsidRDefault="00C610EE" w:rsidP="00DA1813">
      <w:pPr>
        <w:widowControl w:val="0"/>
        <w:tabs>
          <w:tab w:val="left" w:pos="567"/>
        </w:tabs>
        <w:rPr>
          <w:ins w:id="2297" w:author="Author"/>
          <w:rFonts w:eastAsia="MS Mincho"/>
          <w:szCs w:val="22"/>
        </w:rPr>
      </w:pPr>
      <w:r w:rsidRPr="007A1D86">
        <w:rPr>
          <w:rFonts w:eastAsia="MS Mincho"/>
          <w:szCs w:val="22"/>
        </w:rPr>
        <w:t>Daug veiksnių gali turėti įtakos cukraus kiekiui kraujyje</w:t>
      </w:r>
      <w:ins w:id="2298" w:author="Author">
        <w:r w:rsidR="007E1A80">
          <w:rPr>
            <w:rFonts w:eastAsia="MS Mincho"/>
            <w:szCs w:val="22"/>
          </w:rPr>
          <w:t xml:space="preserve"> </w:t>
        </w:r>
        <w:r w:rsidR="007E1A80" w:rsidRPr="007A1D86">
          <w:rPr>
            <w:szCs w:val="22"/>
          </w:rPr>
          <w:t xml:space="preserve">– sužinokite, kokie tai veiksniai </w:t>
        </w:r>
        <w:r w:rsidR="007E1A80" w:rsidRPr="007A1D86">
          <w:rPr>
            <w:rFonts w:eastAsia="MS Mincho"/>
            <w:szCs w:val="22"/>
          </w:rPr>
          <w:t>ir ką reikia daryti</w:t>
        </w:r>
        <w:r w:rsidR="007E1A80">
          <w:rPr>
            <w:rFonts w:eastAsia="MS Mincho"/>
            <w:szCs w:val="22"/>
          </w:rPr>
          <w:t xml:space="preserve">, </w:t>
        </w:r>
      </w:ins>
      <w:del w:id="2299" w:author="Author">
        <w:r w:rsidRPr="007A1D86" w:rsidDel="007E1A80">
          <w:rPr>
            <w:rFonts w:eastAsia="MS Mincho"/>
            <w:szCs w:val="22"/>
          </w:rPr>
          <w:delText xml:space="preserve">. Jūs turite žinoti apie šiuos veiksnius, kad galėtumėte imtis tinkamų veiksmų, </w:delText>
        </w:r>
      </w:del>
      <w:r w:rsidRPr="007A1D86">
        <w:rPr>
          <w:rFonts w:eastAsia="MS Mincho"/>
          <w:szCs w:val="22"/>
        </w:rPr>
        <w:t>jeigu cukraus kiekis kraujyje pakis</w:t>
      </w:r>
      <w:ins w:id="2300" w:author="Author">
        <w:r w:rsidR="007E1A80">
          <w:rPr>
            <w:rFonts w:eastAsia="MS Mincho"/>
            <w:szCs w:val="22"/>
          </w:rPr>
          <w:t>. Ta</w:t>
        </w:r>
        <w:r w:rsidR="001525A5">
          <w:rPr>
            <w:rFonts w:eastAsia="MS Mincho"/>
            <w:szCs w:val="22"/>
          </w:rPr>
          <w:t>i</w:t>
        </w:r>
        <w:r w:rsidR="007E1A80">
          <w:rPr>
            <w:rFonts w:eastAsia="MS Mincho"/>
            <w:szCs w:val="22"/>
          </w:rPr>
          <w:t xml:space="preserve"> padės </w:t>
        </w:r>
      </w:ins>
      <w:del w:id="2301" w:author="Author">
        <w:r w:rsidRPr="007A1D86" w:rsidDel="007E1A80">
          <w:rPr>
            <w:rFonts w:eastAsia="MS Mincho"/>
            <w:szCs w:val="22"/>
          </w:rPr>
          <w:delText xml:space="preserve">, ir </w:delText>
        </w:r>
      </w:del>
      <w:r w:rsidRPr="007A1D86">
        <w:rPr>
          <w:rFonts w:eastAsia="MS Mincho"/>
          <w:szCs w:val="22"/>
        </w:rPr>
        <w:t>išvengt</w:t>
      </w:r>
      <w:ins w:id="2302" w:author="Author">
        <w:r w:rsidR="007E1A80">
          <w:rPr>
            <w:rFonts w:eastAsia="MS Mincho"/>
            <w:szCs w:val="22"/>
          </w:rPr>
          <w:t xml:space="preserve">i </w:t>
        </w:r>
      </w:ins>
      <w:del w:id="2303" w:author="Author">
        <w:r w:rsidRPr="007A1D86" w:rsidDel="007E1A80">
          <w:rPr>
            <w:rFonts w:eastAsia="MS Mincho"/>
            <w:szCs w:val="22"/>
          </w:rPr>
          <w:delText xml:space="preserve">umėte </w:delText>
        </w:r>
      </w:del>
      <w:r w:rsidRPr="007A1D86">
        <w:rPr>
          <w:rFonts w:eastAsia="MS Mincho"/>
          <w:szCs w:val="22"/>
        </w:rPr>
        <w:t xml:space="preserve">per didelio jo padidėjimo ar sumažėjimo. Daugiau informacijos pateikiama šio pakuotės lapelio pabaigoje </w:t>
      </w:r>
      <w:ins w:id="2304" w:author="Author">
        <w:r w:rsidR="00DA1813" w:rsidRPr="007A1D86">
          <w:rPr>
            <w:rFonts w:eastAsia="MS Mincho"/>
            <w:szCs w:val="22"/>
          </w:rPr>
          <w:t>esančiame skyriuje „Hiperglikemija ir hipoglikemija”.</w:t>
        </w:r>
      </w:ins>
    </w:p>
    <w:p w14:paraId="5C89C941" w14:textId="77777777" w:rsidR="00DA1813" w:rsidRPr="007A1D86" w:rsidRDefault="00DA1813" w:rsidP="00DA1813">
      <w:pPr>
        <w:widowControl w:val="0"/>
        <w:tabs>
          <w:tab w:val="left" w:pos="567"/>
        </w:tabs>
        <w:rPr>
          <w:ins w:id="2305" w:author="Author"/>
          <w:rFonts w:eastAsia="MS Mincho"/>
          <w:szCs w:val="22"/>
        </w:rPr>
      </w:pPr>
    </w:p>
    <w:p w14:paraId="52C755F2" w14:textId="2034B8A1" w:rsidR="00C610EE" w:rsidDel="00DA1813" w:rsidRDefault="00C610EE" w:rsidP="00C610EE">
      <w:pPr>
        <w:widowControl w:val="0"/>
        <w:tabs>
          <w:tab w:val="left" w:pos="567"/>
        </w:tabs>
        <w:rPr>
          <w:del w:id="2306" w:author="Author"/>
          <w:rFonts w:eastAsia="MS Mincho"/>
          <w:szCs w:val="22"/>
        </w:rPr>
      </w:pPr>
      <w:del w:id="2307" w:author="Author">
        <w:r w:rsidRPr="007A1D86" w:rsidDel="00DA1813">
          <w:rPr>
            <w:rFonts w:eastAsia="MS Mincho"/>
            <w:szCs w:val="22"/>
          </w:rPr>
          <w:delText>(apibraukta stačiakampiu).</w:delText>
        </w:r>
      </w:del>
    </w:p>
    <w:p w14:paraId="4EBF51D9" w14:textId="77777777" w:rsidR="00DA1813" w:rsidRPr="007A1D86" w:rsidRDefault="00DA1813" w:rsidP="00DA1813">
      <w:pPr>
        <w:widowControl w:val="0"/>
        <w:tabs>
          <w:tab w:val="left" w:pos="567"/>
        </w:tabs>
        <w:ind w:left="567" w:hanging="567"/>
        <w:rPr>
          <w:ins w:id="2308" w:author="Author"/>
          <w:rFonts w:eastAsia="MS Mincho"/>
          <w:b/>
          <w:bCs/>
          <w:szCs w:val="22"/>
        </w:rPr>
      </w:pPr>
      <w:ins w:id="2309" w:author="Author">
        <w:r w:rsidRPr="007A1D86">
          <w:rPr>
            <w:rFonts w:eastAsia="MS Mincho"/>
            <w:b/>
            <w:bCs/>
            <w:szCs w:val="22"/>
          </w:rPr>
          <w:t>Kada vartoti Toujeo</w:t>
        </w:r>
      </w:ins>
    </w:p>
    <w:p w14:paraId="443919E1" w14:textId="3680AAD4" w:rsidR="00C610EE" w:rsidRPr="007A1D86" w:rsidDel="00DA1813" w:rsidRDefault="00C610EE" w:rsidP="00C610EE">
      <w:pPr>
        <w:widowControl w:val="0"/>
        <w:tabs>
          <w:tab w:val="left" w:pos="567"/>
        </w:tabs>
        <w:rPr>
          <w:del w:id="2310" w:author="Author"/>
          <w:rFonts w:eastAsia="MS Mincho"/>
          <w:szCs w:val="22"/>
        </w:rPr>
      </w:pPr>
    </w:p>
    <w:p w14:paraId="5DA294F8" w14:textId="398975C8" w:rsidR="00C610EE" w:rsidRPr="007A1D86" w:rsidDel="00DA1813" w:rsidRDefault="00C610EE" w:rsidP="00C610EE">
      <w:pPr>
        <w:widowControl w:val="0"/>
        <w:tabs>
          <w:tab w:val="left" w:pos="567"/>
        </w:tabs>
        <w:ind w:left="567" w:hanging="567"/>
        <w:rPr>
          <w:del w:id="2311" w:author="Author"/>
          <w:rFonts w:eastAsia="MS Mincho"/>
          <w:b/>
          <w:bCs/>
          <w:szCs w:val="22"/>
        </w:rPr>
      </w:pPr>
      <w:del w:id="2312" w:author="Author">
        <w:r w:rsidRPr="007A1D86" w:rsidDel="00DA1813">
          <w:rPr>
            <w:rFonts w:eastAsia="MS Mincho"/>
            <w:b/>
            <w:bCs/>
            <w:szCs w:val="22"/>
          </w:rPr>
          <w:delText>Vartojimo laiko keitimas</w:delText>
        </w:r>
      </w:del>
    </w:p>
    <w:p w14:paraId="4139CBD4" w14:textId="77777777" w:rsidR="00C610EE" w:rsidRPr="007A1D86" w:rsidRDefault="00C610EE" w:rsidP="00C610EE">
      <w:pPr>
        <w:widowControl w:val="0"/>
        <w:numPr>
          <w:ilvl w:val="0"/>
          <w:numId w:val="152"/>
        </w:numPr>
        <w:tabs>
          <w:tab w:val="left" w:pos="567"/>
        </w:tabs>
        <w:ind w:left="567" w:hanging="567"/>
        <w:rPr>
          <w:rFonts w:eastAsia="MS Mincho"/>
          <w:szCs w:val="22"/>
        </w:rPr>
      </w:pPr>
      <w:r w:rsidRPr="007A1D86">
        <w:rPr>
          <w:rFonts w:eastAsia="MS Mincho"/>
          <w:szCs w:val="22"/>
        </w:rPr>
        <w:t>Toujeo reikia vartoti kartą per parą, geriausia kasdien tuo pat metu.</w:t>
      </w:r>
    </w:p>
    <w:p w14:paraId="614D66C5" w14:textId="2F34E26C" w:rsidR="00C610EE" w:rsidRPr="007A1D86" w:rsidRDefault="00C610EE" w:rsidP="00C610EE">
      <w:pPr>
        <w:widowControl w:val="0"/>
        <w:numPr>
          <w:ilvl w:val="0"/>
          <w:numId w:val="152"/>
        </w:numPr>
        <w:tabs>
          <w:tab w:val="left" w:pos="567"/>
        </w:tabs>
        <w:ind w:left="567" w:hanging="567"/>
        <w:rPr>
          <w:rFonts w:eastAsia="MS Mincho"/>
          <w:szCs w:val="22"/>
        </w:rPr>
      </w:pPr>
      <w:del w:id="2313" w:author="Author">
        <w:r w:rsidRPr="007A1D86" w:rsidDel="00DA1813">
          <w:rPr>
            <w:rFonts w:eastAsia="MS Mincho"/>
            <w:szCs w:val="22"/>
          </w:rPr>
          <w:delText xml:space="preserve">Jeigu reikia, </w:delText>
        </w:r>
      </w:del>
      <w:r w:rsidRPr="007A1D86">
        <w:rPr>
          <w:rFonts w:eastAsia="MS Mincho"/>
          <w:szCs w:val="22"/>
        </w:rPr>
        <w:t>Toujeo gal</w:t>
      </w:r>
      <w:ins w:id="2314" w:author="Author">
        <w:r w:rsidR="00DA1813">
          <w:rPr>
            <w:rFonts w:eastAsia="MS Mincho"/>
            <w:szCs w:val="22"/>
          </w:rPr>
          <w:t xml:space="preserve">ite </w:t>
        </w:r>
      </w:ins>
      <w:del w:id="2315" w:author="Author">
        <w:r w:rsidRPr="007A1D86" w:rsidDel="00DA1813">
          <w:rPr>
            <w:rFonts w:eastAsia="MS Mincho"/>
            <w:szCs w:val="22"/>
          </w:rPr>
          <w:delText xml:space="preserve">ima </w:delText>
        </w:r>
      </w:del>
      <w:r w:rsidRPr="007A1D86">
        <w:rPr>
          <w:rFonts w:eastAsia="MS Mincho"/>
          <w:szCs w:val="22"/>
        </w:rPr>
        <w:t>leisti likus ne daugiau kaip 3 valandoms iki įprasto vartojimo laiko arba praėjus ne daugiau kaip 3 valandoms po jo.</w:t>
      </w:r>
    </w:p>
    <w:p w14:paraId="716C7CD7" w14:textId="14662FA7" w:rsidR="00C610EE" w:rsidRPr="007A1D86" w:rsidDel="00DA1813" w:rsidRDefault="00C610EE" w:rsidP="00C610EE">
      <w:pPr>
        <w:widowControl w:val="0"/>
        <w:tabs>
          <w:tab w:val="left" w:pos="567"/>
        </w:tabs>
        <w:ind w:left="567" w:hanging="567"/>
        <w:rPr>
          <w:del w:id="2316" w:author="Author"/>
          <w:rFonts w:eastAsia="MS Mincho"/>
          <w:szCs w:val="22"/>
        </w:rPr>
      </w:pPr>
    </w:p>
    <w:p w14:paraId="69FE25CF" w14:textId="1B2AC9C2" w:rsidR="00C610EE" w:rsidRPr="007A1D86" w:rsidDel="00DA1813" w:rsidRDefault="00C610EE" w:rsidP="00C610EE">
      <w:pPr>
        <w:widowControl w:val="0"/>
        <w:tabs>
          <w:tab w:val="left" w:pos="567"/>
        </w:tabs>
        <w:ind w:left="567" w:hanging="567"/>
        <w:rPr>
          <w:del w:id="2317" w:author="Author"/>
          <w:rFonts w:eastAsia="MS Mincho"/>
          <w:b/>
          <w:bCs/>
          <w:szCs w:val="22"/>
        </w:rPr>
      </w:pPr>
      <w:del w:id="2318" w:author="Author">
        <w:r w:rsidRPr="007A1D86" w:rsidDel="00DA1813">
          <w:rPr>
            <w:rFonts w:eastAsia="MS Mincho"/>
            <w:b/>
            <w:bCs/>
            <w:szCs w:val="22"/>
          </w:rPr>
          <w:delText>Vartojimas senyviems (65 metų ir vyresniems) pacientams</w:delText>
        </w:r>
      </w:del>
    </w:p>
    <w:p w14:paraId="55FD7101" w14:textId="0F6A9AE0" w:rsidR="00C610EE" w:rsidRPr="007A1D86" w:rsidDel="00DA1813" w:rsidRDefault="00C610EE" w:rsidP="00C610EE">
      <w:pPr>
        <w:widowControl w:val="0"/>
        <w:tabs>
          <w:tab w:val="left" w:pos="567"/>
        </w:tabs>
        <w:ind w:left="567" w:hanging="567"/>
        <w:rPr>
          <w:del w:id="2319" w:author="Author"/>
          <w:rFonts w:eastAsia="MS Mincho"/>
          <w:szCs w:val="22"/>
        </w:rPr>
      </w:pPr>
      <w:del w:id="2320" w:author="Author">
        <w:r w:rsidRPr="007A1D86" w:rsidDel="00DA1813">
          <w:rPr>
            <w:rFonts w:eastAsia="MS Mincho"/>
            <w:szCs w:val="22"/>
          </w:rPr>
          <w:delText>Jeigu esate 65 metų arba vyresnis, pasitarkite su gydytoju, nes gali reikėti vartoti mažesnę dozę.</w:delText>
        </w:r>
      </w:del>
    </w:p>
    <w:p w14:paraId="76E52866" w14:textId="07C43C79" w:rsidR="00C610EE" w:rsidRPr="007A1D86" w:rsidDel="00DA1813" w:rsidRDefault="00C610EE" w:rsidP="00C610EE">
      <w:pPr>
        <w:widowControl w:val="0"/>
        <w:tabs>
          <w:tab w:val="left" w:pos="567"/>
        </w:tabs>
        <w:ind w:left="567" w:hanging="567"/>
        <w:rPr>
          <w:del w:id="2321" w:author="Author"/>
          <w:rFonts w:eastAsia="MS Mincho"/>
          <w:szCs w:val="22"/>
        </w:rPr>
      </w:pPr>
    </w:p>
    <w:p w14:paraId="504BC69E" w14:textId="48A995D6" w:rsidR="00C610EE" w:rsidRPr="007A1D86" w:rsidDel="00DA1813" w:rsidRDefault="00C610EE" w:rsidP="00C610EE">
      <w:pPr>
        <w:widowControl w:val="0"/>
        <w:tabs>
          <w:tab w:val="left" w:pos="567"/>
        </w:tabs>
        <w:ind w:left="567" w:hanging="567"/>
        <w:rPr>
          <w:del w:id="2322" w:author="Author"/>
          <w:rFonts w:eastAsia="MS Mincho"/>
          <w:b/>
          <w:bCs/>
          <w:szCs w:val="22"/>
        </w:rPr>
      </w:pPr>
      <w:del w:id="2323" w:author="Author">
        <w:r w:rsidRPr="007A1D86" w:rsidDel="00DA1813">
          <w:rPr>
            <w:rFonts w:eastAsia="MS Mincho"/>
            <w:b/>
            <w:bCs/>
            <w:szCs w:val="22"/>
          </w:rPr>
          <w:delText>Jeigu yra inkstų ar kepenų sutrikimų</w:delText>
        </w:r>
      </w:del>
    </w:p>
    <w:p w14:paraId="060F7517" w14:textId="12F5E55A" w:rsidR="00C610EE" w:rsidRPr="007A1D86" w:rsidDel="00DA1813" w:rsidRDefault="00C610EE" w:rsidP="00C610EE">
      <w:pPr>
        <w:widowControl w:val="0"/>
        <w:tabs>
          <w:tab w:val="left" w:pos="567"/>
        </w:tabs>
        <w:ind w:left="567" w:hanging="567"/>
        <w:rPr>
          <w:del w:id="2324" w:author="Author"/>
          <w:rFonts w:eastAsia="MS Mincho"/>
          <w:szCs w:val="22"/>
        </w:rPr>
      </w:pPr>
      <w:del w:id="2325" w:author="Author">
        <w:r w:rsidRPr="007A1D86" w:rsidDel="00DA1813">
          <w:rPr>
            <w:rFonts w:eastAsia="MS Mincho"/>
            <w:szCs w:val="22"/>
          </w:rPr>
          <w:delText>Jeigu yra inkstų ar kepenų sutrikimų, pasitarkite su gydytoju, nes gali reikėti vartoti mažesnę dozę.</w:delText>
        </w:r>
      </w:del>
    </w:p>
    <w:p w14:paraId="1A0BB718" w14:textId="77777777" w:rsidR="00C610EE" w:rsidRPr="007A1D86" w:rsidRDefault="00C610EE" w:rsidP="00C610EE">
      <w:pPr>
        <w:widowControl w:val="0"/>
        <w:tabs>
          <w:tab w:val="left" w:pos="567"/>
        </w:tabs>
        <w:ind w:left="567" w:hanging="567"/>
        <w:rPr>
          <w:rFonts w:eastAsia="MS Mincho"/>
          <w:szCs w:val="22"/>
        </w:rPr>
      </w:pPr>
    </w:p>
    <w:p w14:paraId="4E7BCEFD" w14:textId="77777777" w:rsidR="00C610EE" w:rsidRPr="007A1D86" w:rsidRDefault="00C610EE" w:rsidP="00C610EE">
      <w:pPr>
        <w:keepNext/>
        <w:keepLines/>
        <w:tabs>
          <w:tab w:val="left" w:pos="567"/>
        </w:tabs>
        <w:ind w:left="567" w:hanging="567"/>
        <w:rPr>
          <w:rFonts w:eastAsia="MS Mincho"/>
          <w:b/>
          <w:szCs w:val="22"/>
        </w:rPr>
      </w:pPr>
      <w:r w:rsidRPr="007A1D86">
        <w:rPr>
          <w:rFonts w:eastAsia="MS Mincho"/>
          <w:b/>
          <w:szCs w:val="22"/>
        </w:rPr>
        <w:t>Prieš Toujeo injekciją</w:t>
      </w:r>
    </w:p>
    <w:p w14:paraId="7EC08D62" w14:textId="77777777" w:rsidR="00C610EE" w:rsidRPr="007A1D86" w:rsidRDefault="00C610EE" w:rsidP="00C610EE">
      <w:pPr>
        <w:keepNext/>
        <w:keepLines/>
        <w:numPr>
          <w:ilvl w:val="0"/>
          <w:numId w:val="152"/>
        </w:numPr>
        <w:tabs>
          <w:tab w:val="left" w:pos="567"/>
        </w:tabs>
        <w:ind w:left="567" w:hanging="567"/>
        <w:rPr>
          <w:rFonts w:eastAsia="MS Mincho"/>
          <w:szCs w:val="22"/>
        </w:rPr>
      </w:pPr>
      <w:r w:rsidRPr="007A1D86">
        <w:rPr>
          <w:rFonts w:eastAsia="MS Mincho"/>
          <w:szCs w:val="22"/>
        </w:rPr>
        <w:t>Perskaitykite šio lapelio pabaigoje pateikiamą naudojimo instrukciją.</w:t>
      </w:r>
    </w:p>
    <w:p w14:paraId="3BFCE1C3" w14:textId="77777777" w:rsidR="00C610EE" w:rsidRPr="007A1D86" w:rsidRDefault="00C610EE" w:rsidP="00C610EE">
      <w:pPr>
        <w:keepNext/>
        <w:keepLines/>
        <w:numPr>
          <w:ilvl w:val="0"/>
          <w:numId w:val="152"/>
        </w:numPr>
        <w:tabs>
          <w:tab w:val="left" w:pos="567"/>
        </w:tabs>
        <w:ind w:left="567" w:hanging="567"/>
        <w:rPr>
          <w:rFonts w:eastAsia="MS Mincho"/>
          <w:szCs w:val="22"/>
        </w:rPr>
      </w:pPr>
      <w:r w:rsidRPr="007A1D86">
        <w:rPr>
          <w:rFonts w:eastAsia="MS Mincho"/>
          <w:szCs w:val="22"/>
        </w:rPr>
        <w:t>Jeigu nevykdysite visų šios instrukcijos nurodymų, galite susileisti per didelę ar per mažą insulino dozę.</w:t>
      </w:r>
    </w:p>
    <w:p w14:paraId="6F6DC4BD" w14:textId="38DF39C2" w:rsidR="000E167D" w:rsidRPr="007A1D86" w:rsidRDefault="000E167D" w:rsidP="008907A9">
      <w:pPr>
        <w:numPr>
          <w:ilvl w:val="0"/>
          <w:numId w:val="152"/>
        </w:numPr>
        <w:tabs>
          <w:tab w:val="left" w:pos="567"/>
        </w:tabs>
        <w:ind w:left="567" w:hanging="567"/>
      </w:pPr>
      <w:r w:rsidRPr="007A1D86">
        <w:t>Atlikite saugumo mėginį, kaip nurodyta naudojimo instrukcijų 3 etape. Jei</w:t>
      </w:r>
      <w:ins w:id="2326" w:author="Author">
        <w:r w:rsidR="008907A9">
          <w:t>gu</w:t>
        </w:r>
      </w:ins>
      <w:r w:rsidRPr="007A1D86">
        <w:t xml:space="preserve"> jo neatliksite, gali būti suleista ne visa dozė. Tokiu atveju būtina dažniau tikrinti cukraus kiekį kraujyje bei gali reikėti papildomai susileisti insulino. Taip pat žr. 2 skyrių.</w:t>
      </w:r>
    </w:p>
    <w:p w14:paraId="61216AC3" w14:textId="77777777" w:rsidR="00C610EE" w:rsidRPr="007A1D86" w:rsidRDefault="00C610EE">
      <w:pPr>
        <w:widowControl w:val="0"/>
        <w:tabs>
          <w:tab w:val="left" w:pos="567"/>
        </w:tabs>
        <w:rPr>
          <w:rFonts w:eastAsia="MS Mincho"/>
          <w:szCs w:val="22"/>
        </w:rPr>
        <w:pPrChange w:id="2327" w:author="Author">
          <w:pPr>
            <w:widowControl w:val="0"/>
            <w:tabs>
              <w:tab w:val="left" w:pos="567"/>
            </w:tabs>
            <w:ind w:left="567" w:hanging="567"/>
          </w:pPr>
        </w:pPrChange>
      </w:pPr>
    </w:p>
    <w:p w14:paraId="5520A683" w14:textId="77777777" w:rsidR="00DA1813" w:rsidRPr="007A1D86" w:rsidRDefault="00DA1813" w:rsidP="00DA1813">
      <w:pPr>
        <w:widowControl w:val="0"/>
        <w:tabs>
          <w:tab w:val="left" w:pos="567"/>
        </w:tabs>
        <w:ind w:left="567" w:hanging="567"/>
        <w:rPr>
          <w:ins w:id="2328" w:author="Author"/>
          <w:rFonts w:eastAsia="MS Mincho"/>
          <w:b/>
          <w:szCs w:val="22"/>
        </w:rPr>
      </w:pPr>
      <w:ins w:id="2329" w:author="Author">
        <w:r w:rsidRPr="007A1D86">
          <w:rPr>
            <w:rFonts w:eastAsia="MS Mincho"/>
            <w:b/>
            <w:szCs w:val="22"/>
          </w:rPr>
          <w:t>Kaip leisti</w:t>
        </w:r>
      </w:ins>
    </w:p>
    <w:p w14:paraId="60A0D3EB" w14:textId="77777777" w:rsidR="00DA1813" w:rsidRPr="007A1D86" w:rsidRDefault="00DA1813" w:rsidP="00DA1813">
      <w:pPr>
        <w:widowControl w:val="0"/>
        <w:numPr>
          <w:ilvl w:val="0"/>
          <w:numId w:val="152"/>
        </w:numPr>
        <w:tabs>
          <w:tab w:val="left" w:pos="567"/>
        </w:tabs>
        <w:ind w:left="567" w:hanging="567"/>
        <w:rPr>
          <w:ins w:id="2330" w:author="Author"/>
          <w:rFonts w:eastAsia="MS Mincho"/>
          <w:szCs w:val="22"/>
        </w:rPr>
      </w:pPr>
      <w:ins w:id="2331" w:author="Author">
        <w:r w:rsidRPr="007A1D86">
          <w:rPr>
            <w:rFonts w:eastAsia="MS Mincho"/>
            <w:szCs w:val="22"/>
          </w:rPr>
          <w:t xml:space="preserve">Toujeo suleiskite po oda. Tai vadinama </w:t>
        </w:r>
        <w:r>
          <w:rPr>
            <w:rFonts w:eastAsia="MS Mincho"/>
            <w:szCs w:val="22"/>
          </w:rPr>
          <w:t>leidimu</w:t>
        </w:r>
        <w:r w:rsidRPr="007A1D86">
          <w:rPr>
            <w:rFonts w:eastAsia="MS Mincho"/>
            <w:szCs w:val="22"/>
          </w:rPr>
          <w:t xml:space="preserve"> į poodį.</w:t>
        </w:r>
      </w:ins>
    </w:p>
    <w:p w14:paraId="14EEC088" w14:textId="77777777" w:rsidR="00DA1813" w:rsidRPr="007A1D86" w:rsidRDefault="00DA1813" w:rsidP="00DA1813">
      <w:pPr>
        <w:widowControl w:val="0"/>
        <w:numPr>
          <w:ilvl w:val="0"/>
          <w:numId w:val="152"/>
        </w:numPr>
        <w:tabs>
          <w:tab w:val="left" w:pos="567"/>
        </w:tabs>
        <w:ind w:left="567" w:hanging="567"/>
        <w:rPr>
          <w:ins w:id="2332" w:author="Author"/>
          <w:rFonts w:eastAsia="MS Mincho"/>
          <w:szCs w:val="22"/>
        </w:rPr>
      </w:pPr>
      <w:ins w:id="2333" w:author="Author">
        <w:r w:rsidRPr="007A1D86">
          <w:rPr>
            <w:rFonts w:eastAsia="MS Mincho"/>
            <w:szCs w:val="22"/>
          </w:rPr>
          <w:t xml:space="preserve">Vaistą reikia suleisti į priekinę šlaunų dalį, viršutinę rankos dalį arba priekinę liemens dalį (pilvą). </w:t>
        </w:r>
      </w:ins>
    </w:p>
    <w:p w14:paraId="265CD2F0" w14:textId="77777777" w:rsidR="00DA1813" w:rsidRPr="007A1D86" w:rsidRDefault="00DA1813" w:rsidP="00DA1813">
      <w:pPr>
        <w:widowControl w:val="0"/>
        <w:numPr>
          <w:ilvl w:val="0"/>
          <w:numId w:val="152"/>
        </w:numPr>
        <w:tabs>
          <w:tab w:val="left" w:pos="567"/>
        </w:tabs>
        <w:ind w:left="567" w:hanging="567"/>
        <w:rPr>
          <w:ins w:id="2334" w:author="Author"/>
          <w:rFonts w:eastAsia="MS Mincho"/>
          <w:szCs w:val="22"/>
        </w:rPr>
      </w:pPr>
      <w:ins w:id="2335" w:author="Author">
        <w:r w:rsidRPr="007A1D86">
          <w:rPr>
            <w:rFonts w:eastAsia="MS Mincho"/>
            <w:szCs w:val="22"/>
          </w:rPr>
          <w:t>Injekcijos vietą keiskite kiekvieną dieną – tai sumažins odos susitraukimo ar sustorėjimo riziką (žr. 4 skyrių).</w:t>
        </w:r>
      </w:ins>
    </w:p>
    <w:p w14:paraId="5214F723" w14:textId="77777777" w:rsidR="00DA1813" w:rsidRPr="007A1D86" w:rsidRDefault="00DA1813" w:rsidP="00DA1813">
      <w:pPr>
        <w:widowControl w:val="0"/>
        <w:numPr>
          <w:ilvl w:val="0"/>
          <w:numId w:val="152"/>
        </w:numPr>
        <w:tabs>
          <w:tab w:val="left" w:pos="567"/>
        </w:tabs>
        <w:ind w:left="567" w:hanging="567"/>
        <w:rPr>
          <w:ins w:id="2336" w:author="Author"/>
          <w:rFonts w:eastAsia="MS Mincho"/>
          <w:szCs w:val="22"/>
        </w:rPr>
      </w:pPr>
      <w:ins w:id="2337" w:author="Author">
        <w:r w:rsidRPr="007A1D86">
          <w:rPr>
            <w:rFonts w:eastAsia="MS Mincho"/>
            <w:szCs w:val="22"/>
          </w:rPr>
          <w:t>Kiekvienai injekcijai visada naudokite naują sterilią adatą, kad būtų sumažinta infekcijos ir adatos užsikimšimo, dėl kurio galite susileisti per daug arba per mažai insulino, rizika.</w:t>
        </w:r>
      </w:ins>
    </w:p>
    <w:p w14:paraId="0959CB2A" w14:textId="77777777" w:rsidR="00DA1813" w:rsidRPr="007A1D86" w:rsidRDefault="00DA1813" w:rsidP="00DA1813">
      <w:pPr>
        <w:widowControl w:val="0"/>
        <w:numPr>
          <w:ilvl w:val="0"/>
          <w:numId w:val="152"/>
        </w:numPr>
        <w:tabs>
          <w:tab w:val="left" w:pos="567"/>
        </w:tabs>
        <w:ind w:left="567" w:hanging="567"/>
        <w:rPr>
          <w:ins w:id="2338" w:author="Author"/>
          <w:rFonts w:eastAsia="MS Mincho"/>
          <w:bCs/>
          <w:szCs w:val="22"/>
        </w:rPr>
      </w:pPr>
      <w:ins w:id="2339" w:author="Author">
        <w:r w:rsidRPr="007A1D86">
          <w:rPr>
            <w:rFonts w:eastAsia="MS Mincho"/>
            <w:szCs w:val="22"/>
          </w:rPr>
          <w:t>Panaudotą adatą išmeskite į nepraduriamą talpyklę arba taip, kaip nurodė vaistininkas.</w:t>
        </w:r>
      </w:ins>
    </w:p>
    <w:p w14:paraId="54D3CEBE" w14:textId="77777777" w:rsidR="00DA1813" w:rsidRPr="007A1D86" w:rsidRDefault="00DA1813" w:rsidP="00DA1813">
      <w:pPr>
        <w:widowControl w:val="0"/>
        <w:numPr>
          <w:ilvl w:val="0"/>
          <w:numId w:val="152"/>
        </w:numPr>
        <w:tabs>
          <w:tab w:val="left" w:pos="567"/>
        </w:tabs>
        <w:ind w:left="567" w:hanging="567"/>
        <w:rPr>
          <w:ins w:id="2340" w:author="Author"/>
          <w:rFonts w:eastAsia="MS Mincho"/>
          <w:szCs w:val="22"/>
        </w:rPr>
      </w:pPr>
      <w:ins w:id="2341" w:author="Author">
        <w:r w:rsidRPr="007A1D86">
          <w:rPr>
            <w:rFonts w:eastAsia="MS Mincho"/>
            <w:szCs w:val="22"/>
          </w:rPr>
          <w:t>Niekam neduokite savo insulino švirkštiklio net ir tuo atveju, jeigu pakeičiama adata, kad būtų išvengta ligų perdavimo.</w:t>
        </w:r>
      </w:ins>
    </w:p>
    <w:p w14:paraId="5CAF299C" w14:textId="77777777" w:rsidR="00DA1813" w:rsidRPr="007A1D86" w:rsidRDefault="00DA1813" w:rsidP="00DA1813">
      <w:pPr>
        <w:widowControl w:val="0"/>
        <w:numPr>
          <w:ilvl w:val="0"/>
          <w:numId w:val="152"/>
        </w:numPr>
        <w:tabs>
          <w:tab w:val="left" w:pos="567"/>
        </w:tabs>
        <w:ind w:left="567" w:hanging="567"/>
        <w:rPr>
          <w:ins w:id="2342" w:author="Author"/>
          <w:rFonts w:eastAsia="MS Mincho"/>
          <w:szCs w:val="22"/>
        </w:rPr>
      </w:pPr>
      <w:ins w:id="2343" w:author="Author">
        <w:r w:rsidRPr="007A1D86">
          <w:rPr>
            <w:rFonts w:eastAsia="MS Mincho"/>
            <w:szCs w:val="22"/>
          </w:rPr>
          <w:t>Nenaudokite švirkšto Toujeo ištraukti iš švirkštiklio, kad būtų išvengta galimo perdozavimo.</w:t>
        </w:r>
      </w:ins>
    </w:p>
    <w:p w14:paraId="5A09AE74" w14:textId="7FFEF06E" w:rsidR="00C610EE" w:rsidRPr="007A1D86" w:rsidDel="00DA1813" w:rsidRDefault="00C610EE" w:rsidP="00C610EE">
      <w:pPr>
        <w:widowControl w:val="0"/>
        <w:tabs>
          <w:tab w:val="left" w:pos="567"/>
        </w:tabs>
        <w:ind w:left="567" w:hanging="567"/>
        <w:rPr>
          <w:del w:id="2344" w:author="Author"/>
          <w:rFonts w:eastAsia="MS Mincho"/>
          <w:b/>
          <w:szCs w:val="22"/>
        </w:rPr>
      </w:pPr>
      <w:del w:id="2345" w:author="Author">
        <w:r w:rsidRPr="007A1D86" w:rsidDel="00DA1813">
          <w:rPr>
            <w:rFonts w:eastAsia="MS Mincho"/>
            <w:b/>
            <w:szCs w:val="22"/>
          </w:rPr>
          <w:delText>Kaip leisti</w:delText>
        </w:r>
      </w:del>
    </w:p>
    <w:p w14:paraId="40767C65" w14:textId="1B497BE8" w:rsidR="00C610EE" w:rsidRPr="007A1D86" w:rsidDel="00DA1813" w:rsidRDefault="00C610EE" w:rsidP="00C610EE">
      <w:pPr>
        <w:widowControl w:val="0"/>
        <w:numPr>
          <w:ilvl w:val="0"/>
          <w:numId w:val="152"/>
        </w:numPr>
        <w:tabs>
          <w:tab w:val="left" w:pos="567"/>
        </w:tabs>
        <w:ind w:left="567" w:hanging="567"/>
        <w:rPr>
          <w:del w:id="2346" w:author="Author"/>
          <w:rFonts w:eastAsia="MS Mincho"/>
          <w:szCs w:val="22"/>
        </w:rPr>
      </w:pPr>
      <w:del w:id="2347" w:author="Author">
        <w:r w:rsidRPr="007A1D86" w:rsidDel="00DA1813">
          <w:rPr>
            <w:rFonts w:eastAsia="MS Mincho"/>
            <w:szCs w:val="22"/>
          </w:rPr>
          <w:delText>Toujeo suleidžiama po oda (į poodį).</w:delText>
        </w:r>
      </w:del>
    </w:p>
    <w:p w14:paraId="1C8F09E2" w14:textId="7B3913A0" w:rsidR="00C610EE" w:rsidRPr="007A1D86" w:rsidDel="00DA1813" w:rsidRDefault="00C610EE" w:rsidP="00C610EE">
      <w:pPr>
        <w:widowControl w:val="0"/>
        <w:numPr>
          <w:ilvl w:val="0"/>
          <w:numId w:val="152"/>
        </w:numPr>
        <w:tabs>
          <w:tab w:val="left" w:pos="567"/>
        </w:tabs>
        <w:ind w:left="567" w:hanging="567"/>
        <w:rPr>
          <w:del w:id="2348" w:author="Author"/>
          <w:rFonts w:eastAsia="MS Mincho"/>
          <w:szCs w:val="22"/>
        </w:rPr>
      </w:pPr>
      <w:del w:id="2349" w:author="Author">
        <w:r w:rsidRPr="007A1D86" w:rsidDel="00DA1813">
          <w:rPr>
            <w:rFonts w:eastAsia="MS Mincho"/>
            <w:szCs w:val="22"/>
          </w:rPr>
          <w:delText>Vaistą reikia suleisti į priekinę šlaunų dalį, viršutinę rankos dalį arba priekinę liemens dalį (pilvą).</w:delText>
        </w:r>
      </w:del>
    </w:p>
    <w:p w14:paraId="367AD8C0" w14:textId="026A3D10" w:rsidR="00C610EE" w:rsidRPr="007A1D86" w:rsidDel="00DA1813" w:rsidRDefault="00C610EE" w:rsidP="00C610EE">
      <w:pPr>
        <w:widowControl w:val="0"/>
        <w:numPr>
          <w:ilvl w:val="0"/>
          <w:numId w:val="152"/>
        </w:numPr>
        <w:tabs>
          <w:tab w:val="left" w:pos="567"/>
        </w:tabs>
        <w:ind w:left="567" w:hanging="567"/>
        <w:rPr>
          <w:del w:id="2350" w:author="Author"/>
          <w:rFonts w:eastAsia="MS Mincho"/>
          <w:szCs w:val="22"/>
        </w:rPr>
      </w:pPr>
      <w:del w:id="2351" w:author="Author">
        <w:r w:rsidRPr="007A1D86" w:rsidDel="00DA1813">
          <w:rPr>
            <w:rFonts w:eastAsia="MS Mincho"/>
            <w:szCs w:val="22"/>
          </w:rPr>
          <w:delText>Injekcijos vietą keiskite kiekvieną dieną. Tai sumažins odos susitraukimo ar sustorėjimo riziką (daugiau informacijos žr. 4 skyriuje „Kitoks galimas šalutinis poveikis“).</w:delText>
        </w:r>
      </w:del>
    </w:p>
    <w:p w14:paraId="21DA19B0" w14:textId="40B53FD1" w:rsidR="00C610EE" w:rsidRPr="007A1D86" w:rsidDel="00DA1813" w:rsidRDefault="00C610EE" w:rsidP="00C610EE">
      <w:pPr>
        <w:widowControl w:val="0"/>
        <w:tabs>
          <w:tab w:val="left" w:pos="567"/>
        </w:tabs>
        <w:ind w:left="567" w:hanging="567"/>
        <w:rPr>
          <w:del w:id="2352" w:author="Author"/>
          <w:rFonts w:eastAsia="MS Mincho"/>
          <w:szCs w:val="22"/>
        </w:rPr>
      </w:pPr>
    </w:p>
    <w:p w14:paraId="471849E8" w14:textId="2638AB97" w:rsidR="00C610EE" w:rsidRPr="007A1D86" w:rsidDel="00DA1813" w:rsidRDefault="00C610EE" w:rsidP="00C610EE">
      <w:pPr>
        <w:widowControl w:val="0"/>
        <w:tabs>
          <w:tab w:val="left" w:pos="0"/>
        </w:tabs>
        <w:rPr>
          <w:del w:id="2353" w:author="Author"/>
          <w:rFonts w:eastAsia="MS Mincho"/>
          <w:szCs w:val="22"/>
        </w:rPr>
      </w:pPr>
      <w:del w:id="2354" w:author="Author">
        <w:r w:rsidRPr="007A1D86" w:rsidDel="00DA1813">
          <w:rPr>
            <w:rFonts w:eastAsia="MS Mincho"/>
            <w:szCs w:val="22"/>
          </w:rPr>
          <w:delText>Siekiant apsisaugoti nuo galimo ligos perdavimo, insulino švirkštiklių negali naudoti daugiau negu vienas pacientas, net ir tuo atveju, jeigu pakeičiama adata.</w:delText>
        </w:r>
      </w:del>
    </w:p>
    <w:p w14:paraId="09D82260" w14:textId="671B78A6" w:rsidR="00C610EE" w:rsidRPr="007A1D86" w:rsidDel="00DA1813" w:rsidRDefault="00C610EE" w:rsidP="00C610EE">
      <w:pPr>
        <w:widowControl w:val="0"/>
        <w:tabs>
          <w:tab w:val="left" w:pos="0"/>
        </w:tabs>
        <w:rPr>
          <w:del w:id="2355" w:author="Author"/>
          <w:rFonts w:eastAsia="MS Mincho"/>
          <w:bCs/>
          <w:szCs w:val="22"/>
        </w:rPr>
      </w:pPr>
    </w:p>
    <w:p w14:paraId="43AB6F3A" w14:textId="597A39D9" w:rsidR="00C610EE" w:rsidRPr="007A1D86" w:rsidDel="00DA1813" w:rsidRDefault="00C610EE" w:rsidP="00C610EE">
      <w:pPr>
        <w:widowControl w:val="0"/>
        <w:tabs>
          <w:tab w:val="left" w:pos="0"/>
        </w:tabs>
        <w:rPr>
          <w:del w:id="2356" w:author="Author"/>
          <w:rFonts w:eastAsia="MS Mincho"/>
          <w:bCs/>
          <w:szCs w:val="22"/>
        </w:rPr>
      </w:pPr>
      <w:del w:id="2357" w:author="Author">
        <w:r w:rsidRPr="007A1D86" w:rsidDel="00DA1813">
          <w:rPr>
            <w:rFonts w:eastAsia="MS Mincho"/>
            <w:bCs/>
            <w:szCs w:val="22"/>
          </w:rPr>
          <w:delText>Prieš kiekvieną injekciją reikia prijungti naują sterilią adatą. Adatų kartotinai naudoti negalima. Jeigu adatą naudojate kartotinai, didėja jos užsikimšimo rizika, todėl galite susileisti per daug arba per mažai insulino.</w:delText>
        </w:r>
      </w:del>
    </w:p>
    <w:p w14:paraId="22D6E04F" w14:textId="410A22A8" w:rsidR="00C610EE" w:rsidRPr="007A1D86" w:rsidDel="00DA1813" w:rsidRDefault="00C610EE" w:rsidP="00C610EE">
      <w:pPr>
        <w:widowControl w:val="0"/>
        <w:tabs>
          <w:tab w:val="left" w:pos="0"/>
        </w:tabs>
        <w:rPr>
          <w:del w:id="2358" w:author="Author"/>
          <w:rFonts w:eastAsia="MS Mincho"/>
          <w:bCs/>
          <w:szCs w:val="22"/>
        </w:rPr>
      </w:pPr>
    </w:p>
    <w:p w14:paraId="2868012E" w14:textId="079AB50F" w:rsidR="00C610EE" w:rsidRPr="007A1D86" w:rsidDel="00DA1813" w:rsidRDefault="00C610EE" w:rsidP="00C610EE">
      <w:pPr>
        <w:widowControl w:val="0"/>
        <w:tabs>
          <w:tab w:val="left" w:pos="0"/>
        </w:tabs>
        <w:rPr>
          <w:del w:id="2359" w:author="Author"/>
          <w:rFonts w:eastAsia="MS Mincho"/>
          <w:bCs/>
          <w:szCs w:val="22"/>
        </w:rPr>
      </w:pPr>
      <w:del w:id="2360" w:author="Author">
        <w:r w:rsidRPr="007A1D86" w:rsidDel="00DA1813">
          <w:rPr>
            <w:rFonts w:eastAsia="MS Mincho"/>
            <w:bCs/>
            <w:szCs w:val="22"/>
          </w:rPr>
          <w:delText>Panaudotą adatą išmeskite į nepraduriamą talpyklę arba taip, kaip nurodė vaistininkas arba vietinis už tai atsakingas specialistas.</w:delText>
        </w:r>
      </w:del>
    </w:p>
    <w:p w14:paraId="39020A51" w14:textId="77777777" w:rsidR="00C610EE" w:rsidRPr="007A1D86" w:rsidRDefault="00C610EE" w:rsidP="00C610EE">
      <w:pPr>
        <w:widowControl w:val="0"/>
        <w:tabs>
          <w:tab w:val="left" w:pos="567"/>
        </w:tabs>
        <w:ind w:left="567" w:hanging="567"/>
        <w:rPr>
          <w:rFonts w:eastAsia="MS Mincho"/>
          <w:szCs w:val="22"/>
        </w:rPr>
      </w:pPr>
    </w:p>
    <w:p w14:paraId="1E529FA4" w14:textId="77777777" w:rsidR="00C610EE" w:rsidRPr="007A1D86" w:rsidRDefault="00C610EE" w:rsidP="00C610EE">
      <w:pPr>
        <w:widowControl w:val="0"/>
        <w:tabs>
          <w:tab w:val="left" w:pos="567"/>
        </w:tabs>
        <w:ind w:left="567" w:hanging="567"/>
        <w:rPr>
          <w:rFonts w:eastAsia="MS Mincho"/>
          <w:b/>
          <w:bCs/>
          <w:szCs w:val="22"/>
        </w:rPr>
      </w:pPr>
      <w:r w:rsidRPr="007A1D86">
        <w:rPr>
          <w:rFonts w:eastAsia="MS Mincho"/>
          <w:b/>
          <w:szCs w:val="22"/>
        </w:rPr>
        <w:t>Toujeo vartoti negalima:</w:t>
      </w:r>
    </w:p>
    <w:p w14:paraId="62C324BA" w14:textId="5D7D39E3" w:rsidR="00C610EE" w:rsidRPr="007A1D86" w:rsidRDefault="00DA1813" w:rsidP="00C610EE">
      <w:pPr>
        <w:widowControl w:val="0"/>
        <w:numPr>
          <w:ilvl w:val="0"/>
          <w:numId w:val="152"/>
        </w:numPr>
        <w:tabs>
          <w:tab w:val="left" w:pos="567"/>
        </w:tabs>
        <w:ind w:left="567" w:hanging="567"/>
        <w:rPr>
          <w:rFonts w:eastAsia="MS Mincho"/>
          <w:szCs w:val="22"/>
        </w:rPr>
      </w:pPr>
      <w:ins w:id="2361" w:author="Author">
        <w:r>
          <w:rPr>
            <w:rFonts w:eastAsia="MS Mincho"/>
            <w:szCs w:val="22"/>
          </w:rPr>
          <w:t>į</w:t>
        </w:r>
      </w:ins>
      <w:del w:id="2362" w:author="Author">
        <w:r w:rsidR="00C610EE" w:rsidRPr="007A1D86" w:rsidDel="00DA1813">
          <w:rPr>
            <w:rFonts w:eastAsia="MS Mincho"/>
            <w:szCs w:val="22"/>
          </w:rPr>
          <w:delText>Į</w:delText>
        </w:r>
      </w:del>
      <w:r w:rsidR="00C610EE" w:rsidRPr="007A1D86">
        <w:rPr>
          <w:rFonts w:eastAsia="MS Mincho"/>
          <w:szCs w:val="22"/>
        </w:rPr>
        <w:t xml:space="preserve"> veną</w:t>
      </w:r>
      <w:ins w:id="2363" w:author="Author">
        <w:r>
          <w:rPr>
            <w:rFonts w:eastAsia="MS Mincho"/>
            <w:szCs w:val="22"/>
          </w:rPr>
          <w:t>, n</w:t>
        </w:r>
      </w:ins>
      <w:del w:id="2364" w:author="Author">
        <w:r w:rsidR="00C610EE" w:rsidRPr="007A1D86" w:rsidDel="00DA1813">
          <w:rPr>
            <w:rFonts w:eastAsia="MS Mincho"/>
            <w:szCs w:val="22"/>
          </w:rPr>
          <w:delText>. N</w:delText>
        </w:r>
      </w:del>
      <w:r w:rsidR="00C610EE" w:rsidRPr="007A1D86">
        <w:rPr>
          <w:rFonts w:eastAsia="MS Mincho"/>
          <w:szCs w:val="22"/>
        </w:rPr>
        <w:t>es tokiu atveju pakis vaisto veikimo pobūdis ir cukraus kiekis kraujyje gali tapti per mažas</w:t>
      </w:r>
      <w:ins w:id="2365" w:author="Author">
        <w:r>
          <w:rPr>
            <w:rFonts w:eastAsia="MS Mincho"/>
            <w:szCs w:val="22"/>
          </w:rPr>
          <w:t>;</w:t>
        </w:r>
      </w:ins>
      <w:del w:id="2366" w:author="Author">
        <w:r w:rsidR="00C610EE" w:rsidRPr="007A1D86" w:rsidDel="00DA1813">
          <w:rPr>
            <w:rFonts w:eastAsia="MS Mincho"/>
            <w:szCs w:val="22"/>
          </w:rPr>
          <w:delText>.</w:delText>
        </w:r>
      </w:del>
    </w:p>
    <w:p w14:paraId="7364DEB7" w14:textId="12FB3D86" w:rsidR="00C610EE" w:rsidRPr="007A1D86" w:rsidRDefault="00C610EE" w:rsidP="00C610EE">
      <w:pPr>
        <w:widowControl w:val="0"/>
        <w:numPr>
          <w:ilvl w:val="0"/>
          <w:numId w:val="152"/>
        </w:numPr>
        <w:tabs>
          <w:tab w:val="left" w:pos="567"/>
        </w:tabs>
        <w:ind w:left="567" w:hanging="567"/>
        <w:rPr>
          <w:rFonts w:eastAsia="MS Mincho"/>
          <w:szCs w:val="22"/>
        </w:rPr>
      </w:pPr>
      <w:del w:id="2367" w:author="Author">
        <w:r w:rsidRPr="007A1D86" w:rsidDel="00DA1813">
          <w:rPr>
            <w:rFonts w:eastAsia="MS Mincho"/>
            <w:szCs w:val="22"/>
          </w:rPr>
          <w:delText xml:space="preserve">Naudojant </w:delText>
        </w:r>
      </w:del>
      <w:ins w:id="2368" w:author="Author">
        <w:r w:rsidR="00DA1813">
          <w:rPr>
            <w:rFonts w:eastAsia="MS Mincho"/>
            <w:szCs w:val="22"/>
          </w:rPr>
          <w:t xml:space="preserve">su </w:t>
        </w:r>
      </w:ins>
      <w:r w:rsidRPr="007A1D86">
        <w:rPr>
          <w:rFonts w:eastAsia="MS Mincho"/>
          <w:szCs w:val="22"/>
        </w:rPr>
        <w:t>insulino infuzijos pomp</w:t>
      </w:r>
      <w:ins w:id="2369" w:author="Author">
        <w:r w:rsidR="00DA1813">
          <w:rPr>
            <w:rFonts w:eastAsia="MS Mincho"/>
            <w:szCs w:val="22"/>
          </w:rPr>
          <w:t>a;</w:t>
        </w:r>
      </w:ins>
      <w:del w:id="2370" w:author="Author">
        <w:r w:rsidRPr="007A1D86" w:rsidDel="00DA1813">
          <w:rPr>
            <w:rFonts w:eastAsia="MS Mincho"/>
            <w:szCs w:val="22"/>
          </w:rPr>
          <w:delText>ą.</w:delText>
        </w:r>
      </w:del>
    </w:p>
    <w:p w14:paraId="7FC108F0" w14:textId="237DF81D" w:rsidR="00C610EE" w:rsidRPr="007A1D86" w:rsidRDefault="00DA1813" w:rsidP="00C610EE">
      <w:pPr>
        <w:widowControl w:val="0"/>
        <w:numPr>
          <w:ilvl w:val="0"/>
          <w:numId w:val="152"/>
        </w:numPr>
        <w:tabs>
          <w:tab w:val="left" w:pos="567"/>
        </w:tabs>
        <w:ind w:left="567" w:hanging="567"/>
        <w:rPr>
          <w:rFonts w:eastAsia="MS Mincho"/>
          <w:szCs w:val="22"/>
        </w:rPr>
      </w:pPr>
      <w:ins w:id="2371" w:author="Author">
        <w:r>
          <w:rPr>
            <w:rFonts w:eastAsia="MS Mincho"/>
            <w:szCs w:val="22"/>
          </w:rPr>
          <w:t>j</w:t>
        </w:r>
      </w:ins>
      <w:del w:id="2372" w:author="Author">
        <w:r w:rsidR="00C610EE" w:rsidRPr="007A1D86" w:rsidDel="00DA1813">
          <w:rPr>
            <w:rFonts w:eastAsia="MS Mincho"/>
            <w:szCs w:val="22"/>
          </w:rPr>
          <w:delText>J</w:delText>
        </w:r>
      </w:del>
      <w:r w:rsidR="00C610EE" w:rsidRPr="007A1D86">
        <w:rPr>
          <w:rFonts w:eastAsia="MS Mincho"/>
          <w:szCs w:val="22"/>
        </w:rPr>
        <w:t>eigu insulino tirpale yra dalelių</w:t>
      </w:r>
      <w:ins w:id="2373" w:author="Author">
        <w:r w:rsidR="001525A5">
          <w:rPr>
            <w:rFonts w:eastAsia="MS Mincho"/>
            <w:szCs w:val="22"/>
          </w:rPr>
          <w:t>;</w:t>
        </w:r>
        <w:r>
          <w:rPr>
            <w:rFonts w:eastAsia="MS Mincho"/>
            <w:szCs w:val="22"/>
          </w:rPr>
          <w:t xml:space="preserve"> skystis </w:t>
        </w:r>
      </w:ins>
      <w:del w:id="2374" w:author="Author">
        <w:r w:rsidR="00C610EE" w:rsidRPr="007A1D86" w:rsidDel="00DA1813">
          <w:rPr>
            <w:rFonts w:eastAsia="MS Mincho"/>
            <w:szCs w:val="22"/>
          </w:rPr>
          <w:delText xml:space="preserve">. Tirpalas </w:delText>
        </w:r>
      </w:del>
      <w:r w:rsidR="00C610EE" w:rsidRPr="007A1D86">
        <w:rPr>
          <w:rFonts w:eastAsia="MS Mincho"/>
          <w:szCs w:val="22"/>
        </w:rPr>
        <w:t>turi būti skaidrus, bespalvis ir panašus į vandenį.</w:t>
      </w:r>
    </w:p>
    <w:p w14:paraId="2B80E623" w14:textId="77777777" w:rsidR="00C610EE" w:rsidRPr="007A1D86" w:rsidRDefault="00C610EE" w:rsidP="00C610EE">
      <w:pPr>
        <w:widowControl w:val="0"/>
        <w:tabs>
          <w:tab w:val="left" w:pos="567"/>
        </w:tabs>
        <w:ind w:left="567" w:hanging="567"/>
        <w:rPr>
          <w:rFonts w:eastAsia="MS Mincho"/>
          <w:szCs w:val="22"/>
        </w:rPr>
      </w:pPr>
    </w:p>
    <w:p w14:paraId="6809C861" w14:textId="77777777" w:rsidR="00DA1813" w:rsidRPr="007A1D86" w:rsidRDefault="00DA1813" w:rsidP="00DA1813">
      <w:pPr>
        <w:widowControl w:val="0"/>
        <w:tabs>
          <w:tab w:val="left" w:pos="0"/>
        </w:tabs>
        <w:rPr>
          <w:ins w:id="2375" w:author="Author"/>
          <w:rFonts w:eastAsia="MS Mincho"/>
          <w:szCs w:val="22"/>
        </w:rPr>
      </w:pPr>
      <w:ins w:id="2376" w:author="Author">
        <w:r w:rsidRPr="007A1D86">
          <w:rPr>
            <w:rFonts w:eastAsia="MS Mincho"/>
            <w:szCs w:val="22"/>
          </w:rPr>
          <w:t>Švirkštiklį išmeskite ir naudokite naują, jeigu:</w:t>
        </w:r>
      </w:ins>
    </w:p>
    <w:p w14:paraId="5A592A8C" w14:textId="77777777" w:rsidR="00DA1813" w:rsidRPr="007A1D86" w:rsidRDefault="00DA1813" w:rsidP="00DA1813">
      <w:pPr>
        <w:widowControl w:val="0"/>
        <w:numPr>
          <w:ilvl w:val="0"/>
          <w:numId w:val="152"/>
        </w:numPr>
        <w:tabs>
          <w:tab w:val="left" w:pos="567"/>
        </w:tabs>
        <w:ind w:left="567" w:hanging="567"/>
        <w:rPr>
          <w:ins w:id="2377" w:author="Author"/>
          <w:rFonts w:eastAsia="MS Mincho"/>
          <w:szCs w:val="22"/>
        </w:rPr>
      </w:pPr>
      <w:ins w:id="2378" w:author="Author">
        <w:r w:rsidRPr="007A1D86">
          <w:rPr>
            <w:rFonts w:eastAsia="MS Mincho"/>
            <w:szCs w:val="22"/>
          </w:rPr>
          <w:t>pastebėjote, kad cukraus kiekio kraujyje kontrolė netikėtai pablogėjo;</w:t>
        </w:r>
      </w:ins>
    </w:p>
    <w:p w14:paraId="29C2199F" w14:textId="77777777" w:rsidR="00DA1813" w:rsidRPr="007A1D86" w:rsidRDefault="00DA1813" w:rsidP="00DA1813">
      <w:pPr>
        <w:widowControl w:val="0"/>
        <w:numPr>
          <w:ilvl w:val="0"/>
          <w:numId w:val="152"/>
        </w:numPr>
        <w:tabs>
          <w:tab w:val="left" w:pos="567"/>
        </w:tabs>
        <w:ind w:left="567" w:hanging="567"/>
        <w:rPr>
          <w:ins w:id="2379" w:author="Author"/>
          <w:rFonts w:eastAsia="MS Mincho"/>
          <w:szCs w:val="22"/>
        </w:rPr>
      </w:pPr>
      <w:ins w:id="2380" w:author="Author">
        <w:r>
          <w:rPr>
            <w:rFonts w:eastAsia="MS Mincho"/>
            <w:szCs w:val="22"/>
          </w:rPr>
          <w:t>j</w:t>
        </w:r>
        <w:r w:rsidRPr="007A1D86">
          <w:rPr>
            <w:rFonts w:eastAsia="MS Mincho"/>
            <w:szCs w:val="22"/>
          </w:rPr>
          <w:t>eigu švirkštiklis yra pažeistas arba buvo laikomas netinkamai.</w:t>
        </w:r>
      </w:ins>
    </w:p>
    <w:p w14:paraId="165DBDA9" w14:textId="77777777" w:rsidR="00DA1813" w:rsidRPr="007A1D86" w:rsidRDefault="00DA1813" w:rsidP="00DA1813">
      <w:pPr>
        <w:widowControl w:val="0"/>
        <w:tabs>
          <w:tab w:val="left" w:pos="567"/>
        </w:tabs>
        <w:rPr>
          <w:ins w:id="2381" w:author="Author"/>
          <w:rFonts w:eastAsia="MS Mincho"/>
          <w:szCs w:val="22"/>
        </w:rPr>
      </w:pPr>
      <w:ins w:id="2382" w:author="Author">
        <w:r w:rsidRPr="007A1D86">
          <w:rPr>
            <w:rFonts w:eastAsia="MS Mincho"/>
            <w:szCs w:val="22"/>
          </w:rPr>
          <w:t xml:space="preserve">Pasitarkite su gydytoju, vaistininku arba slaugytoju, jeigu nesate tikri, </w:t>
        </w:r>
        <w:r>
          <w:rPr>
            <w:rFonts w:eastAsia="MS Mincho"/>
            <w:szCs w:val="22"/>
          </w:rPr>
          <w:t xml:space="preserve">ar </w:t>
        </w:r>
        <w:r w:rsidRPr="007A1D86">
          <w:rPr>
            <w:rFonts w:eastAsia="MS Mincho"/>
            <w:szCs w:val="22"/>
          </w:rPr>
          <w:t xml:space="preserve">Jūsų švirkštiklis veikia tinkamai. </w:t>
        </w:r>
      </w:ins>
    </w:p>
    <w:p w14:paraId="0B098570" w14:textId="1E539328" w:rsidR="00C610EE" w:rsidRPr="007A1D86" w:rsidDel="00DA1813" w:rsidRDefault="00C610EE" w:rsidP="00C610EE">
      <w:pPr>
        <w:widowControl w:val="0"/>
        <w:tabs>
          <w:tab w:val="left" w:pos="0"/>
        </w:tabs>
        <w:rPr>
          <w:del w:id="2383" w:author="Author"/>
          <w:rFonts w:eastAsia="MS Mincho"/>
          <w:szCs w:val="22"/>
        </w:rPr>
      </w:pPr>
      <w:del w:id="2384" w:author="Author">
        <w:r w:rsidRPr="007A1D86" w:rsidDel="00DA1813">
          <w:rPr>
            <w:rFonts w:eastAsia="MS Mincho"/>
            <w:szCs w:val="22"/>
          </w:rPr>
          <w:delText xml:space="preserve">Niekada nenaudokite švirkšto tam, kad įtrauktumėte Toujeo iš </w:delText>
        </w:r>
        <w:r w:rsidR="00A44821" w:rsidRPr="007A1D86" w:rsidDel="00DA1813">
          <w:rPr>
            <w:rFonts w:eastAsia="MS Mincho"/>
            <w:szCs w:val="22"/>
          </w:rPr>
          <w:delText>Double</w:delText>
        </w:r>
        <w:r w:rsidRPr="007A1D86" w:rsidDel="00DA1813">
          <w:rPr>
            <w:rFonts w:eastAsia="MS Mincho"/>
            <w:szCs w:val="22"/>
          </w:rPr>
          <w:delText>Star švirkštiklio, nes galimas sunkus perdozavimas. Taip pat žr. 2 skyrių.</w:delText>
        </w:r>
      </w:del>
    </w:p>
    <w:p w14:paraId="0750E06C" w14:textId="0741241A" w:rsidR="00C610EE" w:rsidRPr="007A1D86" w:rsidDel="00DA1813" w:rsidRDefault="00C610EE" w:rsidP="00C610EE">
      <w:pPr>
        <w:widowControl w:val="0"/>
        <w:tabs>
          <w:tab w:val="left" w:pos="567"/>
        </w:tabs>
        <w:ind w:left="567" w:hanging="567"/>
        <w:rPr>
          <w:del w:id="2385" w:author="Author"/>
          <w:rFonts w:eastAsia="MS Mincho"/>
          <w:szCs w:val="22"/>
        </w:rPr>
      </w:pPr>
    </w:p>
    <w:p w14:paraId="44BE54B1" w14:textId="63C609F1" w:rsidR="00C610EE" w:rsidRPr="007A1D86" w:rsidDel="00DA1813" w:rsidRDefault="00C610EE" w:rsidP="00C610EE">
      <w:pPr>
        <w:widowControl w:val="0"/>
        <w:tabs>
          <w:tab w:val="left" w:pos="0"/>
        </w:tabs>
        <w:rPr>
          <w:del w:id="2386" w:author="Author"/>
          <w:rFonts w:eastAsia="MS Mincho"/>
          <w:szCs w:val="22"/>
        </w:rPr>
      </w:pPr>
      <w:del w:id="2387" w:author="Author">
        <w:r w:rsidRPr="007A1D86" w:rsidDel="00DA1813">
          <w:rPr>
            <w:rFonts w:eastAsia="MS Mincho"/>
            <w:szCs w:val="22"/>
          </w:rPr>
          <w:delText xml:space="preserve">Jeigu </w:delText>
        </w:r>
        <w:r w:rsidR="00A44821" w:rsidRPr="007A1D86" w:rsidDel="00DA1813">
          <w:rPr>
            <w:rFonts w:eastAsia="MS Mincho"/>
            <w:szCs w:val="22"/>
          </w:rPr>
          <w:delText>Double</w:delText>
        </w:r>
        <w:r w:rsidRPr="007A1D86" w:rsidDel="00DA1813">
          <w:rPr>
            <w:rFonts w:eastAsia="MS Mincho"/>
            <w:szCs w:val="22"/>
          </w:rPr>
          <w:delText>Star švirkštiklis yra pažeistas, nebuvo laikomas tinkamai, nesate tikri, kad jis veikia tinkamai, arba jeigu pastebėjote, kad cukraus kiekio kraujyje kontrolė netikėtai pablogėjo:</w:delText>
        </w:r>
      </w:del>
    </w:p>
    <w:p w14:paraId="54C3F2C0" w14:textId="038C102D" w:rsidR="00C610EE" w:rsidRPr="007A1D86" w:rsidDel="00DA1813" w:rsidRDefault="00C610EE" w:rsidP="00C610EE">
      <w:pPr>
        <w:widowControl w:val="0"/>
        <w:numPr>
          <w:ilvl w:val="0"/>
          <w:numId w:val="152"/>
        </w:numPr>
        <w:tabs>
          <w:tab w:val="left" w:pos="567"/>
        </w:tabs>
        <w:ind w:left="567" w:hanging="567"/>
        <w:rPr>
          <w:del w:id="2388" w:author="Author"/>
          <w:rFonts w:eastAsia="MS Mincho"/>
          <w:szCs w:val="22"/>
        </w:rPr>
      </w:pPr>
      <w:del w:id="2389" w:author="Author">
        <w:r w:rsidRPr="007A1D86" w:rsidDel="00DA1813">
          <w:rPr>
            <w:rFonts w:eastAsia="MS Mincho"/>
            <w:szCs w:val="22"/>
          </w:rPr>
          <w:delText>Švirkštiklį išmeskite ir naudokite naują.</w:delText>
        </w:r>
      </w:del>
    </w:p>
    <w:p w14:paraId="7C449187" w14:textId="73C858F6" w:rsidR="00C610EE" w:rsidRPr="007A1D86" w:rsidDel="00DA1813" w:rsidRDefault="00C610EE" w:rsidP="00C610EE">
      <w:pPr>
        <w:widowControl w:val="0"/>
        <w:numPr>
          <w:ilvl w:val="0"/>
          <w:numId w:val="152"/>
        </w:numPr>
        <w:tabs>
          <w:tab w:val="left" w:pos="567"/>
        </w:tabs>
        <w:ind w:left="567" w:hanging="567"/>
        <w:rPr>
          <w:del w:id="2390" w:author="Author"/>
          <w:rFonts w:eastAsia="MS Mincho"/>
          <w:szCs w:val="22"/>
        </w:rPr>
      </w:pPr>
      <w:del w:id="2391" w:author="Author">
        <w:r w:rsidRPr="007A1D86" w:rsidDel="00DA1813">
          <w:rPr>
            <w:rFonts w:eastAsia="MS Mincho"/>
            <w:szCs w:val="22"/>
          </w:rPr>
          <w:delText>Pasitarkite su gydytoju, vaistininku arba slaugytoja, jeigu manote, kad yra su Jūsų švirkštikliu susijusių problemų.</w:delText>
        </w:r>
      </w:del>
    </w:p>
    <w:p w14:paraId="6D8FE9D1" w14:textId="77777777" w:rsidR="00C610EE" w:rsidRPr="007A1D86" w:rsidRDefault="00C610EE" w:rsidP="00C610EE">
      <w:pPr>
        <w:widowControl w:val="0"/>
        <w:tabs>
          <w:tab w:val="left" w:pos="567"/>
        </w:tabs>
        <w:rPr>
          <w:rFonts w:eastAsia="MS Mincho"/>
          <w:szCs w:val="22"/>
        </w:rPr>
      </w:pPr>
    </w:p>
    <w:p w14:paraId="4509E7D8" w14:textId="77777777" w:rsidR="00C610EE" w:rsidRPr="007A1D86" w:rsidRDefault="00C610EE" w:rsidP="00C610EE">
      <w:pPr>
        <w:widowControl w:val="0"/>
        <w:tabs>
          <w:tab w:val="left" w:pos="567"/>
        </w:tabs>
        <w:rPr>
          <w:rFonts w:eastAsia="MS Mincho"/>
          <w:b/>
          <w:szCs w:val="22"/>
        </w:rPr>
      </w:pPr>
      <w:r w:rsidRPr="007A1D86">
        <w:rPr>
          <w:rFonts w:eastAsia="MS Mincho"/>
          <w:b/>
          <w:szCs w:val="22"/>
        </w:rPr>
        <w:t>Ką daryti pavartojus per didelę Toujeo dozę</w:t>
      </w:r>
      <w:del w:id="2392" w:author="Author">
        <w:r w:rsidRPr="007A1D86" w:rsidDel="00DA1813">
          <w:rPr>
            <w:rFonts w:eastAsia="MS Mincho"/>
            <w:b/>
            <w:szCs w:val="22"/>
          </w:rPr>
          <w:delText>?</w:delText>
        </w:r>
      </w:del>
    </w:p>
    <w:p w14:paraId="033531A8" w14:textId="77777777" w:rsidR="00DA1813" w:rsidRPr="007A1D86" w:rsidRDefault="00DA1813" w:rsidP="00DA1813">
      <w:pPr>
        <w:widowControl w:val="0"/>
        <w:tabs>
          <w:tab w:val="left" w:pos="567"/>
        </w:tabs>
        <w:rPr>
          <w:ins w:id="2393" w:author="Author"/>
          <w:rFonts w:eastAsia="MS Mincho"/>
          <w:szCs w:val="22"/>
        </w:rPr>
      </w:pPr>
      <w:ins w:id="2394" w:author="Author">
        <w:r w:rsidRPr="007A1D86">
          <w:rPr>
            <w:rFonts w:eastAsia="MS Mincho"/>
            <w:szCs w:val="22"/>
          </w:rPr>
          <w:t>Jeigu pavartosite per didelę šio vaisto dozę, cukraus kiekis kraujyje gali tapti per mažas</w:t>
        </w:r>
        <w:r>
          <w:rPr>
            <w:rFonts w:eastAsia="MS Mincho"/>
            <w:szCs w:val="22"/>
          </w:rPr>
          <w:t>. Ž</w:t>
        </w:r>
        <w:r w:rsidRPr="007A1D86">
          <w:rPr>
            <w:rFonts w:eastAsia="MS Mincho"/>
            <w:szCs w:val="22"/>
          </w:rPr>
          <w:t>r. šio pakuotės lapelio pabaigoje esančiame skyriuje „Mažas cukraus kiekis kraujyje“ pateikiamus patarimus.</w:t>
        </w:r>
      </w:ins>
    </w:p>
    <w:p w14:paraId="2810191F" w14:textId="3237012F" w:rsidR="00C610EE" w:rsidRPr="007A1D86" w:rsidDel="00DA1813" w:rsidRDefault="00C610EE" w:rsidP="00C610EE">
      <w:pPr>
        <w:widowControl w:val="0"/>
        <w:tabs>
          <w:tab w:val="left" w:pos="567"/>
        </w:tabs>
        <w:rPr>
          <w:del w:id="2395" w:author="Author"/>
          <w:rFonts w:eastAsia="MS Mincho"/>
          <w:szCs w:val="22"/>
        </w:rPr>
      </w:pPr>
      <w:del w:id="2396" w:author="Author">
        <w:r w:rsidRPr="007A1D86" w:rsidDel="00DA1813">
          <w:rPr>
            <w:rFonts w:eastAsia="MS Mincho"/>
            <w:szCs w:val="22"/>
          </w:rPr>
          <w:delText>Jeigu suleisite per didelę šio vaisto dozę, cukraus kiekis kraujyje gali tapti per mažas. Patikrinkite cukraus kiekį kraujyje ir valgykite daugiau maisto, kad cukraus kiekis kraujyje netaptų per mažas. Jeigu cukraus kiekis kraujyje tampa per mažas, reikia vykdyti pakuotės lapelio pabaigoje pateikiamus nurodymus, apibrauktus stačiakampiu.</w:delText>
        </w:r>
      </w:del>
    </w:p>
    <w:p w14:paraId="0CA070F6" w14:textId="77777777" w:rsidR="00C610EE" w:rsidRPr="007A1D86" w:rsidRDefault="00C610EE" w:rsidP="00C610EE">
      <w:pPr>
        <w:widowControl w:val="0"/>
        <w:tabs>
          <w:tab w:val="left" w:pos="567"/>
        </w:tabs>
        <w:rPr>
          <w:rFonts w:eastAsia="MS Mincho"/>
          <w:szCs w:val="22"/>
        </w:rPr>
      </w:pPr>
    </w:p>
    <w:p w14:paraId="021A57C6" w14:textId="77777777" w:rsidR="00C610EE" w:rsidRPr="007A1D86" w:rsidRDefault="00C610EE" w:rsidP="00C610EE">
      <w:pPr>
        <w:widowControl w:val="0"/>
        <w:tabs>
          <w:tab w:val="left" w:pos="567"/>
        </w:tabs>
        <w:rPr>
          <w:rFonts w:eastAsia="MS Mincho"/>
          <w:b/>
          <w:szCs w:val="22"/>
        </w:rPr>
      </w:pPr>
      <w:r w:rsidRPr="007A1D86">
        <w:rPr>
          <w:rFonts w:eastAsia="MS Mincho"/>
          <w:b/>
          <w:szCs w:val="22"/>
        </w:rPr>
        <w:t xml:space="preserve">Pamiršus pavartoti Toujeo </w:t>
      </w:r>
    </w:p>
    <w:p w14:paraId="510ABCC9" w14:textId="77777777" w:rsidR="00DA1813" w:rsidRPr="007A1D86" w:rsidRDefault="00DA1813" w:rsidP="00DA1813">
      <w:pPr>
        <w:widowControl w:val="0"/>
        <w:numPr>
          <w:ilvl w:val="0"/>
          <w:numId w:val="152"/>
        </w:numPr>
        <w:tabs>
          <w:tab w:val="left" w:pos="567"/>
        </w:tabs>
        <w:ind w:left="567" w:hanging="567"/>
        <w:rPr>
          <w:ins w:id="2397" w:author="Author"/>
          <w:rFonts w:eastAsia="MS Mincho"/>
          <w:szCs w:val="22"/>
        </w:rPr>
      </w:pPr>
      <w:ins w:id="2398" w:author="Author">
        <w:r w:rsidRPr="007A1D86">
          <w:rPr>
            <w:rFonts w:eastAsia="MS Mincho"/>
            <w:szCs w:val="22"/>
          </w:rPr>
          <w:t>Jeigu pamiršote dozę, praleistą dozę suleiskite 3 valandų laikotarpiu po įprasto vartojimo laiko.</w:t>
        </w:r>
      </w:ins>
    </w:p>
    <w:p w14:paraId="23F94576" w14:textId="77777777" w:rsidR="00DA1813" w:rsidRPr="007A1D86" w:rsidRDefault="00DA1813" w:rsidP="00DA1813">
      <w:pPr>
        <w:widowControl w:val="0"/>
        <w:numPr>
          <w:ilvl w:val="0"/>
          <w:numId w:val="152"/>
        </w:numPr>
        <w:tabs>
          <w:tab w:val="left" w:pos="567"/>
        </w:tabs>
        <w:ind w:left="567" w:hanging="567"/>
        <w:rPr>
          <w:ins w:id="2399" w:author="Author"/>
          <w:rFonts w:eastAsia="MS Mincho"/>
          <w:szCs w:val="22"/>
        </w:rPr>
      </w:pPr>
      <w:ins w:id="2400" w:author="Author">
        <w:r w:rsidRPr="007A1D86">
          <w:rPr>
            <w:rFonts w:eastAsia="MS Mincho"/>
            <w:szCs w:val="22"/>
          </w:rPr>
          <w:lastRenderedPageBreak/>
          <w:t>Jeigu atsiminsite praėjus daugiau kaip 3 valandoms, praleistos dozės nevartokite</w:t>
        </w:r>
        <w:r>
          <w:rPr>
            <w:rFonts w:eastAsia="MS Mincho"/>
            <w:szCs w:val="22"/>
          </w:rPr>
          <w:t>. P</w:t>
        </w:r>
        <w:r w:rsidRPr="007A1D86">
          <w:rPr>
            <w:rFonts w:eastAsia="MS Mincho"/>
            <w:szCs w:val="22"/>
          </w:rPr>
          <w:t>atikrinkite cukraus kiekį kraujyje ir kitą dozę leiskite įprastu laiku kitą dieną.</w:t>
        </w:r>
      </w:ins>
    </w:p>
    <w:p w14:paraId="2CEA7C90" w14:textId="77777777" w:rsidR="00DA1813" w:rsidDel="00406AB5" w:rsidRDefault="00DA1813" w:rsidP="00DA1813">
      <w:pPr>
        <w:widowControl w:val="0"/>
        <w:numPr>
          <w:ilvl w:val="0"/>
          <w:numId w:val="152"/>
        </w:numPr>
        <w:tabs>
          <w:tab w:val="left" w:pos="567"/>
        </w:tabs>
        <w:ind w:left="0" w:firstLine="0"/>
        <w:rPr>
          <w:del w:id="2401" w:author="Author"/>
          <w:rFonts w:eastAsia="MS Mincho"/>
          <w:szCs w:val="22"/>
        </w:rPr>
      </w:pPr>
      <w:ins w:id="2402" w:author="Author">
        <w:r w:rsidRPr="007A1D86">
          <w:rPr>
            <w:rFonts w:eastAsia="MS Mincho"/>
            <w:szCs w:val="22"/>
          </w:rPr>
          <w:t>Negalima leisti dvigubos dozės norint kompensuoti praleistą dozę.</w:t>
        </w:r>
      </w:ins>
    </w:p>
    <w:p w14:paraId="1DC32CB8" w14:textId="77777777" w:rsidR="00406AB5" w:rsidRPr="007A1D86" w:rsidRDefault="00406AB5" w:rsidP="00DA1813">
      <w:pPr>
        <w:widowControl w:val="0"/>
        <w:numPr>
          <w:ilvl w:val="0"/>
          <w:numId w:val="152"/>
        </w:numPr>
        <w:tabs>
          <w:tab w:val="left" w:pos="567"/>
        </w:tabs>
        <w:ind w:left="0" w:firstLine="0"/>
        <w:rPr>
          <w:ins w:id="2403" w:author="Author"/>
          <w:rFonts w:eastAsia="MS Mincho"/>
          <w:szCs w:val="22"/>
        </w:rPr>
      </w:pPr>
    </w:p>
    <w:p w14:paraId="3AB958BC" w14:textId="77777777" w:rsidR="00DA1813" w:rsidRPr="00406AB5" w:rsidRDefault="00DA1813">
      <w:pPr>
        <w:widowControl w:val="0"/>
        <w:numPr>
          <w:ilvl w:val="0"/>
          <w:numId w:val="152"/>
        </w:numPr>
        <w:tabs>
          <w:tab w:val="left" w:pos="567"/>
        </w:tabs>
        <w:ind w:left="540" w:hanging="540"/>
        <w:rPr>
          <w:ins w:id="2404" w:author="Author"/>
          <w:rFonts w:eastAsia="MS Mincho"/>
          <w:szCs w:val="22"/>
        </w:rPr>
        <w:pPrChange w:id="2405" w:author="Author">
          <w:pPr>
            <w:widowControl w:val="0"/>
            <w:tabs>
              <w:tab w:val="left" w:pos="567"/>
            </w:tabs>
          </w:pPr>
        </w:pPrChange>
      </w:pPr>
      <w:ins w:id="2406" w:author="Author">
        <w:r w:rsidRPr="00406AB5">
          <w:rPr>
            <w:rFonts w:eastAsia="MS Mincho"/>
            <w:szCs w:val="22"/>
          </w:rPr>
          <w:t>Jeigu praleidote Toujeo dozę arba jeigu suleidote nepakankamą insulino dozę, cukraus kiekis kraujyje gali tapti per didelis. Žr. šio pakuotės lapelio pabaigoje esančiame skyriuje „Didelis cukraus kiekis kraujyje (hiperglikemija)“ pateikiamus patarimus.</w:t>
        </w:r>
      </w:ins>
    </w:p>
    <w:p w14:paraId="47A60891" w14:textId="3B1D7FD8" w:rsidR="00C610EE" w:rsidRPr="007A1D86" w:rsidDel="00DA1813" w:rsidRDefault="00C610EE" w:rsidP="00C610EE">
      <w:pPr>
        <w:widowControl w:val="0"/>
        <w:tabs>
          <w:tab w:val="left" w:pos="567"/>
        </w:tabs>
        <w:rPr>
          <w:del w:id="2407" w:author="Author"/>
          <w:rFonts w:eastAsia="MS Mincho"/>
          <w:szCs w:val="22"/>
        </w:rPr>
      </w:pPr>
      <w:del w:id="2408" w:author="Author">
        <w:r w:rsidRPr="007A1D86" w:rsidDel="00DA1813">
          <w:rPr>
            <w:rFonts w:eastAsia="MS Mincho"/>
            <w:szCs w:val="22"/>
          </w:rPr>
          <w:delText>Jeigu reikia, Toujeo galima leisti likus ne daugiau kaip 3 valandoms iki įprasto vartojimo laiko arba praėjus ne daugiau kaip 3 valandoms po jo.</w:delText>
        </w:r>
      </w:del>
    </w:p>
    <w:p w14:paraId="47A38103" w14:textId="75BE5E01" w:rsidR="00C610EE" w:rsidRPr="007A1D86" w:rsidDel="00DA1813" w:rsidRDefault="00C610EE" w:rsidP="00C610EE">
      <w:pPr>
        <w:widowControl w:val="0"/>
        <w:tabs>
          <w:tab w:val="left" w:pos="567"/>
        </w:tabs>
        <w:rPr>
          <w:del w:id="2409" w:author="Author"/>
          <w:rFonts w:eastAsia="MS Mincho"/>
          <w:szCs w:val="22"/>
        </w:rPr>
      </w:pPr>
    </w:p>
    <w:p w14:paraId="669934DE" w14:textId="7E8B751D" w:rsidR="00C610EE" w:rsidRPr="007A1D86" w:rsidDel="00DA1813" w:rsidRDefault="00C610EE" w:rsidP="00C610EE">
      <w:pPr>
        <w:widowControl w:val="0"/>
        <w:tabs>
          <w:tab w:val="left" w:pos="567"/>
        </w:tabs>
        <w:rPr>
          <w:del w:id="2410" w:author="Author"/>
          <w:rFonts w:eastAsia="MS Mincho"/>
          <w:szCs w:val="22"/>
        </w:rPr>
      </w:pPr>
      <w:del w:id="2411" w:author="Author">
        <w:r w:rsidRPr="007A1D86" w:rsidDel="00DA1813">
          <w:rPr>
            <w:rFonts w:eastAsia="MS Mincho"/>
            <w:szCs w:val="22"/>
          </w:rPr>
          <w:delText>Jeigu praleidote Toujeo dozę arba jeigu suleidote nepakankamą insulino dozę, cukraus kiekis kraujyje gali tapti per didelis (gali pasireikšti hiperglikemija).</w:delText>
        </w:r>
      </w:del>
    </w:p>
    <w:p w14:paraId="1E8E0E41" w14:textId="1C04C069" w:rsidR="00C610EE" w:rsidRPr="007A1D86" w:rsidDel="00DA1813" w:rsidRDefault="00C610EE" w:rsidP="00C610EE">
      <w:pPr>
        <w:widowControl w:val="0"/>
        <w:numPr>
          <w:ilvl w:val="0"/>
          <w:numId w:val="152"/>
        </w:numPr>
        <w:tabs>
          <w:tab w:val="left" w:pos="567"/>
        </w:tabs>
        <w:ind w:left="0" w:firstLine="0"/>
        <w:rPr>
          <w:del w:id="2412" w:author="Author"/>
          <w:rFonts w:eastAsia="MS Mincho"/>
          <w:szCs w:val="22"/>
        </w:rPr>
      </w:pPr>
      <w:del w:id="2413" w:author="Author">
        <w:r w:rsidRPr="007A1D86" w:rsidDel="00DA1813">
          <w:rPr>
            <w:rFonts w:eastAsia="MS Mincho"/>
            <w:szCs w:val="22"/>
          </w:rPr>
          <w:delText>Negalima leisti dvigubos dozės norint kompensuoti praleistą dozę.</w:delText>
        </w:r>
      </w:del>
    </w:p>
    <w:p w14:paraId="4AC592C7" w14:textId="725EAB0A" w:rsidR="00C610EE" w:rsidRPr="007A1D86" w:rsidDel="00DA1813" w:rsidRDefault="00C610EE" w:rsidP="00C610EE">
      <w:pPr>
        <w:widowControl w:val="0"/>
        <w:numPr>
          <w:ilvl w:val="0"/>
          <w:numId w:val="152"/>
        </w:numPr>
        <w:tabs>
          <w:tab w:val="left" w:pos="567"/>
        </w:tabs>
        <w:ind w:left="0" w:firstLine="0"/>
        <w:rPr>
          <w:del w:id="2414" w:author="Author"/>
          <w:rFonts w:eastAsia="MS Mincho"/>
          <w:szCs w:val="22"/>
        </w:rPr>
      </w:pPr>
      <w:del w:id="2415" w:author="Author">
        <w:r w:rsidRPr="007A1D86" w:rsidDel="00DA1813">
          <w:rPr>
            <w:rFonts w:eastAsia="MS Mincho"/>
            <w:szCs w:val="22"/>
          </w:rPr>
          <w:delText>Patikrinkite cukraus kiekį kraujyje ir kitą dozę leiskite įprastu laiku.</w:delText>
        </w:r>
      </w:del>
    </w:p>
    <w:p w14:paraId="189CBADB" w14:textId="57C238D2" w:rsidR="00C610EE" w:rsidRPr="007A1D86" w:rsidDel="00DA1813" w:rsidRDefault="00C610EE" w:rsidP="00C610EE">
      <w:pPr>
        <w:widowControl w:val="0"/>
        <w:numPr>
          <w:ilvl w:val="0"/>
          <w:numId w:val="152"/>
        </w:numPr>
        <w:tabs>
          <w:tab w:val="left" w:pos="567"/>
        </w:tabs>
        <w:ind w:left="567" w:hanging="567"/>
        <w:rPr>
          <w:del w:id="2416" w:author="Author"/>
          <w:rFonts w:eastAsia="MS Mincho"/>
          <w:szCs w:val="22"/>
        </w:rPr>
      </w:pPr>
      <w:del w:id="2417" w:author="Author">
        <w:r w:rsidRPr="007A1D86" w:rsidDel="00DA1813">
          <w:rPr>
            <w:rFonts w:eastAsia="MS Mincho"/>
            <w:szCs w:val="22"/>
          </w:rPr>
          <w:delText>Daugiau informacijos apie hiperglikemijos gydymą pateikiama šio lapelio pabaigoje (apibraukta stačiakampiu).</w:delText>
        </w:r>
      </w:del>
    </w:p>
    <w:p w14:paraId="4FB91FE0" w14:textId="77777777" w:rsidR="00C610EE" w:rsidRPr="007A1D86" w:rsidRDefault="00C610EE" w:rsidP="00C610EE">
      <w:pPr>
        <w:widowControl w:val="0"/>
        <w:tabs>
          <w:tab w:val="left" w:pos="567"/>
        </w:tabs>
        <w:rPr>
          <w:rFonts w:eastAsia="MS Mincho"/>
          <w:szCs w:val="22"/>
        </w:rPr>
      </w:pPr>
    </w:p>
    <w:p w14:paraId="0C08B6AF" w14:textId="77777777" w:rsidR="00C610EE" w:rsidRPr="007A1D86" w:rsidRDefault="00C610EE" w:rsidP="00C610EE">
      <w:pPr>
        <w:keepNext/>
        <w:keepLines/>
        <w:tabs>
          <w:tab w:val="left" w:pos="567"/>
          <w:tab w:val="left" w:pos="4680"/>
        </w:tabs>
        <w:jc w:val="both"/>
        <w:outlineLvl w:val="4"/>
        <w:rPr>
          <w:rFonts w:eastAsia="MS Mincho"/>
          <w:b/>
          <w:bCs/>
          <w:szCs w:val="22"/>
        </w:rPr>
      </w:pPr>
      <w:r w:rsidRPr="007A1D86">
        <w:rPr>
          <w:rFonts w:eastAsia="MS Mincho"/>
          <w:b/>
          <w:bCs/>
          <w:szCs w:val="22"/>
        </w:rPr>
        <w:t xml:space="preserve">Nustojus vartoti </w:t>
      </w:r>
      <w:r w:rsidRPr="007A1D86">
        <w:rPr>
          <w:rFonts w:eastAsia="MS Mincho"/>
          <w:b/>
          <w:szCs w:val="22"/>
        </w:rPr>
        <w:t>Toujeo</w:t>
      </w:r>
      <w:r w:rsidR="00B324FC" w:rsidRPr="007A1D86">
        <w:rPr>
          <w:rFonts w:eastAsia="MS Mincho"/>
          <w:b/>
          <w:szCs w:val="22"/>
        </w:rPr>
        <w:fldChar w:fldCharType="begin"/>
      </w:r>
      <w:r w:rsidR="00B324FC" w:rsidRPr="007A1D86">
        <w:rPr>
          <w:rFonts w:eastAsia="MS Mincho"/>
          <w:b/>
          <w:szCs w:val="22"/>
        </w:rPr>
        <w:instrText xml:space="preserve"> DOCVARIABLE vault_nd_961d3de9-3322-49a7-8605-14a8489a574e \* MERGEFORMAT </w:instrText>
      </w:r>
      <w:r w:rsidR="00B324FC" w:rsidRPr="007A1D86">
        <w:rPr>
          <w:rFonts w:eastAsia="MS Mincho"/>
          <w:b/>
          <w:szCs w:val="22"/>
        </w:rPr>
        <w:fldChar w:fldCharType="separate"/>
      </w:r>
      <w:r w:rsidR="00B324FC" w:rsidRPr="007A1D86">
        <w:rPr>
          <w:rFonts w:eastAsia="MS Mincho"/>
          <w:b/>
          <w:szCs w:val="22"/>
        </w:rPr>
        <w:t xml:space="preserve"> </w:t>
      </w:r>
      <w:r w:rsidR="00B324FC" w:rsidRPr="007A1D86">
        <w:rPr>
          <w:rFonts w:eastAsia="MS Mincho"/>
          <w:b/>
          <w:szCs w:val="22"/>
        </w:rPr>
        <w:fldChar w:fldCharType="end"/>
      </w:r>
    </w:p>
    <w:p w14:paraId="4555170A" w14:textId="5BD4026C" w:rsidR="00C610EE" w:rsidRPr="007A1D86" w:rsidRDefault="00C610EE" w:rsidP="00C610EE">
      <w:pPr>
        <w:keepNext/>
        <w:keepLines/>
        <w:tabs>
          <w:tab w:val="left" w:pos="567"/>
        </w:tabs>
        <w:ind w:right="-2"/>
        <w:rPr>
          <w:rFonts w:eastAsia="MS Mincho"/>
          <w:szCs w:val="22"/>
        </w:rPr>
      </w:pPr>
      <w:r w:rsidRPr="007A1D86">
        <w:rPr>
          <w:rFonts w:eastAsia="MS Mincho"/>
          <w:szCs w:val="22"/>
        </w:rPr>
        <w:t>Nenutraukite šio vaisto vartojimo nepasitarę su gydytoju</w:t>
      </w:r>
      <w:ins w:id="2418" w:author="Author">
        <w:r w:rsidR="00DA1813">
          <w:rPr>
            <w:rFonts w:eastAsia="MS Mincho"/>
            <w:szCs w:val="22"/>
          </w:rPr>
          <w:t xml:space="preserve">. </w:t>
        </w:r>
        <w:r w:rsidR="00DA1813" w:rsidRPr="007A1D86">
          <w:rPr>
            <w:rFonts w:eastAsia="MS Mincho"/>
            <w:szCs w:val="22"/>
          </w:rPr>
          <w:t>Jei</w:t>
        </w:r>
        <w:r w:rsidR="00DA1813">
          <w:rPr>
            <w:rFonts w:eastAsia="MS Mincho"/>
            <w:szCs w:val="22"/>
          </w:rPr>
          <w:t>gu</w:t>
        </w:r>
        <w:r w:rsidR="00DA1813" w:rsidRPr="007A1D86">
          <w:rPr>
            <w:rFonts w:eastAsia="MS Mincho"/>
            <w:szCs w:val="22"/>
          </w:rPr>
          <w:t xml:space="preserve"> nutrauksite šio vaisto vartojimą, dėl to</w:t>
        </w:r>
        <w:r w:rsidR="00DA1813">
          <w:rPr>
            <w:rFonts w:eastAsia="MS Mincho"/>
            <w:szCs w:val="22"/>
          </w:rPr>
          <w:t xml:space="preserve"> </w:t>
        </w:r>
      </w:ins>
      <w:del w:id="2419" w:author="Author">
        <w:r w:rsidRPr="007A1D86" w:rsidDel="00DA1813">
          <w:rPr>
            <w:rFonts w:eastAsia="MS Mincho"/>
            <w:szCs w:val="22"/>
          </w:rPr>
          <w:delText xml:space="preserve">, kadangi </w:delText>
        </w:r>
      </w:del>
      <w:r w:rsidRPr="007A1D86">
        <w:rPr>
          <w:rFonts w:eastAsia="MS Mincho"/>
          <w:szCs w:val="22"/>
        </w:rPr>
        <w:t>cukraus kiekis kraujyje gali tapti labai didelis ir kraujyje gali pradėti didėti rūgšties kiekis (</w:t>
      </w:r>
      <w:ins w:id="2420" w:author="Author">
        <w:r w:rsidR="00DA1813">
          <w:rPr>
            <w:rFonts w:eastAsia="MS Mincho"/>
            <w:szCs w:val="22"/>
          </w:rPr>
          <w:t xml:space="preserve">tai </w:t>
        </w:r>
      </w:ins>
      <w:del w:id="2421" w:author="Author">
        <w:r w:rsidRPr="007A1D86" w:rsidDel="00DA1813">
          <w:rPr>
            <w:rFonts w:eastAsia="MS Mincho"/>
            <w:szCs w:val="22"/>
          </w:rPr>
          <w:delText>gali pasireikšt</w:delText>
        </w:r>
      </w:del>
      <w:ins w:id="2422" w:author="Author">
        <w:r w:rsidR="00DA1813">
          <w:rPr>
            <w:rFonts w:eastAsia="MS Mincho"/>
            <w:szCs w:val="22"/>
          </w:rPr>
          <w:t xml:space="preserve">vadinama </w:t>
        </w:r>
      </w:ins>
      <w:del w:id="2423" w:author="Author">
        <w:r w:rsidRPr="007A1D86" w:rsidDel="00DA1813">
          <w:rPr>
            <w:rFonts w:eastAsia="MS Mincho"/>
            <w:szCs w:val="22"/>
          </w:rPr>
          <w:delText xml:space="preserve">i </w:delText>
        </w:r>
      </w:del>
      <w:r w:rsidRPr="007A1D86">
        <w:rPr>
          <w:rFonts w:eastAsia="MS Mincho"/>
          <w:szCs w:val="22"/>
        </w:rPr>
        <w:t>ketoacidoz</w:t>
      </w:r>
      <w:ins w:id="2424" w:author="Author">
        <w:r w:rsidR="00DA1813">
          <w:rPr>
            <w:rFonts w:eastAsia="MS Mincho"/>
            <w:szCs w:val="22"/>
          </w:rPr>
          <w:t>e</w:t>
        </w:r>
      </w:ins>
      <w:del w:id="2425" w:author="Author">
        <w:r w:rsidRPr="007A1D86" w:rsidDel="00DA1813">
          <w:rPr>
            <w:rFonts w:eastAsia="MS Mincho"/>
            <w:szCs w:val="22"/>
          </w:rPr>
          <w:delText>ė</w:delText>
        </w:r>
      </w:del>
      <w:r w:rsidRPr="007A1D86">
        <w:rPr>
          <w:rFonts w:eastAsia="MS Mincho"/>
          <w:szCs w:val="22"/>
        </w:rPr>
        <w:t>).</w:t>
      </w:r>
      <w:ins w:id="2426" w:author="Author">
        <w:r w:rsidR="00DA1813">
          <w:rPr>
            <w:rFonts w:eastAsia="MS Mincho"/>
            <w:szCs w:val="22"/>
          </w:rPr>
          <w:t xml:space="preserve"> Ž</w:t>
        </w:r>
        <w:r w:rsidR="00DA1813" w:rsidRPr="007A1D86">
          <w:rPr>
            <w:rFonts w:eastAsia="MS Mincho"/>
            <w:szCs w:val="22"/>
          </w:rPr>
          <w:t>r. šio pakuotės lapelio pabaigoje esančiame skyriuje „Didelis cukraus kiekis kraujyje“ pateikiamus patarimus.</w:t>
        </w:r>
      </w:ins>
    </w:p>
    <w:p w14:paraId="6C61AEB3" w14:textId="77777777" w:rsidR="00C610EE" w:rsidRPr="007A1D86" w:rsidRDefault="00C610EE" w:rsidP="00C610EE">
      <w:pPr>
        <w:keepNext/>
        <w:keepLines/>
        <w:tabs>
          <w:tab w:val="left" w:pos="567"/>
        </w:tabs>
        <w:ind w:left="567" w:hanging="567"/>
        <w:rPr>
          <w:b/>
          <w:noProof/>
          <w:szCs w:val="22"/>
        </w:rPr>
      </w:pPr>
    </w:p>
    <w:p w14:paraId="7A780195" w14:textId="77777777" w:rsidR="00C610EE" w:rsidRPr="007A1D86" w:rsidRDefault="00C610EE" w:rsidP="00C610EE">
      <w:pPr>
        <w:widowControl w:val="0"/>
        <w:tabs>
          <w:tab w:val="left" w:pos="567"/>
        </w:tabs>
        <w:rPr>
          <w:b/>
          <w:szCs w:val="22"/>
        </w:rPr>
      </w:pPr>
      <w:r w:rsidRPr="007A1D86">
        <w:rPr>
          <w:noProof/>
          <w:szCs w:val="22"/>
        </w:rPr>
        <w:t>Jeigu kiltų daugiau klausimų dėl šio vaisto vartojimo, kreipkitės į gydytoją, vaistininką arba slaugytoją.</w:t>
      </w:r>
    </w:p>
    <w:p w14:paraId="68E1BB5F" w14:textId="77777777" w:rsidR="00C610EE" w:rsidRPr="007A1D86" w:rsidRDefault="00C610EE" w:rsidP="00C610EE">
      <w:pPr>
        <w:widowControl w:val="0"/>
        <w:tabs>
          <w:tab w:val="left" w:pos="567"/>
        </w:tabs>
        <w:rPr>
          <w:noProof/>
          <w:szCs w:val="22"/>
        </w:rPr>
      </w:pPr>
    </w:p>
    <w:p w14:paraId="36DE0A4C" w14:textId="77777777" w:rsidR="00C610EE" w:rsidRPr="007A1D86" w:rsidRDefault="00C610EE" w:rsidP="00C610EE">
      <w:pPr>
        <w:widowControl w:val="0"/>
        <w:tabs>
          <w:tab w:val="left" w:pos="567"/>
        </w:tabs>
        <w:ind w:left="567" w:hanging="567"/>
        <w:rPr>
          <w:noProof/>
          <w:szCs w:val="22"/>
        </w:rPr>
      </w:pPr>
    </w:p>
    <w:p w14:paraId="7F3DD6D4" w14:textId="77777777" w:rsidR="00C610EE" w:rsidRPr="007A1D86" w:rsidRDefault="00C610EE">
      <w:pPr>
        <w:keepNext/>
        <w:keepLines/>
        <w:widowControl w:val="0"/>
        <w:numPr>
          <w:ilvl w:val="12"/>
          <w:numId w:val="0"/>
        </w:numPr>
        <w:tabs>
          <w:tab w:val="left" w:pos="567"/>
        </w:tabs>
        <w:ind w:left="567" w:hanging="567"/>
        <w:outlineLvl w:val="0"/>
        <w:rPr>
          <w:b/>
          <w:caps/>
          <w:noProof/>
          <w:szCs w:val="22"/>
        </w:rPr>
        <w:pPrChange w:id="2427" w:author="Author">
          <w:pPr>
            <w:widowControl w:val="0"/>
            <w:numPr>
              <w:ilvl w:val="12"/>
            </w:numPr>
            <w:tabs>
              <w:tab w:val="left" w:pos="567"/>
            </w:tabs>
            <w:ind w:left="567" w:hanging="567"/>
            <w:outlineLvl w:val="0"/>
          </w:pPr>
        </w:pPrChange>
      </w:pPr>
      <w:r w:rsidRPr="007A1D86">
        <w:rPr>
          <w:b/>
          <w:caps/>
          <w:noProof/>
          <w:szCs w:val="22"/>
        </w:rPr>
        <w:t>4.</w:t>
      </w:r>
      <w:r w:rsidRPr="007A1D86">
        <w:rPr>
          <w:b/>
          <w:caps/>
          <w:noProof/>
          <w:szCs w:val="22"/>
        </w:rPr>
        <w:tab/>
      </w:r>
      <w:r w:rsidRPr="007A1D86">
        <w:rPr>
          <w:b/>
          <w:bCs/>
          <w:szCs w:val="22"/>
        </w:rPr>
        <w:t>Galimas šalutinis poveikis</w:t>
      </w:r>
      <w:r w:rsidR="00B324FC" w:rsidRPr="007A1D86">
        <w:rPr>
          <w:b/>
          <w:bCs/>
          <w:szCs w:val="22"/>
        </w:rPr>
        <w:fldChar w:fldCharType="begin"/>
      </w:r>
      <w:r w:rsidR="00B324FC" w:rsidRPr="007A1D86">
        <w:rPr>
          <w:b/>
          <w:bCs/>
          <w:szCs w:val="22"/>
        </w:rPr>
        <w:instrText xml:space="preserve"> DOCVARIABLE vault_nd_2e785222-7e06-454e-8532-f02ee11342a4 \* MERGEFORMAT </w:instrText>
      </w:r>
      <w:r w:rsidR="00B324FC" w:rsidRPr="007A1D86">
        <w:rPr>
          <w:b/>
          <w:bCs/>
          <w:szCs w:val="22"/>
        </w:rPr>
        <w:fldChar w:fldCharType="separate"/>
      </w:r>
      <w:r w:rsidR="00B324FC" w:rsidRPr="007A1D86">
        <w:rPr>
          <w:b/>
          <w:bCs/>
          <w:szCs w:val="22"/>
        </w:rPr>
        <w:t xml:space="preserve"> </w:t>
      </w:r>
      <w:r w:rsidR="00B324FC" w:rsidRPr="007A1D86">
        <w:rPr>
          <w:b/>
          <w:bCs/>
          <w:szCs w:val="22"/>
        </w:rPr>
        <w:fldChar w:fldCharType="end"/>
      </w:r>
    </w:p>
    <w:p w14:paraId="02677F53" w14:textId="77777777" w:rsidR="00C610EE" w:rsidRPr="007A1D86" w:rsidRDefault="00C610EE">
      <w:pPr>
        <w:keepNext/>
        <w:keepLines/>
        <w:widowControl w:val="0"/>
        <w:rPr>
          <w:szCs w:val="22"/>
        </w:rPr>
        <w:pPrChange w:id="2428" w:author="Author">
          <w:pPr>
            <w:widowControl w:val="0"/>
          </w:pPr>
        </w:pPrChange>
      </w:pPr>
    </w:p>
    <w:p w14:paraId="578C53D0" w14:textId="77777777" w:rsidR="00C610EE" w:rsidRPr="00C055E3" w:rsidRDefault="00C610EE">
      <w:pPr>
        <w:keepNext/>
        <w:keepLines/>
        <w:widowControl w:val="0"/>
        <w:rPr>
          <w:szCs w:val="22"/>
        </w:rPr>
        <w:pPrChange w:id="2429" w:author="Author">
          <w:pPr>
            <w:widowControl w:val="0"/>
          </w:pPr>
        </w:pPrChange>
      </w:pPr>
      <w:r w:rsidRPr="00C055E3">
        <w:rPr>
          <w:szCs w:val="22"/>
        </w:rPr>
        <w:t xml:space="preserve">Šis vaistas, </w:t>
      </w:r>
      <w:r w:rsidRPr="00C055E3">
        <w:rPr>
          <w:noProof/>
          <w:szCs w:val="22"/>
        </w:rPr>
        <w:t>kaip ir visi kiti, gali sukelti šalutinį poveikį, nors jis pasireiškia ne visiems žmonėms</w:t>
      </w:r>
      <w:r w:rsidRPr="00C055E3">
        <w:rPr>
          <w:szCs w:val="22"/>
        </w:rPr>
        <w:t>.</w:t>
      </w:r>
    </w:p>
    <w:p w14:paraId="3D784967" w14:textId="77777777" w:rsidR="00C610EE" w:rsidRPr="00C055E3" w:rsidRDefault="00C610EE" w:rsidP="00DA1813">
      <w:pPr>
        <w:keepNext/>
        <w:keepLines/>
        <w:widowControl w:val="0"/>
        <w:rPr>
          <w:ins w:id="2430" w:author="Author"/>
          <w:szCs w:val="22"/>
        </w:rPr>
      </w:pPr>
    </w:p>
    <w:p w14:paraId="02327041" w14:textId="77777777" w:rsidR="00DA1813" w:rsidRPr="00E6746A" w:rsidRDefault="00DA1813" w:rsidP="00DA1813">
      <w:pPr>
        <w:pStyle w:val="BodyText"/>
        <w:widowControl w:val="0"/>
        <w:tabs>
          <w:tab w:val="left" w:pos="567"/>
        </w:tabs>
        <w:spacing w:after="0"/>
        <w:rPr>
          <w:ins w:id="2431" w:author="Author"/>
          <w:b/>
          <w:iCs/>
          <w:szCs w:val="22"/>
          <w:lang w:val="lt-LT"/>
        </w:rPr>
      </w:pPr>
      <w:ins w:id="2432" w:author="Author">
        <w:r w:rsidRPr="00C055E3">
          <w:rPr>
            <w:b/>
            <w:iCs/>
            <w:szCs w:val="22"/>
            <w:lang w:val="lt-LT"/>
            <w:rPrChange w:id="2433" w:author="Author">
              <w:rPr>
                <w:b/>
                <w:iCs/>
                <w:szCs w:val="22"/>
                <w:highlight w:val="lightGray"/>
                <w:lang w:val="lt-LT"/>
              </w:rPr>
            </w:rPrChange>
          </w:rPr>
          <w:t>Sunkus šalutinis poveikis</w:t>
        </w:r>
      </w:ins>
    </w:p>
    <w:p w14:paraId="640928BB" w14:textId="77777777" w:rsidR="00DA1813" w:rsidRPr="00E6746A" w:rsidRDefault="00DA1813" w:rsidP="00DA1813">
      <w:pPr>
        <w:pStyle w:val="BodyText"/>
        <w:widowControl w:val="0"/>
        <w:tabs>
          <w:tab w:val="left" w:pos="567"/>
        </w:tabs>
        <w:spacing w:after="0"/>
        <w:rPr>
          <w:ins w:id="2434" w:author="Author"/>
          <w:bCs/>
          <w:iCs/>
          <w:szCs w:val="22"/>
          <w:lang w:val="lt-LT"/>
        </w:rPr>
      </w:pPr>
      <w:ins w:id="2435" w:author="Author">
        <w:r w:rsidRPr="00E6746A">
          <w:rPr>
            <w:bCs/>
            <w:iCs/>
            <w:szCs w:val="22"/>
            <w:lang w:val="lt-LT"/>
          </w:rPr>
          <w:t>Nedelsdami pasakykite gydytojui, vaistininkui arba slaugytojui, jeigu pastebėsite bet kurį toliau išvardytą šalutinį poveikį, nes gali prireikti skubaus medicininio gydymo.</w:t>
        </w:r>
      </w:ins>
    </w:p>
    <w:p w14:paraId="4E6C73D6" w14:textId="77777777" w:rsidR="00DA1813" w:rsidRPr="00E6746A" w:rsidRDefault="00DA1813" w:rsidP="00406AB5">
      <w:pPr>
        <w:pStyle w:val="BodyText"/>
        <w:widowControl w:val="0"/>
        <w:tabs>
          <w:tab w:val="left" w:pos="567"/>
        </w:tabs>
        <w:spacing w:after="0"/>
        <w:rPr>
          <w:ins w:id="2436" w:author="Author"/>
          <w:bCs/>
          <w:iCs/>
          <w:szCs w:val="22"/>
          <w:lang w:val="lt-LT"/>
        </w:rPr>
      </w:pPr>
    </w:p>
    <w:p w14:paraId="31A4CAC9" w14:textId="77777777" w:rsidR="00DA1813" w:rsidRPr="00E6746A" w:rsidRDefault="00DA1813">
      <w:pPr>
        <w:pStyle w:val="BodyText"/>
        <w:widowControl w:val="0"/>
        <w:tabs>
          <w:tab w:val="left" w:pos="567"/>
        </w:tabs>
        <w:spacing w:after="0"/>
        <w:rPr>
          <w:ins w:id="2437" w:author="Author"/>
          <w:iCs/>
          <w:szCs w:val="22"/>
          <w:lang w:val="lt-LT"/>
        </w:rPr>
        <w:pPrChange w:id="2438" w:author="Author">
          <w:pPr>
            <w:pStyle w:val="BodyText"/>
            <w:widowControl w:val="0"/>
            <w:tabs>
              <w:tab w:val="left" w:pos="567"/>
            </w:tabs>
            <w:spacing w:after="0"/>
            <w:ind w:left="567"/>
          </w:pPr>
        </w:pPrChange>
      </w:pPr>
      <w:ins w:id="2439" w:author="Author">
        <w:r w:rsidRPr="00E6746A">
          <w:rPr>
            <w:b/>
            <w:iCs/>
            <w:szCs w:val="22"/>
            <w:lang w:val="lt-LT"/>
          </w:rPr>
          <w:t>Mažas cukraus kiekis kraujyje (hipoglikemija)</w:t>
        </w:r>
        <w:r>
          <w:rPr>
            <w:iCs/>
            <w:szCs w:val="22"/>
            <w:lang w:val="lt-LT"/>
          </w:rPr>
          <w:t xml:space="preserve"> – </w:t>
        </w:r>
        <w:r w:rsidRPr="00E6746A">
          <w:rPr>
            <w:iCs/>
            <w:szCs w:val="22"/>
            <w:lang w:val="lt-LT"/>
          </w:rPr>
          <w:t xml:space="preserve">labai dažnas (gali pasireikšti </w:t>
        </w:r>
        <w:r>
          <w:rPr>
            <w:iCs/>
            <w:szCs w:val="22"/>
            <w:lang w:val="lt-LT"/>
          </w:rPr>
          <w:t xml:space="preserve">ne rečiau </w:t>
        </w:r>
        <w:r w:rsidRPr="00E6746A">
          <w:rPr>
            <w:iCs/>
            <w:szCs w:val="22"/>
            <w:lang w:val="lt-LT"/>
          </w:rPr>
          <w:t>kaip 1 iš 10</w:t>
        </w:r>
        <w:r>
          <w:rPr>
            <w:iCs/>
            <w:szCs w:val="22"/>
            <w:lang w:val="lt-LT"/>
          </w:rPr>
          <w:t xml:space="preserve"> asmenų</w:t>
        </w:r>
        <w:r w:rsidRPr="00E6746A">
          <w:rPr>
            <w:iCs/>
            <w:szCs w:val="22"/>
            <w:lang w:val="lt-LT"/>
          </w:rPr>
          <w:t>).</w:t>
        </w:r>
      </w:ins>
    </w:p>
    <w:p w14:paraId="4ADAAED0" w14:textId="6EA674BA" w:rsidR="00DA1813" w:rsidRPr="007A1D86" w:rsidDel="00DA1813" w:rsidRDefault="00DA1813">
      <w:pPr>
        <w:keepNext/>
        <w:keepLines/>
        <w:widowControl w:val="0"/>
        <w:numPr>
          <w:ilvl w:val="0"/>
          <w:numId w:val="187"/>
        </w:numPr>
        <w:ind w:left="540" w:hanging="540"/>
        <w:rPr>
          <w:del w:id="2440" w:author="Author"/>
          <w:szCs w:val="22"/>
        </w:rPr>
        <w:pPrChange w:id="2441" w:author="Author">
          <w:pPr>
            <w:widowControl w:val="0"/>
          </w:pPr>
        </w:pPrChange>
      </w:pPr>
    </w:p>
    <w:p w14:paraId="4AA4C20B" w14:textId="1E9515EC" w:rsidR="00C610EE" w:rsidRPr="00371C23" w:rsidDel="00DA1813" w:rsidRDefault="00C610EE">
      <w:pPr>
        <w:pStyle w:val="BodyText"/>
        <w:widowControl w:val="0"/>
        <w:tabs>
          <w:tab w:val="left" w:pos="567"/>
        </w:tabs>
        <w:spacing w:after="0"/>
        <w:ind w:left="540" w:hanging="540"/>
        <w:rPr>
          <w:del w:id="2442" w:author="Author"/>
          <w:iCs/>
          <w:szCs w:val="22"/>
          <w:lang w:val="lt-LT"/>
          <w:rPrChange w:id="2443" w:author="Author">
            <w:rPr>
              <w:del w:id="2444" w:author="Author"/>
              <w:iCs/>
              <w:szCs w:val="22"/>
            </w:rPr>
          </w:rPrChange>
        </w:rPr>
        <w:pPrChange w:id="2445" w:author="Author">
          <w:pPr>
            <w:pStyle w:val="BodyText"/>
            <w:widowControl w:val="0"/>
            <w:tabs>
              <w:tab w:val="left" w:pos="567"/>
            </w:tabs>
            <w:spacing w:after="0"/>
          </w:pPr>
        </w:pPrChange>
      </w:pPr>
      <w:del w:id="2446" w:author="Author">
        <w:r w:rsidRPr="00371C23" w:rsidDel="00DA1813">
          <w:rPr>
            <w:b/>
            <w:iCs/>
            <w:szCs w:val="22"/>
            <w:lang w:val="lt-LT"/>
            <w:rPrChange w:id="2447" w:author="Author">
              <w:rPr>
                <w:b/>
                <w:iCs/>
                <w:szCs w:val="22"/>
              </w:rPr>
            </w:rPrChange>
          </w:rPr>
          <w:delText>Jeigu pastebėsite per mažo cukraus kiekio kraujyje (hipoglikemijos) požymių</w:delText>
        </w:r>
        <w:r w:rsidRPr="00371C23" w:rsidDel="00DA1813">
          <w:rPr>
            <w:iCs/>
            <w:szCs w:val="22"/>
            <w:lang w:val="lt-LT"/>
            <w:rPrChange w:id="2448" w:author="Author">
              <w:rPr>
                <w:iCs/>
                <w:szCs w:val="22"/>
              </w:rPr>
            </w:rPrChange>
          </w:rPr>
          <w:delText xml:space="preserve">, nedelsdami imkitės cukraus kiekį kraujyje didinančių veiksmų (žr. stačiakampiu apibrauktą informaciją šio lapelio pabaigoje). </w:delText>
        </w:r>
      </w:del>
    </w:p>
    <w:p w14:paraId="2DB500BB" w14:textId="5C85B474" w:rsidR="00C610EE" w:rsidRPr="00371C23" w:rsidDel="00DA1813" w:rsidRDefault="00C610EE">
      <w:pPr>
        <w:pStyle w:val="BodyText"/>
        <w:widowControl w:val="0"/>
        <w:tabs>
          <w:tab w:val="left" w:pos="567"/>
        </w:tabs>
        <w:spacing w:after="0"/>
        <w:ind w:left="540" w:hanging="540"/>
        <w:rPr>
          <w:del w:id="2449" w:author="Author"/>
          <w:iCs/>
          <w:szCs w:val="22"/>
          <w:lang w:val="lt-LT"/>
          <w:rPrChange w:id="2450" w:author="Author">
            <w:rPr>
              <w:del w:id="2451" w:author="Author"/>
              <w:iCs/>
              <w:szCs w:val="22"/>
            </w:rPr>
          </w:rPrChange>
        </w:rPr>
        <w:pPrChange w:id="2452" w:author="Author">
          <w:pPr>
            <w:pStyle w:val="BodyText"/>
            <w:widowControl w:val="0"/>
            <w:tabs>
              <w:tab w:val="left" w:pos="567"/>
            </w:tabs>
            <w:spacing w:after="0"/>
          </w:pPr>
        </w:pPrChange>
      </w:pPr>
      <w:del w:id="2453" w:author="Author">
        <w:r w:rsidRPr="00371C23" w:rsidDel="00DA1813">
          <w:rPr>
            <w:iCs/>
            <w:szCs w:val="22"/>
            <w:lang w:val="lt-LT"/>
            <w:rPrChange w:id="2454" w:author="Author">
              <w:rPr>
                <w:iCs/>
                <w:szCs w:val="22"/>
              </w:rPr>
            </w:rPrChange>
          </w:rPr>
          <w:delText>Hipoglikemija gali būti labai sunki, ji gydymo insulinu metu atsiranda labai dažnai (gali pasireikšti daugiau kaip 1 žmogui iš 10).</w:delText>
        </w:r>
      </w:del>
    </w:p>
    <w:p w14:paraId="13E9CC85" w14:textId="188C14D5" w:rsidR="00C610EE" w:rsidRPr="00371C23" w:rsidDel="00DA1813" w:rsidRDefault="00C610EE">
      <w:pPr>
        <w:pStyle w:val="BodyText"/>
        <w:widowControl w:val="0"/>
        <w:tabs>
          <w:tab w:val="left" w:pos="567"/>
        </w:tabs>
        <w:spacing w:after="0"/>
        <w:ind w:left="540" w:hanging="540"/>
        <w:rPr>
          <w:del w:id="2455" w:author="Author"/>
          <w:iCs/>
          <w:szCs w:val="22"/>
          <w:lang w:val="lt-LT"/>
          <w:rPrChange w:id="2456" w:author="Author">
            <w:rPr>
              <w:del w:id="2457" w:author="Author"/>
              <w:iCs/>
              <w:szCs w:val="22"/>
            </w:rPr>
          </w:rPrChange>
        </w:rPr>
        <w:pPrChange w:id="2458" w:author="Author">
          <w:pPr>
            <w:pStyle w:val="BodyText"/>
            <w:widowControl w:val="0"/>
            <w:tabs>
              <w:tab w:val="left" w:pos="567"/>
            </w:tabs>
            <w:spacing w:after="0"/>
          </w:pPr>
        </w:pPrChange>
      </w:pPr>
      <w:del w:id="2459" w:author="Author">
        <w:r w:rsidRPr="00371C23" w:rsidDel="00DA1813">
          <w:rPr>
            <w:iCs/>
            <w:szCs w:val="22"/>
            <w:lang w:val="lt-LT"/>
            <w:rPrChange w:id="2460" w:author="Author">
              <w:rPr>
                <w:iCs/>
                <w:szCs w:val="22"/>
              </w:rPr>
            </w:rPrChange>
          </w:rPr>
          <w:delText>Mažas cukraus kiekis kraujyje reiškia, kad Jūsų kraujyje cukraus nepakanka.</w:delText>
        </w:r>
      </w:del>
    </w:p>
    <w:p w14:paraId="0B57C1D8" w14:textId="064AA59B" w:rsidR="00C610EE" w:rsidRPr="00371C23" w:rsidRDefault="00C610EE">
      <w:pPr>
        <w:pStyle w:val="BodyText"/>
        <w:widowControl w:val="0"/>
        <w:numPr>
          <w:ilvl w:val="0"/>
          <w:numId w:val="187"/>
        </w:numPr>
        <w:tabs>
          <w:tab w:val="left" w:pos="567"/>
        </w:tabs>
        <w:spacing w:after="0"/>
        <w:ind w:left="540" w:hanging="540"/>
        <w:rPr>
          <w:iCs/>
          <w:szCs w:val="22"/>
          <w:lang w:val="lt-LT"/>
          <w:rPrChange w:id="2461" w:author="Author">
            <w:rPr>
              <w:iCs/>
              <w:szCs w:val="22"/>
            </w:rPr>
          </w:rPrChange>
        </w:rPr>
        <w:pPrChange w:id="2462" w:author="Author">
          <w:pPr>
            <w:pStyle w:val="BodyText"/>
            <w:widowControl w:val="0"/>
            <w:tabs>
              <w:tab w:val="left" w:pos="567"/>
            </w:tabs>
            <w:spacing w:after="0"/>
          </w:pPr>
        </w:pPrChange>
      </w:pPr>
      <w:r w:rsidRPr="00371C23">
        <w:rPr>
          <w:iCs/>
          <w:szCs w:val="22"/>
          <w:lang w:val="lt-LT"/>
          <w:rPrChange w:id="2463" w:author="Author">
            <w:rPr>
              <w:iCs/>
              <w:szCs w:val="22"/>
            </w:rPr>
          </w:rPrChange>
        </w:rPr>
        <w:t>Labai sumažėjus cukraus kiekiui kraujyje, galite apalpti</w:t>
      </w:r>
      <w:ins w:id="2464" w:author="Author">
        <w:r w:rsidR="00DA1813">
          <w:rPr>
            <w:iCs/>
            <w:szCs w:val="22"/>
            <w:lang w:val="lt-LT"/>
          </w:rPr>
          <w:t>.</w:t>
        </w:r>
      </w:ins>
      <w:del w:id="2465" w:author="Author">
        <w:r w:rsidRPr="00371C23" w:rsidDel="00DA1813">
          <w:rPr>
            <w:iCs/>
            <w:szCs w:val="22"/>
            <w:lang w:val="lt-LT"/>
            <w:rPrChange w:id="2466" w:author="Author">
              <w:rPr>
                <w:iCs/>
                <w:szCs w:val="22"/>
              </w:rPr>
            </w:rPrChange>
          </w:rPr>
          <w:delText xml:space="preserve"> (netekti sąmonės).</w:delText>
        </w:r>
      </w:del>
    </w:p>
    <w:p w14:paraId="7CDAC4CC" w14:textId="77777777" w:rsidR="00DA1813" w:rsidRDefault="00C610EE">
      <w:pPr>
        <w:pStyle w:val="BodyText"/>
        <w:widowControl w:val="0"/>
        <w:numPr>
          <w:ilvl w:val="0"/>
          <w:numId w:val="187"/>
        </w:numPr>
        <w:tabs>
          <w:tab w:val="left" w:pos="567"/>
        </w:tabs>
        <w:spacing w:after="0"/>
        <w:ind w:left="540" w:hanging="540"/>
        <w:rPr>
          <w:ins w:id="2467" w:author="Author"/>
          <w:iCs/>
          <w:szCs w:val="22"/>
          <w:lang w:val="lt-LT"/>
        </w:rPr>
        <w:pPrChange w:id="2468" w:author="Author">
          <w:pPr>
            <w:pStyle w:val="BodyText"/>
            <w:widowControl w:val="0"/>
            <w:numPr>
              <w:numId w:val="187"/>
            </w:numPr>
            <w:tabs>
              <w:tab w:val="left" w:pos="567"/>
            </w:tabs>
            <w:spacing w:after="0"/>
            <w:ind w:left="1134" w:hanging="567"/>
          </w:pPr>
        </w:pPrChange>
      </w:pPr>
      <w:r w:rsidRPr="00371C23">
        <w:rPr>
          <w:iCs/>
          <w:szCs w:val="22"/>
          <w:lang w:val="lt-LT"/>
          <w:rPrChange w:id="2469" w:author="Author">
            <w:rPr>
              <w:iCs/>
              <w:szCs w:val="22"/>
            </w:rPr>
          </w:rPrChange>
        </w:rPr>
        <w:t xml:space="preserve">Didelis cukraus kiekio sumažėjimas kraujyje gali lemti smegenų pažeidimą ir kelti pavojų gyvybei. </w:t>
      </w:r>
    </w:p>
    <w:p w14:paraId="2D28CC0D" w14:textId="77777777" w:rsidR="00DA1813" w:rsidRPr="00DA1813" w:rsidRDefault="00DA1813">
      <w:pPr>
        <w:pStyle w:val="ListParagraph"/>
        <w:widowControl w:val="0"/>
        <w:tabs>
          <w:tab w:val="left" w:pos="567"/>
        </w:tabs>
        <w:ind w:left="540"/>
        <w:rPr>
          <w:ins w:id="2470" w:author="Author"/>
          <w:rFonts w:eastAsia="MS Mincho"/>
          <w:szCs w:val="22"/>
        </w:rPr>
        <w:pPrChange w:id="2471" w:author="Author">
          <w:pPr>
            <w:pStyle w:val="ListParagraph"/>
            <w:widowControl w:val="0"/>
            <w:numPr>
              <w:numId w:val="187"/>
            </w:numPr>
            <w:tabs>
              <w:tab w:val="left" w:pos="567"/>
            </w:tabs>
            <w:ind w:left="720" w:hanging="360"/>
          </w:pPr>
        </w:pPrChange>
      </w:pPr>
      <w:ins w:id="2472" w:author="Author">
        <w:r w:rsidRPr="00DA1813">
          <w:rPr>
            <w:rFonts w:eastAsia="MS Mincho"/>
            <w:szCs w:val="22"/>
          </w:rPr>
          <w:t>Jeigu atsiranda mažo cukraus kiekio kraujyje požymių, nedelsdami bandykite padidinti cukraus kiekį kraujyje. Žr. šio pakuotės lapelio pabaigoje esančiame skyriuje „Mažas cukraus kiekis“ pateikiamus patarimus.</w:t>
        </w:r>
      </w:ins>
    </w:p>
    <w:p w14:paraId="40B41F6F" w14:textId="0CCBD4F3" w:rsidR="00C610EE" w:rsidRPr="00371C23" w:rsidDel="00DA1813" w:rsidRDefault="00C610EE">
      <w:pPr>
        <w:pStyle w:val="BodyText"/>
        <w:widowControl w:val="0"/>
        <w:numPr>
          <w:ilvl w:val="0"/>
          <w:numId w:val="187"/>
        </w:numPr>
        <w:tabs>
          <w:tab w:val="left" w:pos="567"/>
        </w:tabs>
        <w:spacing w:after="0"/>
        <w:ind w:left="0" w:firstLine="0"/>
        <w:rPr>
          <w:del w:id="2473" w:author="Author"/>
          <w:iCs/>
          <w:szCs w:val="22"/>
          <w:lang w:val="lt-LT"/>
          <w:rPrChange w:id="2474" w:author="Author">
            <w:rPr>
              <w:del w:id="2475" w:author="Author"/>
              <w:iCs/>
              <w:szCs w:val="22"/>
            </w:rPr>
          </w:rPrChange>
        </w:rPr>
        <w:pPrChange w:id="2476" w:author="Gabija Jatkonė" w:date="2025-06-26T13:33:00Z" w16du:dateUtc="2025-06-26T10:33:00Z">
          <w:pPr>
            <w:pStyle w:val="BodyText"/>
            <w:widowControl w:val="0"/>
            <w:tabs>
              <w:tab w:val="left" w:pos="567"/>
            </w:tabs>
            <w:spacing w:after="0"/>
          </w:pPr>
        </w:pPrChange>
      </w:pPr>
      <w:del w:id="2477" w:author="Author">
        <w:r w:rsidRPr="00371C23" w:rsidDel="00DA1813">
          <w:rPr>
            <w:iCs/>
            <w:szCs w:val="22"/>
            <w:lang w:val="lt-LT"/>
            <w:rPrChange w:id="2478" w:author="Author">
              <w:rPr>
                <w:iCs/>
                <w:szCs w:val="22"/>
              </w:rPr>
            </w:rPrChange>
          </w:rPr>
          <w:delText>Daugiau informacijos pateikiama šio lapelio pabaigoje (apibraukta stačiakampiu).</w:delText>
        </w:r>
      </w:del>
    </w:p>
    <w:p w14:paraId="5926C65B" w14:textId="77777777" w:rsidR="00C610EE" w:rsidRPr="00371C23" w:rsidRDefault="00C610EE" w:rsidP="00406AB5">
      <w:pPr>
        <w:pStyle w:val="BodyText"/>
        <w:widowControl w:val="0"/>
        <w:tabs>
          <w:tab w:val="left" w:pos="567"/>
        </w:tabs>
        <w:spacing w:after="0"/>
        <w:rPr>
          <w:iCs/>
          <w:szCs w:val="22"/>
          <w:lang w:val="lt-LT"/>
          <w:rPrChange w:id="2479" w:author="Author">
            <w:rPr>
              <w:iCs/>
              <w:szCs w:val="22"/>
            </w:rPr>
          </w:rPrChange>
        </w:rPr>
      </w:pPr>
    </w:p>
    <w:p w14:paraId="599FB676" w14:textId="77777777" w:rsidR="00DA1813" w:rsidRPr="00E6746A" w:rsidRDefault="00C610EE">
      <w:pPr>
        <w:pStyle w:val="BodyText"/>
        <w:widowControl w:val="0"/>
        <w:tabs>
          <w:tab w:val="left" w:pos="567"/>
        </w:tabs>
        <w:spacing w:after="0"/>
        <w:rPr>
          <w:ins w:id="2480" w:author="Author"/>
          <w:szCs w:val="22"/>
          <w:lang w:val="lt-LT"/>
        </w:rPr>
        <w:pPrChange w:id="2481" w:author="Author">
          <w:pPr>
            <w:pStyle w:val="BodyText"/>
            <w:widowControl w:val="0"/>
            <w:tabs>
              <w:tab w:val="left" w:pos="567"/>
            </w:tabs>
            <w:spacing w:after="0"/>
            <w:ind w:left="567"/>
          </w:pPr>
        </w:pPrChange>
      </w:pPr>
      <w:r w:rsidRPr="00371C23">
        <w:rPr>
          <w:b/>
          <w:szCs w:val="22"/>
          <w:lang w:val="lt-LT"/>
          <w:rPrChange w:id="2482" w:author="Author">
            <w:rPr>
              <w:b/>
              <w:szCs w:val="22"/>
            </w:rPr>
          </w:rPrChange>
        </w:rPr>
        <w:t xml:space="preserve">Sunkios alerginės reakcijos </w:t>
      </w:r>
      <w:ins w:id="2483" w:author="Author">
        <w:r w:rsidR="00DA1813">
          <w:rPr>
            <w:szCs w:val="22"/>
            <w:lang w:val="lt-LT"/>
          </w:rPr>
          <w:t xml:space="preserve">– </w:t>
        </w:r>
        <w:r w:rsidR="00DA1813" w:rsidRPr="00E6746A">
          <w:rPr>
            <w:szCs w:val="22"/>
            <w:lang w:val="lt-LT"/>
          </w:rPr>
          <w:t>ret</w:t>
        </w:r>
        <w:r w:rsidR="00DA1813">
          <w:rPr>
            <w:szCs w:val="22"/>
            <w:lang w:val="lt-LT"/>
          </w:rPr>
          <w:t>os (</w:t>
        </w:r>
        <w:r w:rsidR="00DA1813" w:rsidRPr="00E6746A">
          <w:rPr>
            <w:szCs w:val="22"/>
            <w:lang w:val="lt-LT"/>
          </w:rPr>
          <w:t xml:space="preserve">gali pasireikšti </w:t>
        </w:r>
        <w:r w:rsidR="00DA1813">
          <w:rPr>
            <w:szCs w:val="22"/>
            <w:lang w:val="lt-LT"/>
          </w:rPr>
          <w:t>rečiau</w:t>
        </w:r>
        <w:r w:rsidR="00DA1813" w:rsidRPr="00E6746A">
          <w:rPr>
            <w:szCs w:val="22"/>
            <w:lang w:val="lt-LT"/>
          </w:rPr>
          <w:t xml:space="preserve"> kaip 1 iš 1</w:t>
        </w:r>
        <w:r w:rsidR="00DA1813">
          <w:rPr>
            <w:szCs w:val="22"/>
            <w:lang w:val="lt-LT"/>
          </w:rPr>
          <w:t> </w:t>
        </w:r>
        <w:r w:rsidR="00DA1813" w:rsidRPr="00E6746A">
          <w:rPr>
            <w:szCs w:val="22"/>
            <w:lang w:val="lt-LT"/>
          </w:rPr>
          <w:t>000</w:t>
        </w:r>
        <w:r w:rsidR="00DA1813">
          <w:rPr>
            <w:szCs w:val="22"/>
            <w:lang w:val="lt-LT"/>
          </w:rPr>
          <w:t xml:space="preserve"> asmenų</w:t>
        </w:r>
        <w:r w:rsidR="00DA1813" w:rsidRPr="00E6746A">
          <w:rPr>
            <w:szCs w:val="22"/>
            <w:lang w:val="lt-LT"/>
          </w:rPr>
          <w:t>)</w:t>
        </w:r>
        <w:r w:rsidR="00DA1813">
          <w:rPr>
            <w:bCs/>
            <w:szCs w:val="22"/>
            <w:lang w:val="lt-LT"/>
          </w:rPr>
          <w:t>. P</w:t>
        </w:r>
        <w:r w:rsidR="00DA1813" w:rsidRPr="00E6746A">
          <w:rPr>
            <w:bCs/>
            <w:szCs w:val="22"/>
            <w:lang w:val="lt-LT"/>
          </w:rPr>
          <w:t>ožymiai</w:t>
        </w:r>
        <w:r w:rsidR="00DA1813" w:rsidRPr="00E6746A">
          <w:rPr>
            <w:szCs w:val="22"/>
            <w:lang w:val="lt-LT"/>
          </w:rPr>
          <w:t xml:space="preserve"> gali būti:</w:t>
        </w:r>
      </w:ins>
    </w:p>
    <w:p w14:paraId="7738D71B" w14:textId="77777777" w:rsidR="00DA1813" w:rsidRPr="007A1D86" w:rsidRDefault="00DA1813">
      <w:pPr>
        <w:widowControl w:val="0"/>
        <w:numPr>
          <w:ilvl w:val="0"/>
          <w:numId w:val="152"/>
        </w:numPr>
        <w:tabs>
          <w:tab w:val="left" w:pos="540"/>
          <w:tab w:val="left" w:pos="1134"/>
        </w:tabs>
        <w:ind w:left="0" w:firstLine="0"/>
        <w:rPr>
          <w:ins w:id="2484" w:author="Author"/>
          <w:iCs/>
          <w:szCs w:val="22"/>
        </w:rPr>
        <w:pPrChange w:id="2485" w:author="Author">
          <w:pPr>
            <w:widowControl w:val="0"/>
            <w:numPr>
              <w:numId w:val="152"/>
            </w:numPr>
            <w:tabs>
              <w:tab w:val="left" w:pos="1134"/>
            </w:tabs>
            <w:ind w:left="1134" w:hanging="567"/>
          </w:pPr>
        </w:pPrChange>
      </w:pPr>
      <w:ins w:id="2486" w:author="Author">
        <w:r w:rsidRPr="007A1D86">
          <w:rPr>
            <w:szCs w:val="22"/>
          </w:rPr>
          <w:t>dusulio pojūtis;</w:t>
        </w:r>
      </w:ins>
    </w:p>
    <w:p w14:paraId="5AA10D16" w14:textId="77777777" w:rsidR="00DA1813" w:rsidRPr="007A1D86" w:rsidRDefault="00DA1813">
      <w:pPr>
        <w:widowControl w:val="0"/>
        <w:numPr>
          <w:ilvl w:val="0"/>
          <w:numId w:val="152"/>
        </w:numPr>
        <w:tabs>
          <w:tab w:val="left" w:pos="540"/>
          <w:tab w:val="left" w:pos="1134"/>
        </w:tabs>
        <w:ind w:left="0" w:firstLine="0"/>
        <w:rPr>
          <w:ins w:id="2487" w:author="Author"/>
          <w:iCs/>
          <w:szCs w:val="22"/>
        </w:rPr>
        <w:pPrChange w:id="2488" w:author="Author">
          <w:pPr>
            <w:widowControl w:val="0"/>
            <w:numPr>
              <w:numId w:val="152"/>
            </w:numPr>
            <w:tabs>
              <w:tab w:val="left" w:pos="1134"/>
            </w:tabs>
            <w:ind w:left="1134" w:hanging="567"/>
          </w:pPr>
        </w:pPrChange>
      </w:pPr>
      <w:ins w:id="2489" w:author="Author">
        <w:r w:rsidRPr="007A1D86">
          <w:rPr>
            <w:szCs w:val="22"/>
          </w:rPr>
          <w:t>odos ar burnos patinimas;</w:t>
        </w:r>
      </w:ins>
    </w:p>
    <w:p w14:paraId="6F7FDC95" w14:textId="77777777" w:rsidR="00DA1813" w:rsidRPr="007A1D86" w:rsidRDefault="00DA1813">
      <w:pPr>
        <w:widowControl w:val="0"/>
        <w:numPr>
          <w:ilvl w:val="0"/>
          <w:numId w:val="152"/>
        </w:numPr>
        <w:tabs>
          <w:tab w:val="left" w:pos="540"/>
          <w:tab w:val="left" w:pos="1134"/>
        </w:tabs>
        <w:ind w:left="0" w:firstLine="0"/>
        <w:rPr>
          <w:ins w:id="2490" w:author="Author"/>
          <w:iCs/>
          <w:szCs w:val="22"/>
        </w:rPr>
        <w:pPrChange w:id="2491" w:author="Author">
          <w:pPr>
            <w:widowControl w:val="0"/>
            <w:numPr>
              <w:numId w:val="152"/>
            </w:numPr>
            <w:tabs>
              <w:tab w:val="left" w:pos="1134"/>
            </w:tabs>
            <w:ind w:left="1134" w:hanging="567"/>
          </w:pPr>
        </w:pPrChange>
      </w:pPr>
      <w:ins w:id="2492" w:author="Author">
        <w:r w:rsidRPr="007A1D86">
          <w:rPr>
            <w:iCs/>
            <w:szCs w:val="22"/>
          </w:rPr>
          <w:t>viso kūno išbėrimas ir niežulys;</w:t>
        </w:r>
      </w:ins>
    </w:p>
    <w:p w14:paraId="173E26EF" w14:textId="77777777" w:rsidR="00DA1813" w:rsidRPr="007A1D86" w:rsidRDefault="00DA1813">
      <w:pPr>
        <w:widowControl w:val="0"/>
        <w:numPr>
          <w:ilvl w:val="0"/>
          <w:numId w:val="152"/>
        </w:numPr>
        <w:tabs>
          <w:tab w:val="left" w:pos="540"/>
          <w:tab w:val="left" w:pos="1134"/>
        </w:tabs>
        <w:ind w:left="0" w:firstLine="0"/>
        <w:rPr>
          <w:ins w:id="2493" w:author="Author"/>
          <w:iCs/>
          <w:szCs w:val="22"/>
        </w:rPr>
        <w:pPrChange w:id="2494" w:author="Author">
          <w:pPr>
            <w:widowControl w:val="0"/>
            <w:numPr>
              <w:numId w:val="152"/>
            </w:numPr>
            <w:tabs>
              <w:tab w:val="left" w:pos="1134"/>
            </w:tabs>
            <w:ind w:left="1134" w:hanging="567"/>
          </w:pPr>
        </w:pPrChange>
      </w:pPr>
      <w:ins w:id="2495" w:author="Author">
        <w:r w:rsidRPr="007A1D86">
          <w:rPr>
            <w:iCs/>
            <w:szCs w:val="22"/>
          </w:rPr>
          <w:t xml:space="preserve">jausmas, kad apalpsite, ir širdies plakimo padažnėjimas </w:t>
        </w:r>
        <w:r>
          <w:rPr>
            <w:iCs/>
            <w:szCs w:val="22"/>
          </w:rPr>
          <w:t>bei</w:t>
        </w:r>
        <w:r w:rsidRPr="007A1D86">
          <w:rPr>
            <w:iCs/>
            <w:szCs w:val="22"/>
          </w:rPr>
          <w:t xml:space="preserve"> smarkus prakaitavimas.</w:t>
        </w:r>
      </w:ins>
    </w:p>
    <w:p w14:paraId="46685A64" w14:textId="77777777" w:rsidR="00DA1813" w:rsidRPr="00C055E3" w:rsidRDefault="00DA1813">
      <w:pPr>
        <w:widowControl w:val="0"/>
        <w:tabs>
          <w:tab w:val="left" w:pos="567"/>
        </w:tabs>
        <w:rPr>
          <w:ins w:id="2496" w:author="Author"/>
          <w:iCs/>
          <w:szCs w:val="22"/>
        </w:rPr>
        <w:pPrChange w:id="2497" w:author="Author">
          <w:pPr>
            <w:widowControl w:val="0"/>
            <w:tabs>
              <w:tab w:val="left" w:pos="567"/>
            </w:tabs>
            <w:ind w:left="567"/>
          </w:pPr>
        </w:pPrChange>
      </w:pPr>
      <w:ins w:id="2498" w:author="Author">
        <w:r w:rsidRPr="00C055E3">
          <w:rPr>
            <w:iCs/>
            <w:szCs w:val="22"/>
          </w:rPr>
          <w:t>Nedelsdami kreipkitės į gydytoją, vaistininką arba slaugytoją, nes sunkios alerginės reakcijos gali kelti pavojų gyvybei.</w:t>
        </w:r>
      </w:ins>
    </w:p>
    <w:p w14:paraId="3F947384" w14:textId="1A8EE6CC" w:rsidR="00C610EE" w:rsidRPr="00C055E3" w:rsidDel="00DA1813" w:rsidRDefault="00C610EE">
      <w:pPr>
        <w:pStyle w:val="BodyText"/>
        <w:widowControl w:val="0"/>
        <w:tabs>
          <w:tab w:val="left" w:pos="567"/>
        </w:tabs>
        <w:spacing w:after="0"/>
        <w:rPr>
          <w:del w:id="2499" w:author="Author"/>
          <w:iCs/>
          <w:szCs w:val="22"/>
          <w:lang w:val="lt-LT"/>
          <w:rPrChange w:id="2500" w:author="Author">
            <w:rPr>
              <w:del w:id="2501" w:author="Author"/>
              <w:iCs/>
              <w:szCs w:val="22"/>
            </w:rPr>
          </w:rPrChange>
        </w:rPr>
      </w:pPr>
      <w:del w:id="2502" w:author="Author">
        <w:r w:rsidRPr="00C055E3" w:rsidDel="00DA1813">
          <w:rPr>
            <w:szCs w:val="22"/>
            <w:lang w:val="lt-LT"/>
            <w:rPrChange w:id="2503" w:author="Author">
              <w:rPr>
                <w:szCs w:val="22"/>
              </w:rPr>
            </w:rPrChange>
          </w:rPr>
          <w:delText xml:space="preserve">(retos, gali pasireikšti ne daugiau kaip 1 žmogui iš 1 000). Galimi požymiai yra </w:delText>
        </w:r>
        <w:r w:rsidRPr="00C055E3" w:rsidDel="00DA1813">
          <w:rPr>
            <w:iCs/>
            <w:szCs w:val="22"/>
            <w:lang w:val="lt-LT"/>
            <w:rPrChange w:id="2504" w:author="Author">
              <w:rPr>
                <w:iCs/>
                <w:szCs w:val="22"/>
              </w:rPr>
            </w:rPrChange>
          </w:rPr>
          <w:delText>viso kūno išbėrimas ir niežulys, odos arba burnos patinimas, dusulys, jausmas, kad apalpsite (</w:delText>
        </w:r>
        <w:r w:rsidRPr="00C055E3" w:rsidDel="00DA1813">
          <w:rPr>
            <w:szCs w:val="22"/>
            <w:lang w:val="lt-LT"/>
            <w:rPrChange w:id="2505" w:author="Author">
              <w:rPr>
                <w:szCs w:val="22"/>
              </w:rPr>
            </w:rPrChange>
          </w:rPr>
          <w:delText>kraujospūdžio</w:delText>
        </w:r>
        <w:r w:rsidRPr="00C055E3" w:rsidDel="00DA1813">
          <w:rPr>
            <w:iCs/>
            <w:szCs w:val="22"/>
            <w:lang w:val="lt-LT"/>
            <w:rPrChange w:id="2506" w:author="Author">
              <w:rPr>
                <w:iCs/>
                <w:szCs w:val="22"/>
              </w:rPr>
            </w:rPrChange>
          </w:rPr>
          <w:delText xml:space="preserve"> sumažėjimas) ir širdies plakimo padažnėjimas ir smarkus prakaitavimas. Sunkios alerginės reakcijos gali kelti pavojų gyvybei. Jeigu atsiranda sunkios alerginės reakcijos požymių, nedelsdami kreipkitės į gydytoją:</w:delText>
        </w:r>
      </w:del>
    </w:p>
    <w:p w14:paraId="3D205C5B" w14:textId="77777777" w:rsidR="00C610EE" w:rsidRPr="00C055E3" w:rsidRDefault="00C610EE" w:rsidP="00406AB5">
      <w:pPr>
        <w:pStyle w:val="BodyText"/>
        <w:widowControl w:val="0"/>
        <w:tabs>
          <w:tab w:val="left" w:pos="567"/>
        </w:tabs>
        <w:spacing w:after="0"/>
        <w:rPr>
          <w:iCs/>
          <w:szCs w:val="22"/>
          <w:lang w:val="lt-LT"/>
          <w:rPrChange w:id="2507" w:author="Author">
            <w:rPr>
              <w:iCs/>
              <w:szCs w:val="22"/>
            </w:rPr>
          </w:rPrChange>
        </w:rPr>
      </w:pPr>
    </w:p>
    <w:p w14:paraId="1D83DAE3" w14:textId="77777777" w:rsidR="00C610EE" w:rsidRPr="007A1D86" w:rsidRDefault="00C610EE" w:rsidP="00C610EE">
      <w:pPr>
        <w:widowControl w:val="0"/>
        <w:tabs>
          <w:tab w:val="left" w:pos="567"/>
        </w:tabs>
        <w:rPr>
          <w:szCs w:val="22"/>
        </w:rPr>
      </w:pPr>
      <w:r w:rsidRPr="00C055E3">
        <w:rPr>
          <w:b/>
          <w:szCs w:val="22"/>
        </w:rPr>
        <w:t>Kitas šalutinis poveikis</w:t>
      </w:r>
    </w:p>
    <w:p w14:paraId="66710969" w14:textId="09BA4F5B" w:rsidR="00C610EE" w:rsidRDefault="00C610EE" w:rsidP="00C610EE">
      <w:pPr>
        <w:widowControl w:val="0"/>
        <w:tabs>
          <w:tab w:val="left" w:pos="567"/>
        </w:tabs>
        <w:rPr>
          <w:ins w:id="2508" w:author="Author"/>
          <w:szCs w:val="22"/>
        </w:rPr>
      </w:pPr>
      <w:r w:rsidRPr="007A1D86">
        <w:rPr>
          <w:szCs w:val="22"/>
        </w:rPr>
        <w:t>Jeigu pastebėjote bet kurį iš toliau išvardytų šalutinių poveikių, pasakykite gydytojui, vaistininkui arba slaugytoj</w:t>
      </w:r>
      <w:ins w:id="2509" w:author="Author">
        <w:r w:rsidR="004A7337">
          <w:rPr>
            <w:szCs w:val="22"/>
          </w:rPr>
          <w:t>u</w:t>
        </w:r>
      </w:ins>
      <w:del w:id="2510" w:author="Author">
        <w:r w:rsidRPr="007A1D86" w:rsidDel="004A7337">
          <w:rPr>
            <w:szCs w:val="22"/>
          </w:rPr>
          <w:delText>a</w:delText>
        </w:r>
      </w:del>
      <w:r w:rsidRPr="007A1D86">
        <w:rPr>
          <w:szCs w:val="22"/>
        </w:rPr>
        <w:t>i.</w:t>
      </w:r>
    </w:p>
    <w:p w14:paraId="77F569DE" w14:textId="77777777" w:rsidR="001525A5" w:rsidRPr="007A1D86" w:rsidRDefault="001525A5" w:rsidP="00C610EE">
      <w:pPr>
        <w:widowControl w:val="0"/>
        <w:tabs>
          <w:tab w:val="left" w:pos="567"/>
        </w:tabs>
        <w:rPr>
          <w:szCs w:val="22"/>
        </w:rPr>
      </w:pPr>
    </w:p>
    <w:p w14:paraId="1982DDE9" w14:textId="77777777" w:rsidR="001E4129" w:rsidRPr="007A1D86" w:rsidRDefault="001E4129">
      <w:pPr>
        <w:widowControl w:val="0"/>
        <w:tabs>
          <w:tab w:val="left" w:pos="567"/>
        </w:tabs>
        <w:ind w:left="567" w:hanging="567"/>
        <w:rPr>
          <w:bCs/>
          <w:szCs w:val="22"/>
        </w:rPr>
        <w:pPrChange w:id="2511" w:author="Author">
          <w:pPr>
            <w:widowControl w:val="0"/>
            <w:numPr>
              <w:numId w:val="155"/>
            </w:numPr>
            <w:tabs>
              <w:tab w:val="left" w:pos="567"/>
            </w:tabs>
            <w:ind w:left="567" w:hanging="567"/>
          </w:pPr>
        </w:pPrChange>
      </w:pPr>
      <w:r w:rsidRPr="007A1D86">
        <w:rPr>
          <w:b/>
          <w:bCs/>
          <w:iCs/>
          <w:szCs w:val="22"/>
        </w:rPr>
        <w:t>Odos pokyčiai injekcijos vietoje.</w:t>
      </w:r>
      <w:r w:rsidRPr="007A1D86">
        <w:rPr>
          <w:bCs/>
          <w:iCs/>
          <w:szCs w:val="22"/>
        </w:rPr>
        <w:t xml:space="preserve"> </w:t>
      </w:r>
    </w:p>
    <w:p w14:paraId="10051930" w14:textId="77777777" w:rsidR="00DA1813" w:rsidRPr="007A1D86" w:rsidRDefault="00DA1813">
      <w:pPr>
        <w:widowControl w:val="0"/>
        <w:tabs>
          <w:tab w:val="left" w:pos="540"/>
          <w:tab w:val="left" w:pos="567"/>
        </w:tabs>
        <w:ind w:left="540" w:hanging="477"/>
        <w:rPr>
          <w:ins w:id="2512" w:author="Author"/>
          <w:bCs/>
          <w:iCs/>
          <w:szCs w:val="22"/>
        </w:rPr>
        <w:pPrChange w:id="2513" w:author="Author">
          <w:pPr>
            <w:widowControl w:val="0"/>
            <w:tabs>
              <w:tab w:val="left" w:pos="1134"/>
            </w:tabs>
            <w:ind w:left="1134" w:hanging="567"/>
          </w:pPr>
        </w:pPrChange>
      </w:pPr>
      <w:ins w:id="2514" w:author="Author">
        <w:r w:rsidRPr="007A1D86">
          <w:rPr>
            <w:bCs/>
            <w:szCs w:val="22"/>
          </w:rPr>
          <w:t>P</w:t>
        </w:r>
        <w:r w:rsidRPr="007A1D86">
          <w:rPr>
            <w:bCs/>
            <w:iCs/>
            <w:szCs w:val="22"/>
          </w:rPr>
          <w:t>er dažnai leidžiant insulino į tą pačią vietą, gali atsirasti odos pokyčių, įskaitant:</w:t>
        </w:r>
      </w:ins>
    </w:p>
    <w:p w14:paraId="2EA3F5B8" w14:textId="77777777" w:rsidR="00DA1813" w:rsidRPr="007A1D86" w:rsidRDefault="00DA1813">
      <w:pPr>
        <w:widowControl w:val="0"/>
        <w:numPr>
          <w:ilvl w:val="0"/>
          <w:numId w:val="152"/>
        </w:numPr>
        <w:tabs>
          <w:tab w:val="left" w:pos="540"/>
          <w:tab w:val="left" w:pos="567"/>
        </w:tabs>
        <w:ind w:left="540" w:hanging="450"/>
        <w:rPr>
          <w:ins w:id="2515" w:author="Author"/>
          <w:rFonts w:eastAsia="MS Mincho"/>
          <w:szCs w:val="22"/>
        </w:rPr>
        <w:pPrChange w:id="2516" w:author="Author">
          <w:pPr>
            <w:widowControl w:val="0"/>
            <w:numPr>
              <w:numId w:val="152"/>
            </w:numPr>
            <w:tabs>
              <w:tab w:val="left" w:pos="567"/>
            </w:tabs>
            <w:ind w:left="1134" w:hanging="567"/>
          </w:pPr>
        </w:pPrChange>
      </w:pPr>
      <w:ins w:id="2517" w:author="Author">
        <w:r w:rsidRPr="00E6746A">
          <w:rPr>
            <w:rFonts w:eastAsia="MS Mincho"/>
            <w:szCs w:val="22"/>
          </w:rPr>
          <w:t>od</w:t>
        </w:r>
        <w:r w:rsidRPr="007A1D86">
          <w:rPr>
            <w:rFonts w:eastAsia="MS Mincho"/>
            <w:szCs w:val="22"/>
          </w:rPr>
          <w:t>os</w:t>
        </w:r>
        <w:r w:rsidRPr="00E6746A">
          <w:rPr>
            <w:rFonts w:eastAsia="MS Mincho"/>
            <w:szCs w:val="22"/>
          </w:rPr>
          <w:t xml:space="preserve"> suplonė</w:t>
        </w:r>
        <w:r w:rsidRPr="007A1D86">
          <w:rPr>
            <w:rFonts w:eastAsia="MS Mincho"/>
            <w:szCs w:val="22"/>
          </w:rPr>
          <w:t>jimą</w:t>
        </w:r>
        <w:r w:rsidRPr="00E6746A">
          <w:rPr>
            <w:rFonts w:eastAsia="MS Mincho"/>
            <w:szCs w:val="22"/>
          </w:rPr>
          <w:t xml:space="preserve"> (lipoatrofij</w:t>
        </w:r>
        <w:r>
          <w:rPr>
            <w:rFonts w:eastAsia="MS Mincho"/>
            <w:szCs w:val="22"/>
          </w:rPr>
          <w:t>ą</w:t>
        </w:r>
        <w:r w:rsidRPr="00E6746A">
          <w:rPr>
            <w:rFonts w:eastAsia="MS Mincho"/>
            <w:szCs w:val="22"/>
          </w:rPr>
          <w:t xml:space="preserve">) (gali pasireikšti </w:t>
        </w:r>
        <w:r>
          <w:rPr>
            <w:rFonts w:eastAsia="MS Mincho"/>
            <w:szCs w:val="22"/>
          </w:rPr>
          <w:t>rečiau</w:t>
        </w:r>
        <w:r w:rsidRPr="00E6746A">
          <w:rPr>
            <w:rFonts w:eastAsia="MS Mincho"/>
            <w:szCs w:val="22"/>
          </w:rPr>
          <w:t xml:space="preserve"> kaip 1 iš 100</w:t>
        </w:r>
        <w:r>
          <w:rPr>
            <w:rFonts w:eastAsia="MS Mincho"/>
            <w:szCs w:val="22"/>
          </w:rPr>
          <w:t> asmenų</w:t>
        </w:r>
        <w:r w:rsidRPr="00E6746A">
          <w:rPr>
            <w:rFonts w:eastAsia="MS Mincho"/>
            <w:szCs w:val="22"/>
          </w:rPr>
          <w:t>)</w:t>
        </w:r>
        <w:r w:rsidRPr="007A1D86">
          <w:rPr>
            <w:rFonts w:eastAsia="MS Mincho"/>
            <w:szCs w:val="22"/>
          </w:rPr>
          <w:t>;</w:t>
        </w:r>
      </w:ins>
    </w:p>
    <w:p w14:paraId="63165EEC" w14:textId="77777777" w:rsidR="00DA1813" w:rsidRPr="007A1D86" w:rsidRDefault="00DA1813">
      <w:pPr>
        <w:widowControl w:val="0"/>
        <w:numPr>
          <w:ilvl w:val="0"/>
          <w:numId w:val="152"/>
        </w:numPr>
        <w:tabs>
          <w:tab w:val="left" w:pos="540"/>
          <w:tab w:val="left" w:pos="567"/>
        </w:tabs>
        <w:ind w:left="540" w:hanging="450"/>
        <w:rPr>
          <w:ins w:id="2518" w:author="Author"/>
          <w:rFonts w:eastAsia="MS Mincho"/>
          <w:szCs w:val="22"/>
        </w:rPr>
        <w:pPrChange w:id="2519" w:author="Author">
          <w:pPr>
            <w:widowControl w:val="0"/>
            <w:numPr>
              <w:numId w:val="152"/>
            </w:numPr>
            <w:tabs>
              <w:tab w:val="left" w:pos="567"/>
            </w:tabs>
            <w:ind w:left="1134" w:hanging="567"/>
          </w:pPr>
        </w:pPrChange>
      </w:pPr>
      <w:ins w:id="2520" w:author="Author">
        <w:r w:rsidRPr="007A1D86">
          <w:rPr>
            <w:rFonts w:eastAsia="MS Mincho"/>
            <w:szCs w:val="22"/>
          </w:rPr>
          <w:t>odos</w:t>
        </w:r>
        <w:r w:rsidRPr="00E6746A">
          <w:rPr>
            <w:rFonts w:eastAsia="MS Mincho"/>
            <w:szCs w:val="22"/>
          </w:rPr>
          <w:t xml:space="preserve"> sustorė</w:t>
        </w:r>
        <w:r w:rsidRPr="007A1D86">
          <w:rPr>
            <w:rFonts w:eastAsia="MS Mincho"/>
            <w:szCs w:val="22"/>
          </w:rPr>
          <w:t>jimą</w:t>
        </w:r>
        <w:r w:rsidRPr="00E6746A">
          <w:rPr>
            <w:rFonts w:eastAsia="MS Mincho"/>
            <w:szCs w:val="22"/>
          </w:rPr>
          <w:t xml:space="preserve"> (lipohipertrofij</w:t>
        </w:r>
        <w:r>
          <w:rPr>
            <w:rFonts w:eastAsia="MS Mincho"/>
            <w:szCs w:val="22"/>
          </w:rPr>
          <w:t>ą</w:t>
        </w:r>
        <w:r w:rsidRPr="00E6746A">
          <w:rPr>
            <w:rFonts w:eastAsia="MS Mincho"/>
            <w:szCs w:val="22"/>
          </w:rPr>
          <w:t xml:space="preserve">) (gali pasireikšti </w:t>
        </w:r>
        <w:r>
          <w:rPr>
            <w:rFonts w:eastAsia="MS Mincho"/>
            <w:szCs w:val="22"/>
          </w:rPr>
          <w:t>rečiau</w:t>
        </w:r>
        <w:r w:rsidRPr="00E6746A">
          <w:rPr>
            <w:rFonts w:eastAsia="MS Mincho"/>
            <w:szCs w:val="22"/>
          </w:rPr>
          <w:t xml:space="preserve"> kaip 1 iš 10</w:t>
        </w:r>
        <w:r>
          <w:rPr>
            <w:rFonts w:eastAsia="MS Mincho"/>
            <w:szCs w:val="22"/>
          </w:rPr>
          <w:t> asmenų</w:t>
        </w:r>
        <w:r w:rsidRPr="00E6746A">
          <w:rPr>
            <w:rFonts w:eastAsia="MS Mincho"/>
            <w:szCs w:val="22"/>
          </w:rPr>
          <w:t>)</w:t>
        </w:r>
        <w:r w:rsidRPr="007A1D86">
          <w:rPr>
            <w:rFonts w:eastAsia="MS Mincho"/>
            <w:szCs w:val="22"/>
          </w:rPr>
          <w:t>;</w:t>
        </w:r>
      </w:ins>
    </w:p>
    <w:p w14:paraId="6C445DB9" w14:textId="77777777" w:rsidR="00DA1813" w:rsidRPr="007A1D86" w:rsidRDefault="00DA1813">
      <w:pPr>
        <w:widowControl w:val="0"/>
        <w:numPr>
          <w:ilvl w:val="0"/>
          <w:numId w:val="152"/>
        </w:numPr>
        <w:tabs>
          <w:tab w:val="left" w:pos="540"/>
          <w:tab w:val="left" w:pos="567"/>
        </w:tabs>
        <w:ind w:left="540" w:hanging="450"/>
        <w:rPr>
          <w:ins w:id="2521" w:author="Author"/>
          <w:rFonts w:eastAsia="MS Mincho"/>
          <w:szCs w:val="22"/>
        </w:rPr>
        <w:pPrChange w:id="2522" w:author="Author">
          <w:pPr>
            <w:widowControl w:val="0"/>
            <w:numPr>
              <w:numId w:val="152"/>
            </w:numPr>
            <w:tabs>
              <w:tab w:val="left" w:pos="567"/>
            </w:tabs>
            <w:ind w:left="1134" w:hanging="567"/>
          </w:pPr>
        </w:pPrChange>
      </w:pPr>
      <w:ins w:id="2523" w:author="Author">
        <w:r w:rsidRPr="007A1D86">
          <w:rPr>
            <w:rFonts w:eastAsia="MS Mincho"/>
            <w:szCs w:val="22"/>
          </w:rPr>
          <w:t>p</w:t>
        </w:r>
        <w:r w:rsidRPr="00E6746A">
          <w:rPr>
            <w:rFonts w:eastAsia="MS Mincho"/>
            <w:szCs w:val="22"/>
          </w:rPr>
          <w:t>oodini</w:t>
        </w:r>
        <w:r w:rsidRPr="007A1D86">
          <w:rPr>
            <w:rFonts w:eastAsia="MS Mincho"/>
            <w:szCs w:val="22"/>
          </w:rPr>
          <w:t>us</w:t>
        </w:r>
        <w:r w:rsidRPr="00E6746A">
          <w:rPr>
            <w:rFonts w:eastAsia="MS Mincho"/>
            <w:szCs w:val="22"/>
          </w:rPr>
          <w:t xml:space="preserve"> gumb</w:t>
        </w:r>
        <w:r w:rsidRPr="007A1D86">
          <w:rPr>
            <w:rFonts w:eastAsia="MS Mincho"/>
            <w:szCs w:val="22"/>
          </w:rPr>
          <w:t>us, kurie</w:t>
        </w:r>
        <w:r w:rsidRPr="00E6746A">
          <w:rPr>
            <w:rFonts w:eastAsia="MS Mincho"/>
            <w:szCs w:val="22"/>
          </w:rPr>
          <w:t xml:space="preserve"> gali susiformuoti dėl baltymo, vadinamo amiloidu, sankaupų (odos amiloidozė; šio šalutinio poveikio dažnis nežinomas). Toje vietoje, kurioje yra gumbų, s</w:t>
        </w:r>
        <w:r>
          <w:rPr>
            <w:rFonts w:eastAsia="MS Mincho"/>
            <w:szCs w:val="22"/>
          </w:rPr>
          <w:t>uleistas</w:t>
        </w:r>
        <w:r w:rsidRPr="00E6746A">
          <w:rPr>
            <w:rFonts w:eastAsia="MS Mincho"/>
            <w:szCs w:val="22"/>
          </w:rPr>
          <w:t xml:space="preserve"> insulinas gali nebūti pakankamai veiksmingas.</w:t>
        </w:r>
      </w:ins>
    </w:p>
    <w:p w14:paraId="15CC61D2" w14:textId="77777777" w:rsidR="00DA1813" w:rsidRPr="00E6746A" w:rsidRDefault="00DA1813">
      <w:pPr>
        <w:widowControl w:val="0"/>
        <w:tabs>
          <w:tab w:val="left" w:pos="540"/>
          <w:tab w:val="left" w:pos="567"/>
        </w:tabs>
        <w:ind w:left="540" w:hanging="450"/>
        <w:rPr>
          <w:ins w:id="2524" w:author="Author"/>
          <w:rFonts w:eastAsia="MS Mincho"/>
          <w:szCs w:val="22"/>
        </w:rPr>
        <w:pPrChange w:id="2525" w:author="Author">
          <w:pPr>
            <w:widowControl w:val="0"/>
            <w:tabs>
              <w:tab w:val="left" w:pos="567"/>
            </w:tabs>
            <w:ind w:left="1134" w:hanging="567"/>
          </w:pPr>
        </w:pPrChange>
      </w:pPr>
      <w:ins w:id="2526" w:author="Author">
        <w:r w:rsidRPr="007A1D86">
          <w:rPr>
            <w:rFonts w:eastAsia="MS Mincho"/>
            <w:szCs w:val="22"/>
          </w:rPr>
          <w:t>Reguliariai keiskite injekcijos vietą,</w:t>
        </w:r>
        <w:r w:rsidRPr="00E6746A">
          <w:rPr>
            <w:rFonts w:eastAsia="MS Mincho"/>
            <w:szCs w:val="22"/>
          </w:rPr>
          <w:t xml:space="preserve"> kad išvengtumėte tokių odos pakitimų.</w:t>
        </w:r>
      </w:ins>
    </w:p>
    <w:p w14:paraId="4C87E22D" w14:textId="3C4A78B2" w:rsidR="001E4129" w:rsidRPr="007A1D86" w:rsidDel="00DA1813" w:rsidRDefault="001E4129">
      <w:pPr>
        <w:widowControl w:val="0"/>
        <w:tabs>
          <w:tab w:val="left" w:pos="567"/>
          <w:tab w:val="left" w:pos="1134"/>
        </w:tabs>
        <w:ind w:left="567" w:hanging="567"/>
        <w:rPr>
          <w:del w:id="2527" w:author="Author"/>
          <w:bCs/>
          <w:szCs w:val="22"/>
        </w:rPr>
        <w:pPrChange w:id="2528" w:author="Author">
          <w:pPr>
            <w:widowControl w:val="0"/>
            <w:tabs>
              <w:tab w:val="left" w:pos="1134"/>
            </w:tabs>
            <w:ind w:left="567"/>
          </w:pPr>
        </w:pPrChange>
      </w:pPr>
      <w:del w:id="2529" w:author="Author">
        <w:r w:rsidRPr="007A1D86" w:rsidDel="00DA1813">
          <w:rPr>
            <w:bCs/>
            <w:szCs w:val="22"/>
          </w:rPr>
          <w:delText>P</w:delText>
        </w:r>
        <w:r w:rsidRPr="007A1D86" w:rsidDel="00DA1813">
          <w:rPr>
            <w:bCs/>
            <w:iCs/>
            <w:szCs w:val="22"/>
          </w:rPr>
          <w:delText>er dažnai leidžiant insulino į tą pačią vietą, oda gali suplonėti (lipoatrofija</w:delText>
        </w:r>
        <w:r w:rsidR="00C835F7" w:rsidRPr="007A1D86" w:rsidDel="00DA1813">
          <w:rPr>
            <w:bCs/>
            <w:iCs/>
            <w:szCs w:val="22"/>
          </w:rPr>
          <w:delText>)</w:delText>
        </w:r>
        <w:r w:rsidRPr="007A1D86" w:rsidDel="00DA1813">
          <w:rPr>
            <w:bCs/>
            <w:iCs/>
            <w:szCs w:val="22"/>
          </w:rPr>
          <w:delText xml:space="preserve"> </w:delText>
        </w:r>
        <w:r w:rsidR="00C835F7" w:rsidRPr="007A1D86" w:rsidDel="00DA1813">
          <w:rPr>
            <w:bCs/>
            <w:iCs/>
            <w:szCs w:val="22"/>
          </w:rPr>
          <w:delText>(</w:delText>
        </w:r>
        <w:r w:rsidRPr="007A1D86" w:rsidDel="00DA1813">
          <w:rPr>
            <w:i/>
            <w:iCs/>
            <w:szCs w:val="22"/>
          </w:rPr>
          <w:delText xml:space="preserve">gali pasireikšti ne daugiau kaip </w:delText>
        </w:r>
        <w:r w:rsidRPr="007A1D86" w:rsidDel="00DA1813">
          <w:rPr>
            <w:bCs/>
            <w:i/>
            <w:iCs/>
            <w:szCs w:val="22"/>
          </w:rPr>
          <w:delText>1 žmogui iš 100</w:delText>
        </w:r>
        <w:r w:rsidRPr="007A1D86" w:rsidDel="00DA1813">
          <w:rPr>
            <w:bCs/>
            <w:iCs/>
            <w:szCs w:val="22"/>
          </w:rPr>
          <w:delText>) ar sustorėti (lipohipertrofija</w:delText>
        </w:r>
        <w:r w:rsidR="00C835F7" w:rsidRPr="007A1D86" w:rsidDel="00DA1813">
          <w:delText>)</w:delText>
        </w:r>
        <w:r w:rsidRPr="007A1D86" w:rsidDel="00DA1813">
          <w:delText xml:space="preserve"> </w:delText>
        </w:r>
        <w:r w:rsidR="00C835F7" w:rsidRPr="007A1D86" w:rsidDel="00DA1813">
          <w:delText>(</w:delText>
        </w:r>
        <w:r w:rsidRPr="007A1D86" w:rsidDel="00DA1813">
          <w:rPr>
            <w:i/>
            <w:iCs/>
            <w:szCs w:val="22"/>
          </w:rPr>
          <w:delText xml:space="preserve">gali pasireikšti ne daugiau kaip </w:delText>
        </w:r>
        <w:r w:rsidRPr="007A1D86" w:rsidDel="00DA1813">
          <w:rPr>
            <w:bCs/>
            <w:i/>
            <w:iCs/>
            <w:szCs w:val="22"/>
          </w:rPr>
          <w:delText>1</w:delText>
        </w:r>
        <w:r w:rsidR="00C835F7" w:rsidRPr="007A1D86" w:rsidDel="00DA1813">
          <w:rPr>
            <w:bCs/>
            <w:i/>
            <w:iCs/>
            <w:szCs w:val="22"/>
          </w:rPr>
          <w:delText> </w:delText>
        </w:r>
        <w:r w:rsidRPr="007A1D86" w:rsidDel="00DA1813">
          <w:rPr>
            <w:bCs/>
            <w:i/>
            <w:iCs/>
            <w:szCs w:val="22"/>
          </w:rPr>
          <w:delText>žmogui iš 10</w:delText>
        </w:r>
        <w:r w:rsidRPr="007A1D86" w:rsidDel="00DA1813">
          <w:rPr>
            <w:bCs/>
            <w:iCs/>
            <w:szCs w:val="22"/>
          </w:rPr>
          <w:delText>).</w:delText>
        </w:r>
        <w:r w:rsidRPr="007A1D86" w:rsidDel="00DA1813">
          <w:rPr>
            <w:bCs/>
            <w:szCs w:val="22"/>
          </w:rPr>
          <w:delText xml:space="preserve"> </w:delText>
        </w:r>
        <w:r w:rsidR="00C835F7" w:rsidRPr="007A1D86" w:rsidDel="00DA1813">
          <w:delText>Taip pat poodiniai gumbai gali susiformuoti</w:delText>
        </w:r>
        <w:r w:rsidR="001A32E7" w:rsidRPr="007A1D86" w:rsidDel="00DA1813">
          <w:rPr>
            <w:bCs/>
            <w:szCs w:val="22"/>
          </w:rPr>
          <w:delText xml:space="preserve"> dėl baltymo, vadinamo amiloidu, sankaupų (odos amiloidozė</w:delText>
        </w:r>
        <w:r w:rsidR="00C835F7" w:rsidRPr="007A1D86" w:rsidDel="00DA1813">
          <w:rPr>
            <w:bCs/>
            <w:szCs w:val="22"/>
          </w:rPr>
          <w:delText>;</w:delText>
        </w:r>
        <w:r w:rsidR="001A32E7" w:rsidRPr="007A1D86" w:rsidDel="00DA1813">
          <w:rPr>
            <w:bCs/>
            <w:szCs w:val="22"/>
          </w:rPr>
          <w:delText xml:space="preserve"> </w:delText>
        </w:r>
        <w:r w:rsidR="00C835F7" w:rsidRPr="007A1D86" w:rsidDel="00DA1813">
          <w:delText>šio šalutinio poveikio</w:delText>
        </w:r>
        <w:r w:rsidR="00C835F7" w:rsidRPr="007A1D86" w:rsidDel="00DA1813">
          <w:rPr>
            <w:bCs/>
            <w:szCs w:val="22"/>
          </w:rPr>
          <w:delText xml:space="preserve"> </w:delText>
        </w:r>
        <w:r w:rsidR="001A32E7" w:rsidRPr="007A1D86" w:rsidDel="00DA1813">
          <w:rPr>
            <w:bCs/>
            <w:szCs w:val="22"/>
          </w:rPr>
          <w:delText xml:space="preserve">dažnis nežinomas). </w:delText>
        </w:r>
        <w:r w:rsidR="00C835F7" w:rsidRPr="007A1D86" w:rsidDel="00DA1813">
          <w:delText>Toje vietoje, kurioje yra gumbų, sušvirkštas insulinas gali nebūti pakankamai veiksmingas. Kaskart švirkšdami vaistą, švirkškite jį vis kitoje vietoje, kad išvengtumėte tokių odos pakitimų</w:delText>
        </w:r>
        <w:r w:rsidRPr="007A1D86" w:rsidDel="00DA1813">
          <w:rPr>
            <w:bCs/>
            <w:szCs w:val="22"/>
          </w:rPr>
          <w:delText>.</w:delText>
        </w:r>
      </w:del>
    </w:p>
    <w:p w14:paraId="13FCAA79" w14:textId="77777777" w:rsidR="001E4129" w:rsidRPr="007A1D86" w:rsidRDefault="001E4129">
      <w:pPr>
        <w:widowControl w:val="0"/>
        <w:tabs>
          <w:tab w:val="left" w:pos="567"/>
        </w:tabs>
        <w:ind w:hanging="567"/>
        <w:rPr>
          <w:szCs w:val="22"/>
        </w:rPr>
        <w:pPrChange w:id="2530" w:author="Author">
          <w:pPr>
            <w:widowControl w:val="0"/>
            <w:tabs>
              <w:tab w:val="left" w:pos="567"/>
            </w:tabs>
          </w:pPr>
        </w:pPrChange>
      </w:pPr>
    </w:p>
    <w:p w14:paraId="5F249A6E" w14:textId="31D60C78" w:rsidR="00C610EE" w:rsidRPr="007A1D86" w:rsidRDefault="00C610EE">
      <w:pPr>
        <w:widowControl w:val="0"/>
        <w:tabs>
          <w:tab w:val="left" w:pos="567"/>
        </w:tabs>
        <w:ind w:left="567" w:hanging="567"/>
        <w:rPr>
          <w:bCs/>
          <w:szCs w:val="22"/>
        </w:rPr>
        <w:pPrChange w:id="2531" w:author="Author">
          <w:pPr>
            <w:widowControl w:val="0"/>
            <w:tabs>
              <w:tab w:val="left" w:pos="567"/>
            </w:tabs>
          </w:pPr>
        </w:pPrChange>
      </w:pPr>
      <w:del w:id="2532" w:author="Author">
        <w:r w:rsidRPr="007A1D86" w:rsidDel="001525A5">
          <w:rPr>
            <w:szCs w:val="22"/>
          </w:rPr>
          <w:lastRenderedPageBreak/>
          <w:tab/>
        </w:r>
      </w:del>
      <w:r w:rsidRPr="007A1D86">
        <w:rPr>
          <w:b/>
          <w:szCs w:val="22"/>
        </w:rPr>
        <w:t xml:space="preserve">Dažnas: </w:t>
      </w:r>
      <w:r w:rsidRPr="007A1D86">
        <w:rPr>
          <w:szCs w:val="22"/>
        </w:rPr>
        <w:t xml:space="preserve">gali pasireikšti </w:t>
      </w:r>
      <w:del w:id="2533" w:author="Author">
        <w:r w:rsidRPr="007A1D86" w:rsidDel="00DA1813">
          <w:rPr>
            <w:szCs w:val="22"/>
          </w:rPr>
          <w:delText>ne daugiau</w:delText>
        </w:r>
      </w:del>
      <w:ins w:id="2534" w:author="Author">
        <w:r w:rsidR="00DA1813">
          <w:rPr>
            <w:szCs w:val="22"/>
          </w:rPr>
          <w:t>rečiau</w:t>
        </w:r>
      </w:ins>
      <w:r w:rsidRPr="007A1D86">
        <w:rPr>
          <w:szCs w:val="22"/>
        </w:rPr>
        <w:t xml:space="preserve"> kaip </w:t>
      </w:r>
      <w:r w:rsidRPr="007A1D86">
        <w:rPr>
          <w:bCs/>
          <w:szCs w:val="22"/>
        </w:rPr>
        <w:t xml:space="preserve">1 </w:t>
      </w:r>
      <w:del w:id="2535" w:author="Author">
        <w:r w:rsidRPr="007A1D86" w:rsidDel="00DA1813">
          <w:rPr>
            <w:bCs/>
            <w:szCs w:val="22"/>
          </w:rPr>
          <w:delText xml:space="preserve">žmogui </w:delText>
        </w:r>
      </w:del>
      <w:r w:rsidRPr="007A1D86">
        <w:rPr>
          <w:bCs/>
          <w:szCs w:val="22"/>
        </w:rPr>
        <w:t>iš 10</w:t>
      </w:r>
      <w:ins w:id="2536" w:author="Author">
        <w:r w:rsidR="00DA1813">
          <w:rPr>
            <w:bCs/>
            <w:szCs w:val="22"/>
          </w:rPr>
          <w:t> asmenų:</w:t>
        </w:r>
      </w:ins>
    </w:p>
    <w:p w14:paraId="43B4C644" w14:textId="77777777" w:rsidR="00DA1813" w:rsidDel="00BC19AA" w:rsidRDefault="00DA1813">
      <w:pPr>
        <w:widowControl w:val="0"/>
        <w:numPr>
          <w:ilvl w:val="0"/>
          <w:numId w:val="155"/>
        </w:numPr>
        <w:tabs>
          <w:tab w:val="left" w:pos="540"/>
          <w:tab w:val="left" w:pos="567"/>
        </w:tabs>
        <w:ind w:left="540" w:hanging="540"/>
        <w:rPr>
          <w:ins w:id="2537" w:author="Author"/>
          <w:del w:id="2538" w:author="Author"/>
          <w:bCs/>
          <w:szCs w:val="22"/>
        </w:rPr>
        <w:pPrChange w:id="2539" w:author="Author">
          <w:pPr>
            <w:widowControl w:val="0"/>
            <w:numPr>
              <w:numId w:val="155"/>
            </w:numPr>
            <w:tabs>
              <w:tab w:val="left" w:pos="1134"/>
            </w:tabs>
            <w:ind w:left="1134" w:hanging="567"/>
          </w:pPr>
        </w:pPrChange>
      </w:pPr>
      <w:ins w:id="2540" w:author="Author">
        <w:r>
          <w:rPr>
            <w:bCs/>
            <w:iCs/>
            <w:szCs w:val="22"/>
          </w:rPr>
          <w:t>o</w:t>
        </w:r>
      </w:ins>
      <w:del w:id="2541" w:author="Author">
        <w:r w:rsidR="00C610EE" w:rsidRPr="007A1D86" w:rsidDel="00DA1813">
          <w:rPr>
            <w:bCs/>
            <w:iCs/>
            <w:szCs w:val="22"/>
          </w:rPr>
          <w:delText>O</w:delText>
        </w:r>
      </w:del>
      <w:r w:rsidR="00C610EE" w:rsidRPr="007A1D86">
        <w:rPr>
          <w:bCs/>
          <w:iCs/>
          <w:szCs w:val="22"/>
        </w:rPr>
        <w:t>dos ir alerginės reakcijos injekcijos vietoje</w:t>
      </w:r>
      <w:r w:rsidR="00C610EE" w:rsidRPr="007A1D86">
        <w:rPr>
          <w:bCs/>
          <w:szCs w:val="22"/>
        </w:rPr>
        <w:t xml:space="preserve">. Galimi požymiai yra paraudimas, neįprastai stiprus skausmas leidžiant vaistą, niežulys, dilgėlinė, tinimas arba uždegimas. Toks poveikis gali išplisti ir aplink injekcijos vietą. </w:t>
      </w:r>
    </w:p>
    <w:p w14:paraId="1A4549D3" w14:textId="5151F889" w:rsidR="00C610EE" w:rsidRPr="00BC19AA" w:rsidDel="00484FA3" w:rsidRDefault="00C055E3">
      <w:pPr>
        <w:widowControl w:val="0"/>
        <w:numPr>
          <w:ilvl w:val="0"/>
          <w:numId w:val="155"/>
        </w:numPr>
        <w:tabs>
          <w:tab w:val="left" w:pos="540"/>
          <w:tab w:val="left" w:pos="567"/>
        </w:tabs>
        <w:ind w:left="540" w:hanging="540"/>
        <w:rPr>
          <w:del w:id="2542" w:author="Author"/>
          <w:bCs/>
          <w:szCs w:val="22"/>
        </w:rPr>
        <w:pPrChange w:id="2543" w:author="Author">
          <w:pPr>
            <w:widowControl w:val="0"/>
            <w:numPr>
              <w:numId w:val="155"/>
            </w:numPr>
            <w:tabs>
              <w:tab w:val="left" w:pos="1134"/>
            </w:tabs>
            <w:ind w:left="720" w:hanging="360"/>
          </w:pPr>
        </w:pPrChange>
      </w:pPr>
      <w:ins w:id="2544" w:author="Author">
        <w:r w:rsidRPr="00BC19AA">
          <w:rPr>
            <w:bCs/>
            <w:szCs w:val="22"/>
          </w:rPr>
          <w:t xml:space="preserve">Dauguma </w:t>
        </w:r>
        <w:r w:rsidR="004D40E8" w:rsidRPr="00BC19AA">
          <w:rPr>
            <w:bCs/>
            <w:szCs w:val="22"/>
          </w:rPr>
          <w:t xml:space="preserve">nedidelių </w:t>
        </w:r>
        <w:del w:id="2545" w:author="Author">
          <w:r w:rsidRPr="00BC19AA" w:rsidDel="004D40E8">
            <w:rPr>
              <w:bCs/>
              <w:szCs w:val="22"/>
            </w:rPr>
            <w:delText xml:space="preserve">lengvų </w:delText>
          </w:r>
        </w:del>
        <w:r w:rsidRPr="00BC19AA">
          <w:rPr>
            <w:bCs/>
            <w:szCs w:val="22"/>
          </w:rPr>
          <w:t xml:space="preserve">reakcijų </w:t>
        </w:r>
        <w:del w:id="2546" w:author="Author">
          <w:r w:rsidR="00484FA3" w:rsidRPr="00BC19AA" w:rsidDel="00C055E3">
            <w:rPr>
              <w:bCs/>
              <w:szCs w:val="22"/>
            </w:rPr>
            <w:delText xml:space="preserve">Tokios reakcijos </w:delText>
          </w:r>
        </w:del>
        <w:r w:rsidR="00484FA3" w:rsidRPr="00BC19AA">
          <w:rPr>
            <w:bCs/>
            <w:szCs w:val="22"/>
          </w:rPr>
          <w:t>į insulinus paprastai išnyksta per kelias dienas ar savaites.</w:t>
        </w:r>
      </w:ins>
      <w:del w:id="2547" w:author="Author">
        <w:r w:rsidR="00C610EE" w:rsidRPr="00BC19AA" w:rsidDel="00484FA3">
          <w:rPr>
            <w:bCs/>
            <w:szCs w:val="22"/>
          </w:rPr>
          <w:delText>Dauguma lengvų reakcijų į insulinus paprastai išnyksta per kelias dienas ar savaites.</w:delText>
        </w:r>
      </w:del>
    </w:p>
    <w:p w14:paraId="1E452661" w14:textId="77777777" w:rsidR="00484FA3" w:rsidRDefault="00C610EE">
      <w:pPr>
        <w:widowControl w:val="0"/>
        <w:numPr>
          <w:ilvl w:val="0"/>
          <w:numId w:val="155"/>
        </w:numPr>
        <w:tabs>
          <w:tab w:val="left" w:pos="540"/>
          <w:tab w:val="left" w:pos="567"/>
        </w:tabs>
        <w:ind w:left="540" w:hanging="540"/>
        <w:rPr>
          <w:ins w:id="2548" w:author="Author"/>
          <w:b/>
        </w:rPr>
        <w:pPrChange w:id="2549" w:author="Author">
          <w:pPr>
            <w:pStyle w:val="BodyText"/>
            <w:widowControl w:val="0"/>
            <w:tabs>
              <w:tab w:val="left" w:pos="567"/>
            </w:tabs>
            <w:spacing w:after="0"/>
            <w:ind w:left="567"/>
          </w:pPr>
        </w:pPrChange>
      </w:pPr>
      <w:del w:id="2550" w:author="Author">
        <w:r w:rsidRPr="00BC19AA" w:rsidDel="001525A5">
          <w:rPr>
            <w:b/>
          </w:rPr>
          <w:tab/>
        </w:r>
      </w:del>
    </w:p>
    <w:p w14:paraId="63A430D7" w14:textId="77777777" w:rsidR="00484FA3" w:rsidRDefault="00484FA3">
      <w:pPr>
        <w:pStyle w:val="BodyText"/>
        <w:widowControl w:val="0"/>
        <w:tabs>
          <w:tab w:val="left" w:pos="567"/>
        </w:tabs>
        <w:spacing w:after="0"/>
        <w:ind w:left="567" w:hanging="567"/>
        <w:rPr>
          <w:ins w:id="2551" w:author="Author"/>
          <w:b/>
          <w:szCs w:val="22"/>
          <w:lang w:val="lt-LT"/>
        </w:rPr>
        <w:pPrChange w:id="2552" w:author="Author">
          <w:pPr>
            <w:pStyle w:val="BodyText"/>
            <w:widowControl w:val="0"/>
            <w:tabs>
              <w:tab w:val="left" w:pos="567"/>
            </w:tabs>
            <w:spacing w:after="0"/>
            <w:ind w:left="567"/>
          </w:pPr>
        </w:pPrChange>
      </w:pPr>
    </w:p>
    <w:p w14:paraId="6F2DF1A6" w14:textId="36D5D0FB" w:rsidR="00C610EE" w:rsidRPr="00371C23" w:rsidRDefault="00C610EE">
      <w:pPr>
        <w:pStyle w:val="BodyText"/>
        <w:keepNext/>
        <w:keepLines/>
        <w:widowControl w:val="0"/>
        <w:tabs>
          <w:tab w:val="left" w:pos="567"/>
        </w:tabs>
        <w:spacing w:after="0"/>
        <w:ind w:left="567" w:hanging="567"/>
        <w:rPr>
          <w:bCs/>
          <w:szCs w:val="22"/>
          <w:lang w:val="lt-LT"/>
          <w:rPrChange w:id="2553" w:author="Author">
            <w:rPr>
              <w:bCs/>
              <w:szCs w:val="22"/>
            </w:rPr>
          </w:rPrChange>
        </w:rPr>
        <w:pPrChange w:id="2554" w:author="Author">
          <w:pPr>
            <w:pStyle w:val="BodyText"/>
            <w:widowControl w:val="0"/>
            <w:tabs>
              <w:tab w:val="left" w:pos="567"/>
            </w:tabs>
            <w:spacing w:after="0"/>
          </w:pPr>
        </w:pPrChange>
      </w:pPr>
      <w:r w:rsidRPr="00371C23">
        <w:rPr>
          <w:b/>
          <w:szCs w:val="22"/>
          <w:lang w:val="lt-LT"/>
          <w:rPrChange w:id="2555" w:author="Author">
            <w:rPr>
              <w:b/>
              <w:szCs w:val="22"/>
            </w:rPr>
          </w:rPrChange>
        </w:rPr>
        <w:t>Retas</w:t>
      </w:r>
      <w:r w:rsidRPr="00371C23">
        <w:rPr>
          <w:szCs w:val="22"/>
          <w:lang w:val="lt-LT"/>
          <w:rPrChange w:id="2556" w:author="Author">
            <w:rPr>
              <w:szCs w:val="22"/>
            </w:rPr>
          </w:rPrChange>
        </w:rPr>
        <w:t xml:space="preserve">: gali pasireikšti </w:t>
      </w:r>
      <w:del w:id="2557" w:author="Author">
        <w:r w:rsidRPr="00371C23" w:rsidDel="00484FA3">
          <w:rPr>
            <w:szCs w:val="22"/>
            <w:lang w:val="lt-LT"/>
            <w:rPrChange w:id="2558" w:author="Author">
              <w:rPr>
                <w:szCs w:val="22"/>
              </w:rPr>
            </w:rPrChange>
          </w:rPr>
          <w:delText>ne daugiau</w:delText>
        </w:r>
      </w:del>
      <w:ins w:id="2559" w:author="Author">
        <w:r w:rsidR="00484FA3">
          <w:rPr>
            <w:szCs w:val="22"/>
            <w:lang w:val="lt-LT"/>
          </w:rPr>
          <w:t>rečiau</w:t>
        </w:r>
      </w:ins>
      <w:r w:rsidRPr="00371C23">
        <w:rPr>
          <w:szCs w:val="22"/>
          <w:lang w:val="lt-LT"/>
          <w:rPrChange w:id="2560" w:author="Author">
            <w:rPr>
              <w:szCs w:val="22"/>
            </w:rPr>
          </w:rPrChange>
        </w:rPr>
        <w:t xml:space="preserve"> kaip </w:t>
      </w:r>
      <w:r w:rsidRPr="00371C23">
        <w:rPr>
          <w:bCs/>
          <w:szCs w:val="22"/>
          <w:lang w:val="lt-LT"/>
          <w:rPrChange w:id="2561" w:author="Author">
            <w:rPr>
              <w:bCs/>
              <w:szCs w:val="22"/>
            </w:rPr>
          </w:rPrChange>
        </w:rPr>
        <w:t>1</w:t>
      </w:r>
      <w:del w:id="2562" w:author="Author">
        <w:r w:rsidRPr="00371C23" w:rsidDel="00484FA3">
          <w:rPr>
            <w:bCs/>
            <w:szCs w:val="22"/>
            <w:lang w:val="lt-LT"/>
            <w:rPrChange w:id="2563" w:author="Author">
              <w:rPr>
                <w:bCs/>
                <w:szCs w:val="22"/>
              </w:rPr>
            </w:rPrChange>
          </w:rPr>
          <w:delText xml:space="preserve"> žmogui</w:delText>
        </w:r>
      </w:del>
      <w:r w:rsidRPr="00371C23">
        <w:rPr>
          <w:bCs/>
          <w:szCs w:val="22"/>
          <w:lang w:val="lt-LT"/>
          <w:rPrChange w:id="2564" w:author="Author">
            <w:rPr>
              <w:bCs/>
              <w:szCs w:val="22"/>
            </w:rPr>
          </w:rPrChange>
        </w:rPr>
        <w:t xml:space="preserve"> iš 1</w:t>
      </w:r>
      <w:del w:id="2565" w:author="Author">
        <w:r w:rsidRPr="00371C23" w:rsidDel="00484FA3">
          <w:rPr>
            <w:bCs/>
            <w:szCs w:val="22"/>
            <w:lang w:val="lt-LT"/>
            <w:rPrChange w:id="2566" w:author="Author">
              <w:rPr>
                <w:bCs/>
                <w:szCs w:val="22"/>
              </w:rPr>
            </w:rPrChange>
          </w:rPr>
          <w:delText> </w:delText>
        </w:r>
      </w:del>
      <w:ins w:id="2567" w:author="Author">
        <w:r w:rsidR="00484FA3">
          <w:rPr>
            <w:bCs/>
            <w:szCs w:val="22"/>
            <w:lang w:val="lt-LT"/>
          </w:rPr>
          <w:t> </w:t>
        </w:r>
      </w:ins>
      <w:r w:rsidRPr="00371C23">
        <w:rPr>
          <w:bCs/>
          <w:szCs w:val="22"/>
          <w:lang w:val="lt-LT"/>
          <w:rPrChange w:id="2568" w:author="Author">
            <w:rPr>
              <w:bCs/>
              <w:szCs w:val="22"/>
            </w:rPr>
          </w:rPrChange>
        </w:rPr>
        <w:t>000</w:t>
      </w:r>
      <w:ins w:id="2569" w:author="Author">
        <w:r w:rsidR="00484FA3">
          <w:rPr>
            <w:bCs/>
            <w:szCs w:val="22"/>
            <w:lang w:val="lt-LT"/>
          </w:rPr>
          <w:t> asmenų:</w:t>
        </w:r>
      </w:ins>
    </w:p>
    <w:p w14:paraId="509C70E1" w14:textId="7871F35C" w:rsidR="00C610EE" w:rsidRPr="007A1D86" w:rsidRDefault="00484FA3">
      <w:pPr>
        <w:keepNext/>
        <w:keepLines/>
        <w:widowControl w:val="0"/>
        <w:numPr>
          <w:ilvl w:val="0"/>
          <w:numId w:val="153"/>
        </w:numPr>
        <w:tabs>
          <w:tab w:val="num" w:pos="540"/>
          <w:tab w:val="left" w:pos="567"/>
        </w:tabs>
        <w:ind w:left="540" w:hanging="540"/>
        <w:rPr>
          <w:rFonts w:eastAsia="MS Mincho"/>
          <w:szCs w:val="22"/>
        </w:rPr>
        <w:pPrChange w:id="2570" w:author="Author">
          <w:pPr>
            <w:widowControl w:val="0"/>
            <w:numPr>
              <w:numId w:val="153"/>
            </w:numPr>
            <w:tabs>
              <w:tab w:val="left" w:pos="567"/>
              <w:tab w:val="num" w:pos="1134"/>
              <w:tab w:val="num" w:pos="1778"/>
            </w:tabs>
            <w:ind w:left="1134" w:hanging="567"/>
          </w:pPr>
        </w:pPrChange>
      </w:pPr>
      <w:ins w:id="2571" w:author="Author">
        <w:r>
          <w:rPr>
            <w:rFonts w:eastAsia="MS Mincho"/>
            <w:szCs w:val="22"/>
          </w:rPr>
          <w:t>a</w:t>
        </w:r>
      </w:ins>
      <w:del w:id="2572" w:author="Author">
        <w:r w:rsidR="00C610EE" w:rsidRPr="007A1D86" w:rsidDel="00484FA3">
          <w:rPr>
            <w:rFonts w:eastAsia="MS Mincho"/>
            <w:szCs w:val="22"/>
          </w:rPr>
          <w:delText>A</w:delText>
        </w:r>
      </w:del>
      <w:r w:rsidR="00C610EE" w:rsidRPr="007A1D86">
        <w:rPr>
          <w:rFonts w:eastAsia="MS Mincho"/>
          <w:szCs w:val="22"/>
        </w:rPr>
        <w:t xml:space="preserve">kių </w:t>
      </w:r>
      <w:ins w:id="2573" w:author="Author">
        <w:r>
          <w:rPr>
            <w:rFonts w:eastAsia="MS Mincho"/>
            <w:szCs w:val="22"/>
          </w:rPr>
          <w:t>sutrikimai – j</w:t>
        </w:r>
      </w:ins>
      <w:del w:id="2574" w:author="Author">
        <w:r w:rsidR="00C610EE" w:rsidRPr="007A1D86" w:rsidDel="00484FA3">
          <w:rPr>
            <w:rFonts w:eastAsia="MS Mincho"/>
            <w:szCs w:val="22"/>
          </w:rPr>
          <w:delText>reakcijos. J</w:delText>
        </w:r>
      </w:del>
      <w:r w:rsidR="00C610EE" w:rsidRPr="007A1D86">
        <w:rPr>
          <w:rFonts w:eastAsia="MS Mincho"/>
          <w:szCs w:val="22"/>
        </w:rPr>
        <w:t>eigu cukraus kiekio kraujyje kontrolė labai pakinta (pagerėja arba pablogėja), gali sutrikti Jūsų rega. Jeigu Jūs sergate su cukriniu diabetu susijusia akių liga, vadinama proliferacine retinopatija, labai mažo cukraus kiekio kraujyje pasireiškimas gali sukelti laikiną apakimą</w:t>
      </w:r>
      <w:ins w:id="2575" w:author="Author">
        <w:r>
          <w:rPr>
            <w:rFonts w:eastAsia="MS Mincho"/>
            <w:szCs w:val="22"/>
          </w:rPr>
          <w:t>;</w:t>
        </w:r>
      </w:ins>
      <w:del w:id="2576" w:author="Author">
        <w:r w:rsidR="00C610EE" w:rsidRPr="007A1D86" w:rsidDel="00484FA3">
          <w:rPr>
            <w:rFonts w:eastAsia="MS Mincho"/>
            <w:szCs w:val="22"/>
          </w:rPr>
          <w:delText>.</w:delText>
        </w:r>
      </w:del>
    </w:p>
    <w:p w14:paraId="1CA34015" w14:textId="17520B48" w:rsidR="00C610EE" w:rsidRPr="007A1D86" w:rsidRDefault="00484FA3">
      <w:pPr>
        <w:widowControl w:val="0"/>
        <w:numPr>
          <w:ilvl w:val="0"/>
          <w:numId w:val="153"/>
        </w:numPr>
        <w:tabs>
          <w:tab w:val="num" w:pos="540"/>
          <w:tab w:val="left" w:pos="567"/>
        </w:tabs>
        <w:ind w:left="540" w:hanging="540"/>
        <w:rPr>
          <w:rFonts w:eastAsia="MS Mincho"/>
          <w:szCs w:val="22"/>
        </w:rPr>
        <w:pPrChange w:id="2577" w:author="Author">
          <w:pPr>
            <w:widowControl w:val="0"/>
            <w:numPr>
              <w:numId w:val="153"/>
            </w:numPr>
            <w:tabs>
              <w:tab w:val="left" w:pos="567"/>
              <w:tab w:val="num" w:pos="1134"/>
              <w:tab w:val="num" w:pos="1778"/>
            </w:tabs>
            <w:ind w:left="1134" w:hanging="567"/>
          </w:pPr>
        </w:pPrChange>
      </w:pPr>
      <w:ins w:id="2578" w:author="Author">
        <w:r>
          <w:rPr>
            <w:rFonts w:eastAsia="MS Mincho"/>
            <w:szCs w:val="22"/>
          </w:rPr>
          <w:t>b</w:t>
        </w:r>
      </w:ins>
      <w:del w:id="2579" w:author="Author">
        <w:r w:rsidR="00C610EE" w:rsidRPr="007A1D86" w:rsidDel="00484FA3">
          <w:rPr>
            <w:rFonts w:eastAsia="MS Mincho"/>
            <w:szCs w:val="22"/>
          </w:rPr>
          <w:delText>B</w:delText>
        </w:r>
      </w:del>
      <w:r w:rsidR="00C610EE" w:rsidRPr="007A1D86">
        <w:rPr>
          <w:rFonts w:eastAsia="MS Mincho"/>
          <w:szCs w:val="22"/>
        </w:rPr>
        <w:t>lauzdų ir kulkšnių patinimas</w:t>
      </w:r>
      <w:ins w:id="2580" w:author="Author">
        <w:r>
          <w:rPr>
            <w:rFonts w:eastAsia="MS Mincho"/>
            <w:szCs w:val="22"/>
          </w:rPr>
          <w:t xml:space="preserve"> dėl didesnio nei reikia</w:t>
        </w:r>
      </w:ins>
      <w:del w:id="2581" w:author="Author">
        <w:r w:rsidR="00C610EE" w:rsidRPr="007A1D86" w:rsidDel="00484FA3">
          <w:rPr>
            <w:rFonts w:eastAsia="MS Mincho"/>
            <w:szCs w:val="22"/>
          </w:rPr>
          <w:delText>, kurį sukelia laikinas</w:delText>
        </w:r>
      </w:del>
      <w:r w:rsidR="00C610EE" w:rsidRPr="007A1D86">
        <w:rPr>
          <w:rFonts w:eastAsia="MS Mincho"/>
          <w:szCs w:val="22"/>
        </w:rPr>
        <w:t xml:space="preserve"> vandens susilaikym</w:t>
      </w:r>
      <w:ins w:id="2582" w:author="Author">
        <w:r>
          <w:rPr>
            <w:rFonts w:eastAsia="MS Mincho"/>
            <w:szCs w:val="22"/>
          </w:rPr>
          <w:t xml:space="preserve">o </w:t>
        </w:r>
      </w:ins>
      <w:del w:id="2583" w:author="Author">
        <w:r w:rsidR="00C610EE" w:rsidRPr="007A1D86" w:rsidDel="00484FA3">
          <w:rPr>
            <w:rFonts w:eastAsia="MS Mincho"/>
            <w:szCs w:val="22"/>
          </w:rPr>
          <w:delText xml:space="preserve">as </w:delText>
        </w:r>
      </w:del>
      <w:r w:rsidR="00C610EE" w:rsidRPr="007A1D86">
        <w:rPr>
          <w:rFonts w:eastAsia="MS Mincho"/>
          <w:szCs w:val="22"/>
        </w:rPr>
        <w:t>organizme.</w:t>
      </w:r>
    </w:p>
    <w:p w14:paraId="3D6BE226" w14:textId="77777777" w:rsidR="00484FA3" w:rsidRDefault="00484FA3">
      <w:pPr>
        <w:widowControl w:val="0"/>
        <w:tabs>
          <w:tab w:val="left" w:pos="567"/>
        </w:tabs>
        <w:ind w:left="567" w:hanging="567"/>
        <w:rPr>
          <w:ins w:id="2584" w:author="Author"/>
          <w:rFonts w:eastAsia="MS Mincho"/>
          <w:b/>
          <w:szCs w:val="22"/>
        </w:rPr>
        <w:pPrChange w:id="2585" w:author="Author">
          <w:pPr>
            <w:widowControl w:val="0"/>
            <w:tabs>
              <w:tab w:val="left" w:pos="567"/>
            </w:tabs>
            <w:ind w:left="567"/>
          </w:pPr>
        </w:pPrChange>
      </w:pPr>
    </w:p>
    <w:p w14:paraId="3DDE1F06" w14:textId="6A23EC6B" w:rsidR="00C610EE" w:rsidRPr="007A1D86" w:rsidRDefault="00C610EE">
      <w:pPr>
        <w:widowControl w:val="0"/>
        <w:tabs>
          <w:tab w:val="left" w:pos="567"/>
        </w:tabs>
        <w:ind w:left="567" w:hanging="567"/>
        <w:rPr>
          <w:rFonts w:eastAsia="MS Mincho"/>
          <w:szCs w:val="22"/>
        </w:rPr>
        <w:pPrChange w:id="2586" w:author="Author">
          <w:pPr>
            <w:widowControl w:val="0"/>
            <w:tabs>
              <w:tab w:val="left" w:pos="567"/>
            </w:tabs>
            <w:ind w:left="567"/>
          </w:pPr>
        </w:pPrChange>
      </w:pPr>
      <w:r w:rsidRPr="007A1D86">
        <w:rPr>
          <w:rFonts w:eastAsia="MS Mincho"/>
          <w:b/>
          <w:szCs w:val="22"/>
        </w:rPr>
        <w:t>Labai retas</w:t>
      </w:r>
      <w:r w:rsidRPr="007A1D86">
        <w:rPr>
          <w:rFonts w:eastAsia="MS Mincho"/>
          <w:szCs w:val="22"/>
        </w:rPr>
        <w:t xml:space="preserve">: gali pasireikšti </w:t>
      </w:r>
      <w:del w:id="2587" w:author="Author">
        <w:r w:rsidRPr="007A1D86" w:rsidDel="00484FA3">
          <w:rPr>
            <w:rFonts w:eastAsia="MS Mincho"/>
            <w:szCs w:val="22"/>
          </w:rPr>
          <w:delText>ne daugiau</w:delText>
        </w:r>
      </w:del>
      <w:ins w:id="2588" w:author="Author">
        <w:r w:rsidR="00484FA3">
          <w:rPr>
            <w:rFonts w:eastAsia="MS Mincho"/>
            <w:szCs w:val="22"/>
          </w:rPr>
          <w:t>rečiau</w:t>
        </w:r>
      </w:ins>
      <w:r w:rsidRPr="007A1D86">
        <w:rPr>
          <w:rFonts w:eastAsia="MS Mincho"/>
          <w:szCs w:val="22"/>
        </w:rPr>
        <w:t xml:space="preserve"> kaip 1</w:t>
      </w:r>
      <w:del w:id="2589" w:author="Author">
        <w:r w:rsidRPr="007A1D86" w:rsidDel="00484FA3">
          <w:rPr>
            <w:rFonts w:eastAsia="MS Mincho"/>
            <w:szCs w:val="22"/>
          </w:rPr>
          <w:delText xml:space="preserve"> žmogui</w:delText>
        </w:r>
      </w:del>
      <w:r w:rsidRPr="007A1D86">
        <w:rPr>
          <w:rFonts w:eastAsia="MS Mincho"/>
          <w:szCs w:val="22"/>
        </w:rPr>
        <w:t xml:space="preserve"> iš 10</w:t>
      </w:r>
      <w:del w:id="2590" w:author="Author">
        <w:r w:rsidRPr="007A1D86" w:rsidDel="00484FA3">
          <w:rPr>
            <w:rFonts w:eastAsia="MS Mincho"/>
            <w:szCs w:val="22"/>
          </w:rPr>
          <w:delText> </w:delText>
        </w:r>
      </w:del>
      <w:ins w:id="2591" w:author="Author">
        <w:r w:rsidR="00484FA3">
          <w:rPr>
            <w:rFonts w:eastAsia="MS Mincho"/>
            <w:szCs w:val="22"/>
          </w:rPr>
          <w:t> </w:t>
        </w:r>
      </w:ins>
      <w:r w:rsidRPr="007A1D86">
        <w:rPr>
          <w:rFonts w:eastAsia="MS Mincho"/>
          <w:szCs w:val="22"/>
        </w:rPr>
        <w:t>000</w:t>
      </w:r>
      <w:ins w:id="2592" w:author="Author">
        <w:r w:rsidR="00484FA3">
          <w:rPr>
            <w:rFonts w:eastAsia="MS Mincho"/>
            <w:szCs w:val="22"/>
          </w:rPr>
          <w:t> asmenų:</w:t>
        </w:r>
      </w:ins>
    </w:p>
    <w:p w14:paraId="0D590844" w14:textId="247C3F19" w:rsidR="00C610EE" w:rsidRPr="007A1D86" w:rsidRDefault="0095446F">
      <w:pPr>
        <w:widowControl w:val="0"/>
        <w:numPr>
          <w:ilvl w:val="0"/>
          <w:numId w:val="153"/>
        </w:numPr>
        <w:tabs>
          <w:tab w:val="num" w:pos="540"/>
          <w:tab w:val="left" w:pos="567"/>
        </w:tabs>
        <w:ind w:left="540" w:hanging="540"/>
        <w:rPr>
          <w:rFonts w:eastAsia="MS Mincho"/>
          <w:szCs w:val="22"/>
        </w:rPr>
        <w:pPrChange w:id="2593" w:author="Author">
          <w:pPr>
            <w:widowControl w:val="0"/>
            <w:numPr>
              <w:numId w:val="153"/>
            </w:numPr>
            <w:tabs>
              <w:tab w:val="left" w:pos="567"/>
              <w:tab w:val="num" w:pos="1134"/>
              <w:tab w:val="num" w:pos="1778"/>
            </w:tabs>
            <w:ind w:left="1134" w:hanging="567"/>
          </w:pPr>
        </w:pPrChange>
      </w:pPr>
      <w:ins w:id="2594" w:author="Author">
        <w:r>
          <w:rPr>
            <w:rFonts w:eastAsia="MS Mincho"/>
            <w:szCs w:val="22"/>
          </w:rPr>
          <w:t>s</w:t>
        </w:r>
      </w:ins>
      <w:del w:id="2595" w:author="Author">
        <w:r w:rsidR="00C610EE" w:rsidRPr="007A1D86" w:rsidDel="0095446F">
          <w:rPr>
            <w:rFonts w:eastAsia="MS Mincho"/>
            <w:szCs w:val="22"/>
          </w:rPr>
          <w:delText>S</w:delText>
        </w:r>
      </w:del>
      <w:r w:rsidR="00C610EE" w:rsidRPr="007A1D86">
        <w:rPr>
          <w:rFonts w:eastAsia="MS Mincho"/>
          <w:szCs w:val="22"/>
        </w:rPr>
        <w:t>konio pojūčio pokytis</w:t>
      </w:r>
      <w:ins w:id="2596" w:author="Author">
        <w:r w:rsidR="00C055E3">
          <w:rPr>
            <w:rFonts w:eastAsia="MS Mincho"/>
            <w:szCs w:val="22"/>
          </w:rPr>
          <w:t xml:space="preserve"> (</w:t>
        </w:r>
        <w:r w:rsidR="00C055E3">
          <w:rPr>
            <w:szCs w:val="22"/>
          </w:rPr>
          <w:t>d</w:t>
        </w:r>
        <w:r w:rsidR="00C055E3" w:rsidRPr="007A1D86">
          <w:rPr>
            <w:szCs w:val="22"/>
          </w:rPr>
          <w:t>isgeuzij</w:t>
        </w:r>
        <w:r w:rsidR="00C055E3">
          <w:rPr>
            <w:szCs w:val="22"/>
          </w:rPr>
          <w:t>a)</w:t>
        </w:r>
        <w:r>
          <w:rPr>
            <w:rFonts w:eastAsia="MS Mincho"/>
            <w:szCs w:val="22"/>
          </w:rPr>
          <w:t>;</w:t>
        </w:r>
      </w:ins>
      <w:del w:id="2597" w:author="Author">
        <w:r w:rsidR="00C610EE" w:rsidRPr="007A1D86" w:rsidDel="0095446F">
          <w:rPr>
            <w:rFonts w:eastAsia="MS Mincho"/>
            <w:szCs w:val="22"/>
          </w:rPr>
          <w:delText xml:space="preserve"> (disgeuzija).</w:delText>
        </w:r>
      </w:del>
    </w:p>
    <w:p w14:paraId="2B9EDF70" w14:textId="328F531A" w:rsidR="00C610EE" w:rsidRPr="007A1D86" w:rsidRDefault="0095446F">
      <w:pPr>
        <w:widowControl w:val="0"/>
        <w:numPr>
          <w:ilvl w:val="0"/>
          <w:numId w:val="153"/>
        </w:numPr>
        <w:tabs>
          <w:tab w:val="num" w:pos="540"/>
          <w:tab w:val="left" w:pos="567"/>
        </w:tabs>
        <w:ind w:left="540" w:hanging="540"/>
        <w:rPr>
          <w:rFonts w:eastAsia="MS Mincho"/>
          <w:szCs w:val="22"/>
        </w:rPr>
        <w:pPrChange w:id="2598" w:author="Author">
          <w:pPr>
            <w:widowControl w:val="0"/>
            <w:numPr>
              <w:numId w:val="153"/>
            </w:numPr>
            <w:tabs>
              <w:tab w:val="left" w:pos="567"/>
              <w:tab w:val="num" w:pos="1134"/>
              <w:tab w:val="num" w:pos="1778"/>
            </w:tabs>
            <w:ind w:left="1134" w:hanging="567"/>
          </w:pPr>
        </w:pPrChange>
      </w:pPr>
      <w:ins w:id="2599" w:author="Author">
        <w:r>
          <w:rPr>
            <w:rFonts w:eastAsia="MS Mincho"/>
            <w:szCs w:val="22"/>
          </w:rPr>
          <w:t>r</w:t>
        </w:r>
      </w:ins>
      <w:del w:id="2600" w:author="Author">
        <w:r w:rsidR="00C610EE" w:rsidRPr="007A1D86" w:rsidDel="0095446F">
          <w:rPr>
            <w:rFonts w:eastAsia="MS Mincho"/>
            <w:szCs w:val="22"/>
          </w:rPr>
          <w:delText>R</w:delText>
        </w:r>
      </w:del>
      <w:r w:rsidR="00C610EE" w:rsidRPr="007A1D86">
        <w:rPr>
          <w:rFonts w:eastAsia="MS Mincho"/>
          <w:szCs w:val="22"/>
        </w:rPr>
        <w:t>aumenų skausmas</w:t>
      </w:r>
      <w:ins w:id="2601" w:author="Author">
        <w:r w:rsidR="00C055E3">
          <w:rPr>
            <w:rFonts w:eastAsia="MS Mincho"/>
            <w:szCs w:val="22"/>
          </w:rPr>
          <w:t xml:space="preserve"> (mialgija)</w:t>
        </w:r>
        <w:r>
          <w:rPr>
            <w:rFonts w:eastAsia="MS Mincho"/>
            <w:szCs w:val="22"/>
          </w:rPr>
          <w:t>.</w:t>
        </w:r>
      </w:ins>
      <w:del w:id="2602" w:author="Author">
        <w:r w:rsidR="00C610EE" w:rsidRPr="007A1D86" w:rsidDel="0095446F">
          <w:rPr>
            <w:rFonts w:eastAsia="MS Mincho"/>
            <w:szCs w:val="22"/>
          </w:rPr>
          <w:delText xml:space="preserve"> (mialgija).</w:delText>
        </w:r>
      </w:del>
    </w:p>
    <w:p w14:paraId="19C53E9E" w14:textId="77777777" w:rsidR="0095446F" w:rsidRDefault="0095446F">
      <w:pPr>
        <w:widowControl w:val="0"/>
        <w:tabs>
          <w:tab w:val="num" w:pos="540"/>
          <w:tab w:val="left" w:pos="567"/>
        </w:tabs>
        <w:ind w:left="540" w:hanging="540"/>
        <w:rPr>
          <w:ins w:id="2603" w:author="Author"/>
          <w:szCs w:val="22"/>
        </w:rPr>
        <w:pPrChange w:id="2604" w:author="Author">
          <w:pPr>
            <w:widowControl w:val="0"/>
            <w:tabs>
              <w:tab w:val="left" w:pos="567"/>
            </w:tabs>
          </w:pPr>
        </w:pPrChange>
      </w:pPr>
    </w:p>
    <w:p w14:paraId="08EE9126" w14:textId="5C49E439" w:rsidR="00C610EE" w:rsidRPr="007A1D86" w:rsidRDefault="00C610EE">
      <w:pPr>
        <w:keepNext/>
        <w:keepLines/>
        <w:widowControl w:val="0"/>
        <w:tabs>
          <w:tab w:val="num" w:pos="0"/>
        </w:tabs>
        <w:rPr>
          <w:szCs w:val="22"/>
        </w:rPr>
        <w:pPrChange w:id="2605" w:author="Author">
          <w:pPr>
            <w:widowControl w:val="0"/>
            <w:tabs>
              <w:tab w:val="left" w:pos="567"/>
            </w:tabs>
          </w:pPr>
        </w:pPrChange>
      </w:pPr>
      <w:r w:rsidRPr="007A1D86">
        <w:rPr>
          <w:szCs w:val="22"/>
        </w:rPr>
        <w:t>Jeigu pastebėjote bet kurį iš anksčiau išvardytų šalutinių poveikių, pasakykite gydytojui, vaistininkui arba slaugytoj</w:t>
      </w:r>
      <w:ins w:id="2606" w:author="Author">
        <w:r w:rsidR="004A7337">
          <w:rPr>
            <w:szCs w:val="22"/>
          </w:rPr>
          <w:t>u</w:t>
        </w:r>
      </w:ins>
      <w:del w:id="2607" w:author="Author">
        <w:r w:rsidRPr="007A1D86" w:rsidDel="004A7337">
          <w:rPr>
            <w:szCs w:val="22"/>
          </w:rPr>
          <w:delText>a</w:delText>
        </w:r>
      </w:del>
      <w:r w:rsidRPr="007A1D86">
        <w:rPr>
          <w:szCs w:val="22"/>
        </w:rPr>
        <w:t>i.</w:t>
      </w:r>
    </w:p>
    <w:p w14:paraId="434320E4" w14:textId="77777777" w:rsidR="00C610EE" w:rsidRPr="00371C23" w:rsidRDefault="00C610EE" w:rsidP="00C610EE">
      <w:pPr>
        <w:pStyle w:val="BodyText"/>
        <w:widowControl w:val="0"/>
        <w:tabs>
          <w:tab w:val="left" w:pos="567"/>
        </w:tabs>
        <w:spacing w:after="0"/>
        <w:rPr>
          <w:szCs w:val="22"/>
          <w:lang w:val="lt-LT"/>
          <w:rPrChange w:id="2608" w:author="Author">
            <w:rPr>
              <w:szCs w:val="22"/>
            </w:rPr>
          </w:rPrChange>
        </w:rPr>
      </w:pPr>
    </w:p>
    <w:p w14:paraId="0151AC9D" w14:textId="77777777" w:rsidR="00C610EE" w:rsidRPr="007A1D86" w:rsidRDefault="00C610EE" w:rsidP="00C610EE">
      <w:pPr>
        <w:widowControl w:val="0"/>
        <w:tabs>
          <w:tab w:val="left" w:pos="567"/>
        </w:tabs>
        <w:rPr>
          <w:b/>
          <w:szCs w:val="22"/>
        </w:rPr>
      </w:pPr>
      <w:r w:rsidRPr="007A1D86">
        <w:rPr>
          <w:b/>
          <w:szCs w:val="22"/>
        </w:rPr>
        <w:t>Pranešimas apie šalutinį poveikį</w:t>
      </w:r>
    </w:p>
    <w:p w14:paraId="3557B816" w14:textId="77777777" w:rsidR="00C610EE" w:rsidRPr="00371C23" w:rsidRDefault="00C610EE" w:rsidP="00C610EE">
      <w:pPr>
        <w:pStyle w:val="BodyText"/>
        <w:widowControl w:val="0"/>
        <w:tabs>
          <w:tab w:val="left" w:pos="567"/>
        </w:tabs>
        <w:spacing w:after="0"/>
        <w:rPr>
          <w:bCs/>
          <w:iCs/>
          <w:szCs w:val="22"/>
          <w:lang w:val="lt-LT"/>
          <w:rPrChange w:id="2609" w:author="Author">
            <w:rPr>
              <w:bCs/>
              <w:iCs/>
              <w:szCs w:val="22"/>
            </w:rPr>
          </w:rPrChange>
        </w:rPr>
      </w:pPr>
      <w:r w:rsidRPr="00371C23">
        <w:rPr>
          <w:szCs w:val="22"/>
          <w:lang w:val="lt-LT"/>
          <w:rPrChange w:id="2610" w:author="Author">
            <w:rPr>
              <w:szCs w:val="22"/>
            </w:rPr>
          </w:rPrChange>
        </w:rPr>
        <w:t xml:space="preserve">Jeigu pasireiškė šalutinis poveikis, įskaitant šiame lapelyje nenurodytą, pasakykite gydytojui arba vaistininkui. </w:t>
      </w:r>
      <w:r w:rsidRPr="00371C23">
        <w:rPr>
          <w:bCs/>
          <w:iCs/>
          <w:szCs w:val="22"/>
          <w:lang w:val="lt-LT"/>
          <w:rPrChange w:id="2611" w:author="Author">
            <w:rPr>
              <w:bCs/>
              <w:iCs/>
              <w:szCs w:val="22"/>
            </w:rPr>
          </w:rPrChange>
        </w:rPr>
        <w:t xml:space="preserve">Apie šalutinį poveikį taip pat galite pranešti tiesiogiai naudodamiesi </w:t>
      </w:r>
      <w:r w:rsidRPr="00371C23">
        <w:rPr>
          <w:lang w:val="lt-LT"/>
          <w:rPrChange w:id="2612" w:author="Author">
            <w:rPr/>
          </w:rPrChange>
        </w:rPr>
        <w:fldChar w:fldCharType="begin"/>
      </w:r>
      <w:r w:rsidRPr="00371C23">
        <w:rPr>
          <w:lang w:val="lt-LT"/>
          <w:rPrChange w:id="2613" w:author="Author">
            <w:rPr/>
          </w:rPrChange>
        </w:rPr>
        <w:instrText>HYPERLINK "http://www.ema.europa.eu/docs/en_GB/document_library/Template_or_form/2013/03/WC500139752.doc"</w:instrText>
      </w:r>
      <w:r w:rsidRPr="00566810">
        <w:rPr>
          <w:lang w:val="lt-LT"/>
        </w:rPr>
      </w:r>
      <w:r w:rsidRPr="00371C23">
        <w:rPr>
          <w:lang w:val="lt-LT"/>
          <w:rPrChange w:id="2614" w:author="Author">
            <w:rPr/>
          </w:rPrChange>
        </w:rPr>
        <w:fldChar w:fldCharType="separate"/>
      </w:r>
      <w:r w:rsidRPr="00371C23">
        <w:rPr>
          <w:rStyle w:val="Hyperlink"/>
          <w:bCs/>
          <w:iCs/>
          <w:szCs w:val="22"/>
          <w:lang w:val="lt-LT"/>
          <w:rPrChange w:id="2615" w:author="Author">
            <w:rPr>
              <w:rStyle w:val="Hyperlink"/>
              <w:bCs/>
              <w:iCs/>
              <w:szCs w:val="22"/>
            </w:rPr>
          </w:rPrChange>
        </w:rPr>
        <w:t>V priede</w:t>
      </w:r>
      <w:r w:rsidRPr="00371C23">
        <w:rPr>
          <w:lang w:val="lt-LT"/>
          <w:rPrChange w:id="2616" w:author="Author">
            <w:rPr/>
          </w:rPrChange>
        </w:rPr>
        <w:fldChar w:fldCharType="end"/>
      </w:r>
      <w:r w:rsidRPr="00371C23">
        <w:rPr>
          <w:bCs/>
          <w:iCs/>
          <w:szCs w:val="22"/>
          <w:lang w:val="lt-LT"/>
          <w:rPrChange w:id="2617" w:author="Author">
            <w:rPr>
              <w:bCs/>
              <w:iCs/>
              <w:szCs w:val="22"/>
            </w:rPr>
          </w:rPrChange>
        </w:rPr>
        <w:t xml:space="preserve"> nurodyta nacionaline pranešimo sistema. Pranešdami apie šalutinį poveikį galite mums padėti gauti daugiau informacijos apie šio vaisto saugumą.</w:t>
      </w:r>
    </w:p>
    <w:p w14:paraId="013DEE8D" w14:textId="77777777" w:rsidR="00C610EE" w:rsidRPr="007A1D86" w:rsidRDefault="00C610EE" w:rsidP="00C610EE">
      <w:pPr>
        <w:widowControl w:val="0"/>
        <w:numPr>
          <w:ilvl w:val="12"/>
          <w:numId w:val="0"/>
        </w:numPr>
        <w:ind w:right="-2"/>
        <w:rPr>
          <w:noProof/>
          <w:szCs w:val="22"/>
        </w:rPr>
      </w:pPr>
    </w:p>
    <w:p w14:paraId="3FF54BEF" w14:textId="77777777" w:rsidR="00C610EE" w:rsidRPr="007A1D86" w:rsidRDefault="00C610EE" w:rsidP="00C610EE">
      <w:pPr>
        <w:widowControl w:val="0"/>
        <w:numPr>
          <w:ilvl w:val="12"/>
          <w:numId w:val="0"/>
        </w:numPr>
        <w:ind w:right="-2"/>
        <w:rPr>
          <w:noProof/>
          <w:szCs w:val="22"/>
        </w:rPr>
      </w:pPr>
    </w:p>
    <w:p w14:paraId="406EF491" w14:textId="77777777" w:rsidR="00C610EE" w:rsidRPr="007A1D86" w:rsidRDefault="00C610EE" w:rsidP="00C610EE">
      <w:pPr>
        <w:keepNext/>
        <w:keepLines/>
        <w:numPr>
          <w:ilvl w:val="12"/>
          <w:numId w:val="0"/>
        </w:numPr>
        <w:ind w:left="567" w:right="-2" w:hanging="567"/>
        <w:rPr>
          <w:noProof/>
          <w:szCs w:val="22"/>
        </w:rPr>
      </w:pPr>
      <w:r w:rsidRPr="007A1D86">
        <w:rPr>
          <w:b/>
          <w:noProof/>
          <w:szCs w:val="22"/>
        </w:rPr>
        <w:t>5.</w:t>
      </w:r>
      <w:r w:rsidRPr="007A1D86">
        <w:rPr>
          <w:b/>
          <w:noProof/>
          <w:szCs w:val="22"/>
        </w:rPr>
        <w:tab/>
        <w:t>Kaip laikyti Toujeo</w:t>
      </w:r>
    </w:p>
    <w:p w14:paraId="7BA9391C" w14:textId="77777777" w:rsidR="00C610EE" w:rsidRPr="007A1D86" w:rsidRDefault="00C610EE" w:rsidP="00C610EE">
      <w:pPr>
        <w:keepNext/>
        <w:keepLines/>
        <w:numPr>
          <w:ilvl w:val="12"/>
          <w:numId w:val="0"/>
        </w:numPr>
        <w:ind w:right="-2"/>
        <w:rPr>
          <w:noProof/>
          <w:szCs w:val="22"/>
        </w:rPr>
      </w:pPr>
    </w:p>
    <w:p w14:paraId="2600F098" w14:textId="77777777" w:rsidR="00C610EE" w:rsidRPr="007A1D86" w:rsidRDefault="00C610EE" w:rsidP="00C610EE">
      <w:pPr>
        <w:keepNext/>
        <w:keepLines/>
        <w:tabs>
          <w:tab w:val="left" w:pos="567"/>
        </w:tabs>
        <w:rPr>
          <w:szCs w:val="22"/>
        </w:rPr>
      </w:pPr>
      <w:r w:rsidRPr="007A1D86">
        <w:rPr>
          <w:szCs w:val="22"/>
        </w:rPr>
        <w:t>Šį vaistą laikykite vaikams nepastebimoje ir nepasiekiamoje vietoje.</w:t>
      </w:r>
    </w:p>
    <w:p w14:paraId="0D1AAFCB" w14:textId="77777777" w:rsidR="00C610EE" w:rsidRPr="007A1D86" w:rsidRDefault="00C610EE" w:rsidP="00C610EE">
      <w:pPr>
        <w:keepNext/>
        <w:keepLines/>
        <w:tabs>
          <w:tab w:val="left" w:pos="567"/>
        </w:tabs>
        <w:rPr>
          <w:szCs w:val="22"/>
        </w:rPr>
      </w:pPr>
    </w:p>
    <w:p w14:paraId="53D6B78A" w14:textId="77777777" w:rsidR="00C610EE" w:rsidRPr="007A1D86" w:rsidRDefault="00C610EE" w:rsidP="00C610EE">
      <w:pPr>
        <w:keepNext/>
        <w:keepLines/>
        <w:tabs>
          <w:tab w:val="left" w:pos="567"/>
        </w:tabs>
        <w:rPr>
          <w:szCs w:val="22"/>
        </w:rPr>
      </w:pPr>
      <w:r w:rsidRPr="007A1D86">
        <w:rPr>
          <w:szCs w:val="22"/>
        </w:rPr>
        <w:t xml:space="preserve">Ant dėžutės ir </w:t>
      </w:r>
      <w:r w:rsidRPr="007A1D86">
        <w:rPr>
          <w:iCs/>
          <w:szCs w:val="22"/>
        </w:rPr>
        <w:t>š</w:t>
      </w:r>
      <w:r w:rsidRPr="007A1D86">
        <w:rPr>
          <w:szCs w:val="22"/>
          <w:lang w:eastAsia="lt-LT"/>
        </w:rPr>
        <w:t>virkštiklio</w:t>
      </w:r>
      <w:r w:rsidRPr="007A1D86">
        <w:rPr>
          <w:szCs w:val="22"/>
        </w:rPr>
        <w:t xml:space="preserve"> etiketės po „EXP“ nurodytam tinkamumo laikui pasibaigus, šio vaisto vartoti negalima.</w:t>
      </w:r>
      <w:r w:rsidRPr="007A1D86">
        <w:rPr>
          <w:i/>
          <w:iCs/>
          <w:szCs w:val="22"/>
        </w:rPr>
        <w:t xml:space="preserve"> </w:t>
      </w:r>
      <w:r w:rsidRPr="007A1D86">
        <w:rPr>
          <w:iCs/>
          <w:szCs w:val="22"/>
        </w:rPr>
        <w:t>Vaistas tinkamas vartoti iki paskutinės nurodyto mėnesio dienos.</w:t>
      </w:r>
    </w:p>
    <w:p w14:paraId="6F4C1D32" w14:textId="77777777" w:rsidR="00C610EE" w:rsidRPr="007A1D86" w:rsidRDefault="00C610EE" w:rsidP="00C610EE">
      <w:pPr>
        <w:widowControl w:val="0"/>
        <w:tabs>
          <w:tab w:val="left" w:pos="567"/>
        </w:tabs>
        <w:rPr>
          <w:szCs w:val="22"/>
        </w:rPr>
      </w:pPr>
    </w:p>
    <w:p w14:paraId="5608EEDD" w14:textId="77777777" w:rsidR="00C610EE" w:rsidRPr="007A1D86" w:rsidRDefault="00C610EE" w:rsidP="00C610EE">
      <w:pPr>
        <w:widowControl w:val="0"/>
        <w:tabs>
          <w:tab w:val="left" w:pos="567"/>
        </w:tabs>
        <w:rPr>
          <w:b/>
          <w:szCs w:val="22"/>
        </w:rPr>
      </w:pPr>
      <w:r w:rsidRPr="007A1D86">
        <w:rPr>
          <w:b/>
          <w:szCs w:val="22"/>
        </w:rPr>
        <w:t>Prieš pirmąjį pavartojimą</w:t>
      </w:r>
    </w:p>
    <w:p w14:paraId="2FC07D1C" w14:textId="415CA766" w:rsidR="00C610EE" w:rsidRPr="0095446F" w:rsidRDefault="00C610EE">
      <w:pPr>
        <w:pStyle w:val="ListParagraph"/>
        <w:widowControl w:val="0"/>
        <w:numPr>
          <w:ilvl w:val="0"/>
          <w:numId w:val="188"/>
        </w:numPr>
        <w:tabs>
          <w:tab w:val="left" w:pos="567"/>
        </w:tabs>
        <w:ind w:left="567" w:hanging="567"/>
        <w:rPr>
          <w:szCs w:val="22"/>
        </w:rPr>
        <w:pPrChange w:id="2618" w:author="Author">
          <w:pPr>
            <w:widowControl w:val="0"/>
            <w:tabs>
              <w:tab w:val="left" w:pos="567"/>
            </w:tabs>
          </w:pPr>
        </w:pPrChange>
      </w:pPr>
      <w:r w:rsidRPr="0095446F">
        <w:rPr>
          <w:szCs w:val="22"/>
        </w:rPr>
        <w:t>Laikyti šaldytuve</w:t>
      </w:r>
      <w:ins w:id="2619" w:author="Author">
        <w:r w:rsidR="0095446F">
          <w:rPr>
            <w:szCs w:val="22"/>
          </w:rPr>
          <w:t xml:space="preserve">, </w:t>
        </w:r>
      </w:ins>
      <w:del w:id="2620" w:author="Author">
        <w:r w:rsidRPr="00371C23" w:rsidDel="0095446F">
          <w:rPr>
            <w:b/>
            <w:bCs/>
            <w:szCs w:val="22"/>
            <w:rPrChange w:id="2621" w:author="Author">
              <w:rPr>
                <w:szCs w:val="22"/>
              </w:rPr>
            </w:rPrChange>
          </w:rPr>
          <w:delText xml:space="preserve"> (</w:delText>
        </w:r>
      </w:del>
      <w:r w:rsidRPr="00371C23">
        <w:rPr>
          <w:b/>
          <w:bCs/>
          <w:szCs w:val="22"/>
          <w:rPrChange w:id="2622" w:author="Author">
            <w:rPr>
              <w:szCs w:val="22"/>
            </w:rPr>
          </w:rPrChange>
        </w:rPr>
        <w:t>2 </w:t>
      </w:r>
      <w:r w:rsidRPr="00371C23">
        <w:rPr>
          <w:b/>
          <w:bCs/>
          <w:rPrChange w:id="2623" w:author="Author">
            <w:rPr/>
          </w:rPrChange>
        </w:rPr>
        <w:sym w:font="Symbol" w:char="F0B0"/>
      </w:r>
      <w:r w:rsidRPr="00371C23">
        <w:rPr>
          <w:b/>
          <w:bCs/>
          <w:szCs w:val="22"/>
          <w:rPrChange w:id="2624" w:author="Author">
            <w:rPr>
              <w:szCs w:val="22"/>
            </w:rPr>
          </w:rPrChange>
        </w:rPr>
        <w:t>C–8 </w:t>
      </w:r>
      <w:r w:rsidRPr="00371C23">
        <w:rPr>
          <w:b/>
          <w:bCs/>
          <w:rPrChange w:id="2625" w:author="Author">
            <w:rPr/>
          </w:rPrChange>
        </w:rPr>
        <w:sym w:font="Symbol" w:char="F0B0"/>
      </w:r>
      <w:r w:rsidRPr="00371C23">
        <w:rPr>
          <w:b/>
          <w:bCs/>
          <w:szCs w:val="22"/>
          <w:rPrChange w:id="2626" w:author="Author">
            <w:rPr>
              <w:szCs w:val="22"/>
            </w:rPr>
          </w:rPrChange>
        </w:rPr>
        <w:t>C</w:t>
      </w:r>
      <w:ins w:id="2627" w:author="Author">
        <w:r w:rsidR="0095446F" w:rsidRPr="00371C23">
          <w:rPr>
            <w:b/>
            <w:bCs/>
            <w:szCs w:val="22"/>
            <w:rPrChange w:id="2628" w:author="Author">
              <w:rPr>
                <w:szCs w:val="22"/>
              </w:rPr>
            </w:rPrChange>
          </w:rPr>
          <w:t xml:space="preserve"> temperatūroje</w:t>
        </w:r>
        <w:r w:rsidR="0095446F">
          <w:rPr>
            <w:szCs w:val="22"/>
          </w:rPr>
          <w:t>.</w:t>
        </w:r>
      </w:ins>
      <w:del w:id="2629" w:author="Author">
        <w:r w:rsidRPr="0095446F" w:rsidDel="0095446F">
          <w:rPr>
            <w:szCs w:val="22"/>
          </w:rPr>
          <w:delText xml:space="preserve">). </w:delText>
        </w:r>
      </w:del>
    </w:p>
    <w:p w14:paraId="068C796F" w14:textId="77777777" w:rsidR="00C610EE" w:rsidRPr="0095446F" w:rsidRDefault="00C610EE">
      <w:pPr>
        <w:pStyle w:val="ListParagraph"/>
        <w:widowControl w:val="0"/>
        <w:numPr>
          <w:ilvl w:val="0"/>
          <w:numId w:val="188"/>
        </w:numPr>
        <w:tabs>
          <w:tab w:val="left" w:pos="567"/>
        </w:tabs>
        <w:ind w:left="567" w:hanging="567"/>
        <w:rPr>
          <w:szCs w:val="22"/>
        </w:rPr>
        <w:pPrChange w:id="2630" w:author="Author">
          <w:pPr>
            <w:widowControl w:val="0"/>
            <w:tabs>
              <w:tab w:val="left" w:pos="567"/>
            </w:tabs>
          </w:pPr>
        </w:pPrChange>
      </w:pPr>
      <w:r w:rsidRPr="0095446F">
        <w:rPr>
          <w:szCs w:val="22"/>
        </w:rPr>
        <w:t>Negalima užšaldyti arba laikyti prie šaldymo kameros arba šaldymo paketų.</w:t>
      </w:r>
    </w:p>
    <w:p w14:paraId="561B5E21" w14:textId="77777777" w:rsidR="00C610EE" w:rsidRPr="0095446F" w:rsidRDefault="00C610EE">
      <w:pPr>
        <w:pStyle w:val="ListParagraph"/>
        <w:widowControl w:val="0"/>
        <w:numPr>
          <w:ilvl w:val="0"/>
          <w:numId w:val="188"/>
        </w:numPr>
        <w:tabs>
          <w:tab w:val="left" w:pos="567"/>
        </w:tabs>
        <w:ind w:left="567" w:hanging="567"/>
        <w:rPr>
          <w:szCs w:val="22"/>
        </w:rPr>
        <w:pPrChange w:id="2631" w:author="Author">
          <w:pPr>
            <w:widowControl w:val="0"/>
            <w:tabs>
              <w:tab w:val="left" w:pos="567"/>
            </w:tabs>
          </w:pPr>
        </w:pPrChange>
      </w:pPr>
      <w:r w:rsidRPr="0095446F">
        <w:rPr>
          <w:szCs w:val="22"/>
        </w:rPr>
        <w:t xml:space="preserve">Švirkštiklį laikyti išorinėje dėžutėje, kad </w:t>
      </w:r>
      <w:r w:rsidR="008F6080" w:rsidRPr="0095446F">
        <w:rPr>
          <w:szCs w:val="22"/>
        </w:rPr>
        <w:t>vaistas</w:t>
      </w:r>
      <w:r w:rsidRPr="0095446F">
        <w:rPr>
          <w:szCs w:val="22"/>
        </w:rPr>
        <w:t xml:space="preserve"> būtų apsaugotas nuo šviesos.</w:t>
      </w:r>
    </w:p>
    <w:p w14:paraId="72F70AC7" w14:textId="77777777" w:rsidR="00C610EE" w:rsidRPr="007A1D86" w:rsidRDefault="00C610EE" w:rsidP="00C610EE">
      <w:pPr>
        <w:widowControl w:val="0"/>
        <w:tabs>
          <w:tab w:val="left" w:pos="567"/>
        </w:tabs>
        <w:rPr>
          <w:szCs w:val="22"/>
        </w:rPr>
      </w:pPr>
    </w:p>
    <w:p w14:paraId="0A6558A0" w14:textId="77777777" w:rsidR="00C610EE" w:rsidRPr="007A1D86" w:rsidRDefault="00C610EE" w:rsidP="00C610EE">
      <w:pPr>
        <w:widowControl w:val="0"/>
        <w:tabs>
          <w:tab w:val="left" w:pos="567"/>
        </w:tabs>
        <w:rPr>
          <w:b/>
          <w:szCs w:val="22"/>
        </w:rPr>
      </w:pPr>
      <w:r w:rsidRPr="007A1D86">
        <w:rPr>
          <w:b/>
          <w:szCs w:val="22"/>
        </w:rPr>
        <w:t>Po pirmojo pavartojimo arba naudojant kaip atsarginį švirkštiklį</w:t>
      </w:r>
    </w:p>
    <w:p w14:paraId="77FD6F4E" w14:textId="77777777" w:rsidR="0095446F" w:rsidRPr="008907A9" w:rsidRDefault="00C610EE" w:rsidP="0095446F">
      <w:pPr>
        <w:pStyle w:val="ListParagraph"/>
        <w:widowControl w:val="0"/>
        <w:numPr>
          <w:ilvl w:val="0"/>
          <w:numId w:val="189"/>
        </w:numPr>
        <w:tabs>
          <w:tab w:val="left" w:pos="567"/>
        </w:tabs>
        <w:ind w:left="567" w:hanging="567"/>
        <w:rPr>
          <w:ins w:id="2632" w:author="Author"/>
          <w:szCs w:val="22"/>
        </w:rPr>
      </w:pPr>
      <w:r w:rsidRPr="008907A9">
        <w:rPr>
          <w:szCs w:val="22"/>
        </w:rPr>
        <w:t xml:space="preserve">Švirkštiklio negalima laikyti šaldytuve. </w:t>
      </w:r>
    </w:p>
    <w:p w14:paraId="4CC5B040" w14:textId="77777777" w:rsidR="0095446F" w:rsidRPr="008907A9" w:rsidRDefault="00C610EE" w:rsidP="0095446F">
      <w:pPr>
        <w:pStyle w:val="ListParagraph"/>
        <w:widowControl w:val="0"/>
        <w:numPr>
          <w:ilvl w:val="0"/>
          <w:numId w:val="189"/>
        </w:numPr>
        <w:tabs>
          <w:tab w:val="left" w:pos="567"/>
        </w:tabs>
        <w:ind w:left="567" w:hanging="567"/>
        <w:rPr>
          <w:ins w:id="2633" w:author="Author"/>
          <w:szCs w:val="22"/>
        </w:rPr>
      </w:pPr>
      <w:r w:rsidRPr="008907A9">
        <w:rPr>
          <w:szCs w:val="22"/>
        </w:rPr>
        <w:t>Švirkštikl</w:t>
      </w:r>
      <w:ins w:id="2634" w:author="Author">
        <w:r w:rsidR="0095446F" w:rsidRPr="008907A9">
          <w:rPr>
            <w:szCs w:val="22"/>
          </w:rPr>
          <w:t>į</w:t>
        </w:r>
      </w:ins>
      <w:del w:id="2635" w:author="Author">
        <w:r w:rsidRPr="008907A9" w:rsidDel="0095446F">
          <w:rPr>
            <w:szCs w:val="22"/>
          </w:rPr>
          <w:delText>ius</w:delText>
        </w:r>
      </w:del>
      <w:r w:rsidRPr="008907A9">
        <w:rPr>
          <w:szCs w:val="22"/>
        </w:rPr>
        <w:t xml:space="preserve"> galima laikyti </w:t>
      </w:r>
      <w:ins w:id="2636" w:author="Author">
        <w:r w:rsidR="0095446F" w:rsidRPr="008907A9">
          <w:rPr>
            <w:szCs w:val="22"/>
          </w:rPr>
          <w:t>iki</w:t>
        </w:r>
      </w:ins>
      <w:del w:id="2637" w:author="Author">
        <w:r w:rsidRPr="008907A9" w:rsidDel="0095446F">
          <w:rPr>
            <w:szCs w:val="22"/>
          </w:rPr>
          <w:delText>ne ilgiau kaip</w:delText>
        </w:r>
      </w:del>
      <w:r w:rsidRPr="008907A9">
        <w:rPr>
          <w:szCs w:val="22"/>
        </w:rPr>
        <w:t xml:space="preserve"> 6 savai</w:t>
      </w:r>
      <w:ins w:id="2638" w:author="Author">
        <w:r w:rsidR="0095446F" w:rsidRPr="008907A9">
          <w:rPr>
            <w:szCs w:val="22"/>
          </w:rPr>
          <w:t>čių kambario (</w:t>
        </w:r>
      </w:ins>
      <w:del w:id="2639" w:author="Author">
        <w:r w:rsidRPr="00371C23" w:rsidDel="0095446F">
          <w:rPr>
            <w:b/>
            <w:bCs/>
            <w:szCs w:val="22"/>
            <w:rPrChange w:id="2640" w:author="Author">
              <w:rPr>
                <w:szCs w:val="22"/>
              </w:rPr>
            </w:rPrChange>
          </w:rPr>
          <w:delText xml:space="preserve">tes </w:delText>
        </w:r>
      </w:del>
      <w:r w:rsidRPr="00371C23">
        <w:rPr>
          <w:b/>
          <w:bCs/>
          <w:szCs w:val="22"/>
          <w:rPrChange w:id="2641" w:author="Author">
            <w:rPr>
              <w:szCs w:val="22"/>
            </w:rPr>
          </w:rPrChange>
        </w:rPr>
        <w:t>žemesnėje kaip 30°C</w:t>
      </w:r>
      <w:ins w:id="2642" w:author="Author">
        <w:r w:rsidR="0095446F" w:rsidRPr="008907A9">
          <w:rPr>
            <w:szCs w:val="22"/>
          </w:rPr>
          <w:t>)</w:t>
        </w:r>
      </w:ins>
      <w:r w:rsidRPr="008907A9">
        <w:rPr>
          <w:szCs w:val="22"/>
        </w:rPr>
        <w:t xml:space="preserve"> temperatūroje, nuo tiesioginių šilumos arba šviesos šaltinių apsaugotoje vietoje. Po šio laikotarpio švirkštiklį reikia išmesti. </w:t>
      </w:r>
    </w:p>
    <w:p w14:paraId="3F6ECFE0" w14:textId="77777777" w:rsidR="0095446F" w:rsidRPr="008907A9" w:rsidRDefault="00C610EE" w:rsidP="0095446F">
      <w:pPr>
        <w:pStyle w:val="ListParagraph"/>
        <w:widowControl w:val="0"/>
        <w:numPr>
          <w:ilvl w:val="0"/>
          <w:numId w:val="189"/>
        </w:numPr>
        <w:tabs>
          <w:tab w:val="left" w:pos="567"/>
        </w:tabs>
        <w:ind w:left="567" w:hanging="567"/>
        <w:rPr>
          <w:ins w:id="2643" w:author="Author"/>
          <w:szCs w:val="22"/>
        </w:rPr>
      </w:pPr>
      <w:r w:rsidRPr="008907A9">
        <w:rPr>
          <w:szCs w:val="22"/>
        </w:rPr>
        <w:t xml:space="preserve">Jeigu diena yra </w:t>
      </w:r>
      <w:ins w:id="2644" w:author="Author">
        <w:r w:rsidR="0095446F" w:rsidRPr="008907A9">
          <w:rPr>
            <w:szCs w:val="22"/>
          </w:rPr>
          <w:t xml:space="preserve">labai </w:t>
        </w:r>
      </w:ins>
      <w:del w:id="2645" w:author="Author">
        <w:r w:rsidRPr="008907A9" w:rsidDel="0095446F">
          <w:rPr>
            <w:szCs w:val="22"/>
          </w:rPr>
          <w:delText xml:space="preserve">ypač </w:delText>
        </w:r>
      </w:del>
      <w:r w:rsidRPr="008907A9">
        <w:rPr>
          <w:szCs w:val="22"/>
        </w:rPr>
        <w:t xml:space="preserve">šilta ar šalta, insulino negalima palikti mašinoje. </w:t>
      </w:r>
    </w:p>
    <w:p w14:paraId="6D05ADFE" w14:textId="36002A98" w:rsidR="00C610EE" w:rsidRPr="008907A9" w:rsidRDefault="00C610EE">
      <w:pPr>
        <w:pStyle w:val="ListParagraph"/>
        <w:widowControl w:val="0"/>
        <w:numPr>
          <w:ilvl w:val="0"/>
          <w:numId w:val="189"/>
        </w:numPr>
        <w:tabs>
          <w:tab w:val="left" w:pos="567"/>
        </w:tabs>
        <w:ind w:left="567" w:hanging="567"/>
        <w:rPr>
          <w:szCs w:val="22"/>
        </w:rPr>
        <w:pPrChange w:id="2646" w:author="Author">
          <w:pPr>
            <w:widowControl w:val="0"/>
            <w:tabs>
              <w:tab w:val="left" w:pos="567"/>
            </w:tabs>
          </w:pPr>
        </w:pPrChange>
      </w:pPr>
      <w:r w:rsidRPr="008907A9">
        <w:rPr>
          <w:szCs w:val="22"/>
        </w:rPr>
        <w:t>Ant nenaudojamo švirkštiklio visada turi būti uždėtas dangtelis, kad insulinas būtų apsaugotas nuo šviesos.</w:t>
      </w:r>
    </w:p>
    <w:p w14:paraId="0DF0C823" w14:textId="77777777" w:rsidR="00C610EE" w:rsidRPr="007A1D86" w:rsidRDefault="00C610EE" w:rsidP="00C610EE">
      <w:pPr>
        <w:widowControl w:val="0"/>
        <w:tabs>
          <w:tab w:val="left" w:pos="567"/>
        </w:tabs>
        <w:rPr>
          <w:szCs w:val="22"/>
        </w:rPr>
      </w:pPr>
    </w:p>
    <w:p w14:paraId="693A98B1" w14:textId="77777777" w:rsidR="00C610EE" w:rsidRPr="007A1D86" w:rsidRDefault="00C610EE" w:rsidP="00C610EE">
      <w:pPr>
        <w:widowControl w:val="0"/>
        <w:tabs>
          <w:tab w:val="left" w:pos="567"/>
        </w:tabs>
        <w:rPr>
          <w:szCs w:val="22"/>
        </w:rPr>
      </w:pPr>
      <w:r w:rsidRPr="007A1D86">
        <w:rPr>
          <w:noProof/>
          <w:szCs w:val="22"/>
        </w:rPr>
        <w:t>Vaistų negalima išmesti į kanalizaciją arba su buitinėmis atliekomis. Kaip išmesti nereikalingus vaistus, klauskite vaistininko.</w:t>
      </w:r>
      <w:r w:rsidRPr="007A1D86">
        <w:rPr>
          <w:szCs w:val="22"/>
        </w:rPr>
        <w:t xml:space="preserve"> Šios priemonės padės apsaugoti aplinką.</w:t>
      </w:r>
    </w:p>
    <w:p w14:paraId="08009E10" w14:textId="77777777" w:rsidR="00C610EE" w:rsidRPr="007A1D86" w:rsidRDefault="00C610EE" w:rsidP="00C610EE">
      <w:pPr>
        <w:widowControl w:val="0"/>
        <w:tabs>
          <w:tab w:val="left" w:pos="567"/>
        </w:tabs>
        <w:rPr>
          <w:szCs w:val="22"/>
        </w:rPr>
      </w:pPr>
    </w:p>
    <w:p w14:paraId="1ABC8489" w14:textId="77777777" w:rsidR="00C610EE" w:rsidRPr="007A1D86" w:rsidRDefault="00C610EE" w:rsidP="00C610EE">
      <w:pPr>
        <w:widowControl w:val="0"/>
        <w:tabs>
          <w:tab w:val="left" w:pos="567"/>
        </w:tabs>
        <w:rPr>
          <w:noProof/>
          <w:szCs w:val="22"/>
        </w:rPr>
      </w:pPr>
    </w:p>
    <w:p w14:paraId="4D354280" w14:textId="77777777" w:rsidR="00C610EE" w:rsidRPr="007A1D86" w:rsidRDefault="00C610EE" w:rsidP="00C610EE">
      <w:pPr>
        <w:widowControl w:val="0"/>
        <w:numPr>
          <w:ilvl w:val="12"/>
          <w:numId w:val="0"/>
        </w:numPr>
        <w:ind w:right="-2"/>
        <w:rPr>
          <w:b/>
          <w:noProof/>
          <w:szCs w:val="22"/>
        </w:rPr>
      </w:pPr>
      <w:r w:rsidRPr="007A1D86">
        <w:rPr>
          <w:b/>
          <w:noProof/>
          <w:szCs w:val="22"/>
        </w:rPr>
        <w:t>6.</w:t>
      </w:r>
      <w:r w:rsidRPr="007A1D86">
        <w:rPr>
          <w:b/>
          <w:noProof/>
          <w:szCs w:val="22"/>
        </w:rPr>
        <w:tab/>
      </w:r>
      <w:r w:rsidRPr="007A1D86">
        <w:rPr>
          <w:b/>
          <w:szCs w:val="22"/>
        </w:rPr>
        <w:t>Pakuotės</w:t>
      </w:r>
      <w:r w:rsidRPr="007A1D86">
        <w:rPr>
          <w:szCs w:val="22"/>
        </w:rPr>
        <w:t xml:space="preserve"> </w:t>
      </w:r>
      <w:r w:rsidRPr="007A1D86">
        <w:rPr>
          <w:b/>
          <w:szCs w:val="22"/>
        </w:rPr>
        <w:t>turinys</w:t>
      </w:r>
      <w:r w:rsidRPr="007A1D86">
        <w:rPr>
          <w:szCs w:val="22"/>
        </w:rPr>
        <w:t xml:space="preserve"> </w:t>
      </w:r>
      <w:r w:rsidRPr="007A1D86">
        <w:rPr>
          <w:b/>
          <w:szCs w:val="22"/>
        </w:rPr>
        <w:t>ir</w:t>
      </w:r>
      <w:r w:rsidRPr="007A1D86">
        <w:rPr>
          <w:szCs w:val="22"/>
        </w:rPr>
        <w:t xml:space="preserve"> </w:t>
      </w:r>
      <w:r w:rsidRPr="007A1D86">
        <w:rPr>
          <w:b/>
          <w:szCs w:val="22"/>
        </w:rPr>
        <w:t>kita</w:t>
      </w:r>
      <w:r w:rsidRPr="007A1D86">
        <w:rPr>
          <w:szCs w:val="22"/>
        </w:rPr>
        <w:t xml:space="preserve"> </w:t>
      </w:r>
      <w:r w:rsidRPr="007A1D86">
        <w:rPr>
          <w:b/>
          <w:szCs w:val="22"/>
        </w:rPr>
        <w:t>informacija</w:t>
      </w:r>
    </w:p>
    <w:p w14:paraId="0F451453" w14:textId="77777777" w:rsidR="00C610EE" w:rsidRPr="007A1D86" w:rsidRDefault="00C610EE" w:rsidP="00C610EE">
      <w:pPr>
        <w:widowControl w:val="0"/>
        <w:numPr>
          <w:ilvl w:val="12"/>
          <w:numId w:val="0"/>
        </w:numPr>
        <w:ind w:right="-2"/>
        <w:rPr>
          <w:noProof/>
          <w:szCs w:val="22"/>
        </w:rPr>
      </w:pPr>
    </w:p>
    <w:p w14:paraId="6829763D" w14:textId="77777777" w:rsidR="00C610EE" w:rsidRPr="007A1D86" w:rsidRDefault="00C610EE" w:rsidP="00C610EE">
      <w:pPr>
        <w:widowControl w:val="0"/>
        <w:numPr>
          <w:ilvl w:val="12"/>
          <w:numId w:val="0"/>
        </w:numPr>
        <w:ind w:right="-2"/>
        <w:rPr>
          <w:noProof/>
          <w:szCs w:val="22"/>
          <w:u w:val="single"/>
        </w:rPr>
      </w:pPr>
      <w:r w:rsidRPr="007A1D86">
        <w:rPr>
          <w:b/>
          <w:bCs/>
          <w:noProof/>
          <w:szCs w:val="22"/>
        </w:rPr>
        <w:t xml:space="preserve">Toujeo sudėtis </w:t>
      </w:r>
    </w:p>
    <w:p w14:paraId="19A9E3F2" w14:textId="77777777" w:rsidR="00C610EE" w:rsidRPr="007A1D86" w:rsidRDefault="00C610EE">
      <w:pPr>
        <w:widowControl w:val="0"/>
        <w:numPr>
          <w:ilvl w:val="0"/>
          <w:numId w:val="190"/>
        </w:numPr>
        <w:tabs>
          <w:tab w:val="left" w:pos="567"/>
        </w:tabs>
        <w:ind w:left="567" w:right="-2" w:hanging="567"/>
        <w:rPr>
          <w:noProof/>
          <w:szCs w:val="22"/>
        </w:rPr>
        <w:pPrChange w:id="2647" w:author="Author">
          <w:pPr>
            <w:widowControl w:val="0"/>
            <w:numPr>
              <w:numId w:val="28"/>
            </w:numPr>
            <w:tabs>
              <w:tab w:val="left" w:pos="567"/>
            </w:tabs>
            <w:ind w:left="567" w:right="-2" w:hanging="567"/>
          </w:pPr>
        </w:pPrChange>
      </w:pPr>
      <w:r w:rsidRPr="007A1D86">
        <w:rPr>
          <w:iCs/>
          <w:noProof/>
          <w:szCs w:val="22"/>
        </w:rPr>
        <w:t>Veiklioji medžiaga yra insulinas glarginas.</w:t>
      </w:r>
      <w:r w:rsidRPr="007A1D86">
        <w:rPr>
          <w:i/>
          <w:noProof/>
          <w:szCs w:val="22"/>
        </w:rPr>
        <w:t xml:space="preserve"> </w:t>
      </w:r>
      <w:r w:rsidRPr="007A1D86">
        <w:rPr>
          <w:noProof/>
          <w:szCs w:val="22"/>
        </w:rPr>
        <w:t xml:space="preserve">Kiekviename ml tirpalo yra 300 vienetų insulino </w:t>
      </w:r>
      <w:r w:rsidRPr="007A1D86">
        <w:rPr>
          <w:noProof/>
          <w:szCs w:val="22"/>
        </w:rPr>
        <w:lastRenderedPageBreak/>
        <w:t xml:space="preserve">glargino </w:t>
      </w:r>
      <w:r w:rsidRPr="007A1D86">
        <w:rPr>
          <w:iCs/>
          <w:szCs w:val="22"/>
        </w:rPr>
        <w:t>(atitinka 10,91 mg)</w:t>
      </w:r>
      <w:r w:rsidRPr="007A1D86">
        <w:rPr>
          <w:noProof/>
          <w:szCs w:val="22"/>
        </w:rPr>
        <w:t xml:space="preserve">. Kiekviename </w:t>
      </w:r>
      <w:r w:rsidR="00056784" w:rsidRPr="007A1D86">
        <w:rPr>
          <w:noProof/>
          <w:szCs w:val="22"/>
        </w:rPr>
        <w:t xml:space="preserve">DoubleStar </w:t>
      </w:r>
      <w:r w:rsidRPr="007A1D86">
        <w:rPr>
          <w:noProof/>
          <w:szCs w:val="22"/>
        </w:rPr>
        <w:t xml:space="preserve">švirkštiklyje yra </w:t>
      </w:r>
      <w:r w:rsidR="00056784" w:rsidRPr="007A1D86">
        <w:rPr>
          <w:noProof/>
          <w:szCs w:val="22"/>
        </w:rPr>
        <w:t>3</w:t>
      </w:r>
      <w:r w:rsidRPr="007A1D86">
        <w:rPr>
          <w:noProof/>
          <w:szCs w:val="22"/>
        </w:rPr>
        <w:t xml:space="preserve"> ml injekcinio tirpalo, atitinkančio </w:t>
      </w:r>
      <w:r w:rsidR="00056784" w:rsidRPr="007A1D86">
        <w:rPr>
          <w:noProof/>
          <w:szCs w:val="22"/>
        </w:rPr>
        <w:t>90</w:t>
      </w:r>
      <w:r w:rsidRPr="007A1D86">
        <w:rPr>
          <w:noProof/>
          <w:szCs w:val="22"/>
        </w:rPr>
        <w:t>0 vienetų.</w:t>
      </w:r>
    </w:p>
    <w:p w14:paraId="259A6FF7" w14:textId="28877D0E" w:rsidR="00C610EE" w:rsidRPr="007A1D86" w:rsidRDefault="00C610EE">
      <w:pPr>
        <w:widowControl w:val="0"/>
        <w:numPr>
          <w:ilvl w:val="0"/>
          <w:numId w:val="190"/>
        </w:numPr>
        <w:ind w:left="567" w:hanging="567"/>
        <w:rPr>
          <w:iCs/>
          <w:szCs w:val="22"/>
        </w:rPr>
        <w:pPrChange w:id="2648" w:author="Author">
          <w:pPr>
            <w:widowControl w:val="0"/>
            <w:numPr>
              <w:numId w:val="28"/>
            </w:numPr>
            <w:ind w:left="567" w:hanging="567"/>
          </w:pPr>
        </w:pPrChange>
      </w:pPr>
      <w:r w:rsidRPr="007A1D86">
        <w:rPr>
          <w:iCs/>
          <w:szCs w:val="22"/>
        </w:rPr>
        <w:t>Pagalbinės medžiagos yra cinko chloridas, metakrezolis, glicerolis, injekcinis vanduo ir natrio hidroksidas (žr. 2 skyrių „</w:t>
      </w:r>
      <w:del w:id="2649" w:author="Author">
        <w:r w:rsidRPr="007A1D86" w:rsidDel="0095446F">
          <w:rPr>
            <w:iCs/>
            <w:szCs w:val="22"/>
          </w:rPr>
          <w:delText xml:space="preserve">Svarbi informacija apie kai kurias pagalbines </w:delText>
        </w:r>
      </w:del>
      <w:r w:rsidRPr="007A1D86">
        <w:rPr>
          <w:iCs/>
          <w:szCs w:val="22"/>
        </w:rPr>
        <w:t xml:space="preserve">Toujeo </w:t>
      </w:r>
      <w:ins w:id="2650" w:author="Author">
        <w:r w:rsidR="0095446F">
          <w:rPr>
            <w:iCs/>
            <w:szCs w:val="22"/>
          </w:rPr>
          <w:t>sudėtyje yra natrio</w:t>
        </w:r>
      </w:ins>
      <w:del w:id="2651" w:author="Author">
        <w:r w:rsidRPr="007A1D86" w:rsidDel="0095446F">
          <w:rPr>
            <w:iCs/>
            <w:szCs w:val="22"/>
          </w:rPr>
          <w:delText>medžiagas</w:delText>
        </w:r>
      </w:del>
      <w:r w:rsidRPr="007A1D86">
        <w:rPr>
          <w:iCs/>
          <w:szCs w:val="22"/>
        </w:rPr>
        <w:t>“) ir vandenilio chlorido rūgštis (pH koreguoti).</w:t>
      </w:r>
    </w:p>
    <w:p w14:paraId="30C62149" w14:textId="77777777" w:rsidR="00C610EE" w:rsidRPr="007A1D86" w:rsidRDefault="00C610EE" w:rsidP="00C610EE">
      <w:pPr>
        <w:widowControl w:val="0"/>
        <w:ind w:right="-2"/>
        <w:rPr>
          <w:noProof/>
          <w:szCs w:val="22"/>
        </w:rPr>
      </w:pPr>
    </w:p>
    <w:p w14:paraId="3BF7BD18" w14:textId="77777777" w:rsidR="00C610EE" w:rsidRPr="007A1D86" w:rsidRDefault="00C610EE" w:rsidP="00C610EE">
      <w:pPr>
        <w:widowControl w:val="0"/>
        <w:numPr>
          <w:ilvl w:val="12"/>
          <w:numId w:val="0"/>
        </w:numPr>
        <w:ind w:right="-2"/>
        <w:rPr>
          <w:b/>
          <w:bCs/>
          <w:noProof/>
          <w:szCs w:val="22"/>
        </w:rPr>
      </w:pPr>
      <w:r w:rsidRPr="007A1D86">
        <w:rPr>
          <w:b/>
          <w:bCs/>
          <w:noProof/>
          <w:szCs w:val="22"/>
        </w:rPr>
        <w:t>Toujeo išvaizda ir kiekis pakuotėje</w:t>
      </w:r>
    </w:p>
    <w:p w14:paraId="2A1E17D0" w14:textId="77777777" w:rsidR="00C610EE" w:rsidRPr="0095446F" w:rsidRDefault="00C610EE">
      <w:pPr>
        <w:pStyle w:val="ListParagraph"/>
        <w:widowControl w:val="0"/>
        <w:numPr>
          <w:ilvl w:val="0"/>
          <w:numId w:val="191"/>
        </w:numPr>
        <w:tabs>
          <w:tab w:val="left" w:pos="567"/>
        </w:tabs>
        <w:ind w:left="567" w:hanging="567"/>
        <w:rPr>
          <w:bCs/>
          <w:szCs w:val="22"/>
        </w:rPr>
        <w:pPrChange w:id="2652" w:author="Author">
          <w:pPr>
            <w:widowControl w:val="0"/>
            <w:tabs>
              <w:tab w:val="left" w:pos="567"/>
            </w:tabs>
          </w:pPr>
        </w:pPrChange>
      </w:pPr>
      <w:r w:rsidRPr="0095446F">
        <w:rPr>
          <w:bCs/>
          <w:szCs w:val="22"/>
        </w:rPr>
        <w:t>Toujeo yra skaidrus bespalvis tirpalas.</w:t>
      </w:r>
    </w:p>
    <w:p w14:paraId="5F845516" w14:textId="77777777" w:rsidR="00C610EE" w:rsidRPr="0095446F" w:rsidRDefault="00C610EE">
      <w:pPr>
        <w:pStyle w:val="ListParagraph"/>
        <w:widowControl w:val="0"/>
        <w:numPr>
          <w:ilvl w:val="0"/>
          <w:numId w:val="191"/>
        </w:numPr>
        <w:tabs>
          <w:tab w:val="left" w:pos="567"/>
        </w:tabs>
        <w:ind w:left="567" w:hanging="567"/>
        <w:rPr>
          <w:szCs w:val="22"/>
        </w:rPr>
        <w:pPrChange w:id="2653" w:author="Author">
          <w:pPr>
            <w:widowControl w:val="0"/>
            <w:tabs>
              <w:tab w:val="left" w:pos="567"/>
            </w:tabs>
          </w:pPr>
        </w:pPrChange>
      </w:pPr>
      <w:r w:rsidRPr="0095446F">
        <w:rPr>
          <w:szCs w:val="22"/>
        </w:rPr>
        <w:t xml:space="preserve">Kiekviename </w:t>
      </w:r>
      <w:r w:rsidR="00056784" w:rsidRPr="0095446F">
        <w:rPr>
          <w:noProof/>
          <w:szCs w:val="22"/>
        </w:rPr>
        <w:t>DoubleStar</w:t>
      </w:r>
      <w:r w:rsidR="00056784" w:rsidRPr="0095446F">
        <w:rPr>
          <w:szCs w:val="22"/>
        </w:rPr>
        <w:t xml:space="preserve"> </w:t>
      </w:r>
      <w:r w:rsidRPr="0095446F">
        <w:rPr>
          <w:szCs w:val="22"/>
        </w:rPr>
        <w:t xml:space="preserve">švirkštiklyje yra </w:t>
      </w:r>
      <w:r w:rsidR="00056784" w:rsidRPr="0095446F">
        <w:rPr>
          <w:szCs w:val="22"/>
        </w:rPr>
        <w:t>3</w:t>
      </w:r>
      <w:r w:rsidRPr="0095446F">
        <w:rPr>
          <w:szCs w:val="22"/>
        </w:rPr>
        <w:t xml:space="preserve"> ml injekcinio tirpalo (atitinka </w:t>
      </w:r>
      <w:r w:rsidR="00056784" w:rsidRPr="0095446F">
        <w:rPr>
          <w:szCs w:val="22"/>
        </w:rPr>
        <w:t>90</w:t>
      </w:r>
      <w:r w:rsidRPr="0095446F">
        <w:rPr>
          <w:szCs w:val="22"/>
        </w:rPr>
        <w:t>0 vienetų).</w:t>
      </w:r>
    </w:p>
    <w:p w14:paraId="72C1149E" w14:textId="77777777" w:rsidR="00C610EE" w:rsidRPr="0095446F" w:rsidRDefault="00C610EE">
      <w:pPr>
        <w:pStyle w:val="ListParagraph"/>
        <w:widowControl w:val="0"/>
        <w:numPr>
          <w:ilvl w:val="0"/>
          <w:numId w:val="191"/>
        </w:numPr>
        <w:tabs>
          <w:tab w:val="left" w:pos="567"/>
        </w:tabs>
        <w:ind w:left="567" w:hanging="567"/>
        <w:rPr>
          <w:szCs w:val="22"/>
        </w:rPr>
        <w:pPrChange w:id="2654" w:author="Author">
          <w:pPr>
            <w:widowControl w:val="0"/>
            <w:tabs>
              <w:tab w:val="left" w:pos="567"/>
            </w:tabs>
          </w:pPr>
        </w:pPrChange>
      </w:pPr>
      <w:r w:rsidRPr="0095446F">
        <w:rPr>
          <w:szCs w:val="22"/>
        </w:rPr>
        <w:t xml:space="preserve">Pakuotėje yra 1, 3, </w:t>
      </w:r>
      <w:r w:rsidR="00056784" w:rsidRPr="0095446F">
        <w:rPr>
          <w:szCs w:val="22"/>
        </w:rPr>
        <w:t>6 (2 pakuotės po 3)</w:t>
      </w:r>
      <w:r w:rsidR="00F07A62" w:rsidRPr="0095446F">
        <w:rPr>
          <w:szCs w:val="22"/>
        </w:rPr>
        <w:t>,</w:t>
      </w:r>
      <w:r w:rsidR="00056784" w:rsidRPr="0095446F">
        <w:rPr>
          <w:szCs w:val="22"/>
        </w:rPr>
        <w:t xml:space="preserve"> 9 (3 pakuotės po 3)</w:t>
      </w:r>
      <w:r w:rsidRPr="0095446F">
        <w:rPr>
          <w:szCs w:val="22"/>
        </w:rPr>
        <w:t xml:space="preserve"> </w:t>
      </w:r>
      <w:r w:rsidR="00F07A62" w:rsidRPr="0095446F">
        <w:rPr>
          <w:szCs w:val="22"/>
        </w:rPr>
        <w:t xml:space="preserve">ir 10 </w:t>
      </w:r>
      <w:r w:rsidRPr="0095446F">
        <w:rPr>
          <w:szCs w:val="22"/>
        </w:rPr>
        <w:t>užpildyt</w:t>
      </w:r>
      <w:r w:rsidR="00F07A62" w:rsidRPr="0095446F">
        <w:rPr>
          <w:szCs w:val="22"/>
        </w:rPr>
        <w:t>ų</w:t>
      </w:r>
      <w:r w:rsidRPr="0095446F">
        <w:rPr>
          <w:szCs w:val="22"/>
        </w:rPr>
        <w:t xml:space="preserve"> švirkštikli</w:t>
      </w:r>
      <w:r w:rsidR="00F07A62" w:rsidRPr="0095446F">
        <w:rPr>
          <w:szCs w:val="22"/>
        </w:rPr>
        <w:t>ų</w:t>
      </w:r>
      <w:r w:rsidRPr="0095446F">
        <w:rPr>
          <w:szCs w:val="22"/>
        </w:rPr>
        <w:t>.</w:t>
      </w:r>
    </w:p>
    <w:p w14:paraId="7440D340" w14:textId="77777777" w:rsidR="00C610EE" w:rsidRPr="0095446F" w:rsidRDefault="00C610EE">
      <w:pPr>
        <w:pStyle w:val="ListParagraph"/>
        <w:widowControl w:val="0"/>
        <w:numPr>
          <w:ilvl w:val="0"/>
          <w:numId w:val="191"/>
        </w:numPr>
        <w:tabs>
          <w:tab w:val="left" w:pos="567"/>
        </w:tabs>
        <w:ind w:left="567" w:hanging="567"/>
        <w:rPr>
          <w:szCs w:val="22"/>
        </w:rPr>
        <w:pPrChange w:id="2655" w:author="Author">
          <w:pPr>
            <w:widowControl w:val="0"/>
            <w:tabs>
              <w:tab w:val="left" w:pos="567"/>
            </w:tabs>
          </w:pPr>
        </w:pPrChange>
      </w:pPr>
      <w:r w:rsidRPr="0095446F">
        <w:rPr>
          <w:szCs w:val="22"/>
        </w:rPr>
        <w:t>Gali būti tiekiamos ne visų dydžių pakuotės.</w:t>
      </w:r>
    </w:p>
    <w:p w14:paraId="75F54724" w14:textId="77777777" w:rsidR="00C610EE" w:rsidRPr="007A1D86" w:rsidRDefault="00C610EE" w:rsidP="00C610EE">
      <w:pPr>
        <w:widowControl w:val="0"/>
        <w:numPr>
          <w:ilvl w:val="12"/>
          <w:numId w:val="0"/>
        </w:numPr>
        <w:ind w:right="-2"/>
        <w:rPr>
          <w:noProof/>
          <w:szCs w:val="22"/>
        </w:rPr>
      </w:pPr>
    </w:p>
    <w:p w14:paraId="5DB72AE2" w14:textId="77777777" w:rsidR="00C610EE" w:rsidRPr="007A1D86" w:rsidRDefault="00C610EE" w:rsidP="00C610EE">
      <w:pPr>
        <w:widowControl w:val="0"/>
        <w:numPr>
          <w:ilvl w:val="12"/>
          <w:numId w:val="0"/>
        </w:numPr>
        <w:ind w:right="-2"/>
        <w:rPr>
          <w:b/>
          <w:bCs/>
          <w:noProof/>
          <w:szCs w:val="22"/>
        </w:rPr>
      </w:pPr>
      <w:r w:rsidRPr="007A1D86">
        <w:rPr>
          <w:b/>
          <w:bCs/>
          <w:noProof/>
          <w:szCs w:val="22"/>
        </w:rPr>
        <w:t>Registruotojas ir gamintojas</w:t>
      </w:r>
    </w:p>
    <w:p w14:paraId="56F51537" w14:textId="406D9F3F" w:rsidR="00C610EE" w:rsidRPr="007A1D86" w:rsidDel="0095446F" w:rsidRDefault="00C610EE" w:rsidP="00C610EE">
      <w:pPr>
        <w:widowControl w:val="0"/>
        <w:numPr>
          <w:ilvl w:val="12"/>
          <w:numId w:val="0"/>
        </w:numPr>
        <w:ind w:right="-2"/>
        <w:rPr>
          <w:del w:id="2656" w:author="Author"/>
          <w:noProof/>
          <w:szCs w:val="22"/>
        </w:rPr>
      </w:pPr>
    </w:p>
    <w:p w14:paraId="133BB527" w14:textId="77777777" w:rsidR="00C610EE" w:rsidRPr="007A1D86" w:rsidRDefault="00C610EE" w:rsidP="00C610EE">
      <w:pPr>
        <w:widowControl w:val="0"/>
        <w:tabs>
          <w:tab w:val="left" w:pos="567"/>
        </w:tabs>
        <w:rPr>
          <w:szCs w:val="22"/>
        </w:rPr>
      </w:pPr>
      <w:r w:rsidRPr="007A1D86">
        <w:rPr>
          <w:szCs w:val="22"/>
        </w:rPr>
        <w:t>Sanofi-Aventis Deutschland GmbH, D</w:t>
      </w:r>
      <w:r w:rsidRPr="007A1D86">
        <w:rPr>
          <w:szCs w:val="22"/>
        </w:rPr>
        <w:noBreakHyphen/>
        <w:t>65926 Frankfurt am Main, Vokietija</w:t>
      </w:r>
    </w:p>
    <w:p w14:paraId="74A1484C" w14:textId="77777777" w:rsidR="00C610EE" w:rsidRPr="007A1D86" w:rsidRDefault="00C610EE" w:rsidP="00C610EE">
      <w:pPr>
        <w:widowControl w:val="0"/>
        <w:tabs>
          <w:tab w:val="left" w:pos="567"/>
        </w:tabs>
        <w:rPr>
          <w:szCs w:val="22"/>
          <w:u w:val="single"/>
        </w:rPr>
      </w:pPr>
    </w:p>
    <w:p w14:paraId="6A5F6F1D" w14:textId="77777777" w:rsidR="00C610EE" w:rsidRPr="007A1D86" w:rsidRDefault="00C610EE" w:rsidP="00C610EE">
      <w:pPr>
        <w:widowControl w:val="0"/>
        <w:tabs>
          <w:tab w:val="left" w:pos="567"/>
        </w:tabs>
        <w:rPr>
          <w:noProof/>
          <w:szCs w:val="22"/>
        </w:rPr>
      </w:pPr>
      <w:r w:rsidRPr="007A1D86">
        <w:rPr>
          <w:noProof/>
          <w:szCs w:val="22"/>
        </w:rPr>
        <w:t>Jeigu apie šį vaistą norite sužinoti daugiau, kreipkitės į vietinį registruotojo atstovą.</w:t>
      </w:r>
    </w:p>
    <w:p w14:paraId="6A368DC4" w14:textId="77777777" w:rsidR="00C610EE" w:rsidRPr="007A1D86" w:rsidRDefault="00C610EE" w:rsidP="00C610EE">
      <w:pPr>
        <w:widowControl w:val="0"/>
        <w:tabs>
          <w:tab w:val="left" w:pos="567"/>
        </w:tabs>
        <w:rPr>
          <w:noProof/>
          <w:szCs w:val="22"/>
        </w:rPr>
      </w:pPr>
    </w:p>
    <w:tbl>
      <w:tblPr>
        <w:tblW w:w="9356" w:type="dxa"/>
        <w:tblInd w:w="-34" w:type="dxa"/>
        <w:tblLayout w:type="fixed"/>
        <w:tblLook w:val="0000" w:firstRow="0" w:lastRow="0" w:firstColumn="0" w:lastColumn="0" w:noHBand="0" w:noVBand="0"/>
      </w:tblPr>
      <w:tblGrid>
        <w:gridCol w:w="4678"/>
        <w:gridCol w:w="4678"/>
      </w:tblGrid>
      <w:tr w:rsidR="00C610EE" w:rsidRPr="007A1D86" w14:paraId="2B81338F" w14:textId="77777777" w:rsidTr="00E840EF">
        <w:trPr>
          <w:cantSplit/>
        </w:trPr>
        <w:tc>
          <w:tcPr>
            <w:tcW w:w="4678" w:type="dxa"/>
          </w:tcPr>
          <w:p w14:paraId="49E97710" w14:textId="77777777" w:rsidR="00C610EE" w:rsidRPr="007A1D86" w:rsidRDefault="00C610EE" w:rsidP="00E840EF">
            <w:pPr>
              <w:widowControl w:val="0"/>
              <w:rPr>
                <w:b/>
                <w:bCs/>
                <w:szCs w:val="22"/>
              </w:rPr>
            </w:pPr>
            <w:r w:rsidRPr="007A1D86">
              <w:rPr>
                <w:b/>
                <w:bCs/>
                <w:szCs w:val="22"/>
              </w:rPr>
              <w:t>België/Belgique/Belgien</w:t>
            </w:r>
          </w:p>
          <w:p w14:paraId="1C897901" w14:textId="77777777" w:rsidR="00C610EE" w:rsidRPr="007A1D86" w:rsidRDefault="00C610EE" w:rsidP="00E840EF">
            <w:pPr>
              <w:widowControl w:val="0"/>
              <w:rPr>
                <w:szCs w:val="22"/>
              </w:rPr>
            </w:pPr>
            <w:r w:rsidRPr="007A1D86">
              <w:rPr>
                <w:snapToGrid w:val="0"/>
                <w:szCs w:val="22"/>
              </w:rPr>
              <w:t>Sanofi Belgium</w:t>
            </w:r>
          </w:p>
          <w:p w14:paraId="60F3ED2F" w14:textId="77777777" w:rsidR="00C610EE" w:rsidRPr="007A1D86" w:rsidRDefault="00C610EE" w:rsidP="00E840EF">
            <w:pPr>
              <w:widowControl w:val="0"/>
              <w:rPr>
                <w:snapToGrid w:val="0"/>
                <w:szCs w:val="22"/>
              </w:rPr>
            </w:pPr>
            <w:r w:rsidRPr="007A1D86">
              <w:rPr>
                <w:szCs w:val="22"/>
              </w:rPr>
              <w:t xml:space="preserve">Tél/Tel: </w:t>
            </w:r>
            <w:r w:rsidRPr="007A1D86">
              <w:rPr>
                <w:snapToGrid w:val="0"/>
                <w:szCs w:val="22"/>
              </w:rPr>
              <w:t>+32 (0)2 710 54 00</w:t>
            </w:r>
          </w:p>
          <w:p w14:paraId="08DF0B67" w14:textId="77777777" w:rsidR="00C610EE" w:rsidRPr="007A1D86" w:rsidRDefault="00C610EE" w:rsidP="00E840EF">
            <w:pPr>
              <w:widowControl w:val="0"/>
              <w:rPr>
                <w:szCs w:val="22"/>
              </w:rPr>
            </w:pPr>
          </w:p>
        </w:tc>
        <w:tc>
          <w:tcPr>
            <w:tcW w:w="4678" w:type="dxa"/>
          </w:tcPr>
          <w:p w14:paraId="6FC53466" w14:textId="77777777" w:rsidR="00C610EE" w:rsidRPr="007A1D86" w:rsidRDefault="00C610EE" w:rsidP="00E840EF">
            <w:pPr>
              <w:widowControl w:val="0"/>
              <w:rPr>
                <w:b/>
                <w:bCs/>
                <w:szCs w:val="22"/>
              </w:rPr>
            </w:pPr>
            <w:r w:rsidRPr="007A1D86">
              <w:rPr>
                <w:b/>
                <w:bCs/>
                <w:szCs w:val="22"/>
              </w:rPr>
              <w:t>Lietuva</w:t>
            </w:r>
          </w:p>
          <w:p w14:paraId="7B781FEB" w14:textId="77777777" w:rsidR="00010450" w:rsidRPr="00371C23" w:rsidRDefault="00010450" w:rsidP="00010450">
            <w:pPr>
              <w:autoSpaceDE w:val="0"/>
              <w:autoSpaceDN w:val="0"/>
              <w:adjustRightInd w:val="0"/>
              <w:rPr>
                <w:rPrChange w:id="2657" w:author="Author">
                  <w:rPr>
                    <w:lang w:val="fi-FI"/>
                  </w:rPr>
                </w:rPrChange>
              </w:rPr>
            </w:pPr>
            <w:r w:rsidRPr="00371C23">
              <w:rPr>
                <w:rPrChange w:id="2658" w:author="Author">
                  <w:rPr>
                    <w:lang w:val="fi-FI"/>
                  </w:rPr>
                </w:rPrChange>
              </w:rPr>
              <w:t>Swixx Biopharma UAB</w:t>
            </w:r>
          </w:p>
          <w:p w14:paraId="4A6D65BE" w14:textId="77777777" w:rsidR="00010450" w:rsidRPr="00371C23" w:rsidRDefault="00010450" w:rsidP="00010450">
            <w:pPr>
              <w:autoSpaceDE w:val="0"/>
              <w:autoSpaceDN w:val="0"/>
              <w:adjustRightInd w:val="0"/>
              <w:rPr>
                <w:noProof/>
                <w:szCs w:val="22"/>
                <w:rPrChange w:id="2659" w:author="Author">
                  <w:rPr>
                    <w:noProof/>
                    <w:szCs w:val="22"/>
                    <w:lang w:val="nl-NL"/>
                  </w:rPr>
                </w:rPrChange>
              </w:rPr>
            </w:pPr>
            <w:r w:rsidRPr="00371C23">
              <w:rPr>
                <w:noProof/>
                <w:szCs w:val="22"/>
                <w:rPrChange w:id="2660" w:author="Author">
                  <w:rPr>
                    <w:noProof/>
                    <w:szCs w:val="22"/>
                    <w:lang w:val="nl-NL"/>
                  </w:rPr>
                </w:rPrChange>
              </w:rPr>
              <w:t>Tel: +370 5 236 91 40</w:t>
            </w:r>
          </w:p>
          <w:p w14:paraId="61E50F1A" w14:textId="77777777" w:rsidR="00C610EE" w:rsidRPr="007A1D86" w:rsidRDefault="00C610EE" w:rsidP="00E840EF">
            <w:pPr>
              <w:widowControl w:val="0"/>
              <w:rPr>
                <w:szCs w:val="22"/>
              </w:rPr>
            </w:pPr>
          </w:p>
        </w:tc>
      </w:tr>
      <w:tr w:rsidR="00C610EE" w:rsidRPr="007A1D86" w14:paraId="248ACE68" w14:textId="77777777" w:rsidTr="00E840EF">
        <w:trPr>
          <w:cantSplit/>
        </w:trPr>
        <w:tc>
          <w:tcPr>
            <w:tcW w:w="4678" w:type="dxa"/>
          </w:tcPr>
          <w:p w14:paraId="16A3C9FF" w14:textId="77777777" w:rsidR="00C610EE" w:rsidRPr="007A1D86" w:rsidRDefault="00C610EE" w:rsidP="00E840EF">
            <w:pPr>
              <w:widowControl w:val="0"/>
              <w:rPr>
                <w:b/>
                <w:bCs/>
                <w:szCs w:val="22"/>
              </w:rPr>
            </w:pPr>
            <w:r w:rsidRPr="007A1D86">
              <w:rPr>
                <w:b/>
                <w:bCs/>
                <w:szCs w:val="22"/>
              </w:rPr>
              <w:t>България</w:t>
            </w:r>
          </w:p>
          <w:p w14:paraId="2488F555" w14:textId="77777777" w:rsidR="00010450" w:rsidRPr="00371C23" w:rsidRDefault="00010450" w:rsidP="00010450">
            <w:pPr>
              <w:rPr>
                <w:noProof/>
                <w:szCs w:val="22"/>
                <w:rPrChange w:id="2661" w:author="Author">
                  <w:rPr>
                    <w:noProof/>
                    <w:szCs w:val="22"/>
                    <w:lang w:val="fi-FI"/>
                  </w:rPr>
                </w:rPrChange>
              </w:rPr>
            </w:pPr>
            <w:r w:rsidRPr="00371C23">
              <w:rPr>
                <w:noProof/>
                <w:szCs w:val="22"/>
                <w:rPrChange w:id="2662" w:author="Author">
                  <w:rPr>
                    <w:noProof/>
                    <w:szCs w:val="22"/>
                    <w:lang w:val="fi-FI"/>
                  </w:rPr>
                </w:rPrChange>
              </w:rPr>
              <w:t>Swixx Biopharma EOOD</w:t>
            </w:r>
          </w:p>
          <w:p w14:paraId="35389279" w14:textId="77777777" w:rsidR="00010450" w:rsidRPr="00371C23" w:rsidRDefault="00010450" w:rsidP="00010450">
            <w:pPr>
              <w:rPr>
                <w:noProof/>
                <w:szCs w:val="22"/>
                <w:rPrChange w:id="2663" w:author="Author">
                  <w:rPr>
                    <w:noProof/>
                    <w:szCs w:val="22"/>
                    <w:lang w:val="fi-FI"/>
                  </w:rPr>
                </w:rPrChange>
              </w:rPr>
            </w:pPr>
            <w:r w:rsidRPr="00371C23">
              <w:rPr>
                <w:noProof/>
                <w:szCs w:val="22"/>
                <w:rPrChange w:id="2664" w:author="Author">
                  <w:rPr>
                    <w:noProof/>
                    <w:szCs w:val="22"/>
                    <w:lang w:val="nl-NL"/>
                  </w:rPr>
                </w:rPrChange>
              </w:rPr>
              <w:t>Тел</w:t>
            </w:r>
            <w:r w:rsidRPr="00371C23">
              <w:rPr>
                <w:noProof/>
                <w:szCs w:val="22"/>
                <w:rPrChange w:id="2665" w:author="Author">
                  <w:rPr>
                    <w:noProof/>
                    <w:szCs w:val="22"/>
                    <w:lang w:val="fi-FI"/>
                  </w:rPr>
                </w:rPrChange>
              </w:rPr>
              <w:t>.: +359 (0)2 4942 480</w:t>
            </w:r>
          </w:p>
          <w:p w14:paraId="56580891" w14:textId="77777777" w:rsidR="00C610EE" w:rsidRPr="007A1D86" w:rsidRDefault="00C610EE" w:rsidP="00E840EF">
            <w:pPr>
              <w:widowControl w:val="0"/>
              <w:rPr>
                <w:szCs w:val="22"/>
              </w:rPr>
            </w:pPr>
          </w:p>
        </w:tc>
        <w:tc>
          <w:tcPr>
            <w:tcW w:w="4678" w:type="dxa"/>
          </w:tcPr>
          <w:p w14:paraId="0A4D9000" w14:textId="77777777" w:rsidR="00C610EE" w:rsidRPr="007A1D86" w:rsidRDefault="00C610EE" w:rsidP="00E840EF">
            <w:pPr>
              <w:widowControl w:val="0"/>
              <w:rPr>
                <w:b/>
                <w:bCs/>
                <w:szCs w:val="22"/>
              </w:rPr>
            </w:pPr>
            <w:r w:rsidRPr="007A1D86">
              <w:rPr>
                <w:b/>
                <w:bCs/>
                <w:szCs w:val="22"/>
              </w:rPr>
              <w:t>Luxembourg/Luxemburg</w:t>
            </w:r>
          </w:p>
          <w:p w14:paraId="5C9A0400" w14:textId="77777777" w:rsidR="00C610EE" w:rsidRPr="007A1D86" w:rsidRDefault="00C610EE" w:rsidP="00E840EF">
            <w:pPr>
              <w:widowControl w:val="0"/>
              <w:rPr>
                <w:snapToGrid w:val="0"/>
                <w:szCs w:val="22"/>
              </w:rPr>
            </w:pPr>
            <w:r w:rsidRPr="007A1D86">
              <w:rPr>
                <w:snapToGrid w:val="0"/>
                <w:szCs w:val="22"/>
              </w:rPr>
              <w:t xml:space="preserve">Sanofi Belgium </w:t>
            </w:r>
          </w:p>
          <w:p w14:paraId="1B985017" w14:textId="77777777" w:rsidR="00C610EE" w:rsidRPr="007A1D86" w:rsidRDefault="00C610EE" w:rsidP="00E840EF">
            <w:pPr>
              <w:widowControl w:val="0"/>
              <w:rPr>
                <w:szCs w:val="22"/>
              </w:rPr>
            </w:pPr>
            <w:r w:rsidRPr="007A1D86">
              <w:rPr>
                <w:szCs w:val="22"/>
              </w:rPr>
              <w:t xml:space="preserve">Tél/Tel: </w:t>
            </w:r>
            <w:r w:rsidRPr="007A1D86">
              <w:rPr>
                <w:snapToGrid w:val="0"/>
                <w:szCs w:val="22"/>
              </w:rPr>
              <w:t>+32 (0)2 710 54 00 (</w:t>
            </w:r>
            <w:r w:rsidRPr="007A1D86">
              <w:rPr>
                <w:szCs w:val="22"/>
              </w:rPr>
              <w:t>Belgique/Belgien)</w:t>
            </w:r>
          </w:p>
          <w:p w14:paraId="3D453EE6" w14:textId="77777777" w:rsidR="00C610EE" w:rsidRPr="007A1D86" w:rsidRDefault="00C610EE" w:rsidP="00E840EF">
            <w:pPr>
              <w:widowControl w:val="0"/>
              <w:rPr>
                <w:szCs w:val="22"/>
              </w:rPr>
            </w:pPr>
          </w:p>
        </w:tc>
      </w:tr>
      <w:tr w:rsidR="00C610EE" w:rsidRPr="007A1D86" w14:paraId="6BF16018" w14:textId="77777777" w:rsidTr="00E840EF">
        <w:trPr>
          <w:cantSplit/>
        </w:trPr>
        <w:tc>
          <w:tcPr>
            <w:tcW w:w="4678" w:type="dxa"/>
          </w:tcPr>
          <w:p w14:paraId="7C1D1EE1" w14:textId="77777777" w:rsidR="00C610EE" w:rsidRPr="007A1D86" w:rsidRDefault="00C610EE" w:rsidP="00E840EF">
            <w:pPr>
              <w:widowControl w:val="0"/>
              <w:rPr>
                <w:b/>
                <w:bCs/>
                <w:szCs w:val="22"/>
              </w:rPr>
            </w:pPr>
            <w:r w:rsidRPr="007A1D86">
              <w:rPr>
                <w:b/>
                <w:bCs/>
                <w:szCs w:val="22"/>
              </w:rPr>
              <w:t>Česká republika</w:t>
            </w:r>
          </w:p>
          <w:p w14:paraId="0436994D" w14:textId="15EE6DB6" w:rsidR="00C610EE" w:rsidRPr="007A1D86" w:rsidRDefault="00323393" w:rsidP="00E840EF">
            <w:pPr>
              <w:widowControl w:val="0"/>
              <w:rPr>
                <w:szCs w:val="22"/>
              </w:rPr>
            </w:pPr>
            <w:r w:rsidRPr="007A1D86">
              <w:rPr>
                <w:szCs w:val="22"/>
              </w:rPr>
              <w:t>S</w:t>
            </w:r>
            <w:r w:rsidR="00C610EE" w:rsidRPr="007A1D86">
              <w:rPr>
                <w:szCs w:val="22"/>
              </w:rPr>
              <w:t>anofi s.r.o.</w:t>
            </w:r>
          </w:p>
          <w:p w14:paraId="3DA3C051" w14:textId="77777777" w:rsidR="00C610EE" w:rsidRPr="007A1D86" w:rsidRDefault="00C610EE" w:rsidP="00E840EF">
            <w:pPr>
              <w:widowControl w:val="0"/>
              <w:rPr>
                <w:szCs w:val="22"/>
              </w:rPr>
            </w:pPr>
            <w:r w:rsidRPr="007A1D86">
              <w:rPr>
                <w:szCs w:val="22"/>
              </w:rPr>
              <w:t>Tel: +420 233 086 111</w:t>
            </w:r>
          </w:p>
          <w:p w14:paraId="4E15B6BF" w14:textId="77777777" w:rsidR="00C610EE" w:rsidRPr="007A1D86" w:rsidRDefault="00C610EE" w:rsidP="00E840EF">
            <w:pPr>
              <w:widowControl w:val="0"/>
              <w:rPr>
                <w:szCs w:val="22"/>
              </w:rPr>
            </w:pPr>
          </w:p>
        </w:tc>
        <w:tc>
          <w:tcPr>
            <w:tcW w:w="4678" w:type="dxa"/>
          </w:tcPr>
          <w:p w14:paraId="321096A1" w14:textId="77777777" w:rsidR="00C610EE" w:rsidRPr="007A1D86" w:rsidRDefault="00C610EE" w:rsidP="00E840EF">
            <w:pPr>
              <w:widowControl w:val="0"/>
              <w:rPr>
                <w:b/>
                <w:bCs/>
                <w:szCs w:val="22"/>
              </w:rPr>
            </w:pPr>
            <w:r w:rsidRPr="007A1D86">
              <w:rPr>
                <w:b/>
                <w:bCs/>
                <w:szCs w:val="22"/>
              </w:rPr>
              <w:t>Magyarország</w:t>
            </w:r>
          </w:p>
          <w:p w14:paraId="416F5EC7" w14:textId="77777777" w:rsidR="00C610EE" w:rsidRPr="007A1D86" w:rsidRDefault="00C610EE" w:rsidP="00E840EF">
            <w:pPr>
              <w:widowControl w:val="0"/>
              <w:rPr>
                <w:szCs w:val="22"/>
              </w:rPr>
            </w:pPr>
            <w:r w:rsidRPr="007A1D86">
              <w:rPr>
                <w:szCs w:val="22"/>
              </w:rPr>
              <w:t>sanofi-aventis zrt., Magyarország</w:t>
            </w:r>
          </w:p>
          <w:p w14:paraId="6893CC49" w14:textId="77777777" w:rsidR="00C610EE" w:rsidRPr="007A1D86" w:rsidRDefault="00C610EE" w:rsidP="00E840EF">
            <w:pPr>
              <w:widowControl w:val="0"/>
              <w:rPr>
                <w:szCs w:val="22"/>
              </w:rPr>
            </w:pPr>
            <w:r w:rsidRPr="007A1D86">
              <w:rPr>
                <w:szCs w:val="22"/>
              </w:rPr>
              <w:t>Tel.: +36 1 505 0050</w:t>
            </w:r>
          </w:p>
          <w:p w14:paraId="0910FE1D" w14:textId="77777777" w:rsidR="00C610EE" w:rsidRPr="007A1D86" w:rsidRDefault="00C610EE" w:rsidP="00E840EF">
            <w:pPr>
              <w:widowControl w:val="0"/>
              <w:rPr>
                <w:szCs w:val="22"/>
              </w:rPr>
            </w:pPr>
          </w:p>
        </w:tc>
      </w:tr>
      <w:tr w:rsidR="00C610EE" w:rsidRPr="007A1D86" w14:paraId="5B5C312D" w14:textId="77777777" w:rsidTr="00E840EF">
        <w:trPr>
          <w:cantSplit/>
        </w:trPr>
        <w:tc>
          <w:tcPr>
            <w:tcW w:w="4678" w:type="dxa"/>
          </w:tcPr>
          <w:p w14:paraId="26007673" w14:textId="77777777" w:rsidR="00C610EE" w:rsidRPr="007A1D86" w:rsidRDefault="00C610EE" w:rsidP="00E840EF">
            <w:pPr>
              <w:widowControl w:val="0"/>
              <w:rPr>
                <w:b/>
                <w:bCs/>
                <w:szCs w:val="22"/>
              </w:rPr>
            </w:pPr>
            <w:r w:rsidRPr="007A1D86">
              <w:rPr>
                <w:b/>
                <w:bCs/>
                <w:szCs w:val="22"/>
              </w:rPr>
              <w:t>Danmark</w:t>
            </w:r>
          </w:p>
          <w:p w14:paraId="7ACCEBD2" w14:textId="77777777" w:rsidR="00C610EE" w:rsidRPr="007A1D86" w:rsidRDefault="00C610EE" w:rsidP="00E840EF">
            <w:pPr>
              <w:widowControl w:val="0"/>
              <w:rPr>
                <w:szCs w:val="22"/>
              </w:rPr>
            </w:pPr>
            <w:r w:rsidRPr="007A1D86">
              <w:rPr>
                <w:szCs w:val="22"/>
              </w:rPr>
              <w:t>Sanofi A/S</w:t>
            </w:r>
          </w:p>
          <w:p w14:paraId="227FD386" w14:textId="77777777" w:rsidR="00C610EE" w:rsidRPr="007A1D86" w:rsidRDefault="00C610EE" w:rsidP="00E840EF">
            <w:pPr>
              <w:widowControl w:val="0"/>
              <w:rPr>
                <w:szCs w:val="22"/>
              </w:rPr>
            </w:pPr>
            <w:r w:rsidRPr="007A1D86">
              <w:rPr>
                <w:szCs w:val="22"/>
              </w:rPr>
              <w:t>Tlf: +45 45 16 70 00</w:t>
            </w:r>
          </w:p>
          <w:p w14:paraId="1CE27574" w14:textId="77777777" w:rsidR="00C610EE" w:rsidRPr="007A1D86" w:rsidRDefault="00C610EE" w:rsidP="00E840EF">
            <w:pPr>
              <w:widowControl w:val="0"/>
              <w:rPr>
                <w:szCs w:val="22"/>
              </w:rPr>
            </w:pPr>
          </w:p>
        </w:tc>
        <w:tc>
          <w:tcPr>
            <w:tcW w:w="4678" w:type="dxa"/>
          </w:tcPr>
          <w:p w14:paraId="36C09857" w14:textId="77777777" w:rsidR="00C610EE" w:rsidRPr="007A1D86" w:rsidRDefault="00C610EE" w:rsidP="00E840EF">
            <w:pPr>
              <w:widowControl w:val="0"/>
              <w:rPr>
                <w:b/>
                <w:bCs/>
                <w:szCs w:val="22"/>
              </w:rPr>
            </w:pPr>
            <w:r w:rsidRPr="007A1D86">
              <w:rPr>
                <w:b/>
                <w:bCs/>
                <w:szCs w:val="22"/>
              </w:rPr>
              <w:t>Malta</w:t>
            </w:r>
          </w:p>
          <w:p w14:paraId="15A11A19" w14:textId="77777777" w:rsidR="00C610EE" w:rsidRPr="007A1D86" w:rsidRDefault="00C610EE" w:rsidP="00E840EF">
            <w:pPr>
              <w:widowControl w:val="0"/>
              <w:rPr>
                <w:szCs w:val="22"/>
              </w:rPr>
            </w:pPr>
            <w:r w:rsidRPr="007A1D86">
              <w:rPr>
                <w:szCs w:val="22"/>
              </w:rPr>
              <w:t xml:space="preserve">Sanofi </w:t>
            </w:r>
            <w:r w:rsidR="00235F32" w:rsidRPr="00371C23">
              <w:rPr>
                <w:lang w:eastAsia="it-IT"/>
                <w:rPrChange w:id="2666" w:author="Author">
                  <w:rPr>
                    <w:lang w:val="es-ES" w:eastAsia="it-IT"/>
                  </w:rPr>
                </w:rPrChange>
              </w:rPr>
              <w:t>S.r.l.</w:t>
            </w:r>
          </w:p>
          <w:p w14:paraId="6072F86A" w14:textId="77777777" w:rsidR="00C610EE" w:rsidRPr="007A1D86" w:rsidRDefault="00C610EE" w:rsidP="00E840EF">
            <w:pPr>
              <w:widowControl w:val="0"/>
              <w:rPr>
                <w:szCs w:val="22"/>
              </w:rPr>
            </w:pPr>
            <w:r w:rsidRPr="007A1D86">
              <w:rPr>
                <w:szCs w:val="22"/>
              </w:rPr>
              <w:t>Tel: +</w:t>
            </w:r>
            <w:r w:rsidR="00451591" w:rsidRPr="00371C23">
              <w:rPr>
                <w:lang w:eastAsia="it-IT"/>
                <w:rPrChange w:id="2667" w:author="Author">
                  <w:rPr>
                    <w:lang w:val="fr-FR" w:eastAsia="it-IT"/>
                  </w:rPr>
                </w:rPrChange>
              </w:rPr>
              <w:t>39 02 39394275</w:t>
            </w:r>
          </w:p>
          <w:p w14:paraId="35B0D15A" w14:textId="77777777" w:rsidR="00C610EE" w:rsidRPr="007A1D86" w:rsidRDefault="00C610EE" w:rsidP="00E840EF">
            <w:pPr>
              <w:widowControl w:val="0"/>
              <w:rPr>
                <w:szCs w:val="22"/>
              </w:rPr>
            </w:pPr>
          </w:p>
        </w:tc>
      </w:tr>
      <w:tr w:rsidR="00C610EE" w:rsidRPr="007A1D86" w14:paraId="6DC9DA98" w14:textId="77777777" w:rsidTr="00E840EF">
        <w:trPr>
          <w:cantSplit/>
        </w:trPr>
        <w:tc>
          <w:tcPr>
            <w:tcW w:w="4678" w:type="dxa"/>
          </w:tcPr>
          <w:p w14:paraId="7AD7701F" w14:textId="77777777" w:rsidR="00C610EE" w:rsidRPr="007A1D86" w:rsidRDefault="00C610EE" w:rsidP="00E840EF">
            <w:pPr>
              <w:widowControl w:val="0"/>
              <w:rPr>
                <w:b/>
                <w:bCs/>
                <w:szCs w:val="22"/>
              </w:rPr>
            </w:pPr>
            <w:r w:rsidRPr="007A1D86">
              <w:rPr>
                <w:b/>
                <w:bCs/>
                <w:szCs w:val="22"/>
              </w:rPr>
              <w:t>Deutschland</w:t>
            </w:r>
          </w:p>
          <w:p w14:paraId="35F5613B" w14:textId="77777777" w:rsidR="00C610EE" w:rsidRPr="00371C23" w:rsidRDefault="00C610EE" w:rsidP="00E840EF">
            <w:pPr>
              <w:widowControl w:val="0"/>
              <w:rPr>
                <w:szCs w:val="22"/>
                <w:rPrChange w:id="2668" w:author="Author">
                  <w:rPr>
                    <w:szCs w:val="22"/>
                    <w:lang w:val="cs-CZ"/>
                  </w:rPr>
                </w:rPrChange>
              </w:rPr>
            </w:pPr>
            <w:r w:rsidRPr="00371C23">
              <w:rPr>
                <w:szCs w:val="22"/>
                <w:rPrChange w:id="2669" w:author="Author">
                  <w:rPr>
                    <w:szCs w:val="22"/>
                    <w:lang w:val="de-DE"/>
                  </w:rPr>
                </w:rPrChange>
              </w:rPr>
              <w:t xml:space="preserve">Tel: </w:t>
            </w:r>
            <w:r w:rsidRPr="00371C23">
              <w:rPr>
                <w:szCs w:val="22"/>
                <w:rPrChange w:id="2670" w:author="Author">
                  <w:rPr>
                    <w:szCs w:val="22"/>
                    <w:lang w:val="cs-CZ"/>
                  </w:rPr>
                </w:rPrChange>
              </w:rPr>
              <w:t>0800 52 52 010</w:t>
            </w:r>
          </w:p>
          <w:p w14:paraId="219FD39A" w14:textId="77777777" w:rsidR="00C610EE" w:rsidRPr="00371C23" w:rsidRDefault="00C610EE" w:rsidP="00E840EF">
            <w:pPr>
              <w:widowControl w:val="0"/>
              <w:rPr>
                <w:szCs w:val="22"/>
                <w:rPrChange w:id="2671" w:author="Author">
                  <w:rPr>
                    <w:szCs w:val="22"/>
                    <w:lang w:val="cs-CZ"/>
                  </w:rPr>
                </w:rPrChange>
              </w:rPr>
            </w:pPr>
            <w:r w:rsidRPr="00371C23">
              <w:rPr>
                <w:szCs w:val="22"/>
                <w:rPrChange w:id="2672" w:author="Author">
                  <w:rPr>
                    <w:szCs w:val="22"/>
                    <w:lang w:val="cs-CZ"/>
                  </w:rPr>
                </w:rPrChange>
              </w:rPr>
              <w:t>Tel. aus dem Ausland: +49 69 305 21 131</w:t>
            </w:r>
          </w:p>
          <w:p w14:paraId="0B857325" w14:textId="77777777" w:rsidR="00C610EE" w:rsidRPr="007A1D86" w:rsidRDefault="00C610EE" w:rsidP="00E840EF">
            <w:pPr>
              <w:widowControl w:val="0"/>
              <w:rPr>
                <w:szCs w:val="22"/>
              </w:rPr>
            </w:pPr>
          </w:p>
          <w:p w14:paraId="199F0EC3" w14:textId="77777777" w:rsidR="00C610EE" w:rsidRPr="007A1D86" w:rsidRDefault="00C610EE" w:rsidP="00E840EF">
            <w:pPr>
              <w:widowControl w:val="0"/>
              <w:rPr>
                <w:szCs w:val="22"/>
              </w:rPr>
            </w:pPr>
          </w:p>
        </w:tc>
        <w:tc>
          <w:tcPr>
            <w:tcW w:w="4678" w:type="dxa"/>
          </w:tcPr>
          <w:p w14:paraId="06060AC9" w14:textId="77777777" w:rsidR="00C610EE" w:rsidRPr="007A1D86" w:rsidRDefault="00C610EE" w:rsidP="00E840EF">
            <w:pPr>
              <w:widowControl w:val="0"/>
              <w:rPr>
                <w:b/>
                <w:bCs/>
                <w:szCs w:val="22"/>
              </w:rPr>
            </w:pPr>
            <w:r w:rsidRPr="007A1D86">
              <w:rPr>
                <w:b/>
                <w:bCs/>
                <w:szCs w:val="22"/>
              </w:rPr>
              <w:t>Nederland</w:t>
            </w:r>
          </w:p>
          <w:p w14:paraId="30D8807C" w14:textId="77777777" w:rsidR="00C610EE" w:rsidRPr="007A1D86" w:rsidRDefault="005E25D5" w:rsidP="00E840EF">
            <w:pPr>
              <w:widowControl w:val="0"/>
              <w:rPr>
                <w:szCs w:val="22"/>
              </w:rPr>
            </w:pPr>
            <w:r w:rsidRPr="007A1D86">
              <w:rPr>
                <w:szCs w:val="22"/>
              </w:rPr>
              <w:t>Sanofi B.V.</w:t>
            </w:r>
          </w:p>
          <w:p w14:paraId="7CC5E91D" w14:textId="77777777" w:rsidR="00C610EE" w:rsidRPr="007A1D86" w:rsidRDefault="00C610EE" w:rsidP="00E840EF">
            <w:pPr>
              <w:widowControl w:val="0"/>
              <w:rPr>
                <w:szCs w:val="22"/>
              </w:rPr>
            </w:pPr>
            <w:r w:rsidRPr="007A1D86">
              <w:rPr>
                <w:szCs w:val="22"/>
              </w:rPr>
              <w:t>Tel: +31 20 245 4000</w:t>
            </w:r>
          </w:p>
          <w:p w14:paraId="4F8CF618" w14:textId="77777777" w:rsidR="00C610EE" w:rsidRPr="007A1D86" w:rsidRDefault="00C610EE" w:rsidP="00E840EF">
            <w:pPr>
              <w:widowControl w:val="0"/>
              <w:rPr>
                <w:szCs w:val="22"/>
              </w:rPr>
            </w:pPr>
          </w:p>
        </w:tc>
      </w:tr>
      <w:tr w:rsidR="00C610EE" w:rsidRPr="007A1D86" w14:paraId="23468919" w14:textId="77777777" w:rsidTr="00E840EF">
        <w:trPr>
          <w:cantSplit/>
        </w:trPr>
        <w:tc>
          <w:tcPr>
            <w:tcW w:w="4678" w:type="dxa"/>
          </w:tcPr>
          <w:p w14:paraId="73D3FE4A" w14:textId="77777777" w:rsidR="00C610EE" w:rsidRPr="007A1D86" w:rsidRDefault="00C610EE" w:rsidP="00E840EF">
            <w:pPr>
              <w:widowControl w:val="0"/>
              <w:rPr>
                <w:b/>
                <w:bCs/>
                <w:szCs w:val="22"/>
              </w:rPr>
            </w:pPr>
            <w:r w:rsidRPr="007A1D86">
              <w:rPr>
                <w:b/>
                <w:bCs/>
                <w:szCs w:val="22"/>
              </w:rPr>
              <w:t>Eesti</w:t>
            </w:r>
          </w:p>
          <w:p w14:paraId="26CF4D80" w14:textId="77777777" w:rsidR="00010450" w:rsidRPr="00371C23" w:rsidRDefault="00010450" w:rsidP="00010450">
            <w:pPr>
              <w:tabs>
                <w:tab w:val="left" w:pos="-720"/>
              </w:tabs>
              <w:suppressAutoHyphens/>
              <w:rPr>
                <w:noProof/>
                <w:szCs w:val="22"/>
                <w:rPrChange w:id="2673" w:author="Author">
                  <w:rPr>
                    <w:noProof/>
                    <w:szCs w:val="22"/>
                    <w:lang w:val="it-IT"/>
                  </w:rPr>
                </w:rPrChange>
              </w:rPr>
            </w:pPr>
            <w:r w:rsidRPr="00371C23">
              <w:rPr>
                <w:noProof/>
                <w:szCs w:val="22"/>
                <w:rPrChange w:id="2674" w:author="Author">
                  <w:rPr>
                    <w:noProof/>
                    <w:szCs w:val="22"/>
                    <w:lang w:val="it-IT"/>
                  </w:rPr>
                </w:rPrChange>
              </w:rPr>
              <w:t xml:space="preserve">Swixx Biopharma OÜ </w:t>
            </w:r>
          </w:p>
          <w:p w14:paraId="79DD01A3" w14:textId="77777777" w:rsidR="00010450" w:rsidRPr="00371C23" w:rsidRDefault="00010450" w:rsidP="00010450">
            <w:pPr>
              <w:tabs>
                <w:tab w:val="left" w:pos="-720"/>
              </w:tabs>
              <w:suppressAutoHyphens/>
              <w:rPr>
                <w:noProof/>
                <w:szCs w:val="22"/>
                <w:rPrChange w:id="2675" w:author="Author">
                  <w:rPr>
                    <w:noProof/>
                    <w:szCs w:val="22"/>
                    <w:lang w:val="it-IT"/>
                  </w:rPr>
                </w:rPrChange>
              </w:rPr>
            </w:pPr>
            <w:r w:rsidRPr="00371C23">
              <w:rPr>
                <w:noProof/>
                <w:szCs w:val="22"/>
                <w:rPrChange w:id="2676" w:author="Author">
                  <w:rPr>
                    <w:noProof/>
                    <w:szCs w:val="22"/>
                    <w:lang w:val="it-IT"/>
                  </w:rPr>
                </w:rPrChange>
              </w:rPr>
              <w:t>Tel: +372 640 10 30</w:t>
            </w:r>
          </w:p>
          <w:p w14:paraId="2E94B7C3" w14:textId="77777777" w:rsidR="00C610EE" w:rsidRPr="007A1D86" w:rsidRDefault="00C610EE" w:rsidP="00E840EF">
            <w:pPr>
              <w:widowControl w:val="0"/>
              <w:rPr>
                <w:szCs w:val="22"/>
              </w:rPr>
            </w:pPr>
          </w:p>
        </w:tc>
        <w:tc>
          <w:tcPr>
            <w:tcW w:w="4678" w:type="dxa"/>
          </w:tcPr>
          <w:p w14:paraId="1A5A7CE6" w14:textId="77777777" w:rsidR="00C610EE" w:rsidRPr="007A1D86" w:rsidRDefault="00C610EE" w:rsidP="00E840EF">
            <w:pPr>
              <w:widowControl w:val="0"/>
              <w:rPr>
                <w:b/>
                <w:bCs/>
                <w:szCs w:val="22"/>
              </w:rPr>
            </w:pPr>
            <w:r w:rsidRPr="007A1D86">
              <w:rPr>
                <w:b/>
                <w:bCs/>
                <w:szCs w:val="22"/>
              </w:rPr>
              <w:t>Norge</w:t>
            </w:r>
          </w:p>
          <w:p w14:paraId="1C763ADB" w14:textId="77777777" w:rsidR="00C610EE" w:rsidRPr="007A1D86" w:rsidRDefault="00C610EE" w:rsidP="00E840EF">
            <w:pPr>
              <w:widowControl w:val="0"/>
              <w:rPr>
                <w:szCs w:val="22"/>
              </w:rPr>
            </w:pPr>
            <w:r w:rsidRPr="007A1D86">
              <w:rPr>
                <w:szCs w:val="22"/>
              </w:rPr>
              <w:t>sanofi-aventis Norge AS</w:t>
            </w:r>
          </w:p>
          <w:p w14:paraId="7EBC98FB" w14:textId="77777777" w:rsidR="00C610EE" w:rsidRPr="007A1D86" w:rsidRDefault="00C610EE" w:rsidP="00E840EF">
            <w:pPr>
              <w:widowControl w:val="0"/>
              <w:rPr>
                <w:szCs w:val="22"/>
              </w:rPr>
            </w:pPr>
            <w:r w:rsidRPr="007A1D86">
              <w:rPr>
                <w:szCs w:val="22"/>
              </w:rPr>
              <w:t>Tlf: +47 67 10 71 00</w:t>
            </w:r>
          </w:p>
          <w:p w14:paraId="2445C295" w14:textId="77777777" w:rsidR="00C610EE" w:rsidRPr="007A1D86" w:rsidRDefault="00C610EE" w:rsidP="00E840EF">
            <w:pPr>
              <w:widowControl w:val="0"/>
              <w:rPr>
                <w:szCs w:val="22"/>
              </w:rPr>
            </w:pPr>
          </w:p>
        </w:tc>
      </w:tr>
      <w:tr w:rsidR="00C610EE" w:rsidRPr="007A1D86" w14:paraId="15E55C46" w14:textId="77777777" w:rsidTr="00E840EF">
        <w:trPr>
          <w:cantSplit/>
        </w:trPr>
        <w:tc>
          <w:tcPr>
            <w:tcW w:w="4678" w:type="dxa"/>
          </w:tcPr>
          <w:p w14:paraId="64065C0C" w14:textId="77777777" w:rsidR="00C610EE" w:rsidRPr="007A1D86" w:rsidRDefault="00C610EE" w:rsidP="00E840EF">
            <w:pPr>
              <w:widowControl w:val="0"/>
              <w:rPr>
                <w:b/>
                <w:bCs/>
                <w:szCs w:val="22"/>
              </w:rPr>
            </w:pPr>
            <w:r w:rsidRPr="007A1D86">
              <w:rPr>
                <w:b/>
                <w:bCs/>
                <w:szCs w:val="22"/>
              </w:rPr>
              <w:t>Ελλάδα</w:t>
            </w:r>
          </w:p>
          <w:p w14:paraId="63061BA3" w14:textId="77777777" w:rsidR="00C610EE" w:rsidRPr="007A1D86" w:rsidRDefault="005E25D5" w:rsidP="00E840EF">
            <w:pPr>
              <w:widowControl w:val="0"/>
              <w:rPr>
                <w:szCs w:val="22"/>
              </w:rPr>
            </w:pPr>
            <w:r w:rsidRPr="007A1D86">
              <w:rPr>
                <w:szCs w:val="22"/>
              </w:rPr>
              <w:t>Sanofi-Aventis Μονοπρόσωπη AEBE</w:t>
            </w:r>
          </w:p>
          <w:p w14:paraId="7C5F2FE7" w14:textId="77777777" w:rsidR="00C610EE" w:rsidRPr="007A1D86" w:rsidRDefault="00C610EE" w:rsidP="00E840EF">
            <w:pPr>
              <w:widowControl w:val="0"/>
              <w:rPr>
                <w:szCs w:val="22"/>
              </w:rPr>
            </w:pPr>
            <w:r w:rsidRPr="007A1D86">
              <w:rPr>
                <w:szCs w:val="22"/>
              </w:rPr>
              <w:t>Τηλ: +30 210 900 16 00</w:t>
            </w:r>
          </w:p>
          <w:p w14:paraId="6ABD9C23" w14:textId="77777777" w:rsidR="00C610EE" w:rsidRPr="007A1D86" w:rsidRDefault="00C610EE" w:rsidP="00E840EF">
            <w:pPr>
              <w:widowControl w:val="0"/>
              <w:rPr>
                <w:szCs w:val="22"/>
              </w:rPr>
            </w:pPr>
          </w:p>
        </w:tc>
        <w:tc>
          <w:tcPr>
            <w:tcW w:w="4678" w:type="dxa"/>
            <w:tcBorders>
              <w:top w:val="nil"/>
              <w:left w:val="nil"/>
              <w:bottom w:val="nil"/>
              <w:right w:val="nil"/>
            </w:tcBorders>
          </w:tcPr>
          <w:p w14:paraId="071BE839" w14:textId="77777777" w:rsidR="00C610EE" w:rsidRPr="007A1D86" w:rsidRDefault="00C610EE" w:rsidP="00E840EF">
            <w:pPr>
              <w:widowControl w:val="0"/>
              <w:rPr>
                <w:b/>
                <w:bCs/>
                <w:szCs w:val="22"/>
              </w:rPr>
            </w:pPr>
            <w:r w:rsidRPr="007A1D86">
              <w:rPr>
                <w:b/>
                <w:bCs/>
                <w:szCs w:val="22"/>
              </w:rPr>
              <w:t>Österreich</w:t>
            </w:r>
          </w:p>
          <w:p w14:paraId="54A88FB3" w14:textId="77777777" w:rsidR="00C610EE" w:rsidRPr="007A1D86" w:rsidRDefault="00C610EE" w:rsidP="00E840EF">
            <w:pPr>
              <w:widowControl w:val="0"/>
              <w:rPr>
                <w:szCs w:val="22"/>
              </w:rPr>
            </w:pPr>
            <w:r w:rsidRPr="007A1D86">
              <w:rPr>
                <w:szCs w:val="22"/>
              </w:rPr>
              <w:t>sanofi-aventis GmbH</w:t>
            </w:r>
          </w:p>
          <w:p w14:paraId="619D9A52" w14:textId="77777777" w:rsidR="00C610EE" w:rsidRPr="007A1D86" w:rsidRDefault="00C610EE" w:rsidP="00E840EF">
            <w:pPr>
              <w:widowControl w:val="0"/>
              <w:rPr>
                <w:szCs w:val="22"/>
              </w:rPr>
            </w:pPr>
            <w:r w:rsidRPr="007A1D86">
              <w:rPr>
                <w:szCs w:val="22"/>
              </w:rPr>
              <w:t>Tel: +43 1 80 185 – 0</w:t>
            </w:r>
          </w:p>
          <w:p w14:paraId="763622E3" w14:textId="77777777" w:rsidR="00C610EE" w:rsidRPr="007A1D86" w:rsidRDefault="00C610EE" w:rsidP="00E840EF">
            <w:pPr>
              <w:widowControl w:val="0"/>
              <w:rPr>
                <w:szCs w:val="22"/>
              </w:rPr>
            </w:pPr>
          </w:p>
        </w:tc>
      </w:tr>
      <w:tr w:rsidR="00C610EE" w:rsidRPr="007A1D86" w14:paraId="50CF6CC2" w14:textId="77777777" w:rsidTr="00E840EF">
        <w:trPr>
          <w:cantSplit/>
        </w:trPr>
        <w:tc>
          <w:tcPr>
            <w:tcW w:w="4678" w:type="dxa"/>
            <w:tcBorders>
              <w:top w:val="nil"/>
              <w:left w:val="nil"/>
              <w:bottom w:val="nil"/>
              <w:right w:val="nil"/>
            </w:tcBorders>
          </w:tcPr>
          <w:p w14:paraId="1B119C02" w14:textId="77777777" w:rsidR="00C610EE" w:rsidRPr="007A1D86" w:rsidRDefault="00C610EE" w:rsidP="00E840EF">
            <w:pPr>
              <w:widowControl w:val="0"/>
              <w:rPr>
                <w:b/>
                <w:bCs/>
                <w:szCs w:val="22"/>
              </w:rPr>
            </w:pPr>
            <w:r w:rsidRPr="007A1D86">
              <w:rPr>
                <w:b/>
                <w:bCs/>
                <w:szCs w:val="22"/>
              </w:rPr>
              <w:t>España</w:t>
            </w:r>
          </w:p>
          <w:p w14:paraId="0D9AC382" w14:textId="77777777" w:rsidR="00C610EE" w:rsidRPr="007A1D86" w:rsidRDefault="00C610EE" w:rsidP="00E840EF">
            <w:pPr>
              <w:widowControl w:val="0"/>
              <w:rPr>
                <w:smallCaps/>
                <w:szCs w:val="22"/>
              </w:rPr>
            </w:pPr>
            <w:r w:rsidRPr="007A1D86">
              <w:rPr>
                <w:szCs w:val="22"/>
              </w:rPr>
              <w:t>sanofi-aventis, S.A.</w:t>
            </w:r>
          </w:p>
          <w:p w14:paraId="054B1059" w14:textId="77777777" w:rsidR="00C610EE" w:rsidRPr="007A1D86" w:rsidRDefault="00C610EE" w:rsidP="00E840EF">
            <w:pPr>
              <w:widowControl w:val="0"/>
              <w:rPr>
                <w:szCs w:val="22"/>
              </w:rPr>
            </w:pPr>
            <w:r w:rsidRPr="007A1D86">
              <w:rPr>
                <w:szCs w:val="22"/>
              </w:rPr>
              <w:t>Tel: +34 93 485 94 00</w:t>
            </w:r>
          </w:p>
          <w:p w14:paraId="2BBEC9B3" w14:textId="77777777" w:rsidR="00C610EE" w:rsidRPr="007A1D86" w:rsidRDefault="00C610EE" w:rsidP="00E840EF">
            <w:pPr>
              <w:widowControl w:val="0"/>
              <w:rPr>
                <w:szCs w:val="22"/>
              </w:rPr>
            </w:pPr>
          </w:p>
        </w:tc>
        <w:tc>
          <w:tcPr>
            <w:tcW w:w="4678" w:type="dxa"/>
          </w:tcPr>
          <w:p w14:paraId="514CA7AD" w14:textId="77777777" w:rsidR="00C610EE" w:rsidRPr="007A1D86" w:rsidRDefault="00C610EE" w:rsidP="00E840EF">
            <w:pPr>
              <w:widowControl w:val="0"/>
              <w:rPr>
                <w:b/>
                <w:bCs/>
                <w:szCs w:val="22"/>
              </w:rPr>
            </w:pPr>
            <w:r w:rsidRPr="007A1D86">
              <w:rPr>
                <w:b/>
                <w:bCs/>
                <w:szCs w:val="22"/>
              </w:rPr>
              <w:t>Polska</w:t>
            </w:r>
          </w:p>
          <w:p w14:paraId="04C974EA" w14:textId="1D84B1E3" w:rsidR="00C610EE" w:rsidRPr="007A1D86" w:rsidRDefault="00626C6D" w:rsidP="00E840EF">
            <w:pPr>
              <w:widowControl w:val="0"/>
              <w:rPr>
                <w:szCs w:val="22"/>
              </w:rPr>
            </w:pPr>
            <w:r w:rsidRPr="007A1D86">
              <w:rPr>
                <w:szCs w:val="22"/>
              </w:rPr>
              <w:t>S</w:t>
            </w:r>
            <w:r w:rsidR="00C610EE" w:rsidRPr="007A1D86">
              <w:rPr>
                <w:szCs w:val="22"/>
              </w:rPr>
              <w:t>anofi Sp. z o.o.</w:t>
            </w:r>
          </w:p>
          <w:p w14:paraId="3F96D90C" w14:textId="77777777" w:rsidR="00C610EE" w:rsidRPr="007A1D86" w:rsidRDefault="00C610EE" w:rsidP="00E840EF">
            <w:pPr>
              <w:widowControl w:val="0"/>
              <w:rPr>
                <w:szCs w:val="22"/>
              </w:rPr>
            </w:pPr>
            <w:r w:rsidRPr="007A1D86">
              <w:rPr>
                <w:szCs w:val="22"/>
              </w:rPr>
              <w:t>Tel.: +48 22 280 00 00</w:t>
            </w:r>
          </w:p>
          <w:p w14:paraId="1911895D" w14:textId="77777777" w:rsidR="00C610EE" w:rsidRPr="007A1D86" w:rsidRDefault="00C610EE" w:rsidP="00E840EF">
            <w:pPr>
              <w:widowControl w:val="0"/>
              <w:rPr>
                <w:szCs w:val="22"/>
              </w:rPr>
            </w:pPr>
          </w:p>
        </w:tc>
      </w:tr>
      <w:tr w:rsidR="00C610EE" w:rsidRPr="007A1D86" w14:paraId="5E80638E" w14:textId="77777777" w:rsidTr="00E840EF">
        <w:trPr>
          <w:cantSplit/>
        </w:trPr>
        <w:tc>
          <w:tcPr>
            <w:tcW w:w="4678" w:type="dxa"/>
          </w:tcPr>
          <w:p w14:paraId="408C1C41" w14:textId="77777777" w:rsidR="00C610EE" w:rsidRPr="007A1D86" w:rsidRDefault="00C610EE" w:rsidP="00E840EF">
            <w:pPr>
              <w:widowControl w:val="0"/>
              <w:rPr>
                <w:b/>
                <w:bCs/>
                <w:szCs w:val="22"/>
              </w:rPr>
            </w:pPr>
            <w:r w:rsidRPr="007A1D86">
              <w:rPr>
                <w:b/>
                <w:bCs/>
                <w:szCs w:val="22"/>
              </w:rPr>
              <w:t>France</w:t>
            </w:r>
          </w:p>
          <w:p w14:paraId="5A24B1EB" w14:textId="77777777" w:rsidR="00C610EE" w:rsidRPr="007A1D86" w:rsidRDefault="005E25D5" w:rsidP="00E840EF">
            <w:pPr>
              <w:widowControl w:val="0"/>
              <w:rPr>
                <w:szCs w:val="22"/>
              </w:rPr>
            </w:pPr>
            <w:r w:rsidRPr="007A1D86">
              <w:rPr>
                <w:szCs w:val="22"/>
              </w:rPr>
              <w:t>Sanofi Winthrop Industrie</w:t>
            </w:r>
          </w:p>
          <w:p w14:paraId="4CCA6913" w14:textId="77777777" w:rsidR="00C610EE" w:rsidRPr="007A1D86" w:rsidRDefault="00C610EE" w:rsidP="00E840EF">
            <w:pPr>
              <w:widowControl w:val="0"/>
              <w:rPr>
                <w:szCs w:val="22"/>
              </w:rPr>
            </w:pPr>
            <w:r w:rsidRPr="007A1D86">
              <w:rPr>
                <w:szCs w:val="22"/>
              </w:rPr>
              <w:t>Tél: 0 800 222 555</w:t>
            </w:r>
          </w:p>
          <w:p w14:paraId="0C2DDC8A" w14:textId="77777777" w:rsidR="00C610EE" w:rsidRPr="007A1D86" w:rsidRDefault="00C610EE" w:rsidP="00E840EF">
            <w:pPr>
              <w:widowControl w:val="0"/>
              <w:rPr>
                <w:szCs w:val="22"/>
              </w:rPr>
            </w:pPr>
            <w:r w:rsidRPr="007A1D86">
              <w:rPr>
                <w:szCs w:val="22"/>
              </w:rPr>
              <w:t>Appel depuis l’étranger : +33 1 57 63 23 23</w:t>
            </w:r>
          </w:p>
          <w:p w14:paraId="56725D6B" w14:textId="77777777" w:rsidR="00C610EE" w:rsidRPr="007A1D86" w:rsidRDefault="00C610EE" w:rsidP="00E840EF">
            <w:pPr>
              <w:widowControl w:val="0"/>
              <w:rPr>
                <w:szCs w:val="22"/>
              </w:rPr>
            </w:pPr>
          </w:p>
        </w:tc>
        <w:tc>
          <w:tcPr>
            <w:tcW w:w="4678" w:type="dxa"/>
          </w:tcPr>
          <w:p w14:paraId="7C76B00D" w14:textId="77777777" w:rsidR="00C610EE" w:rsidRPr="007A1D86" w:rsidRDefault="00C610EE" w:rsidP="00E840EF">
            <w:pPr>
              <w:widowControl w:val="0"/>
              <w:rPr>
                <w:b/>
                <w:bCs/>
                <w:szCs w:val="22"/>
              </w:rPr>
            </w:pPr>
            <w:r w:rsidRPr="007A1D86">
              <w:rPr>
                <w:b/>
                <w:bCs/>
                <w:szCs w:val="22"/>
              </w:rPr>
              <w:t>Portugal</w:t>
            </w:r>
          </w:p>
          <w:p w14:paraId="704CEF49" w14:textId="77777777" w:rsidR="00C610EE" w:rsidRPr="007A1D86" w:rsidRDefault="00C610EE" w:rsidP="00E840EF">
            <w:pPr>
              <w:widowControl w:val="0"/>
              <w:rPr>
                <w:szCs w:val="22"/>
              </w:rPr>
            </w:pPr>
            <w:r w:rsidRPr="007A1D86">
              <w:rPr>
                <w:szCs w:val="22"/>
              </w:rPr>
              <w:t>Sanofi - Produtos Farmacêuticos, Lda</w:t>
            </w:r>
          </w:p>
          <w:p w14:paraId="5284BA6E" w14:textId="77777777" w:rsidR="00C610EE" w:rsidRPr="007A1D86" w:rsidRDefault="00C610EE" w:rsidP="00E840EF">
            <w:pPr>
              <w:widowControl w:val="0"/>
              <w:rPr>
                <w:szCs w:val="22"/>
              </w:rPr>
            </w:pPr>
            <w:r w:rsidRPr="007A1D86">
              <w:rPr>
                <w:szCs w:val="22"/>
              </w:rPr>
              <w:t>Tel: +351 21 35 89 400</w:t>
            </w:r>
          </w:p>
          <w:p w14:paraId="48F0F1FD" w14:textId="77777777" w:rsidR="00C610EE" w:rsidRPr="007A1D86" w:rsidRDefault="00C610EE" w:rsidP="00E840EF">
            <w:pPr>
              <w:widowControl w:val="0"/>
              <w:rPr>
                <w:szCs w:val="22"/>
              </w:rPr>
            </w:pPr>
          </w:p>
        </w:tc>
      </w:tr>
      <w:tr w:rsidR="00C610EE" w:rsidRPr="007A1D86" w14:paraId="73793DE7" w14:textId="77777777" w:rsidTr="00E840EF">
        <w:trPr>
          <w:cantSplit/>
        </w:trPr>
        <w:tc>
          <w:tcPr>
            <w:tcW w:w="4678" w:type="dxa"/>
          </w:tcPr>
          <w:p w14:paraId="7E7826F5" w14:textId="77777777" w:rsidR="00C610EE" w:rsidRPr="007A1D86" w:rsidRDefault="00C610EE" w:rsidP="00E840EF">
            <w:pPr>
              <w:widowControl w:val="0"/>
              <w:rPr>
                <w:rFonts w:eastAsia="SimSun"/>
                <w:b/>
                <w:bCs/>
                <w:szCs w:val="22"/>
                <w:lang w:eastAsia="zh-CN"/>
              </w:rPr>
            </w:pPr>
            <w:r w:rsidRPr="007A1D86">
              <w:rPr>
                <w:rFonts w:eastAsia="SimSun"/>
                <w:b/>
                <w:bCs/>
                <w:szCs w:val="22"/>
                <w:lang w:eastAsia="zh-CN"/>
              </w:rPr>
              <w:lastRenderedPageBreak/>
              <w:t>Hrvatska</w:t>
            </w:r>
          </w:p>
          <w:p w14:paraId="627B862E" w14:textId="77777777" w:rsidR="00010450" w:rsidRPr="00371C23" w:rsidRDefault="00010450" w:rsidP="00010450">
            <w:pPr>
              <w:rPr>
                <w:noProof/>
                <w:szCs w:val="22"/>
                <w:rPrChange w:id="2677" w:author="Author">
                  <w:rPr>
                    <w:noProof/>
                    <w:szCs w:val="22"/>
                    <w:lang w:val="fi-FI"/>
                  </w:rPr>
                </w:rPrChange>
              </w:rPr>
            </w:pPr>
            <w:r w:rsidRPr="00371C23">
              <w:rPr>
                <w:noProof/>
                <w:szCs w:val="22"/>
                <w:rPrChange w:id="2678" w:author="Author">
                  <w:rPr>
                    <w:noProof/>
                    <w:szCs w:val="22"/>
                    <w:lang w:val="fi-FI"/>
                  </w:rPr>
                </w:rPrChange>
              </w:rPr>
              <w:t>Swixx Biopharma d.o.o.</w:t>
            </w:r>
          </w:p>
          <w:p w14:paraId="37D7723F" w14:textId="77777777" w:rsidR="00010450" w:rsidRPr="00371C23" w:rsidRDefault="00010450" w:rsidP="00010450">
            <w:pPr>
              <w:rPr>
                <w:noProof/>
                <w:szCs w:val="22"/>
                <w:rPrChange w:id="2679" w:author="Author">
                  <w:rPr>
                    <w:noProof/>
                    <w:szCs w:val="22"/>
                    <w:lang w:val="fi-FI"/>
                  </w:rPr>
                </w:rPrChange>
              </w:rPr>
            </w:pPr>
            <w:r w:rsidRPr="00371C23">
              <w:rPr>
                <w:noProof/>
                <w:szCs w:val="22"/>
                <w:rPrChange w:id="2680" w:author="Author">
                  <w:rPr>
                    <w:noProof/>
                    <w:szCs w:val="22"/>
                    <w:lang w:val="fi-FI"/>
                  </w:rPr>
                </w:rPrChange>
              </w:rPr>
              <w:t>Tel: +385 1 2078 500</w:t>
            </w:r>
          </w:p>
          <w:p w14:paraId="5F46A510" w14:textId="77777777" w:rsidR="00C610EE" w:rsidRPr="007A1D86" w:rsidRDefault="00C610EE" w:rsidP="00E840EF">
            <w:pPr>
              <w:widowControl w:val="0"/>
              <w:rPr>
                <w:b/>
                <w:bCs/>
                <w:szCs w:val="22"/>
              </w:rPr>
            </w:pPr>
          </w:p>
        </w:tc>
        <w:tc>
          <w:tcPr>
            <w:tcW w:w="4678" w:type="dxa"/>
          </w:tcPr>
          <w:p w14:paraId="34375046" w14:textId="77777777" w:rsidR="00C610EE" w:rsidRPr="007A1D86" w:rsidRDefault="00C610EE" w:rsidP="00E840EF">
            <w:pPr>
              <w:widowControl w:val="0"/>
              <w:tabs>
                <w:tab w:val="left" w:pos="-720"/>
                <w:tab w:val="left" w:pos="4536"/>
              </w:tabs>
              <w:suppressAutoHyphens/>
              <w:rPr>
                <w:b/>
                <w:noProof/>
                <w:szCs w:val="22"/>
              </w:rPr>
            </w:pPr>
            <w:r w:rsidRPr="007A1D86">
              <w:rPr>
                <w:b/>
                <w:noProof/>
                <w:szCs w:val="22"/>
              </w:rPr>
              <w:t>România</w:t>
            </w:r>
          </w:p>
          <w:p w14:paraId="490F51C4" w14:textId="77777777" w:rsidR="00C610EE" w:rsidRPr="007A1D86" w:rsidRDefault="00C610EE" w:rsidP="00E840EF">
            <w:pPr>
              <w:widowControl w:val="0"/>
              <w:tabs>
                <w:tab w:val="left" w:pos="-720"/>
                <w:tab w:val="left" w:pos="4536"/>
              </w:tabs>
              <w:suppressAutoHyphens/>
              <w:rPr>
                <w:noProof/>
                <w:szCs w:val="22"/>
              </w:rPr>
            </w:pPr>
            <w:r w:rsidRPr="007A1D86">
              <w:rPr>
                <w:bCs/>
                <w:szCs w:val="22"/>
              </w:rPr>
              <w:t>Sanofi Romania SRL</w:t>
            </w:r>
          </w:p>
          <w:p w14:paraId="6BC098DA" w14:textId="77777777" w:rsidR="00C610EE" w:rsidRPr="007A1D86" w:rsidRDefault="00C610EE" w:rsidP="00E840EF">
            <w:pPr>
              <w:widowControl w:val="0"/>
              <w:rPr>
                <w:szCs w:val="22"/>
              </w:rPr>
            </w:pPr>
            <w:r w:rsidRPr="007A1D86">
              <w:rPr>
                <w:noProof/>
                <w:szCs w:val="22"/>
              </w:rPr>
              <w:t xml:space="preserve">Tel: +40 </w:t>
            </w:r>
            <w:r w:rsidRPr="007A1D86">
              <w:rPr>
                <w:szCs w:val="22"/>
              </w:rPr>
              <w:t>(0) 21 317 31 36</w:t>
            </w:r>
          </w:p>
          <w:p w14:paraId="56B4DC6E" w14:textId="77777777" w:rsidR="00C610EE" w:rsidRPr="007A1D86" w:rsidRDefault="00C610EE" w:rsidP="00E840EF">
            <w:pPr>
              <w:widowControl w:val="0"/>
              <w:rPr>
                <w:szCs w:val="22"/>
              </w:rPr>
            </w:pPr>
          </w:p>
        </w:tc>
      </w:tr>
      <w:tr w:rsidR="00C610EE" w:rsidRPr="007A1D86" w14:paraId="360ED645" w14:textId="77777777" w:rsidTr="00E840EF">
        <w:trPr>
          <w:cantSplit/>
        </w:trPr>
        <w:tc>
          <w:tcPr>
            <w:tcW w:w="4678" w:type="dxa"/>
          </w:tcPr>
          <w:p w14:paraId="0D48ADDF" w14:textId="77777777" w:rsidR="00C610EE" w:rsidRPr="007A1D86" w:rsidRDefault="00C610EE" w:rsidP="00E840EF">
            <w:pPr>
              <w:widowControl w:val="0"/>
              <w:rPr>
                <w:b/>
                <w:bCs/>
                <w:szCs w:val="22"/>
              </w:rPr>
            </w:pPr>
            <w:r w:rsidRPr="007A1D86">
              <w:rPr>
                <w:b/>
                <w:bCs/>
                <w:szCs w:val="22"/>
              </w:rPr>
              <w:t xml:space="preserve">Ireland </w:t>
            </w:r>
          </w:p>
          <w:p w14:paraId="38430DAB" w14:textId="77777777" w:rsidR="00C610EE" w:rsidRPr="007A1D86" w:rsidRDefault="00C610EE" w:rsidP="00E840EF">
            <w:pPr>
              <w:widowControl w:val="0"/>
              <w:rPr>
                <w:szCs w:val="22"/>
              </w:rPr>
            </w:pPr>
            <w:r w:rsidRPr="007A1D86">
              <w:rPr>
                <w:szCs w:val="22"/>
              </w:rPr>
              <w:t>sanofi-aventis Ireland Ltd. T/A SANOFI</w:t>
            </w:r>
          </w:p>
          <w:p w14:paraId="7F7021CC" w14:textId="77777777" w:rsidR="00C610EE" w:rsidRPr="007A1D86" w:rsidRDefault="00C610EE" w:rsidP="00E840EF">
            <w:pPr>
              <w:widowControl w:val="0"/>
              <w:rPr>
                <w:szCs w:val="22"/>
              </w:rPr>
            </w:pPr>
            <w:r w:rsidRPr="007A1D86">
              <w:rPr>
                <w:szCs w:val="22"/>
              </w:rPr>
              <w:t>Tel: +353 (0) 1 403 56 00</w:t>
            </w:r>
          </w:p>
          <w:p w14:paraId="0BCD96A8" w14:textId="77777777" w:rsidR="00C610EE" w:rsidRPr="007A1D86" w:rsidRDefault="00C610EE" w:rsidP="00E840EF">
            <w:pPr>
              <w:widowControl w:val="0"/>
              <w:rPr>
                <w:szCs w:val="22"/>
              </w:rPr>
            </w:pPr>
          </w:p>
        </w:tc>
        <w:tc>
          <w:tcPr>
            <w:tcW w:w="4678" w:type="dxa"/>
          </w:tcPr>
          <w:p w14:paraId="69197522" w14:textId="77777777" w:rsidR="00C610EE" w:rsidRPr="007A1D86" w:rsidRDefault="00C610EE" w:rsidP="00E840EF">
            <w:pPr>
              <w:widowControl w:val="0"/>
              <w:rPr>
                <w:b/>
                <w:bCs/>
                <w:szCs w:val="22"/>
              </w:rPr>
            </w:pPr>
            <w:r w:rsidRPr="007A1D86">
              <w:rPr>
                <w:b/>
                <w:bCs/>
                <w:szCs w:val="22"/>
              </w:rPr>
              <w:t>Slovenija</w:t>
            </w:r>
          </w:p>
          <w:p w14:paraId="10AF8BD8" w14:textId="77777777" w:rsidR="00010450" w:rsidRPr="00371C23" w:rsidRDefault="00010450" w:rsidP="00010450">
            <w:pPr>
              <w:tabs>
                <w:tab w:val="left" w:pos="-720"/>
              </w:tabs>
              <w:suppressAutoHyphens/>
              <w:rPr>
                <w:noProof/>
                <w:szCs w:val="22"/>
                <w:rPrChange w:id="2681" w:author="Author">
                  <w:rPr>
                    <w:noProof/>
                    <w:szCs w:val="22"/>
                    <w:lang w:val="it-IT"/>
                  </w:rPr>
                </w:rPrChange>
              </w:rPr>
            </w:pPr>
            <w:r w:rsidRPr="00371C23">
              <w:rPr>
                <w:noProof/>
                <w:szCs w:val="22"/>
                <w:rPrChange w:id="2682" w:author="Author">
                  <w:rPr>
                    <w:noProof/>
                    <w:szCs w:val="22"/>
                    <w:lang w:val="it-IT"/>
                  </w:rPr>
                </w:rPrChange>
              </w:rPr>
              <w:t xml:space="preserve">Swixx Biopharma d.o.o. </w:t>
            </w:r>
          </w:p>
          <w:p w14:paraId="3994A5ED" w14:textId="77777777" w:rsidR="00010450" w:rsidRPr="00371C23" w:rsidRDefault="00010450" w:rsidP="00010450">
            <w:pPr>
              <w:tabs>
                <w:tab w:val="left" w:pos="-720"/>
              </w:tabs>
              <w:suppressAutoHyphens/>
              <w:rPr>
                <w:noProof/>
                <w:szCs w:val="22"/>
                <w:rPrChange w:id="2683" w:author="Author">
                  <w:rPr>
                    <w:noProof/>
                    <w:szCs w:val="22"/>
                    <w:lang w:val="en-US"/>
                  </w:rPr>
                </w:rPrChange>
              </w:rPr>
            </w:pPr>
            <w:r w:rsidRPr="00371C23">
              <w:rPr>
                <w:noProof/>
                <w:szCs w:val="22"/>
                <w:rPrChange w:id="2684" w:author="Author">
                  <w:rPr>
                    <w:noProof/>
                    <w:szCs w:val="22"/>
                    <w:lang w:val="en-US"/>
                  </w:rPr>
                </w:rPrChange>
              </w:rPr>
              <w:t xml:space="preserve">Tel: +386 1 </w:t>
            </w:r>
            <w:r w:rsidRPr="00371C23">
              <w:rPr>
                <w:noProof/>
                <w:szCs w:val="22"/>
                <w:rPrChange w:id="2685" w:author="Author">
                  <w:rPr>
                    <w:noProof/>
                    <w:szCs w:val="22"/>
                    <w:lang w:val="nl-NL"/>
                  </w:rPr>
                </w:rPrChange>
              </w:rPr>
              <w:t>235 51 00</w:t>
            </w:r>
          </w:p>
          <w:p w14:paraId="16AE4161" w14:textId="77777777" w:rsidR="00C610EE" w:rsidRPr="007A1D86" w:rsidRDefault="00C610EE" w:rsidP="00E840EF">
            <w:pPr>
              <w:widowControl w:val="0"/>
              <w:rPr>
                <w:szCs w:val="22"/>
              </w:rPr>
            </w:pPr>
          </w:p>
        </w:tc>
      </w:tr>
      <w:tr w:rsidR="00C610EE" w:rsidRPr="007A1D86" w14:paraId="205D6798" w14:textId="77777777" w:rsidTr="00E840EF">
        <w:trPr>
          <w:cantSplit/>
        </w:trPr>
        <w:tc>
          <w:tcPr>
            <w:tcW w:w="4678" w:type="dxa"/>
          </w:tcPr>
          <w:p w14:paraId="723ED919" w14:textId="77777777" w:rsidR="00C610EE" w:rsidRPr="007A1D86" w:rsidRDefault="00C610EE" w:rsidP="00E840EF">
            <w:pPr>
              <w:widowControl w:val="0"/>
              <w:rPr>
                <w:b/>
                <w:bCs/>
                <w:szCs w:val="22"/>
              </w:rPr>
            </w:pPr>
            <w:r w:rsidRPr="007A1D86">
              <w:rPr>
                <w:b/>
                <w:bCs/>
                <w:szCs w:val="22"/>
              </w:rPr>
              <w:t>Ísland</w:t>
            </w:r>
          </w:p>
          <w:p w14:paraId="701B9196" w14:textId="444CE14F" w:rsidR="00C610EE" w:rsidRPr="007A1D86" w:rsidRDefault="00C610EE" w:rsidP="00E840EF">
            <w:pPr>
              <w:widowControl w:val="0"/>
              <w:rPr>
                <w:szCs w:val="22"/>
              </w:rPr>
            </w:pPr>
            <w:r w:rsidRPr="007A1D86">
              <w:rPr>
                <w:szCs w:val="22"/>
              </w:rPr>
              <w:t xml:space="preserve">Vistor </w:t>
            </w:r>
            <w:ins w:id="2686" w:author="Author">
              <w:r w:rsidR="0095446F">
                <w:rPr>
                  <w:szCs w:val="22"/>
                </w:rPr>
                <w:t>e</w:t>
              </w:r>
            </w:ins>
            <w:r w:rsidRPr="007A1D86">
              <w:rPr>
                <w:szCs w:val="22"/>
              </w:rPr>
              <w:t>hf.</w:t>
            </w:r>
          </w:p>
          <w:p w14:paraId="6CAD0AEB" w14:textId="77777777" w:rsidR="00C610EE" w:rsidRPr="007A1D86" w:rsidRDefault="00C610EE" w:rsidP="00E840EF">
            <w:pPr>
              <w:widowControl w:val="0"/>
              <w:rPr>
                <w:szCs w:val="22"/>
              </w:rPr>
            </w:pPr>
            <w:r w:rsidRPr="007A1D86">
              <w:rPr>
                <w:noProof/>
                <w:szCs w:val="22"/>
              </w:rPr>
              <w:t>Sími</w:t>
            </w:r>
            <w:r w:rsidRPr="007A1D86">
              <w:rPr>
                <w:szCs w:val="22"/>
              </w:rPr>
              <w:t>: +354 535 7000</w:t>
            </w:r>
          </w:p>
          <w:p w14:paraId="4588DB12" w14:textId="77777777" w:rsidR="00C610EE" w:rsidRPr="007A1D86" w:rsidRDefault="00C610EE" w:rsidP="00E840EF">
            <w:pPr>
              <w:widowControl w:val="0"/>
              <w:rPr>
                <w:szCs w:val="22"/>
              </w:rPr>
            </w:pPr>
          </w:p>
        </w:tc>
        <w:tc>
          <w:tcPr>
            <w:tcW w:w="4678" w:type="dxa"/>
          </w:tcPr>
          <w:p w14:paraId="2E492B90" w14:textId="77777777" w:rsidR="00C610EE" w:rsidRPr="007A1D86" w:rsidRDefault="00C610EE" w:rsidP="00E840EF">
            <w:pPr>
              <w:widowControl w:val="0"/>
              <w:rPr>
                <w:b/>
                <w:bCs/>
                <w:szCs w:val="22"/>
              </w:rPr>
            </w:pPr>
            <w:r w:rsidRPr="007A1D86">
              <w:rPr>
                <w:b/>
                <w:bCs/>
                <w:szCs w:val="22"/>
              </w:rPr>
              <w:t>Slovenská republika</w:t>
            </w:r>
          </w:p>
          <w:p w14:paraId="48190DFA" w14:textId="77777777" w:rsidR="00010450" w:rsidRPr="007A1D86" w:rsidRDefault="00010450" w:rsidP="00010450">
            <w:r w:rsidRPr="007A1D86">
              <w:t>Swixx Biopharma s.r.o.</w:t>
            </w:r>
          </w:p>
          <w:p w14:paraId="043A016C" w14:textId="77777777" w:rsidR="00010450" w:rsidRPr="00371C23" w:rsidRDefault="00010450" w:rsidP="00010450">
            <w:pPr>
              <w:rPr>
                <w:noProof/>
                <w:szCs w:val="22"/>
                <w:rPrChange w:id="2687" w:author="Author">
                  <w:rPr>
                    <w:noProof/>
                    <w:szCs w:val="22"/>
                    <w:lang w:val="it-IT"/>
                  </w:rPr>
                </w:rPrChange>
              </w:rPr>
            </w:pPr>
            <w:r w:rsidRPr="00371C23">
              <w:rPr>
                <w:noProof/>
                <w:szCs w:val="22"/>
                <w:rPrChange w:id="2688" w:author="Author">
                  <w:rPr>
                    <w:noProof/>
                    <w:szCs w:val="22"/>
                    <w:lang w:val="it-IT"/>
                  </w:rPr>
                </w:rPrChange>
              </w:rPr>
              <w:t>Tel: +421 2 208 33 600</w:t>
            </w:r>
          </w:p>
          <w:p w14:paraId="4055384B" w14:textId="77777777" w:rsidR="00C610EE" w:rsidRPr="007A1D86" w:rsidRDefault="00010450" w:rsidP="00E840EF">
            <w:pPr>
              <w:widowControl w:val="0"/>
              <w:rPr>
                <w:szCs w:val="22"/>
              </w:rPr>
            </w:pPr>
            <w:r w:rsidRPr="007A1D86">
              <w:rPr>
                <w:rFonts w:eastAsia="SimSun"/>
                <w:szCs w:val="22"/>
                <w:lang w:eastAsia="zh-CN"/>
              </w:rPr>
              <w:t> </w:t>
            </w:r>
          </w:p>
        </w:tc>
      </w:tr>
      <w:tr w:rsidR="00C610EE" w:rsidRPr="007A1D86" w14:paraId="3268F83F" w14:textId="77777777" w:rsidTr="00E840EF">
        <w:trPr>
          <w:cantSplit/>
        </w:trPr>
        <w:tc>
          <w:tcPr>
            <w:tcW w:w="4678" w:type="dxa"/>
          </w:tcPr>
          <w:p w14:paraId="3A5BFD99" w14:textId="77777777" w:rsidR="00C610EE" w:rsidRPr="007A1D86" w:rsidRDefault="00C610EE" w:rsidP="00E840EF">
            <w:pPr>
              <w:widowControl w:val="0"/>
              <w:rPr>
                <w:b/>
                <w:bCs/>
                <w:szCs w:val="22"/>
              </w:rPr>
            </w:pPr>
            <w:r w:rsidRPr="007A1D86">
              <w:rPr>
                <w:b/>
                <w:bCs/>
                <w:szCs w:val="22"/>
              </w:rPr>
              <w:t>Italia</w:t>
            </w:r>
          </w:p>
          <w:p w14:paraId="761CA614" w14:textId="77777777" w:rsidR="00C610EE" w:rsidRPr="007A1D86" w:rsidRDefault="00C610EE" w:rsidP="00E840EF">
            <w:pPr>
              <w:widowControl w:val="0"/>
              <w:rPr>
                <w:bCs/>
                <w:szCs w:val="22"/>
              </w:rPr>
            </w:pPr>
            <w:r w:rsidRPr="007A1D86">
              <w:rPr>
                <w:bCs/>
                <w:szCs w:val="22"/>
              </w:rPr>
              <w:t xml:space="preserve">Sanofi </w:t>
            </w:r>
            <w:r w:rsidR="00235F32" w:rsidRPr="007A1D86">
              <w:rPr>
                <w:bCs/>
                <w:szCs w:val="22"/>
              </w:rPr>
              <w:t>S.r.l.</w:t>
            </w:r>
          </w:p>
          <w:p w14:paraId="441C42C1" w14:textId="77777777" w:rsidR="00C610EE" w:rsidRPr="007A1D86" w:rsidRDefault="00C610EE" w:rsidP="00E840EF">
            <w:pPr>
              <w:widowControl w:val="0"/>
              <w:rPr>
                <w:bCs/>
                <w:szCs w:val="22"/>
              </w:rPr>
            </w:pPr>
            <w:r w:rsidRPr="007A1D86">
              <w:rPr>
                <w:bCs/>
                <w:szCs w:val="22"/>
              </w:rPr>
              <w:t xml:space="preserve">Tel: 800 13 12 12 (domande di tipo tecnico) </w:t>
            </w:r>
          </w:p>
          <w:p w14:paraId="0B39B8C3" w14:textId="77777777" w:rsidR="00C610EE" w:rsidRPr="007A1D86" w:rsidRDefault="00C610EE" w:rsidP="00E840EF">
            <w:pPr>
              <w:widowControl w:val="0"/>
              <w:ind w:left="318"/>
              <w:rPr>
                <w:szCs w:val="22"/>
              </w:rPr>
            </w:pPr>
            <w:r w:rsidRPr="007A1D86">
              <w:rPr>
                <w:bCs/>
                <w:szCs w:val="22"/>
              </w:rPr>
              <w:t>800 536389 (altre domande)</w:t>
            </w:r>
          </w:p>
          <w:p w14:paraId="4071D1BA" w14:textId="77777777" w:rsidR="00C610EE" w:rsidRPr="007A1D86" w:rsidRDefault="00C610EE" w:rsidP="00E840EF">
            <w:pPr>
              <w:widowControl w:val="0"/>
              <w:rPr>
                <w:szCs w:val="22"/>
              </w:rPr>
            </w:pPr>
          </w:p>
        </w:tc>
        <w:tc>
          <w:tcPr>
            <w:tcW w:w="4678" w:type="dxa"/>
          </w:tcPr>
          <w:p w14:paraId="6987B1F2" w14:textId="77777777" w:rsidR="00C610EE" w:rsidRPr="007A1D86" w:rsidRDefault="00C610EE" w:rsidP="00E840EF">
            <w:pPr>
              <w:widowControl w:val="0"/>
              <w:rPr>
                <w:b/>
                <w:bCs/>
                <w:szCs w:val="22"/>
              </w:rPr>
            </w:pPr>
            <w:r w:rsidRPr="007A1D86">
              <w:rPr>
                <w:b/>
                <w:bCs/>
                <w:szCs w:val="22"/>
              </w:rPr>
              <w:t>Suomi/Finland</w:t>
            </w:r>
          </w:p>
          <w:p w14:paraId="15C287E7" w14:textId="77777777" w:rsidR="00C610EE" w:rsidRPr="007A1D86" w:rsidRDefault="00C610EE" w:rsidP="00E840EF">
            <w:pPr>
              <w:widowControl w:val="0"/>
              <w:rPr>
                <w:szCs w:val="22"/>
              </w:rPr>
            </w:pPr>
            <w:r w:rsidRPr="007A1D86">
              <w:rPr>
                <w:szCs w:val="22"/>
              </w:rPr>
              <w:t>Sanofi Oy</w:t>
            </w:r>
          </w:p>
          <w:p w14:paraId="62E46D7A" w14:textId="77777777" w:rsidR="00C610EE" w:rsidRPr="007A1D86" w:rsidRDefault="00C610EE" w:rsidP="00E840EF">
            <w:pPr>
              <w:widowControl w:val="0"/>
              <w:rPr>
                <w:szCs w:val="22"/>
              </w:rPr>
            </w:pPr>
            <w:r w:rsidRPr="007A1D86">
              <w:rPr>
                <w:szCs w:val="22"/>
              </w:rPr>
              <w:t>Puh/Tel: +358 (0) 201 200 300</w:t>
            </w:r>
          </w:p>
          <w:p w14:paraId="7048C2E0" w14:textId="77777777" w:rsidR="00C610EE" w:rsidRPr="007A1D86" w:rsidRDefault="00C610EE" w:rsidP="00E840EF">
            <w:pPr>
              <w:widowControl w:val="0"/>
              <w:rPr>
                <w:szCs w:val="22"/>
              </w:rPr>
            </w:pPr>
          </w:p>
        </w:tc>
      </w:tr>
      <w:tr w:rsidR="00C610EE" w:rsidRPr="007A1D86" w14:paraId="3D7D9042" w14:textId="77777777" w:rsidTr="00E840EF">
        <w:trPr>
          <w:cantSplit/>
        </w:trPr>
        <w:tc>
          <w:tcPr>
            <w:tcW w:w="4678" w:type="dxa"/>
          </w:tcPr>
          <w:p w14:paraId="00085FE2" w14:textId="77777777" w:rsidR="00C610EE" w:rsidRPr="007A1D86" w:rsidRDefault="00C610EE" w:rsidP="00E840EF">
            <w:pPr>
              <w:widowControl w:val="0"/>
              <w:rPr>
                <w:b/>
                <w:bCs/>
                <w:szCs w:val="22"/>
              </w:rPr>
            </w:pPr>
            <w:r w:rsidRPr="007A1D86">
              <w:rPr>
                <w:b/>
                <w:bCs/>
                <w:szCs w:val="22"/>
              </w:rPr>
              <w:t>Κύπρος</w:t>
            </w:r>
          </w:p>
          <w:p w14:paraId="5C531028" w14:textId="77777777" w:rsidR="00010450" w:rsidRPr="00371C23" w:rsidRDefault="00010450" w:rsidP="00010450">
            <w:pPr>
              <w:rPr>
                <w:rPrChange w:id="2689" w:author="Author">
                  <w:rPr>
                    <w:lang w:val="fi-FI"/>
                  </w:rPr>
                </w:rPrChange>
              </w:rPr>
            </w:pPr>
            <w:r w:rsidRPr="00371C23">
              <w:rPr>
                <w:rPrChange w:id="2690" w:author="Author">
                  <w:rPr>
                    <w:lang w:val="fi-FI"/>
                  </w:rPr>
                </w:rPrChange>
              </w:rPr>
              <w:t>C.A. Papaellinas Ltd.</w:t>
            </w:r>
          </w:p>
          <w:p w14:paraId="799FAB11" w14:textId="77777777" w:rsidR="00010450" w:rsidRPr="00371C23" w:rsidRDefault="00010450" w:rsidP="00010450">
            <w:pPr>
              <w:rPr>
                <w:noProof/>
                <w:szCs w:val="22"/>
                <w:rPrChange w:id="2691" w:author="Author">
                  <w:rPr>
                    <w:noProof/>
                    <w:szCs w:val="22"/>
                    <w:lang w:val="fi-FI"/>
                  </w:rPr>
                </w:rPrChange>
              </w:rPr>
            </w:pPr>
            <w:r w:rsidRPr="00371C23">
              <w:rPr>
                <w:noProof/>
                <w:szCs w:val="22"/>
                <w:rPrChange w:id="2692" w:author="Author">
                  <w:rPr>
                    <w:noProof/>
                    <w:szCs w:val="22"/>
                    <w:lang w:val="nl-NL"/>
                  </w:rPr>
                </w:rPrChange>
              </w:rPr>
              <w:t>Τηλ</w:t>
            </w:r>
            <w:r w:rsidRPr="00371C23">
              <w:rPr>
                <w:noProof/>
                <w:szCs w:val="22"/>
                <w:rPrChange w:id="2693" w:author="Author">
                  <w:rPr>
                    <w:noProof/>
                    <w:szCs w:val="22"/>
                    <w:lang w:val="fi-FI"/>
                  </w:rPr>
                </w:rPrChange>
              </w:rPr>
              <w:t>: +357 22 741741</w:t>
            </w:r>
          </w:p>
          <w:p w14:paraId="7D729F29" w14:textId="77777777" w:rsidR="00C610EE" w:rsidRPr="007A1D86" w:rsidRDefault="00C610EE" w:rsidP="00E840EF">
            <w:pPr>
              <w:widowControl w:val="0"/>
              <w:rPr>
                <w:szCs w:val="22"/>
              </w:rPr>
            </w:pPr>
          </w:p>
        </w:tc>
        <w:tc>
          <w:tcPr>
            <w:tcW w:w="4678" w:type="dxa"/>
          </w:tcPr>
          <w:p w14:paraId="3150EEFE" w14:textId="77777777" w:rsidR="00C610EE" w:rsidRPr="007A1D86" w:rsidRDefault="00C610EE" w:rsidP="00E840EF">
            <w:pPr>
              <w:widowControl w:val="0"/>
              <w:rPr>
                <w:b/>
                <w:bCs/>
                <w:szCs w:val="22"/>
              </w:rPr>
            </w:pPr>
            <w:r w:rsidRPr="007A1D86">
              <w:rPr>
                <w:b/>
                <w:bCs/>
                <w:szCs w:val="22"/>
              </w:rPr>
              <w:t>Sverige</w:t>
            </w:r>
          </w:p>
          <w:p w14:paraId="08ED4CEF" w14:textId="77777777" w:rsidR="00C610EE" w:rsidRPr="007A1D86" w:rsidRDefault="00C610EE" w:rsidP="00E840EF">
            <w:pPr>
              <w:widowControl w:val="0"/>
              <w:rPr>
                <w:szCs w:val="22"/>
              </w:rPr>
            </w:pPr>
            <w:r w:rsidRPr="007A1D86">
              <w:rPr>
                <w:szCs w:val="22"/>
              </w:rPr>
              <w:t>Sanofi AB</w:t>
            </w:r>
          </w:p>
          <w:p w14:paraId="12AD2B51" w14:textId="77777777" w:rsidR="00C610EE" w:rsidRPr="007A1D86" w:rsidRDefault="00C610EE" w:rsidP="00E840EF">
            <w:pPr>
              <w:widowControl w:val="0"/>
              <w:rPr>
                <w:szCs w:val="22"/>
              </w:rPr>
            </w:pPr>
            <w:r w:rsidRPr="007A1D86">
              <w:rPr>
                <w:szCs w:val="22"/>
              </w:rPr>
              <w:t>Tel: +46 (0)8 634 50 00</w:t>
            </w:r>
          </w:p>
          <w:p w14:paraId="186388A3" w14:textId="77777777" w:rsidR="00C610EE" w:rsidRPr="007A1D86" w:rsidRDefault="00C610EE" w:rsidP="00E840EF">
            <w:pPr>
              <w:widowControl w:val="0"/>
              <w:rPr>
                <w:szCs w:val="22"/>
              </w:rPr>
            </w:pPr>
          </w:p>
        </w:tc>
      </w:tr>
      <w:tr w:rsidR="00C610EE" w:rsidRPr="007A1D86" w14:paraId="33F22766" w14:textId="77777777" w:rsidTr="00E840EF">
        <w:trPr>
          <w:cantSplit/>
        </w:trPr>
        <w:tc>
          <w:tcPr>
            <w:tcW w:w="4678" w:type="dxa"/>
          </w:tcPr>
          <w:p w14:paraId="151412EA" w14:textId="77777777" w:rsidR="00C610EE" w:rsidRPr="007A1D86" w:rsidRDefault="00C610EE" w:rsidP="00E840EF">
            <w:pPr>
              <w:widowControl w:val="0"/>
              <w:rPr>
                <w:b/>
                <w:bCs/>
                <w:szCs w:val="22"/>
              </w:rPr>
            </w:pPr>
            <w:r w:rsidRPr="007A1D86">
              <w:rPr>
                <w:b/>
                <w:bCs/>
                <w:szCs w:val="22"/>
              </w:rPr>
              <w:t>Latvija</w:t>
            </w:r>
          </w:p>
          <w:p w14:paraId="3E2653CE" w14:textId="77777777" w:rsidR="00010450" w:rsidRPr="00371C23" w:rsidRDefault="00010450" w:rsidP="00010450">
            <w:pPr>
              <w:rPr>
                <w:noProof/>
                <w:szCs w:val="22"/>
                <w:rPrChange w:id="2694" w:author="Author">
                  <w:rPr>
                    <w:noProof/>
                    <w:szCs w:val="22"/>
                    <w:lang w:val="it-IT"/>
                  </w:rPr>
                </w:rPrChange>
              </w:rPr>
            </w:pPr>
            <w:r w:rsidRPr="00371C23">
              <w:rPr>
                <w:noProof/>
                <w:szCs w:val="22"/>
                <w:rPrChange w:id="2695" w:author="Author">
                  <w:rPr>
                    <w:noProof/>
                    <w:szCs w:val="22"/>
                    <w:lang w:val="it-IT"/>
                  </w:rPr>
                </w:rPrChange>
              </w:rPr>
              <w:t xml:space="preserve">Swixx Biopharma SIA </w:t>
            </w:r>
          </w:p>
          <w:p w14:paraId="5F69D389" w14:textId="77777777" w:rsidR="00010450" w:rsidRPr="00371C23" w:rsidRDefault="00010450" w:rsidP="00010450">
            <w:pPr>
              <w:rPr>
                <w:noProof/>
                <w:szCs w:val="22"/>
                <w:rPrChange w:id="2696" w:author="Author">
                  <w:rPr>
                    <w:noProof/>
                    <w:szCs w:val="22"/>
                    <w:lang w:val="it-IT"/>
                  </w:rPr>
                </w:rPrChange>
              </w:rPr>
            </w:pPr>
            <w:r w:rsidRPr="00371C23">
              <w:rPr>
                <w:noProof/>
                <w:szCs w:val="22"/>
                <w:rPrChange w:id="2697" w:author="Author">
                  <w:rPr>
                    <w:noProof/>
                    <w:szCs w:val="22"/>
                    <w:lang w:val="it-IT"/>
                  </w:rPr>
                </w:rPrChange>
              </w:rPr>
              <w:t>Tel: +371 6 616 47 50</w:t>
            </w:r>
          </w:p>
          <w:p w14:paraId="79E51678" w14:textId="77777777" w:rsidR="00C610EE" w:rsidRPr="007A1D86" w:rsidRDefault="00C610EE" w:rsidP="00E840EF">
            <w:pPr>
              <w:widowControl w:val="0"/>
              <w:rPr>
                <w:szCs w:val="22"/>
              </w:rPr>
            </w:pPr>
          </w:p>
        </w:tc>
        <w:tc>
          <w:tcPr>
            <w:tcW w:w="4678" w:type="dxa"/>
          </w:tcPr>
          <w:p w14:paraId="649BE26B" w14:textId="3D2B9C2E" w:rsidR="00010450" w:rsidRPr="007A1D86" w:rsidDel="0095446F" w:rsidRDefault="00C610EE" w:rsidP="00010450">
            <w:pPr>
              <w:autoSpaceDE w:val="0"/>
              <w:autoSpaceDN w:val="0"/>
              <w:rPr>
                <w:del w:id="2698" w:author="Author"/>
                <w:b/>
                <w:bCs/>
              </w:rPr>
            </w:pPr>
            <w:del w:id="2699" w:author="Author">
              <w:r w:rsidRPr="007A1D86" w:rsidDel="0095446F">
                <w:rPr>
                  <w:b/>
                  <w:bCs/>
                  <w:szCs w:val="22"/>
                </w:rPr>
                <w:delText>United Kingdom</w:delText>
              </w:r>
              <w:r w:rsidR="00010450" w:rsidRPr="007A1D86" w:rsidDel="0095446F">
                <w:rPr>
                  <w:b/>
                  <w:bCs/>
                  <w:szCs w:val="22"/>
                </w:rPr>
                <w:delText xml:space="preserve"> </w:delText>
              </w:r>
              <w:r w:rsidR="00010450" w:rsidRPr="007A1D86" w:rsidDel="0095446F">
                <w:rPr>
                  <w:b/>
                  <w:bCs/>
                </w:rPr>
                <w:delText>(Northern Ireland)</w:delText>
              </w:r>
            </w:del>
          </w:p>
          <w:p w14:paraId="4B4A0135" w14:textId="69FD682C" w:rsidR="00010450" w:rsidRPr="00371C23" w:rsidDel="0095446F" w:rsidRDefault="00010450" w:rsidP="00010450">
            <w:pPr>
              <w:autoSpaceDE w:val="0"/>
              <w:autoSpaceDN w:val="0"/>
              <w:rPr>
                <w:del w:id="2700" w:author="Author"/>
                <w:rPrChange w:id="2701" w:author="Author">
                  <w:rPr>
                    <w:del w:id="2702" w:author="Author"/>
                    <w:lang w:val="fr-FR"/>
                  </w:rPr>
                </w:rPrChange>
              </w:rPr>
            </w:pPr>
            <w:del w:id="2703" w:author="Author">
              <w:r w:rsidRPr="00371C23" w:rsidDel="0095446F">
                <w:rPr>
                  <w:rPrChange w:id="2704" w:author="Author">
                    <w:rPr>
                      <w:lang w:val="en-US"/>
                    </w:rPr>
                  </w:rPrChange>
                </w:rPr>
                <w:delText xml:space="preserve">sanofi-aventis Ireland Ltd. </w:delText>
              </w:r>
              <w:r w:rsidRPr="00371C23" w:rsidDel="0095446F">
                <w:rPr>
                  <w:rPrChange w:id="2705" w:author="Author">
                    <w:rPr>
                      <w:lang w:val="fr-FR"/>
                    </w:rPr>
                  </w:rPrChange>
                </w:rPr>
                <w:delText>T/A SANOFI</w:delText>
              </w:r>
            </w:del>
          </w:p>
          <w:p w14:paraId="711D1C07" w14:textId="3F0268CD" w:rsidR="00010450" w:rsidRPr="00371C23" w:rsidDel="0095446F" w:rsidRDefault="00010450" w:rsidP="00010450">
            <w:pPr>
              <w:rPr>
                <w:del w:id="2706" w:author="Author"/>
                <w:rPrChange w:id="2707" w:author="Author">
                  <w:rPr>
                    <w:del w:id="2708" w:author="Author"/>
                    <w:lang w:val="fr-FR"/>
                  </w:rPr>
                </w:rPrChange>
              </w:rPr>
            </w:pPr>
            <w:del w:id="2709" w:author="Author">
              <w:r w:rsidRPr="00371C23" w:rsidDel="0095446F">
                <w:rPr>
                  <w:rPrChange w:id="2710" w:author="Author">
                    <w:rPr>
                      <w:lang w:val="fr-FR"/>
                    </w:rPr>
                  </w:rPrChange>
                </w:rPr>
                <w:delText>Tel: +44 (0) 800 035 2525</w:delText>
              </w:r>
            </w:del>
          </w:p>
          <w:p w14:paraId="04C92737" w14:textId="77777777" w:rsidR="00C610EE" w:rsidRPr="007A1D86" w:rsidRDefault="00C610EE">
            <w:pPr>
              <w:rPr>
                <w:szCs w:val="22"/>
              </w:rPr>
              <w:pPrChange w:id="2711" w:author="Author">
                <w:pPr>
                  <w:widowControl w:val="0"/>
                </w:pPr>
              </w:pPrChange>
            </w:pPr>
          </w:p>
        </w:tc>
      </w:tr>
    </w:tbl>
    <w:p w14:paraId="6BDE334B" w14:textId="77777777" w:rsidR="00C610EE" w:rsidRPr="007A1D86" w:rsidRDefault="00C610EE" w:rsidP="00C610EE">
      <w:pPr>
        <w:widowControl w:val="0"/>
        <w:numPr>
          <w:ilvl w:val="12"/>
          <w:numId w:val="0"/>
        </w:numPr>
        <w:ind w:right="-2"/>
        <w:rPr>
          <w:noProof/>
          <w:szCs w:val="22"/>
        </w:rPr>
      </w:pPr>
    </w:p>
    <w:p w14:paraId="4662A9C6" w14:textId="77777777" w:rsidR="00C610EE" w:rsidRPr="007A1D86" w:rsidRDefault="00C610EE" w:rsidP="00C610EE">
      <w:pPr>
        <w:widowControl w:val="0"/>
        <w:numPr>
          <w:ilvl w:val="12"/>
          <w:numId w:val="0"/>
        </w:numPr>
        <w:ind w:right="-2"/>
        <w:outlineLvl w:val="0"/>
        <w:rPr>
          <w:noProof/>
          <w:szCs w:val="22"/>
        </w:rPr>
      </w:pPr>
      <w:r w:rsidRPr="007A1D86">
        <w:rPr>
          <w:b/>
          <w:bCs/>
          <w:noProof/>
          <w:szCs w:val="22"/>
        </w:rPr>
        <w:t xml:space="preserve">Šis pakuotės </w:t>
      </w:r>
      <w:r w:rsidRPr="007A1D86">
        <w:rPr>
          <w:b/>
          <w:noProof/>
          <w:szCs w:val="22"/>
        </w:rPr>
        <w:t>lapelis paskutinį kartą peržiūrėtas</w:t>
      </w:r>
      <w:r w:rsidR="00B324FC" w:rsidRPr="007A1D86">
        <w:rPr>
          <w:b/>
          <w:noProof/>
          <w:szCs w:val="22"/>
        </w:rPr>
        <w:fldChar w:fldCharType="begin"/>
      </w:r>
      <w:r w:rsidR="00B324FC" w:rsidRPr="007A1D86">
        <w:rPr>
          <w:b/>
          <w:noProof/>
          <w:szCs w:val="22"/>
        </w:rPr>
        <w:instrText xml:space="preserve"> DOCVARIABLE vault_nd_0a64e62d-3658-4acf-922d-498947d85e0a \* MERGEFORMAT </w:instrText>
      </w:r>
      <w:r w:rsidR="00B324FC" w:rsidRPr="007A1D86">
        <w:rPr>
          <w:b/>
          <w:noProof/>
          <w:szCs w:val="22"/>
        </w:rPr>
        <w:fldChar w:fldCharType="separate"/>
      </w:r>
      <w:r w:rsidR="00B324FC" w:rsidRPr="007A1D86">
        <w:rPr>
          <w:b/>
          <w:noProof/>
          <w:szCs w:val="22"/>
        </w:rPr>
        <w:t xml:space="preserve"> </w:t>
      </w:r>
      <w:r w:rsidR="00B324FC" w:rsidRPr="007A1D86">
        <w:rPr>
          <w:b/>
          <w:noProof/>
          <w:szCs w:val="22"/>
        </w:rPr>
        <w:fldChar w:fldCharType="end"/>
      </w:r>
    </w:p>
    <w:p w14:paraId="5217EF90" w14:textId="77777777" w:rsidR="00C610EE" w:rsidRPr="007A1D86" w:rsidRDefault="00C610EE" w:rsidP="00C610EE">
      <w:pPr>
        <w:widowControl w:val="0"/>
        <w:numPr>
          <w:ilvl w:val="12"/>
          <w:numId w:val="0"/>
        </w:numPr>
        <w:ind w:right="-2"/>
        <w:rPr>
          <w:noProof/>
          <w:szCs w:val="22"/>
        </w:rPr>
      </w:pPr>
    </w:p>
    <w:p w14:paraId="7B4E50F5" w14:textId="77777777" w:rsidR="00C610EE" w:rsidRPr="007A1D86" w:rsidRDefault="00C610EE" w:rsidP="00C610EE">
      <w:pPr>
        <w:widowControl w:val="0"/>
        <w:numPr>
          <w:ilvl w:val="12"/>
          <w:numId w:val="0"/>
        </w:numPr>
        <w:ind w:right="-2"/>
        <w:rPr>
          <w:noProof/>
          <w:szCs w:val="22"/>
        </w:rPr>
      </w:pPr>
      <w:r w:rsidRPr="007A1D86">
        <w:rPr>
          <w:b/>
          <w:szCs w:val="22"/>
        </w:rPr>
        <w:t>Kiti informacijos šaltiniai</w:t>
      </w:r>
    </w:p>
    <w:p w14:paraId="0684CB8E" w14:textId="2E844A3C" w:rsidR="00C610EE" w:rsidRDefault="00C610EE" w:rsidP="00C610EE">
      <w:pPr>
        <w:widowControl w:val="0"/>
        <w:numPr>
          <w:ilvl w:val="12"/>
          <w:numId w:val="0"/>
        </w:numPr>
        <w:ind w:right="-2"/>
        <w:rPr>
          <w:ins w:id="2712" w:author="Author"/>
          <w:szCs w:val="22"/>
        </w:rPr>
      </w:pPr>
      <w:r w:rsidRPr="007A1D86">
        <w:rPr>
          <w:iCs/>
          <w:noProof/>
          <w:szCs w:val="22"/>
        </w:rPr>
        <w:t xml:space="preserve">Išsami informacija apie šį vaistą pateikiama Europos vaistų agentūros tinklalapyje </w:t>
      </w:r>
      <w:ins w:id="2713" w:author="Author">
        <w:r w:rsidR="00C1104E">
          <w:rPr>
            <w:szCs w:val="22"/>
          </w:rPr>
          <w:fldChar w:fldCharType="begin"/>
        </w:r>
        <w:r w:rsidR="00C1104E">
          <w:rPr>
            <w:szCs w:val="22"/>
          </w:rPr>
          <w:instrText>HYPERLINK "</w:instrText>
        </w:r>
      </w:ins>
      <w:r w:rsidR="00C1104E" w:rsidRPr="007A1D86">
        <w:rPr>
          <w:szCs w:val="22"/>
        </w:rPr>
        <w:instrText>http://www.ema.europa.eu</w:instrText>
      </w:r>
      <w:ins w:id="2714" w:author="Author">
        <w:r w:rsidR="00C1104E">
          <w:rPr>
            <w:szCs w:val="22"/>
          </w:rPr>
          <w:instrText>"</w:instrText>
        </w:r>
        <w:r w:rsidR="00C1104E">
          <w:rPr>
            <w:szCs w:val="22"/>
          </w:rPr>
        </w:r>
        <w:r w:rsidR="00C1104E">
          <w:rPr>
            <w:szCs w:val="22"/>
          </w:rPr>
          <w:fldChar w:fldCharType="separate"/>
        </w:r>
      </w:ins>
      <w:r w:rsidR="00C1104E" w:rsidRPr="0062153E">
        <w:rPr>
          <w:rStyle w:val="Hyperlink"/>
          <w:szCs w:val="22"/>
        </w:rPr>
        <w:t>http://www.ema.europa.eu</w:t>
      </w:r>
      <w:ins w:id="2715" w:author="Author">
        <w:r w:rsidR="00C1104E">
          <w:rPr>
            <w:szCs w:val="22"/>
          </w:rPr>
          <w:fldChar w:fldCharType="end"/>
        </w:r>
      </w:ins>
    </w:p>
    <w:p w14:paraId="15B707F6" w14:textId="77777777" w:rsidR="00C1104E" w:rsidRPr="007A1D86" w:rsidRDefault="00C1104E" w:rsidP="00C610EE">
      <w:pPr>
        <w:widowControl w:val="0"/>
        <w:numPr>
          <w:ilvl w:val="12"/>
          <w:numId w:val="0"/>
        </w:numPr>
        <w:ind w:right="-2"/>
        <w:rPr>
          <w:noProof/>
          <w:szCs w:val="22"/>
        </w:rPr>
      </w:pPr>
    </w:p>
    <w:p w14:paraId="6363D15D" w14:textId="77777777" w:rsidR="0095446F" w:rsidRPr="00E6746A" w:rsidRDefault="00C610EE" w:rsidP="0095446F">
      <w:pPr>
        <w:pBdr>
          <w:top w:val="single" w:sz="4" w:space="1" w:color="auto"/>
          <w:left w:val="single" w:sz="4" w:space="1" w:color="auto"/>
          <w:bottom w:val="single" w:sz="4" w:space="1" w:color="auto"/>
          <w:right w:val="single" w:sz="4" w:space="1" w:color="auto"/>
        </w:pBdr>
        <w:tabs>
          <w:tab w:val="left" w:pos="567"/>
        </w:tabs>
        <w:jc w:val="center"/>
        <w:rPr>
          <w:ins w:id="2716" w:author="Author"/>
          <w:b/>
          <w:bCs/>
        </w:rPr>
      </w:pPr>
      <w:r w:rsidRPr="007A1D86">
        <w:rPr>
          <w:noProof/>
          <w:szCs w:val="22"/>
        </w:rPr>
        <w:br w:type="page"/>
      </w:r>
      <w:ins w:id="2717" w:author="Author">
        <w:r w:rsidR="0095446F" w:rsidRPr="00E6746A">
          <w:rPr>
            <w:b/>
            <w:bCs/>
          </w:rPr>
          <w:lastRenderedPageBreak/>
          <w:t>Hiperglikemija ir hipoglikemija</w:t>
        </w:r>
      </w:ins>
    </w:p>
    <w:p w14:paraId="0763D7AC"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18" w:author="Author"/>
        </w:rPr>
      </w:pPr>
    </w:p>
    <w:p w14:paraId="1C5590C4" w14:textId="77777777" w:rsidR="0095446F" w:rsidRPr="00E6746A" w:rsidRDefault="0095446F" w:rsidP="0095446F">
      <w:pPr>
        <w:pBdr>
          <w:top w:val="single" w:sz="4" w:space="1" w:color="auto"/>
          <w:left w:val="single" w:sz="4" w:space="1" w:color="auto"/>
          <w:bottom w:val="single" w:sz="4" w:space="1" w:color="auto"/>
          <w:right w:val="single" w:sz="4" w:space="1" w:color="auto"/>
        </w:pBdr>
        <w:tabs>
          <w:tab w:val="left" w:pos="567"/>
        </w:tabs>
        <w:jc w:val="center"/>
        <w:rPr>
          <w:ins w:id="2719" w:author="Author"/>
          <w:b/>
          <w:bCs/>
        </w:rPr>
      </w:pPr>
      <w:ins w:id="2720" w:author="Author">
        <w:r w:rsidRPr="00E6746A">
          <w:rPr>
            <w:b/>
            <w:bCs/>
          </w:rPr>
          <w:t>Jeigu vartojate insuliną, su savimi visada turėkite:</w:t>
        </w:r>
      </w:ins>
    </w:p>
    <w:p w14:paraId="199F7A49"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21" w:author="Author"/>
        </w:rPr>
      </w:pPr>
      <w:ins w:id="2722" w:author="Author">
        <w:r>
          <w:t>•</w:t>
        </w:r>
        <w:r>
          <w:tab/>
          <w:t>Cukraus (mažiausiai 20 gramų).</w:t>
        </w:r>
      </w:ins>
    </w:p>
    <w:p w14:paraId="1622F626"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23" w:author="Author"/>
        </w:rPr>
      </w:pPr>
      <w:ins w:id="2724" w:author="Author">
        <w:r>
          <w:t>•</w:t>
        </w:r>
        <w:r>
          <w:tab/>
          <w:t>Užrašytą informaciją, kad sergate cukriniu diabetu (kad apie tai galėtų sužinoti kiti žmonės).</w:t>
        </w:r>
      </w:ins>
    </w:p>
    <w:p w14:paraId="5649C90D"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25" w:author="Author"/>
        </w:rPr>
      </w:pPr>
    </w:p>
    <w:p w14:paraId="67B2C8DE" w14:textId="77777777" w:rsidR="0095446F" w:rsidRPr="00E6746A" w:rsidRDefault="0095446F" w:rsidP="0095446F">
      <w:pPr>
        <w:pBdr>
          <w:top w:val="single" w:sz="4" w:space="1" w:color="auto"/>
          <w:left w:val="single" w:sz="4" w:space="1" w:color="auto"/>
          <w:bottom w:val="single" w:sz="4" w:space="1" w:color="auto"/>
          <w:right w:val="single" w:sz="4" w:space="1" w:color="auto"/>
        </w:pBdr>
        <w:tabs>
          <w:tab w:val="left" w:pos="567"/>
        </w:tabs>
        <w:rPr>
          <w:ins w:id="2726" w:author="Author"/>
          <w:b/>
          <w:bCs/>
        </w:rPr>
      </w:pPr>
      <w:ins w:id="2727" w:author="Author">
        <w:r w:rsidRPr="00E6746A">
          <w:rPr>
            <w:b/>
            <w:bCs/>
          </w:rPr>
          <w:t xml:space="preserve">Didelis cukraus kiekis kraujyje (hiperglikemija) </w:t>
        </w:r>
      </w:ins>
    </w:p>
    <w:p w14:paraId="50D0E1FC"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28" w:author="Author"/>
        </w:rPr>
      </w:pPr>
    </w:p>
    <w:p w14:paraId="787A6B9E" w14:textId="77777777" w:rsidR="0095446F" w:rsidRPr="00E6746A" w:rsidRDefault="0095446F" w:rsidP="0095446F">
      <w:pPr>
        <w:pBdr>
          <w:top w:val="single" w:sz="4" w:space="1" w:color="auto"/>
          <w:left w:val="single" w:sz="4" w:space="1" w:color="auto"/>
          <w:bottom w:val="single" w:sz="4" w:space="1" w:color="auto"/>
          <w:right w:val="single" w:sz="4" w:space="1" w:color="auto"/>
        </w:pBdr>
        <w:tabs>
          <w:tab w:val="left" w:pos="567"/>
        </w:tabs>
        <w:rPr>
          <w:ins w:id="2729" w:author="Author"/>
          <w:b/>
          <w:bCs/>
        </w:rPr>
      </w:pPr>
      <w:ins w:id="2730" w:author="Author">
        <w:r w:rsidRPr="00E6746A">
          <w:rPr>
            <w:b/>
            <w:bCs/>
          </w:rPr>
          <w:t>Perspėjamieji didelio cukraus kiekio kraujyje požymiai:</w:t>
        </w:r>
      </w:ins>
    </w:p>
    <w:p w14:paraId="0B7F7BE5"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31" w:author="Author"/>
        </w:rPr>
      </w:pPr>
      <w:ins w:id="2732" w:author="Author">
        <w:r>
          <w:t>•</w:t>
        </w:r>
        <w:r>
          <w:tab/>
          <w:t>troškulio pojūtis, poreikis dažniau šlapintis;</w:t>
        </w:r>
      </w:ins>
    </w:p>
    <w:p w14:paraId="34C0BE75"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33" w:author="Author"/>
        </w:rPr>
      </w:pPr>
      <w:ins w:id="2734" w:author="Author">
        <w:r>
          <w:t>•</w:t>
        </w:r>
        <w:r>
          <w:tab/>
          <w:t>nuovargio pojūtis ar sausa oda, veido paraudimas, apetito stoka;</w:t>
        </w:r>
      </w:ins>
    </w:p>
    <w:p w14:paraId="6157662B"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35" w:author="Author"/>
        </w:rPr>
      </w:pPr>
      <w:ins w:id="2736" w:author="Author">
        <w:r>
          <w:t>•</w:t>
        </w:r>
        <w:r>
          <w:tab/>
          <w:t>žemas kraujospūdis, dažnas širdies plakimas;</w:t>
        </w:r>
      </w:ins>
    </w:p>
    <w:p w14:paraId="70F76D63"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37" w:author="Author"/>
        </w:rPr>
      </w:pPr>
      <w:ins w:id="2738" w:author="Author">
        <w:r>
          <w:t>•</w:t>
        </w:r>
        <w:r>
          <w:tab/>
          <w:t>gliukozė ir ketoniniai kūnai šlapime;</w:t>
        </w:r>
      </w:ins>
    </w:p>
    <w:p w14:paraId="5F2C7323"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39" w:author="Author"/>
        </w:rPr>
      </w:pPr>
      <w:ins w:id="2740" w:author="Author">
        <w:r>
          <w:t>•</w:t>
        </w:r>
        <w:r>
          <w:tab/>
          <w:t>pilvo skausmas, dažnas ir gilus kvėpavimas, mieguistumo arba alpulio (sąmonės netekimo) pojūtis gali būti sunkios būklės (ketoacidozės), kuri pasireiškia dėl insulino stokos, požymiai.</w:t>
        </w:r>
      </w:ins>
    </w:p>
    <w:p w14:paraId="4749EF70"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41" w:author="Author"/>
        </w:rPr>
      </w:pPr>
    </w:p>
    <w:p w14:paraId="7A7380D6" w14:textId="77777777" w:rsidR="0095446F" w:rsidRPr="00E6746A" w:rsidRDefault="0095446F" w:rsidP="0095446F">
      <w:pPr>
        <w:pBdr>
          <w:top w:val="single" w:sz="4" w:space="1" w:color="auto"/>
          <w:left w:val="single" w:sz="4" w:space="1" w:color="auto"/>
          <w:bottom w:val="single" w:sz="4" w:space="1" w:color="auto"/>
          <w:right w:val="single" w:sz="4" w:space="1" w:color="auto"/>
        </w:pBdr>
        <w:tabs>
          <w:tab w:val="left" w:pos="567"/>
        </w:tabs>
        <w:rPr>
          <w:ins w:id="2742" w:author="Author"/>
          <w:b/>
          <w:bCs/>
        </w:rPr>
      </w:pPr>
      <w:ins w:id="2743" w:author="Author">
        <w:r w:rsidRPr="00E6746A">
          <w:rPr>
            <w:b/>
            <w:bCs/>
          </w:rPr>
          <w:t>Ką daryti, jeigu cukraus kiekis kraujyje tampa didelis</w:t>
        </w:r>
      </w:ins>
    </w:p>
    <w:p w14:paraId="3C229A30"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44" w:author="Author"/>
        </w:rPr>
      </w:pPr>
      <w:ins w:id="2745" w:author="Author">
        <w:r>
          <w:t>•</w:t>
        </w:r>
        <w:r>
          <w:tab/>
          <w:t>Jeigu pajusite bet kurį iš anksčiau išvardytų požymių, nedelsdami ištirkite cukraus kiekį kraujyje ir patikrinkite, ar šlapime nėra ketonų.</w:t>
        </w:r>
      </w:ins>
    </w:p>
    <w:p w14:paraId="1681F470"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46" w:author="Author"/>
        </w:rPr>
      </w:pPr>
      <w:ins w:id="2747" w:author="Author">
        <w:r>
          <w:t>•</w:t>
        </w:r>
        <w:r>
          <w:tab/>
          <w:t>Jeigu yra sunki hiperglikemija arba ketoacidozė, nedelsdami kreipkitės į gydytoją. Tokią būklę visada privalo gydyti gydytojas (įprastai ligoninėje).</w:t>
        </w:r>
      </w:ins>
    </w:p>
    <w:p w14:paraId="128B2DBA"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48" w:author="Author"/>
        </w:rPr>
      </w:pPr>
    </w:p>
    <w:p w14:paraId="00660587" w14:textId="77777777" w:rsidR="0095446F" w:rsidRPr="00E6746A" w:rsidRDefault="0095446F" w:rsidP="0095446F">
      <w:pPr>
        <w:pBdr>
          <w:top w:val="single" w:sz="4" w:space="1" w:color="auto"/>
          <w:left w:val="single" w:sz="4" w:space="1" w:color="auto"/>
          <w:bottom w:val="single" w:sz="4" w:space="1" w:color="auto"/>
          <w:right w:val="single" w:sz="4" w:space="1" w:color="auto"/>
        </w:pBdr>
        <w:tabs>
          <w:tab w:val="left" w:pos="567"/>
        </w:tabs>
        <w:rPr>
          <w:ins w:id="2749" w:author="Author"/>
          <w:b/>
          <w:bCs/>
        </w:rPr>
      </w:pPr>
      <w:ins w:id="2750" w:author="Author">
        <w:r w:rsidRPr="00E6746A">
          <w:rPr>
            <w:b/>
            <w:bCs/>
          </w:rPr>
          <w:t>Cukraus kiekis kraujyje gali tapti didelis, jeigu:</w:t>
        </w:r>
      </w:ins>
    </w:p>
    <w:p w14:paraId="64EEAE0F"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51" w:author="Author"/>
        </w:rPr>
      </w:pPr>
      <w:ins w:id="2752" w:author="Author">
        <w:r>
          <w:t>•</w:t>
        </w:r>
        <w:r>
          <w:tab/>
          <w:t>nesuleidote insulino arba jo suleidote per mažai;</w:t>
        </w:r>
      </w:ins>
    </w:p>
    <w:p w14:paraId="33986120"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53" w:author="Author"/>
        </w:rPr>
      </w:pPr>
      <w:ins w:id="2754" w:author="Author">
        <w:r>
          <w:t>•</w:t>
        </w:r>
        <w:r>
          <w:tab/>
          <w:t>insulinas neveikia tinkamai – taip gali nutikti dėl netinkamo laikymo;</w:t>
        </w:r>
      </w:ins>
    </w:p>
    <w:p w14:paraId="77D2CB29"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55" w:author="Author"/>
        </w:rPr>
      </w:pPr>
      <w:ins w:id="2756" w:author="Author">
        <w:r>
          <w:t>•</w:t>
        </w:r>
        <w:r>
          <w:tab/>
          <w:t>insulino švirkštiklis neveikia tinkamai;</w:t>
        </w:r>
      </w:ins>
    </w:p>
    <w:p w14:paraId="6CC8C91F"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57" w:author="Author"/>
        </w:rPr>
      </w:pPr>
      <w:ins w:id="2758" w:author="Author">
        <w:r>
          <w:t>•</w:t>
        </w:r>
        <w:r>
          <w:tab/>
          <w:t>fizinis krūvis yra mažesnis nei įprasta;</w:t>
        </w:r>
      </w:ins>
    </w:p>
    <w:p w14:paraId="6DD89362"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59" w:author="Author"/>
        </w:rPr>
      </w:pPr>
      <w:ins w:id="2760" w:author="Author">
        <w:r>
          <w:t>•</w:t>
        </w:r>
        <w:r>
          <w:tab/>
          <w:t>patiriate stresą (pvz., sukeltą sutrikusių emocijų arba susijaudinimo);</w:t>
        </w:r>
      </w:ins>
    </w:p>
    <w:p w14:paraId="289B10D0"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61" w:author="Author"/>
        </w:rPr>
      </w:pPr>
      <w:ins w:id="2762" w:author="Author">
        <w:r>
          <w:t>•</w:t>
        </w:r>
        <w:r>
          <w:tab/>
          <w:t>susižalojate, pasireiškia infekcija arba karščiavimas arba yra būklė po operacijos;</w:t>
        </w:r>
      </w:ins>
    </w:p>
    <w:p w14:paraId="5FE0B8ED"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63" w:author="Author"/>
        </w:rPr>
      </w:pPr>
      <w:ins w:id="2764" w:author="Author">
        <w:r>
          <w:t>•</w:t>
        </w:r>
        <w:r>
          <w:tab/>
          <w:t>vartojate arba baigėte vartoti kai kurių kitų vaistų (žr. 2 skyrių „Kiti vaistai ir Toujeo“).</w:t>
        </w:r>
      </w:ins>
    </w:p>
    <w:p w14:paraId="4B23533C"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65" w:author="Author"/>
        </w:rPr>
      </w:pPr>
    </w:p>
    <w:p w14:paraId="253CF74B" w14:textId="77777777" w:rsidR="0095446F" w:rsidRPr="00E6746A" w:rsidRDefault="0095446F" w:rsidP="0095446F">
      <w:pPr>
        <w:pBdr>
          <w:top w:val="single" w:sz="4" w:space="1" w:color="auto"/>
          <w:left w:val="single" w:sz="4" w:space="1" w:color="auto"/>
          <w:bottom w:val="single" w:sz="4" w:space="1" w:color="auto"/>
          <w:right w:val="single" w:sz="4" w:space="1" w:color="auto"/>
        </w:pBdr>
        <w:tabs>
          <w:tab w:val="left" w:pos="567"/>
        </w:tabs>
        <w:rPr>
          <w:ins w:id="2766" w:author="Author"/>
          <w:b/>
          <w:bCs/>
        </w:rPr>
      </w:pPr>
      <w:ins w:id="2767" w:author="Author">
        <w:r w:rsidRPr="00E6746A">
          <w:rPr>
            <w:b/>
            <w:bCs/>
          </w:rPr>
          <w:t xml:space="preserve">Mažas cukraus kiekis kraujyje (hipoglikemija) </w:t>
        </w:r>
      </w:ins>
    </w:p>
    <w:p w14:paraId="2EE7D190"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68" w:author="Author"/>
        </w:rPr>
      </w:pPr>
      <w:ins w:id="2769" w:author="Author">
        <w:r>
          <w:t>Labai mažas cukraus kiekis kraujyje gali sukelti apalpimą (sąmonės netekimą), širdies priepuolį arba smegenų pažeidimą ir gali būti pavojingas gyvybei. Jūs turite išmokti atpažinti cukraus kiekio kraujyje mažėjimo požymius, kad galėtumėte imtis veiksmų tolesniam jo sumažėjimui išvengti.</w:t>
        </w:r>
      </w:ins>
    </w:p>
    <w:p w14:paraId="0E5F4893"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70" w:author="Author"/>
        </w:rPr>
      </w:pPr>
    </w:p>
    <w:p w14:paraId="786FD8E9" w14:textId="77777777" w:rsidR="0095446F" w:rsidRPr="00E6746A" w:rsidRDefault="0095446F" w:rsidP="0095446F">
      <w:pPr>
        <w:pBdr>
          <w:top w:val="single" w:sz="4" w:space="1" w:color="auto"/>
          <w:left w:val="single" w:sz="4" w:space="1" w:color="auto"/>
          <w:bottom w:val="single" w:sz="4" w:space="1" w:color="auto"/>
          <w:right w:val="single" w:sz="4" w:space="1" w:color="auto"/>
        </w:pBdr>
        <w:tabs>
          <w:tab w:val="left" w:pos="567"/>
        </w:tabs>
        <w:rPr>
          <w:ins w:id="2771" w:author="Author"/>
          <w:b/>
          <w:bCs/>
        </w:rPr>
      </w:pPr>
      <w:ins w:id="2772" w:author="Author">
        <w:r w:rsidRPr="00E6746A">
          <w:rPr>
            <w:b/>
            <w:bCs/>
          </w:rPr>
          <w:t>Perspėjamieji mažo cukraus kiekio kraujyje požymiai</w:t>
        </w:r>
      </w:ins>
    </w:p>
    <w:p w14:paraId="75E1549C"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73" w:author="Author"/>
        </w:rPr>
      </w:pPr>
      <w:ins w:id="2774" w:author="Author">
        <w:r>
          <w:t>Pirmieji požymiai gali būti susiję su visu organizmu:</w:t>
        </w:r>
      </w:ins>
    </w:p>
    <w:p w14:paraId="02C40731" w14:textId="77777777" w:rsidR="00C055E3" w:rsidRDefault="0095446F" w:rsidP="0095446F">
      <w:pPr>
        <w:pBdr>
          <w:top w:val="single" w:sz="4" w:space="1" w:color="auto"/>
          <w:left w:val="single" w:sz="4" w:space="1" w:color="auto"/>
          <w:bottom w:val="single" w:sz="4" w:space="1" w:color="auto"/>
          <w:right w:val="single" w:sz="4" w:space="1" w:color="auto"/>
        </w:pBdr>
        <w:tabs>
          <w:tab w:val="left" w:pos="567"/>
        </w:tabs>
        <w:rPr>
          <w:ins w:id="2775" w:author="Author"/>
        </w:rPr>
      </w:pPr>
      <w:ins w:id="2776" w:author="Author">
        <w:r>
          <w:t>•</w:t>
        </w:r>
        <w:r>
          <w:tab/>
          <w:t>prakaitavimas</w:t>
        </w:r>
        <w:r w:rsidR="00C055E3">
          <w:t>;</w:t>
        </w:r>
      </w:ins>
    </w:p>
    <w:p w14:paraId="6077C926" w14:textId="75C55EE5" w:rsidR="0095446F" w:rsidRDefault="00C055E3" w:rsidP="0095446F">
      <w:pPr>
        <w:pBdr>
          <w:top w:val="single" w:sz="4" w:space="1" w:color="auto"/>
          <w:left w:val="single" w:sz="4" w:space="1" w:color="auto"/>
          <w:bottom w:val="single" w:sz="4" w:space="1" w:color="auto"/>
          <w:right w:val="single" w:sz="4" w:space="1" w:color="auto"/>
        </w:pBdr>
        <w:tabs>
          <w:tab w:val="left" w:pos="567"/>
        </w:tabs>
        <w:rPr>
          <w:ins w:id="2777" w:author="Author"/>
        </w:rPr>
      </w:pPr>
      <w:ins w:id="2778" w:author="Author">
        <w:r>
          <w:t>•</w:t>
        </w:r>
        <w:r>
          <w:tab/>
        </w:r>
        <w:del w:id="2779" w:author="Author">
          <w:r w:rsidR="0095446F" w:rsidDel="00C055E3">
            <w:delText xml:space="preserve">, </w:delText>
          </w:r>
        </w:del>
        <w:r w:rsidR="0095446F">
          <w:t>šalta ir drėgna oda;</w:t>
        </w:r>
      </w:ins>
    </w:p>
    <w:p w14:paraId="6E6CA6F8"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80" w:author="Author"/>
        </w:rPr>
      </w:pPr>
      <w:ins w:id="2781" w:author="Author">
        <w:r>
          <w:t>•</w:t>
        </w:r>
        <w:r>
          <w:tab/>
          <w:t>nerimo pojūtis;</w:t>
        </w:r>
      </w:ins>
    </w:p>
    <w:p w14:paraId="594E7513"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82" w:author="Author"/>
        </w:rPr>
      </w:pPr>
      <w:ins w:id="2783" w:author="Author">
        <w:r>
          <w:t>•</w:t>
        </w:r>
        <w:r>
          <w:tab/>
          <w:t>dažnas ar neritmiškas širdies plakimas, aukštas kraujospūdis ir širdies plakimo pojūtis.</w:t>
        </w:r>
      </w:ins>
    </w:p>
    <w:p w14:paraId="31EE32D8"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84" w:author="Author"/>
        </w:rPr>
      </w:pPr>
    </w:p>
    <w:p w14:paraId="1A215340"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785" w:author="Author"/>
        </w:rPr>
      </w:pPr>
      <w:ins w:id="2786" w:author="Author">
        <w:r>
          <w:t>Kiti su galvos smegenimis susiję požymiai gali atsirasti šiek tiek vėliau:</w:t>
        </w:r>
      </w:ins>
    </w:p>
    <w:p w14:paraId="0B837C5E"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87" w:author="Author"/>
        </w:rPr>
      </w:pPr>
      <w:ins w:id="2788" w:author="Author">
        <w:r>
          <w:t>•</w:t>
        </w:r>
        <w:r>
          <w:tab/>
          <w:t>galvos skausmas, drebulys, svaigulio pojūtis;</w:t>
        </w:r>
      </w:ins>
    </w:p>
    <w:p w14:paraId="4E46EBE1"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89" w:author="Author"/>
        </w:rPr>
      </w:pPr>
      <w:ins w:id="2790" w:author="Author">
        <w:r>
          <w:t>•</w:t>
        </w:r>
        <w:r>
          <w:tab/>
          <w:t>regėjimo pokytis;</w:t>
        </w:r>
      </w:ins>
    </w:p>
    <w:p w14:paraId="11D3E664"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91" w:author="Author"/>
        </w:rPr>
      </w:pPr>
      <w:ins w:id="2792" w:author="Author">
        <w:r>
          <w:t>•</w:t>
        </w:r>
        <w:r>
          <w:tab/>
          <w:t>didelis alkis, pykinimas ar vėmimas;</w:t>
        </w:r>
      </w:ins>
    </w:p>
    <w:p w14:paraId="093A4108"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93" w:author="Author"/>
        </w:rPr>
      </w:pPr>
      <w:ins w:id="2794" w:author="Author">
        <w:r>
          <w:t>•</w:t>
        </w:r>
        <w:r>
          <w:tab/>
          <w:t>elgesio pokytis, agresija, depresija;</w:t>
        </w:r>
      </w:ins>
    </w:p>
    <w:p w14:paraId="1ADD73F3"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95" w:author="Author"/>
        </w:rPr>
      </w:pPr>
      <w:ins w:id="2796" w:author="Author">
        <w:r>
          <w:t>•</w:t>
        </w:r>
        <w:r>
          <w:tab/>
          <w:t>nuovargis ar mieguistumas, sutrikęs miegas, neramumas;</w:t>
        </w:r>
      </w:ins>
    </w:p>
    <w:p w14:paraId="3CB5F2EA" w14:textId="32380721"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97" w:author="Author"/>
        </w:rPr>
      </w:pPr>
      <w:ins w:id="2798" w:author="Author">
        <w:r>
          <w:t>•</w:t>
        </w:r>
        <w:r>
          <w:tab/>
          <w:t>pablogėjęs gebėjimas sukaupti dėmesį, minčių susipainiojimas, lėtesnė reakcija ar pasunkėjusi kalba</w:t>
        </w:r>
        <w:r w:rsidR="00C1104E">
          <w:t xml:space="preserve"> (</w:t>
        </w:r>
        <w:r w:rsidR="00C1104E" w:rsidRPr="006D0E42">
          <w:t>kartais visiškas kalbos praradimas)</w:t>
        </w:r>
        <w:r>
          <w:t>;</w:t>
        </w:r>
      </w:ins>
    </w:p>
    <w:p w14:paraId="2B34D958"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799" w:author="Author"/>
        </w:rPr>
      </w:pPr>
      <w:ins w:id="2800" w:author="Author">
        <w:r>
          <w:t>•</w:t>
        </w:r>
        <w:r>
          <w:tab/>
          <w:t>negalėjimas judėti (paralyžius), plaštakų ar rankų dilgčiojimas, dažnai tirpimas ir dilgčiojimas aplink burną;</w:t>
        </w:r>
      </w:ins>
    </w:p>
    <w:p w14:paraId="2582D2BF"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801" w:author="Author"/>
        </w:rPr>
      </w:pPr>
      <w:ins w:id="2802" w:author="Author">
        <w:r>
          <w:t>•</w:t>
        </w:r>
        <w:r>
          <w:tab/>
          <w:t>savikontrolės išnykimas, nesugebėjimas apsitarnauti, traukuliai ar apalpimas.</w:t>
        </w:r>
      </w:ins>
    </w:p>
    <w:p w14:paraId="26DBB1B2"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03" w:author="Author"/>
        </w:rPr>
      </w:pPr>
    </w:p>
    <w:p w14:paraId="553CB801" w14:textId="77777777" w:rsidR="0095446F" w:rsidRPr="00E6746A" w:rsidRDefault="0095446F" w:rsidP="0095446F">
      <w:pPr>
        <w:keepNext/>
        <w:keepLines/>
        <w:pBdr>
          <w:top w:val="single" w:sz="4" w:space="1" w:color="auto"/>
          <w:left w:val="single" w:sz="4" w:space="1" w:color="auto"/>
          <w:bottom w:val="single" w:sz="4" w:space="1" w:color="auto"/>
          <w:right w:val="single" w:sz="4" w:space="1" w:color="auto"/>
        </w:pBdr>
        <w:tabs>
          <w:tab w:val="left" w:pos="567"/>
        </w:tabs>
        <w:rPr>
          <w:ins w:id="2804" w:author="Author"/>
          <w:b/>
          <w:bCs/>
        </w:rPr>
      </w:pPr>
      <w:ins w:id="2805" w:author="Author">
        <w:r w:rsidRPr="00E6746A">
          <w:rPr>
            <w:b/>
            <w:bCs/>
          </w:rPr>
          <w:lastRenderedPageBreak/>
          <w:t>Ką daryti, jeigu cukraus kiekis kraujyje tampa mažas</w:t>
        </w:r>
      </w:ins>
    </w:p>
    <w:p w14:paraId="156BDD00" w14:textId="77777777" w:rsidR="0095446F" w:rsidRDefault="0095446F" w:rsidP="0095446F">
      <w:pPr>
        <w:keepNext/>
        <w:keepLines/>
        <w:pBdr>
          <w:top w:val="single" w:sz="4" w:space="1" w:color="auto"/>
          <w:left w:val="single" w:sz="4" w:space="1" w:color="auto"/>
          <w:bottom w:val="single" w:sz="4" w:space="1" w:color="auto"/>
          <w:right w:val="single" w:sz="4" w:space="1" w:color="auto"/>
        </w:pBdr>
        <w:tabs>
          <w:tab w:val="left" w:pos="567"/>
        </w:tabs>
        <w:ind w:left="567" w:hanging="567"/>
        <w:rPr>
          <w:ins w:id="2806" w:author="Author"/>
        </w:rPr>
      </w:pPr>
      <w:ins w:id="2807" w:author="Author">
        <w:r>
          <w:t>1.</w:t>
        </w:r>
        <w:r>
          <w:tab/>
          <w:t>Neleiskite insulino.</w:t>
        </w:r>
      </w:ins>
    </w:p>
    <w:p w14:paraId="660A0C49" w14:textId="77777777" w:rsidR="0095446F" w:rsidRDefault="0095446F" w:rsidP="0095446F">
      <w:pPr>
        <w:keepNext/>
        <w:keepLines/>
        <w:pBdr>
          <w:top w:val="single" w:sz="4" w:space="1" w:color="auto"/>
          <w:left w:val="single" w:sz="4" w:space="1" w:color="auto"/>
          <w:bottom w:val="single" w:sz="4" w:space="1" w:color="auto"/>
          <w:right w:val="single" w:sz="4" w:space="1" w:color="auto"/>
        </w:pBdr>
        <w:tabs>
          <w:tab w:val="left" w:pos="567"/>
        </w:tabs>
        <w:ind w:left="567" w:hanging="567"/>
        <w:rPr>
          <w:ins w:id="2808" w:author="Author"/>
        </w:rPr>
      </w:pPr>
      <w:ins w:id="2809" w:author="Author">
        <w:r>
          <w:t>2.</w:t>
        </w:r>
        <w:r>
          <w:tab/>
          <w:t>Tuoj pat suvalgykite maždaug 10–20 g cukraus, pavyzdžiui, gliukozės, cukraus gabalėlių arba išgerkite cukrumi pasaldyto gėrimo. Negerkite ir nevalgykite maisto, kurio sudėtyje yra dirbtinių saldiklių (pvz., dietinių gėrimų). Jie nepadės koreguoti mažo cukraus kiekio kraujyje.</w:t>
        </w:r>
      </w:ins>
    </w:p>
    <w:p w14:paraId="2A862AB5" w14:textId="77DC9953"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810" w:author="Author"/>
        </w:rPr>
      </w:pPr>
      <w:ins w:id="2811" w:author="Author">
        <w:r>
          <w:t>3.</w:t>
        </w:r>
        <w:r>
          <w:tab/>
          <w:t xml:space="preserve">Po to suvalgykite maisto (pvz., duonos arba makaronų), kuris sukelia cukraus kiekio kraujyje padidėjimą ilgesniam laikui. </w:t>
        </w:r>
      </w:ins>
      <w:moveToRangeStart w:id="2812" w:author="Author" w:name="move199251954"/>
      <w:moveTo w:id="2813" w:author="Author" w16du:dateUtc="2025-05-27T12:25:00Z">
        <w:r w:rsidR="0062497C">
          <w:t>Jeigu abejojate, kokį maistą valgyti, kreipkitės į gydytoją arba slaugytoją.</w:t>
        </w:r>
      </w:moveTo>
      <w:moveToRangeEnd w:id="2812"/>
      <w:ins w:id="2814" w:author="Author">
        <w:r w:rsidR="0062497C">
          <w:t xml:space="preserve"> </w:t>
        </w:r>
        <w:r>
          <w:t xml:space="preserve">Vartojant Toujeo gali užtrukti ilgiau, kol cukraus kiekis kraujyje padidės, nes vaistas veikia ilgai. </w:t>
        </w:r>
      </w:ins>
      <w:moveFromRangeStart w:id="2815" w:author="Author" w:name="move199251954"/>
      <w:moveFrom w:id="2816" w:author="Author" w16du:dateUtc="2025-05-27T12:25:00Z">
        <w:ins w:id="2817" w:author="Author">
          <w:r w:rsidDel="0062497C">
            <w:t>Jeigu abejojate, kokį maistą valgyti, kreipkitės į gydytoją arba slaugytoją.</w:t>
          </w:r>
        </w:ins>
      </w:moveFrom>
      <w:moveFromRangeEnd w:id="2815"/>
    </w:p>
    <w:p w14:paraId="78212197"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818" w:author="Author"/>
        </w:rPr>
      </w:pPr>
      <w:ins w:id="2819" w:author="Author">
        <w:r>
          <w:t>4.</w:t>
        </w:r>
        <w:r>
          <w:tab/>
          <w:t>Jeigu cukraus kiekis kraujyje vėl tampa mažas, suvalgykite dar 10–20 gramų cukraus.</w:t>
        </w:r>
      </w:ins>
    </w:p>
    <w:p w14:paraId="2A1294C5"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820" w:author="Author"/>
        </w:rPr>
      </w:pPr>
      <w:ins w:id="2821" w:author="Author">
        <w:r>
          <w:t>5.</w:t>
        </w:r>
        <w:r>
          <w:tab/>
          <w:t>Jeigu mažo cukraus kiekio kraujyje kontroliuoti nepavyksta arba jeigu toks poveikis pasikartoja, nedelsdami pasitarkite su gydytoju</w:t>
        </w:r>
      </w:ins>
    </w:p>
    <w:p w14:paraId="25E2073C"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22" w:author="Author"/>
        </w:rPr>
      </w:pPr>
    </w:p>
    <w:p w14:paraId="6B3C4F14" w14:textId="77777777" w:rsidR="0095446F" w:rsidRPr="00E6746A" w:rsidRDefault="0095446F" w:rsidP="0095446F">
      <w:pPr>
        <w:pBdr>
          <w:top w:val="single" w:sz="4" w:space="1" w:color="auto"/>
          <w:left w:val="single" w:sz="4" w:space="1" w:color="auto"/>
          <w:bottom w:val="single" w:sz="4" w:space="1" w:color="auto"/>
          <w:right w:val="single" w:sz="4" w:space="1" w:color="auto"/>
        </w:pBdr>
        <w:tabs>
          <w:tab w:val="left" w:pos="567"/>
        </w:tabs>
        <w:rPr>
          <w:ins w:id="2823" w:author="Author"/>
          <w:b/>
          <w:bCs/>
        </w:rPr>
      </w:pPr>
      <w:ins w:id="2824" w:author="Author">
        <w:r w:rsidRPr="00E6746A">
          <w:rPr>
            <w:b/>
            <w:bCs/>
          </w:rPr>
          <w:t>Ką turėtų daryti kiti žmonės, jeigu cukraus kiekis Jūsų kraujyje tampa mažas</w:t>
        </w:r>
      </w:ins>
    </w:p>
    <w:p w14:paraId="03B29AA5"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825" w:author="Author"/>
        </w:rPr>
      </w:pPr>
      <w:ins w:id="2826" w:author="Author">
        <w:r>
          <w:t>•</w:t>
        </w:r>
        <w:r>
          <w:tab/>
          <w:t xml:space="preserve">Pasakykite giminaičiams, draugams ir artimiems kolegoms, kad jeigu Jūs negalite nuryti arba apalpote (praradote sąmonę), Jums reikia suteikti skubią medicininę pagalbą. </w:t>
        </w:r>
      </w:ins>
    </w:p>
    <w:p w14:paraId="75E36077"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827" w:author="Author"/>
        </w:rPr>
      </w:pPr>
      <w:ins w:id="2828" w:author="Author">
        <w:r>
          <w:t>•</w:t>
        </w:r>
        <w:r>
          <w:tab/>
          <w:t>Jums gali reikėti suleisti gliukozės arba gliukagono (vaisto, kuris didina cukraus kiekį kraujyje). Šias injekcijas atlikti tikslinga net tada, kai tiksliai neaišku, ar pasireiškė hipoglikemija.</w:t>
        </w:r>
      </w:ins>
    </w:p>
    <w:p w14:paraId="2EF89BBC"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829" w:author="Author"/>
        </w:rPr>
      </w:pPr>
      <w:ins w:id="2830" w:author="Author">
        <w:r>
          <w:t>•</w:t>
        </w:r>
        <w:r>
          <w:tab/>
          <w:t>Pavartojus gliukozės, reikia nedelsiant ištirti cukraus kiekį kraujyje, kad būtų galima sužinoti, ar tikrai pasireiškė hipoglikemija.</w:t>
        </w:r>
      </w:ins>
    </w:p>
    <w:p w14:paraId="127B415C"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31" w:author="Author"/>
        </w:rPr>
      </w:pPr>
    </w:p>
    <w:p w14:paraId="1D871388" w14:textId="77777777" w:rsidR="0095446F" w:rsidRPr="00E6746A" w:rsidRDefault="0095446F" w:rsidP="0095446F">
      <w:pPr>
        <w:pBdr>
          <w:top w:val="single" w:sz="4" w:space="1" w:color="auto"/>
          <w:left w:val="single" w:sz="4" w:space="1" w:color="auto"/>
          <w:bottom w:val="single" w:sz="4" w:space="1" w:color="auto"/>
          <w:right w:val="single" w:sz="4" w:space="1" w:color="auto"/>
        </w:pBdr>
        <w:tabs>
          <w:tab w:val="left" w:pos="567"/>
        </w:tabs>
        <w:rPr>
          <w:ins w:id="2832" w:author="Author"/>
          <w:b/>
          <w:bCs/>
        </w:rPr>
      </w:pPr>
      <w:ins w:id="2833" w:author="Author">
        <w:r w:rsidRPr="00E6746A">
          <w:rPr>
            <w:b/>
            <w:bCs/>
          </w:rPr>
          <w:t>Cukraus kiekis kraujyje gali tapti mažas, jeigu:</w:t>
        </w:r>
      </w:ins>
    </w:p>
    <w:p w14:paraId="62050938"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34" w:author="Author"/>
        </w:rPr>
      </w:pPr>
      <w:ins w:id="2835" w:author="Author">
        <w:r>
          <w:t>•</w:t>
        </w:r>
        <w:r>
          <w:tab/>
          <w:t>suleidžiate per daug insulino;</w:t>
        </w:r>
      </w:ins>
    </w:p>
    <w:p w14:paraId="763F87C0"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36" w:author="Author"/>
        </w:rPr>
      </w:pPr>
      <w:ins w:id="2837" w:author="Author">
        <w:r>
          <w:t>•</w:t>
        </w:r>
        <w:r>
          <w:tab/>
          <w:t>praleidžiate valgį arba pavalgote per vėlai;</w:t>
        </w:r>
      </w:ins>
    </w:p>
    <w:p w14:paraId="7E47CBDB"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838" w:author="Author"/>
        </w:rPr>
      </w:pPr>
      <w:ins w:id="2839" w:author="Author">
        <w:r>
          <w:t>•</w:t>
        </w:r>
        <w:r>
          <w:tab/>
          <w:t>valgote per mažai arba valgote tokio maisto, kurio sudėtyje yra mažiau nei įprasta cukraus (dirbtiniai saldikliai nėra angliavandeniai);</w:t>
        </w:r>
      </w:ins>
    </w:p>
    <w:p w14:paraId="23647B2F"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40" w:author="Author"/>
        </w:rPr>
      </w:pPr>
      <w:ins w:id="2841" w:author="Author">
        <w:r>
          <w:t>•</w:t>
        </w:r>
        <w:r>
          <w:tab/>
          <w:t>vartojate alkoholio (ypač jeigu mažai valgote);</w:t>
        </w:r>
      </w:ins>
    </w:p>
    <w:p w14:paraId="60D67FD5"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42" w:author="Author"/>
        </w:rPr>
      </w:pPr>
      <w:ins w:id="2843" w:author="Author">
        <w:r>
          <w:t>•</w:t>
        </w:r>
        <w:r>
          <w:tab/>
          <w:t>vemiate arba viduriuojate;</w:t>
        </w:r>
      </w:ins>
    </w:p>
    <w:p w14:paraId="1FF2EC57"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44" w:author="Author"/>
        </w:rPr>
      </w:pPr>
      <w:ins w:id="2845" w:author="Author">
        <w:r>
          <w:t>•</w:t>
        </w:r>
        <w:r>
          <w:tab/>
          <w:t>fizinis krūvis yra didesnis arba kitoks negu įprasta;</w:t>
        </w:r>
      </w:ins>
    </w:p>
    <w:p w14:paraId="456196E7"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46" w:author="Author"/>
        </w:rPr>
      </w:pPr>
      <w:ins w:id="2847" w:author="Author">
        <w:r>
          <w:t>•</w:t>
        </w:r>
        <w:r>
          <w:tab/>
          <w:t>sveikstate po traumos, operacijos arba atsigaunant po kitokio streso;</w:t>
        </w:r>
      </w:ins>
    </w:p>
    <w:p w14:paraId="4BE6F8D4"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48" w:author="Author"/>
        </w:rPr>
      </w:pPr>
      <w:ins w:id="2849" w:author="Author">
        <w:r>
          <w:t>•</w:t>
        </w:r>
        <w:r>
          <w:tab/>
          <w:t>atsigaunate po ligos arba karščiavimo;</w:t>
        </w:r>
      </w:ins>
    </w:p>
    <w:p w14:paraId="76E4BFD8"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50" w:author="Author"/>
        </w:rPr>
      </w:pPr>
      <w:ins w:id="2851" w:author="Author">
        <w:r>
          <w:t>•</w:t>
        </w:r>
        <w:r>
          <w:tab/>
          <w:t>vartojate arba baigėte vartoti kai kurių kitų vaistų (žr. 2 skyrių „Kiti vaistai ir Toujeo“).</w:t>
        </w:r>
      </w:ins>
    </w:p>
    <w:p w14:paraId="40A0B1B6"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52" w:author="Author"/>
        </w:rPr>
      </w:pPr>
    </w:p>
    <w:p w14:paraId="6FCE70DA" w14:textId="77777777" w:rsidR="0095446F" w:rsidRPr="00E6746A" w:rsidRDefault="0095446F" w:rsidP="0095446F">
      <w:pPr>
        <w:pBdr>
          <w:top w:val="single" w:sz="4" w:space="1" w:color="auto"/>
          <w:left w:val="single" w:sz="4" w:space="1" w:color="auto"/>
          <w:bottom w:val="single" w:sz="4" w:space="1" w:color="auto"/>
          <w:right w:val="single" w:sz="4" w:space="1" w:color="auto"/>
        </w:pBdr>
        <w:tabs>
          <w:tab w:val="left" w:pos="567"/>
        </w:tabs>
        <w:rPr>
          <w:ins w:id="2853" w:author="Author"/>
          <w:b/>
          <w:bCs/>
        </w:rPr>
      </w:pPr>
      <w:ins w:id="2854" w:author="Author">
        <w:r w:rsidRPr="00E6746A">
          <w:rPr>
            <w:b/>
            <w:bCs/>
          </w:rPr>
          <w:t>Yra didesnė tikimybė, kad cukraus kiekis kraujyje taps mažas, jeigu:</w:t>
        </w:r>
      </w:ins>
    </w:p>
    <w:p w14:paraId="5DCC3DF3"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855" w:author="Author"/>
        </w:rPr>
      </w:pPr>
      <w:ins w:id="2856" w:author="Author">
        <w:r>
          <w:t>•</w:t>
        </w:r>
        <w:r>
          <w:tab/>
          <w:t>ką tik pradėjote gydytis insulinu arba vieną insulino preparatą pakeitėte kitu (cukraus kiekio sumažėjimo kraujyje tikimybė gali būti didesnė ryte);</w:t>
        </w:r>
      </w:ins>
    </w:p>
    <w:p w14:paraId="7F717CB3"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857" w:author="Author"/>
        </w:rPr>
      </w:pPr>
      <w:ins w:id="2858" w:author="Author">
        <w:r>
          <w:t>•</w:t>
        </w:r>
        <w:r>
          <w:tab/>
          <w:t>cukraus kiekis kraujyje beveik normalus arba nestabilus;</w:t>
        </w:r>
      </w:ins>
    </w:p>
    <w:p w14:paraId="3FC9CEAC" w14:textId="0E2BBDE3"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859" w:author="Author"/>
        </w:rPr>
      </w:pPr>
      <w:ins w:id="2860" w:author="Author">
        <w:r>
          <w:t>•</w:t>
        </w:r>
        <w:r>
          <w:tab/>
        </w:r>
        <w:r w:rsidR="0062497C" w:rsidRPr="0062497C">
          <w:t>keičiama kūno sritis, į kurią leidžiamas insulinas, pavyzdžiui, į viršutinę rankos dalį vietoj šlaunies;</w:t>
        </w:r>
        <w:del w:id="2861" w:author="Author">
          <w:r w:rsidDel="0062497C">
            <w:delText>keičiama kūno sritis, į kurią leidžiamas insulinas;</w:delText>
          </w:r>
        </w:del>
      </w:ins>
    </w:p>
    <w:p w14:paraId="3C0A68D6"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ind w:left="567" w:hanging="567"/>
        <w:rPr>
          <w:ins w:id="2862" w:author="Author"/>
        </w:rPr>
      </w:pPr>
      <w:ins w:id="2863" w:author="Author">
        <w:r>
          <w:t>•</w:t>
        </w:r>
        <w:r>
          <w:tab/>
          <w:t>sergate sunkiomis inkstų arba kepenų ligomis arba kai kuriomis kitomis ligomis, pavyzdžiui, hipotiroidizmu.</w:t>
        </w:r>
      </w:ins>
    </w:p>
    <w:p w14:paraId="7664B71A"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64" w:author="Author"/>
        </w:rPr>
      </w:pPr>
    </w:p>
    <w:p w14:paraId="10D146BA" w14:textId="77777777" w:rsidR="0095446F" w:rsidRPr="00E6746A" w:rsidRDefault="0095446F" w:rsidP="0095446F">
      <w:pPr>
        <w:pBdr>
          <w:top w:val="single" w:sz="4" w:space="1" w:color="auto"/>
          <w:left w:val="single" w:sz="4" w:space="1" w:color="auto"/>
          <w:bottom w:val="single" w:sz="4" w:space="1" w:color="auto"/>
          <w:right w:val="single" w:sz="4" w:space="1" w:color="auto"/>
        </w:pBdr>
        <w:tabs>
          <w:tab w:val="left" w:pos="567"/>
        </w:tabs>
        <w:rPr>
          <w:ins w:id="2865" w:author="Author"/>
          <w:b/>
          <w:bCs/>
        </w:rPr>
      </w:pPr>
      <w:ins w:id="2866" w:author="Author">
        <w:r w:rsidRPr="00E6746A">
          <w:rPr>
            <w:b/>
            <w:bCs/>
          </w:rPr>
          <w:t>Mažo cukraus kiekio kraujyje požymiai gali būti skirtingi, mažiau aiškūs arba jų gali nebūti visai, jeigu:</w:t>
        </w:r>
      </w:ins>
    </w:p>
    <w:p w14:paraId="0B0D41C8" w14:textId="77777777" w:rsidR="0062497C" w:rsidRDefault="0095446F" w:rsidP="0095446F">
      <w:pPr>
        <w:pBdr>
          <w:top w:val="single" w:sz="4" w:space="1" w:color="auto"/>
          <w:left w:val="single" w:sz="4" w:space="1" w:color="auto"/>
          <w:bottom w:val="single" w:sz="4" w:space="1" w:color="auto"/>
          <w:right w:val="single" w:sz="4" w:space="1" w:color="auto"/>
        </w:pBdr>
        <w:tabs>
          <w:tab w:val="left" w:pos="567"/>
        </w:tabs>
        <w:rPr>
          <w:ins w:id="2867" w:author="Author"/>
        </w:rPr>
      </w:pPr>
      <w:ins w:id="2868" w:author="Author">
        <w:r>
          <w:t>•</w:t>
        </w:r>
        <w:r>
          <w:tab/>
          <w:t>esate senyvi</w:t>
        </w:r>
        <w:r w:rsidR="0062497C">
          <w:t>;</w:t>
        </w:r>
      </w:ins>
    </w:p>
    <w:p w14:paraId="4792FECC" w14:textId="32DBB905" w:rsidR="0095446F" w:rsidRDefault="0062497C" w:rsidP="0095446F">
      <w:pPr>
        <w:pBdr>
          <w:top w:val="single" w:sz="4" w:space="1" w:color="auto"/>
          <w:left w:val="single" w:sz="4" w:space="1" w:color="auto"/>
          <w:bottom w:val="single" w:sz="4" w:space="1" w:color="auto"/>
          <w:right w:val="single" w:sz="4" w:space="1" w:color="auto"/>
        </w:pBdr>
        <w:tabs>
          <w:tab w:val="left" w:pos="567"/>
        </w:tabs>
        <w:rPr>
          <w:ins w:id="2869" w:author="Author"/>
        </w:rPr>
      </w:pPr>
      <w:ins w:id="2870" w:author="Author">
        <w:r>
          <w:t>•</w:t>
        </w:r>
        <w:r>
          <w:tab/>
        </w:r>
        <w:del w:id="2871" w:author="Author">
          <w:r w:rsidR="0095446F" w:rsidDel="0062497C">
            <w:delText xml:space="preserve"> arba </w:delText>
          </w:r>
        </w:del>
        <w:r w:rsidR="0095446F">
          <w:t>ilgai sergate cukriniu diabetu;</w:t>
        </w:r>
      </w:ins>
    </w:p>
    <w:p w14:paraId="6D45BEE9"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72" w:author="Author"/>
        </w:rPr>
      </w:pPr>
      <w:ins w:id="2873" w:author="Author">
        <w:r>
          <w:t>•</w:t>
        </w:r>
        <w:r>
          <w:tab/>
          <w:t>sergate tam tikra nervų liga, vadinama diabetine autonomine neuropatija;</w:t>
        </w:r>
      </w:ins>
    </w:p>
    <w:p w14:paraId="27B9D294"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74" w:author="Author"/>
        </w:rPr>
      </w:pPr>
      <w:ins w:id="2875" w:author="Author">
        <w:r>
          <w:t>•</w:t>
        </w:r>
        <w:r>
          <w:tab/>
          <w:t>neseniai (pvz., vakar) cukraus kiekis kraujyje buvo tapęs per mažas;</w:t>
        </w:r>
      </w:ins>
    </w:p>
    <w:p w14:paraId="1ED03AD4"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76" w:author="Author"/>
        </w:rPr>
      </w:pPr>
      <w:ins w:id="2877" w:author="Author">
        <w:r>
          <w:t>•</w:t>
        </w:r>
        <w:r>
          <w:tab/>
          <w:t>cukraus kiekis kraujyje tampa mažas lėtai;</w:t>
        </w:r>
      </w:ins>
    </w:p>
    <w:p w14:paraId="356DA04C"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78" w:author="Author"/>
        </w:rPr>
      </w:pPr>
      <w:ins w:id="2879" w:author="Author">
        <w:r>
          <w:t>•</w:t>
        </w:r>
        <w:r>
          <w:tab/>
          <w:t>cukraus kiekis kraujyje visada yra maždaug normalus arba jo kontrolė labai pagerėja;</w:t>
        </w:r>
      </w:ins>
    </w:p>
    <w:p w14:paraId="49AB4FD0"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80" w:author="Author"/>
        </w:rPr>
      </w:pPr>
      <w:ins w:id="2881" w:author="Author">
        <w:r>
          <w:t>•</w:t>
        </w:r>
        <w:r>
          <w:tab/>
          <w:t>neseniai vietoj gyvulinio insulino pradėjote vartoti žmogaus insuliną, pvz., Toujeo;</w:t>
        </w:r>
      </w:ins>
    </w:p>
    <w:p w14:paraId="4C21ADFC"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82" w:author="Author"/>
        </w:rPr>
      </w:pPr>
      <w:ins w:id="2883" w:author="Author">
        <w:r>
          <w:t>•</w:t>
        </w:r>
        <w:r>
          <w:tab/>
          <w:t>vartojate arba baigėte vartoti kai kurių kitų vaistų (žr. 2 skyrių „Kiti vaistai ir Toujeo“).</w:t>
        </w:r>
      </w:ins>
    </w:p>
    <w:p w14:paraId="431C8B11" w14:textId="77777777" w:rsidR="0095446F" w:rsidRDefault="0095446F" w:rsidP="0095446F">
      <w:pPr>
        <w:pBdr>
          <w:top w:val="single" w:sz="4" w:space="1" w:color="auto"/>
          <w:left w:val="single" w:sz="4" w:space="1" w:color="auto"/>
          <w:bottom w:val="single" w:sz="4" w:space="1" w:color="auto"/>
          <w:right w:val="single" w:sz="4" w:space="1" w:color="auto"/>
        </w:pBdr>
        <w:tabs>
          <w:tab w:val="left" w:pos="567"/>
        </w:tabs>
        <w:rPr>
          <w:ins w:id="2884" w:author="Author"/>
        </w:rPr>
      </w:pPr>
    </w:p>
    <w:p w14:paraId="390FE1F2" w14:textId="77777777" w:rsidR="0095446F" w:rsidRDefault="0095446F">
      <w:pPr>
        <w:keepNext/>
        <w:keepLines/>
        <w:pBdr>
          <w:top w:val="single" w:sz="4" w:space="1" w:color="auto"/>
          <w:left w:val="single" w:sz="4" w:space="1" w:color="auto"/>
          <w:bottom w:val="single" w:sz="4" w:space="1" w:color="auto"/>
          <w:right w:val="single" w:sz="4" w:space="1" w:color="auto"/>
        </w:pBdr>
        <w:tabs>
          <w:tab w:val="left" w:pos="567"/>
        </w:tabs>
        <w:rPr>
          <w:ins w:id="2885" w:author="Author"/>
        </w:rPr>
        <w:pPrChange w:id="2886" w:author="Author">
          <w:pPr>
            <w:pBdr>
              <w:top w:val="single" w:sz="4" w:space="1" w:color="auto"/>
              <w:left w:val="single" w:sz="4" w:space="1" w:color="auto"/>
              <w:bottom w:val="single" w:sz="4" w:space="1" w:color="auto"/>
              <w:right w:val="single" w:sz="4" w:space="1" w:color="auto"/>
            </w:pBdr>
            <w:tabs>
              <w:tab w:val="left" w:pos="567"/>
            </w:tabs>
          </w:pPr>
        </w:pPrChange>
      </w:pPr>
      <w:ins w:id="2887" w:author="Author">
        <w:r>
          <w:lastRenderedPageBreak/>
          <w:t>Tokiais atvejais cukraus kiekis kraujyje gali tapti labai mažas ir net galite apalpti anksčiau nei suprasite, kas vyksta. Žinokite savo perspėjamuosius požymius. Gali prireikti dažniau tikrinti cukraus kiekį kraujyje, nes tai gali padėti pastebėti mažą cukraus kiekį kraujyje. Jeigu Jums yra sudėtinga atpažinti perspėjamuosius požymius, venkite situacijų (pavyzdžiui, automobilio vairavimo), kuriose dėl mažo cukraus kiekio kraujyje gali kilti pavojus Jums arba kitiems žmonėms.</w:t>
        </w:r>
      </w:ins>
    </w:p>
    <w:p w14:paraId="2F81C680" w14:textId="28185B80" w:rsidR="0095446F" w:rsidRDefault="0095446F">
      <w:pPr>
        <w:rPr>
          <w:ins w:id="2888" w:author="Author"/>
          <w:noProof/>
          <w:szCs w:val="22"/>
        </w:rPr>
      </w:pPr>
      <w:ins w:id="2889" w:author="Author">
        <w:r>
          <w:rPr>
            <w:noProof/>
            <w:szCs w:val="22"/>
          </w:rPr>
          <w:br w:type="page"/>
        </w:r>
      </w:ins>
    </w:p>
    <w:p w14:paraId="227EEE8E" w14:textId="77777777" w:rsidR="00C610EE" w:rsidRPr="007A1D86" w:rsidRDefault="00C610EE" w:rsidP="00C610EE">
      <w:pPr>
        <w:widowControl w:val="0"/>
        <w:tabs>
          <w:tab w:val="left" w:pos="567"/>
        </w:tabs>
        <w:rPr>
          <w:szCs w:val="22"/>
        </w:rPr>
      </w:pPr>
    </w:p>
    <w:tbl>
      <w:tblPr>
        <w:tblW w:w="9322" w:type="dxa"/>
        <w:tblBorders>
          <w:top w:val="single" w:sz="4" w:space="0" w:color="auto"/>
          <w:left w:val="single" w:sz="4" w:space="0" w:color="auto"/>
          <w:right w:val="single" w:sz="4" w:space="0" w:color="auto"/>
        </w:tblBorders>
        <w:tblLook w:val="04A0" w:firstRow="1" w:lastRow="0" w:firstColumn="1" w:lastColumn="0" w:noHBand="0" w:noVBand="1"/>
      </w:tblPr>
      <w:tblGrid>
        <w:gridCol w:w="9322"/>
      </w:tblGrid>
      <w:tr w:rsidR="00C610EE" w:rsidRPr="007A1D86" w:rsidDel="0095446F" w14:paraId="706FCD72" w14:textId="139782D1" w:rsidTr="00E840EF">
        <w:trPr>
          <w:del w:id="2890" w:author="Author"/>
        </w:trPr>
        <w:tc>
          <w:tcPr>
            <w:tcW w:w="9322" w:type="dxa"/>
            <w:shd w:val="clear" w:color="auto" w:fill="auto"/>
          </w:tcPr>
          <w:p w14:paraId="20A8F405" w14:textId="3FFCAF5B" w:rsidR="00C610EE" w:rsidRPr="007A1D86" w:rsidDel="0095446F" w:rsidRDefault="00C610EE" w:rsidP="00E840EF">
            <w:pPr>
              <w:widowControl w:val="0"/>
              <w:tabs>
                <w:tab w:val="left" w:pos="567"/>
              </w:tabs>
              <w:jc w:val="center"/>
              <w:rPr>
                <w:del w:id="2891" w:author="Author"/>
                <w:rFonts w:eastAsia="MS Mincho"/>
                <w:b/>
                <w:szCs w:val="22"/>
              </w:rPr>
            </w:pPr>
            <w:del w:id="2892" w:author="Author">
              <w:r w:rsidRPr="007A1D86" w:rsidDel="0095446F">
                <w:rPr>
                  <w:rFonts w:eastAsia="MS Mincho"/>
                  <w:b/>
                  <w:szCs w:val="22"/>
                </w:rPr>
                <w:delText>HIPERGLIKEMIJA IR HIPOGLIKEMIJA</w:delText>
              </w:r>
            </w:del>
          </w:p>
          <w:p w14:paraId="0CA61D4A" w14:textId="5BE01059" w:rsidR="00C610EE" w:rsidRPr="007A1D86" w:rsidDel="0095446F" w:rsidRDefault="00C610EE" w:rsidP="00E840EF">
            <w:pPr>
              <w:widowControl w:val="0"/>
              <w:tabs>
                <w:tab w:val="left" w:pos="567"/>
              </w:tabs>
              <w:jc w:val="center"/>
              <w:rPr>
                <w:del w:id="2893" w:author="Author"/>
                <w:rFonts w:eastAsia="MS Mincho"/>
                <w:b/>
                <w:szCs w:val="22"/>
              </w:rPr>
            </w:pPr>
          </w:p>
          <w:p w14:paraId="5BBE5F92" w14:textId="54BE51CE" w:rsidR="00C610EE" w:rsidRPr="007A1D86" w:rsidDel="0095446F" w:rsidRDefault="00C610EE" w:rsidP="00E840EF">
            <w:pPr>
              <w:widowControl w:val="0"/>
              <w:tabs>
                <w:tab w:val="left" w:pos="567"/>
              </w:tabs>
              <w:jc w:val="center"/>
              <w:rPr>
                <w:del w:id="2894" w:author="Author"/>
                <w:rFonts w:eastAsia="MS Mincho"/>
                <w:b/>
                <w:szCs w:val="22"/>
              </w:rPr>
            </w:pPr>
            <w:del w:id="2895" w:author="Author">
              <w:r w:rsidRPr="007A1D86" w:rsidDel="0095446F">
                <w:rPr>
                  <w:rFonts w:eastAsia="MS Mincho"/>
                  <w:b/>
                  <w:szCs w:val="22"/>
                </w:rPr>
                <w:delText>Jeigu vartojate insuliną, su savimi visada turėkite:</w:delText>
              </w:r>
            </w:del>
          </w:p>
          <w:p w14:paraId="31654D04" w14:textId="702BDFAF" w:rsidR="00C610EE" w:rsidRPr="007A1D86" w:rsidDel="0095446F" w:rsidRDefault="00C610EE" w:rsidP="00E840EF">
            <w:pPr>
              <w:widowControl w:val="0"/>
              <w:numPr>
                <w:ilvl w:val="0"/>
                <w:numId w:val="152"/>
              </w:numPr>
              <w:tabs>
                <w:tab w:val="left" w:pos="2127"/>
                <w:tab w:val="left" w:pos="2268"/>
              </w:tabs>
              <w:ind w:left="1701" w:firstLine="0"/>
              <w:rPr>
                <w:del w:id="2896" w:author="Author"/>
                <w:rFonts w:eastAsia="MS Mincho"/>
                <w:szCs w:val="22"/>
              </w:rPr>
            </w:pPr>
            <w:del w:id="2897" w:author="Author">
              <w:r w:rsidRPr="007A1D86" w:rsidDel="0095446F">
                <w:rPr>
                  <w:rFonts w:eastAsia="MS Mincho"/>
                  <w:b/>
                  <w:szCs w:val="22"/>
                </w:rPr>
                <w:delText>Cukraus (mažiausiai 20 gramų).</w:delText>
              </w:r>
            </w:del>
          </w:p>
          <w:p w14:paraId="1648584A" w14:textId="1E99F6A3" w:rsidR="00C610EE" w:rsidRPr="007A1D86" w:rsidDel="0095446F" w:rsidRDefault="00C610EE" w:rsidP="00E840EF">
            <w:pPr>
              <w:widowControl w:val="0"/>
              <w:numPr>
                <w:ilvl w:val="0"/>
                <w:numId w:val="152"/>
              </w:numPr>
              <w:tabs>
                <w:tab w:val="left" w:pos="2127"/>
                <w:tab w:val="left" w:pos="2268"/>
              </w:tabs>
              <w:ind w:left="2127" w:hanging="426"/>
              <w:rPr>
                <w:del w:id="2898" w:author="Author"/>
                <w:rFonts w:eastAsia="MS Mincho"/>
                <w:szCs w:val="22"/>
              </w:rPr>
            </w:pPr>
            <w:del w:id="2899" w:author="Author">
              <w:r w:rsidRPr="007A1D86" w:rsidDel="0095446F">
                <w:rPr>
                  <w:rFonts w:eastAsia="MS Mincho"/>
                  <w:b/>
                  <w:szCs w:val="22"/>
                </w:rPr>
                <w:delText>Užrašytą informaciją, kad sergate cukriniu diabetu (kad apie tai galėtų sužinoti kiti žmonės).</w:delText>
              </w:r>
            </w:del>
          </w:p>
        </w:tc>
      </w:tr>
      <w:tr w:rsidR="00C610EE" w:rsidRPr="007A1D86" w:rsidDel="0095446F" w14:paraId="2F6B4B14" w14:textId="3C7F72D5" w:rsidTr="00E840EF">
        <w:trPr>
          <w:del w:id="2900" w:author="Author"/>
        </w:trPr>
        <w:tc>
          <w:tcPr>
            <w:tcW w:w="9322" w:type="dxa"/>
            <w:shd w:val="clear" w:color="auto" w:fill="auto"/>
          </w:tcPr>
          <w:p w14:paraId="0C2981F5" w14:textId="368236DC" w:rsidR="00C610EE" w:rsidRPr="007A1D86" w:rsidDel="0095446F" w:rsidRDefault="00C610EE" w:rsidP="00E840EF">
            <w:pPr>
              <w:widowControl w:val="0"/>
              <w:tabs>
                <w:tab w:val="left" w:pos="567"/>
              </w:tabs>
              <w:jc w:val="center"/>
              <w:rPr>
                <w:del w:id="2901" w:author="Author"/>
                <w:rFonts w:eastAsia="MS Mincho"/>
                <w:b/>
                <w:szCs w:val="22"/>
              </w:rPr>
            </w:pPr>
          </w:p>
        </w:tc>
      </w:tr>
    </w:tbl>
    <w:p w14:paraId="422C0526" w14:textId="144160A6"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02" w:author="Author"/>
          <w:rFonts w:eastAsia="MS Mincho"/>
          <w:b/>
          <w:szCs w:val="22"/>
        </w:rPr>
      </w:pPr>
    </w:p>
    <w:p w14:paraId="2DCE5634" w14:textId="55B53E64"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03" w:author="Author"/>
          <w:rFonts w:eastAsia="MS Mincho"/>
          <w:b/>
          <w:szCs w:val="22"/>
          <w:u w:val="single"/>
        </w:rPr>
      </w:pPr>
      <w:del w:id="2904" w:author="Author">
        <w:r w:rsidRPr="007A1D86" w:rsidDel="0095446F">
          <w:rPr>
            <w:rFonts w:eastAsia="MS Mincho"/>
            <w:b/>
            <w:szCs w:val="22"/>
            <w:u w:val="single"/>
          </w:rPr>
          <w:delText>Hiperglikemija (didelis cukraus kiekis kraujyje)</w:delText>
        </w:r>
      </w:del>
    </w:p>
    <w:p w14:paraId="5FCDC2BC" w14:textId="252755F3"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05" w:author="Author"/>
          <w:rFonts w:eastAsia="MS Mincho"/>
          <w:b/>
          <w:szCs w:val="22"/>
        </w:rPr>
      </w:pPr>
    </w:p>
    <w:p w14:paraId="73B488D3" w14:textId="39A69FC3"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06" w:author="Author"/>
          <w:rFonts w:eastAsia="MS Mincho"/>
          <w:b/>
          <w:szCs w:val="22"/>
        </w:rPr>
      </w:pPr>
      <w:del w:id="2907" w:author="Author">
        <w:r w:rsidRPr="007A1D86" w:rsidDel="0095446F">
          <w:rPr>
            <w:rFonts w:eastAsia="MS Mincho"/>
            <w:b/>
            <w:szCs w:val="22"/>
          </w:rPr>
          <w:delText>Jeigu cukraus kiekis kraujyje yra per didelis (hiperglikemija), gali būti, kad nesusileidote pakankamai insulino.</w:delText>
        </w:r>
      </w:del>
    </w:p>
    <w:p w14:paraId="6FF20162" w14:textId="484BC6FE"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08" w:author="Author"/>
          <w:rFonts w:eastAsia="MS Mincho"/>
          <w:szCs w:val="22"/>
        </w:rPr>
      </w:pPr>
    </w:p>
    <w:p w14:paraId="322BFAD2" w14:textId="7B09B5EB"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09" w:author="Author"/>
          <w:rFonts w:eastAsia="MS Mincho"/>
          <w:b/>
          <w:szCs w:val="22"/>
        </w:rPr>
      </w:pPr>
      <w:del w:id="2910" w:author="Author">
        <w:r w:rsidRPr="007A1D86" w:rsidDel="0095446F">
          <w:rPr>
            <w:rFonts w:eastAsia="MS Mincho"/>
            <w:b/>
            <w:szCs w:val="22"/>
          </w:rPr>
          <w:delText>Priežastys, dėl kurių gali pasireikšti hiperglikemija</w:delText>
        </w:r>
      </w:del>
    </w:p>
    <w:p w14:paraId="5C422B9F" w14:textId="72D1DF6D"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11" w:author="Author"/>
          <w:rFonts w:eastAsia="MS Mincho"/>
          <w:szCs w:val="22"/>
        </w:rPr>
      </w:pPr>
      <w:del w:id="2912" w:author="Author">
        <w:r w:rsidRPr="007A1D86" w:rsidDel="0095446F">
          <w:rPr>
            <w:rFonts w:eastAsia="MS Mincho"/>
            <w:szCs w:val="22"/>
          </w:rPr>
          <w:delText>Toks poveikis gali atsirasti, pavyzdžiui:</w:delText>
        </w:r>
      </w:del>
    </w:p>
    <w:p w14:paraId="71904ABA" w14:textId="485B281D" w:rsidR="00C610EE" w:rsidRPr="007A1D86" w:rsidDel="0095446F" w:rsidRDefault="00C610EE" w:rsidP="00C610EE">
      <w:pPr>
        <w:widowControl w:val="0"/>
        <w:numPr>
          <w:ilvl w:val="0"/>
          <w:numId w:val="152"/>
        </w:numPr>
        <w:pBdr>
          <w:left w:val="single" w:sz="4" w:space="4" w:color="auto"/>
          <w:bottom w:val="single" w:sz="4" w:space="1" w:color="auto"/>
          <w:right w:val="single" w:sz="4" w:space="5" w:color="auto"/>
        </w:pBdr>
        <w:tabs>
          <w:tab w:val="left" w:pos="567"/>
        </w:tabs>
        <w:ind w:left="567" w:hanging="567"/>
        <w:rPr>
          <w:del w:id="2913" w:author="Author"/>
          <w:rFonts w:eastAsia="MS Mincho"/>
          <w:szCs w:val="22"/>
        </w:rPr>
      </w:pPr>
      <w:del w:id="2914" w:author="Author">
        <w:r w:rsidRPr="007A1D86" w:rsidDel="0095446F">
          <w:rPr>
            <w:rFonts w:eastAsia="MS Mincho"/>
            <w:szCs w:val="22"/>
          </w:rPr>
          <w:delText>Nesuleidus insulino arba suleidus per mažai.</w:delText>
        </w:r>
      </w:del>
    </w:p>
    <w:p w14:paraId="478FA4DA" w14:textId="319577E7" w:rsidR="00C610EE" w:rsidRPr="007A1D86" w:rsidDel="0095446F" w:rsidRDefault="00C610EE" w:rsidP="00C610EE">
      <w:pPr>
        <w:widowControl w:val="0"/>
        <w:numPr>
          <w:ilvl w:val="0"/>
          <w:numId w:val="152"/>
        </w:numPr>
        <w:pBdr>
          <w:left w:val="single" w:sz="4" w:space="4" w:color="auto"/>
          <w:bottom w:val="single" w:sz="4" w:space="1" w:color="auto"/>
          <w:right w:val="single" w:sz="4" w:space="5" w:color="auto"/>
        </w:pBdr>
        <w:tabs>
          <w:tab w:val="left" w:pos="567"/>
        </w:tabs>
        <w:ind w:left="567" w:hanging="567"/>
        <w:rPr>
          <w:del w:id="2915" w:author="Author"/>
          <w:rFonts w:eastAsia="MS Mincho"/>
          <w:szCs w:val="22"/>
        </w:rPr>
      </w:pPr>
      <w:del w:id="2916" w:author="Author">
        <w:r w:rsidRPr="007A1D86" w:rsidDel="0095446F">
          <w:rPr>
            <w:rFonts w:eastAsia="MS Mincho"/>
            <w:szCs w:val="22"/>
          </w:rPr>
          <w:delText>Sumažėjus insulino veiksmingumui (pvz., dėl netinkamo laikymo).</w:delText>
        </w:r>
      </w:del>
    </w:p>
    <w:p w14:paraId="6CB40C98" w14:textId="17478E27" w:rsidR="00C610EE" w:rsidRPr="007A1D86" w:rsidDel="0095446F" w:rsidRDefault="00C610EE" w:rsidP="00C610EE">
      <w:pPr>
        <w:widowControl w:val="0"/>
        <w:numPr>
          <w:ilvl w:val="0"/>
          <w:numId w:val="152"/>
        </w:numPr>
        <w:pBdr>
          <w:left w:val="single" w:sz="4" w:space="4" w:color="auto"/>
          <w:bottom w:val="single" w:sz="4" w:space="1" w:color="auto"/>
          <w:right w:val="single" w:sz="4" w:space="5" w:color="auto"/>
        </w:pBdr>
        <w:tabs>
          <w:tab w:val="left" w:pos="567"/>
        </w:tabs>
        <w:ind w:left="567" w:hanging="567"/>
        <w:rPr>
          <w:del w:id="2917" w:author="Author"/>
          <w:rFonts w:eastAsia="MS Mincho"/>
          <w:szCs w:val="22"/>
        </w:rPr>
      </w:pPr>
      <w:del w:id="2918" w:author="Author">
        <w:r w:rsidRPr="007A1D86" w:rsidDel="0095446F">
          <w:rPr>
            <w:rFonts w:eastAsia="MS Mincho"/>
            <w:szCs w:val="22"/>
          </w:rPr>
          <w:delText>Jeigu insulino švirkštiklis neveikia tinkamai.</w:delText>
        </w:r>
      </w:del>
    </w:p>
    <w:p w14:paraId="52541569" w14:textId="3E774964" w:rsidR="00C610EE" w:rsidRPr="007A1D86" w:rsidDel="0095446F" w:rsidRDefault="00C610EE" w:rsidP="00C610EE">
      <w:pPr>
        <w:widowControl w:val="0"/>
        <w:numPr>
          <w:ilvl w:val="0"/>
          <w:numId w:val="152"/>
        </w:numPr>
        <w:pBdr>
          <w:left w:val="single" w:sz="4" w:space="4" w:color="auto"/>
          <w:bottom w:val="single" w:sz="4" w:space="1" w:color="auto"/>
          <w:right w:val="single" w:sz="4" w:space="5" w:color="auto"/>
        </w:pBdr>
        <w:tabs>
          <w:tab w:val="left" w:pos="567"/>
        </w:tabs>
        <w:ind w:left="567" w:hanging="567"/>
        <w:rPr>
          <w:del w:id="2919" w:author="Author"/>
          <w:rFonts w:eastAsia="MS Mincho"/>
          <w:szCs w:val="22"/>
        </w:rPr>
      </w:pPr>
      <w:del w:id="2920" w:author="Author">
        <w:r w:rsidRPr="007A1D86" w:rsidDel="0095446F">
          <w:rPr>
            <w:rFonts w:eastAsia="MS Mincho"/>
            <w:szCs w:val="22"/>
          </w:rPr>
          <w:delText>Esant mažesniam nei įprasta fiziniam krūviui.</w:delText>
        </w:r>
      </w:del>
    </w:p>
    <w:p w14:paraId="7EC63016" w14:textId="2764EA9C" w:rsidR="00C610EE" w:rsidRPr="007A1D86" w:rsidDel="0095446F" w:rsidRDefault="00C610EE" w:rsidP="00C610EE">
      <w:pPr>
        <w:widowControl w:val="0"/>
        <w:numPr>
          <w:ilvl w:val="0"/>
          <w:numId w:val="152"/>
        </w:numPr>
        <w:pBdr>
          <w:left w:val="single" w:sz="4" w:space="4" w:color="auto"/>
          <w:bottom w:val="single" w:sz="4" w:space="1" w:color="auto"/>
          <w:right w:val="single" w:sz="4" w:space="5" w:color="auto"/>
        </w:pBdr>
        <w:tabs>
          <w:tab w:val="left" w:pos="567"/>
        </w:tabs>
        <w:ind w:left="567" w:hanging="567"/>
        <w:rPr>
          <w:del w:id="2921" w:author="Author"/>
          <w:rFonts w:eastAsia="MS Mincho"/>
          <w:szCs w:val="22"/>
        </w:rPr>
      </w:pPr>
      <w:del w:id="2922" w:author="Author">
        <w:r w:rsidRPr="007A1D86" w:rsidDel="0095446F">
          <w:rPr>
            <w:rFonts w:eastAsia="MS Mincho"/>
            <w:szCs w:val="22"/>
          </w:rPr>
          <w:delText>Patiriant stresą (pvz., sukeltą sutrikusių emocijų arba susijaudinimo).</w:delText>
        </w:r>
      </w:del>
    </w:p>
    <w:p w14:paraId="142FBF1F" w14:textId="5831C0D2" w:rsidR="00C610EE" w:rsidRPr="007A1D86" w:rsidDel="0095446F" w:rsidRDefault="00C610EE" w:rsidP="00C610EE">
      <w:pPr>
        <w:widowControl w:val="0"/>
        <w:numPr>
          <w:ilvl w:val="0"/>
          <w:numId w:val="152"/>
        </w:numPr>
        <w:pBdr>
          <w:left w:val="single" w:sz="4" w:space="4" w:color="auto"/>
          <w:bottom w:val="single" w:sz="4" w:space="1" w:color="auto"/>
          <w:right w:val="single" w:sz="4" w:space="5" w:color="auto"/>
        </w:pBdr>
        <w:tabs>
          <w:tab w:val="left" w:pos="567"/>
        </w:tabs>
        <w:ind w:left="567" w:hanging="567"/>
        <w:rPr>
          <w:del w:id="2923" w:author="Author"/>
          <w:rFonts w:eastAsia="MS Mincho"/>
          <w:szCs w:val="22"/>
        </w:rPr>
      </w:pPr>
      <w:del w:id="2924" w:author="Author">
        <w:r w:rsidRPr="007A1D86" w:rsidDel="0095446F">
          <w:rPr>
            <w:rFonts w:eastAsia="MS Mincho"/>
            <w:szCs w:val="22"/>
          </w:rPr>
          <w:delText>Susižalojus, pasireiškus infekcijai arba karščiavimui arba po operacijos.</w:delText>
        </w:r>
      </w:del>
    </w:p>
    <w:p w14:paraId="06C3B6F2" w14:textId="49B6DBAF" w:rsidR="00C610EE" w:rsidRPr="007A1D86" w:rsidDel="0095446F" w:rsidRDefault="00C610EE" w:rsidP="00C610EE">
      <w:pPr>
        <w:widowControl w:val="0"/>
        <w:numPr>
          <w:ilvl w:val="0"/>
          <w:numId w:val="152"/>
        </w:numPr>
        <w:pBdr>
          <w:left w:val="single" w:sz="4" w:space="4" w:color="auto"/>
          <w:bottom w:val="single" w:sz="4" w:space="1" w:color="auto"/>
          <w:right w:val="single" w:sz="4" w:space="5" w:color="auto"/>
        </w:pBdr>
        <w:tabs>
          <w:tab w:val="left" w:pos="567"/>
        </w:tabs>
        <w:ind w:left="567" w:hanging="567"/>
        <w:rPr>
          <w:del w:id="2925" w:author="Author"/>
          <w:rFonts w:eastAsia="MS Mincho"/>
          <w:szCs w:val="22"/>
        </w:rPr>
      </w:pPr>
      <w:del w:id="2926" w:author="Author">
        <w:r w:rsidRPr="007A1D86" w:rsidDel="0095446F">
          <w:rPr>
            <w:rFonts w:eastAsia="MS Mincho"/>
            <w:szCs w:val="22"/>
          </w:rPr>
          <w:delText>Vartojant arba baigus vartoti kai kurių kitų vaistų (žr. 2 skyrių „Kiti vaistai ir Toujeo“).</w:delText>
        </w:r>
      </w:del>
    </w:p>
    <w:p w14:paraId="1D4E1B9C" w14:textId="0716A497"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27" w:author="Author"/>
          <w:rFonts w:eastAsia="MS Mincho"/>
          <w:szCs w:val="22"/>
        </w:rPr>
      </w:pPr>
    </w:p>
    <w:p w14:paraId="58860444" w14:textId="599252EE"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28" w:author="Author"/>
          <w:rFonts w:eastAsia="MS Mincho"/>
          <w:b/>
          <w:szCs w:val="22"/>
        </w:rPr>
      </w:pPr>
      <w:del w:id="2929" w:author="Author">
        <w:r w:rsidRPr="007A1D86" w:rsidDel="0095446F">
          <w:rPr>
            <w:rFonts w:eastAsia="MS Mincho"/>
            <w:b/>
            <w:szCs w:val="22"/>
          </w:rPr>
          <w:delText>Perspėjamieji hiperglikemijos požymiai</w:delText>
        </w:r>
      </w:del>
    </w:p>
    <w:p w14:paraId="285E8151" w14:textId="379FF2F0"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30" w:author="Author"/>
          <w:rFonts w:eastAsia="MS Mincho"/>
          <w:szCs w:val="22"/>
        </w:rPr>
      </w:pPr>
      <w:del w:id="2931" w:author="Author">
        <w:r w:rsidRPr="007A1D86" w:rsidDel="0095446F">
          <w:rPr>
            <w:rFonts w:eastAsia="MS Mincho"/>
            <w:szCs w:val="22"/>
          </w:rPr>
          <w:delText>Troškulys, pagausėjęs šlapinimasis, nuovargis, sausa oda, veido paraudimas, apetito stoka, žemas kraujospūdis, dažnas širdies plakimas, gliukozė ir ketoniniai kūnai šlapime. Skrandžio skausmas, dažnas ir gilus kvėpavimas, jausmas, kad užmigsi arba apalpsi (sąmonės netekimas) gali rodyti sunkią būklę (ketoacidozę), kuri pasireiškia dėl insulino stokos.</w:delText>
        </w:r>
      </w:del>
    </w:p>
    <w:p w14:paraId="4C93C762" w14:textId="0E37BD6D"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32" w:author="Author"/>
          <w:rFonts w:eastAsia="MS Mincho"/>
          <w:szCs w:val="22"/>
        </w:rPr>
      </w:pPr>
    </w:p>
    <w:p w14:paraId="5C54D4F7" w14:textId="1AB0CCE0"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33" w:author="Author"/>
          <w:rFonts w:eastAsia="MS Mincho"/>
          <w:b/>
          <w:szCs w:val="22"/>
        </w:rPr>
      </w:pPr>
      <w:del w:id="2934" w:author="Author">
        <w:r w:rsidRPr="007A1D86" w:rsidDel="0095446F">
          <w:rPr>
            <w:rFonts w:eastAsia="MS Mincho"/>
            <w:b/>
            <w:szCs w:val="22"/>
          </w:rPr>
          <w:delText>Ką daryti, jeigu pasireiškia hiperglikemija</w:delText>
        </w:r>
      </w:del>
    </w:p>
    <w:p w14:paraId="3D7AE3D1" w14:textId="088EBC39" w:rsidR="00C610EE" w:rsidRPr="007A1D86" w:rsidDel="0095446F" w:rsidRDefault="00C610EE" w:rsidP="00C610EE">
      <w:pPr>
        <w:widowControl w:val="0"/>
        <w:numPr>
          <w:ilvl w:val="0"/>
          <w:numId w:val="156"/>
        </w:numPr>
        <w:pBdr>
          <w:left w:val="single" w:sz="4" w:space="4" w:color="auto"/>
          <w:bottom w:val="single" w:sz="4" w:space="1" w:color="auto"/>
          <w:right w:val="single" w:sz="4" w:space="5" w:color="auto"/>
        </w:pBdr>
        <w:tabs>
          <w:tab w:val="left" w:pos="567"/>
        </w:tabs>
        <w:ind w:left="567" w:hanging="567"/>
        <w:rPr>
          <w:del w:id="2935" w:author="Author"/>
          <w:rFonts w:eastAsia="MS Mincho"/>
          <w:szCs w:val="22"/>
        </w:rPr>
      </w:pPr>
      <w:del w:id="2936" w:author="Author">
        <w:r w:rsidRPr="007A1D86" w:rsidDel="0095446F">
          <w:rPr>
            <w:rFonts w:eastAsia="MS Mincho"/>
            <w:szCs w:val="22"/>
          </w:rPr>
          <w:delText>Jeigu pajusite bet kurį iš anksčiau išvardytų požymių, nedelsdami ištirkite cukraus kiekį kraujyje ir patikrinkite, ar šlapime nėra ketonų.</w:delText>
        </w:r>
      </w:del>
    </w:p>
    <w:p w14:paraId="2E82ABD5" w14:textId="787500DE" w:rsidR="00C610EE" w:rsidRPr="007A1D86" w:rsidDel="0095446F" w:rsidRDefault="00C610EE" w:rsidP="00C610EE">
      <w:pPr>
        <w:widowControl w:val="0"/>
        <w:numPr>
          <w:ilvl w:val="0"/>
          <w:numId w:val="156"/>
        </w:numPr>
        <w:pBdr>
          <w:left w:val="single" w:sz="4" w:space="4" w:color="auto"/>
          <w:bottom w:val="single" w:sz="4" w:space="1" w:color="auto"/>
          <w:right w:val="single" w:sz="4" w:space="5" w:color="auto"/>
        </w:pBdr>
        <w:tabs>
          <w:tab w:val="left" w:pos="567"/>
        </w:tabs>
        <w:ind w:left="567" w:hanging="567"/>
        <w:rPr>
          <w:del w:id="2937" w:author="Author"/>
          <w:rFonts w:eastAsia="MS Mincho"/>
          <w:szCs w:val="22"/>
        </w:rPr>
      </w:pPr>
      <w:del w:id="2938" w:author="Author">
        <w:r w:rsidRPr="007A1D86" w:rsidDel="0095446F">
          <w:rPr>
            <w:rFonts w:eastAsia="MS Mincho"/>
            <w:szCs w:val="22"/>
          </w:rPr>
          <w:delText>Jeigu yra sunki hiperglikemija arba ketoacidozė, nedelsdami kreipkitės į gydytoją. Tokią būklę visada privalo gydyti gydytojas (įprastai ligoninėje).</w:delText>
        </w:r>
      </w:del>
    </w:p>
    <w:p w14:paraId="6606DB39" w14:textId="3BAF4B85"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39" w:author="Author"/>
          <w:rFonts w:eastAsia="MS Mincho"/>
          <w:szCs w:val="22"/>
        </w:rPr>
      </w:pPr>
    </w:p>
    <w:p w14:paraId="30151989" w14:textId="0F675E4F"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40" w:author="Author"/>
          <w:rFonts w:eastAsia="MS Mincho"/>
          <w:b/>
          <w:szCs w:val="22"/>
          <w:u w:val="single"/>
        </w:rPr>
      </w:pPr>
      <w:del w:id="2941" w:author="Author">
        <w:r w:rsidRPr="007A1D86" w:rsidDel="0095446F">
          <w:rPr>
            <w:rFonts w:eastAsia="MS Mincho"/>
            <w:b/>
            <w:szCs w:val="22"/>
            <w:u w:val="single"/>
          </w:rPr>
          <w:delText>Hipoglikemija (mažas cukraus kiekis kraujyje)</w:delText>
        </w:r>
      </w:del>
    </w:p>
    <w:p w14:paraId="348171F7" w14:textId="0B99C5E8"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42" w:author="Author"/>
          <w:rFonts w:eastAsia="MS Mincho"/>
          <w:szCs w:val="22"/>
        </w:rPr>
      </w:pPr>
    </w:p>
    <w:p w14:paraId="64FDD85C" w14:textId="2F5AAF48"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43" w:author="Author"/>
          <w:rFonts w:eastAsia="MS Mincho"/>
          <w:szCs w:val="22"/>
        </w:rPr>
      </w:pPr>
      <w:del w:id="2944" w:author="Author">
        <w:r w:rsidRPr="007A1D86" w:rsidDel="0095446F">
          <w:rPr>
            <w:rFonts w:eastAsia="MS Mincho"/>
            <w:szCs w:val="22"/>
          </w:rPr>
          <w:delText>Jeigu cukraus kiekis kraujyje sumažėja per daug, galite apalpti (prarasti sąmonę). Sunki hipoglikemija gali sukelti širdies priepuolį arba smegenų pažeidimą ir gali būti pavojinga gyvybei. Jūs turite išmokti atpažinti cukraus kiekio kraujyje sumažėjimo požymius, kad galėtumėte imtis veiksmų tolesniam jo sumažėjimui išvengti.</w:delText>
        </w:r>
      </w:del>
    </w:p>
    <w:p w14:paraId="79623422" w14:textId="45033772"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45" w:author="Author"/>
          <w:rFonts w:eastAsia="MS Mincho"/>
          <w:szCs w:val="22"/>
        </w:rPr>
      </w:pPr>
    </w:p>
    <w:p w14:paraId="47770013" w14:textId="7DDC796E"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46" w:author="Author"/>
          <w:rFonts w:eastAsia="MS Mincho"/>
          <w:b/>
          <w:szCs w:val="22"/>
        </w:rPr>
      </w:pPr>
      <w:del w:id="2947" w:author="Author">
        <w:r w:rsidRPr="007A1D86" w:rsidDel="0095446F">
          <w:rPr>
            <w:rFonts w:eastAsia="MS Mincho"/>
            <w:b/>
            <w:szCs w:val="22"/>
          </w:rPr>
          <w:delText>Priežastys, dėl kurių gali pasireikšti hipoglikemija</w:delText>
        </w:r>
      </w:del>
    </w:p>
    <w:p w14:paraId="3B4ABF54" w14:textId="3239DA3F"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48" w:author="Author"/>
          <w:rFonts w:eastAsia="MS Mincho"/>
          <w:szCs w:val="22"/>
        </w:rPr>
      </w:pPr>
      <w:del w:id="2949" w:author="Author">
        <w:r w:rsidRPr="007A1D86" w:rsidDel="0095446F">
          <w:rPr>
            <w:rFonts w:eastAsia="MS Mincho"/>
            <w:szCs w:val="22"/>
          </w:rPr>
          <w:delText>Toks poveikis gali atsirasti, pavyzdžiui:</w:delText>
        </w:r>
      </w:del>
    </w:p>
    <w:p w14:paraId="3D9ADEF8" w14:textId="0B56EBDC" w:rsidR="00C610EE" w:rsidRPr="007A1D86" w:rsidDel="0095446F" w:rsidRDefault="00C610EE" w:rsidP="00C610EE">
      <w:pPr>
        <w:widowControl w:val="0"/>
        <w:numPr>
          <w:ilvl w:val="0"/>
          <w:numId w:val="158"/>
        </w:numPr>
        <w:pBdr>
          <w:left w:val="single" w:sz="4" w:space="4" w:color="auto"/>
          <w:bottom w:val="single" w:sz="4" w:space="1" w:color="auto"/>
          <w:right w:val="single" w:sz="4" w:space="5" w:color="auto"/>
        </w:pBdr>
        <w:tabs>
          <w:tab w:val="left" w:pos="567"/>
        </w:tabs>
        <w:ind w:left="567" w:hanging="567"/>
        <w:rPr>
          <w:del w:id="2950" w:author="Author"/>
          <w:rFonts w:eastAsia="MS Mincho"/>
          <w:szCs w:val="22"/>
        </w:rPr>
      </w:pPr>
      <w:del w:id="2951" w:author="Author">
        <w:r w:rsidRPr="007A1D86" w:rsidDel="0095446F">
          <w:rPr>
            <w:rFonts w:eastAsia="MS Mincho"/>
            <w:szCs w:val="22"/>
          </w:rPr>
          <w:delText>Suleidus per didelę insulino dozę.</w:delText>
        </w:r>
      </w:del>
    </w:p>
    <w:p w14:paraId="7968A7AF" w14:textId="2A907431" w:rsidR="00C610EE" w:rsidRPr="007A1D86" w:rsidDel="0095446F" w:rsidRDefault="00C610EE" w:rsidP="00C610EE">
      <w:pPr>
        <w:widowControl w:val="0"/>
        <w:numPr>
          <w:ilvl w:val="0"/>
          <w:numId w:val="158"/>
        </w:numPr>
        <w:pBdr>
          <w:left w:val="single" w:sz="4" w:space="4" w:color="auto"/>
          <w:bottom w:val="single" w:sz="4" w:space="1" w:color="auto"/>
          <w:right w:val="single" w:sz="4" w:space="5" w:color="auto"/>
        </w:pBdr>
        <w:tabs>
          <w:tab w:val="left" w:pos="567"/>
        </w:tabs>
        <w:ind w:left="567" w:hanging="567"/>
        <w:rPr>
          <w:del w:id="2952" w:author="Author"/>
          <w:rFonts w:eastAsia="MS Mincho"/>
          <w:szCs w:val="22"/>
        </w:rPr>
      </w:pPr>
      <w:del w:id="2953" w:author="Author">
        <w:r w:rsidRPr="007A1D86" w:rsidDel="0095446F">
          <w:rPr>
            <w:rFonts w:eastAsia="MS Mincho"/>
            <w:szCs w:val="22"/>
          </w:rPr>
          <w:delText>Nevalgius arba pavalgius per vėlai.</w:delText>
        </w:r>
      </w:del>
    </w:p>
    <w:p w14:paraId="3EF5CB60" w14:textId="0D3ACCFA" w:rsidR="00C610EE" w:rsidRPr="007A1D86" w:rsidDel="0095446F" w:rsidRDefault="00C610EE" w:rsidP="00C610EE">
      <w:pPr>
        <w:widowControl w:val="0"/>
        <w:numPr>
          <w:ilvl w:val="0"/>
          <w:numId w:val="158"/>
        </w:numPr>
        <w:pBdr>
          <w:left w:val="single" w:sz="4" w:space="4" w:color="auto"/>
          <w:bottom w:val="single" w:sz="4" w:space="1" w:color="auto"/>
          <w:right w:val="single" w:sz="4" w:space="5" w:color="auto"/>
        </w:pBdr>
        <w:tabs>
          <w:tab w:val="left" w:pos="567"/>
        </w:tabs>
        <w:ind w:left="567" w:hanging="567"/>
        <w:rPr>
          <w:del w:id="2954" w:author="Author"/>
          <w:rFonts w:eastAsia="MS Mincho"/>
          <w:szCs w:val="22"/>
        </w:rPr>
      </w:pPr>
      <w:del w:id="2955" w:author="Author">
        <w:r w:rsidRPr="007A1D86" w:rsidDel="0095446F">
          <w:rPr>
            <w:rFonts w:eastAsia="MS Mincho"/>
            <w:szCs w:val="22"/>
          </w:rPr>
          <w:delText>Valgius per mažai arba tokio maisto, kurio sudėtyje per mažai cukraus (angliavandenių), dirbtiniai saldikliai nėra angliavandeniai.</w:delText>
        </w:r>
      </w:del>
    </w:p>
    <w:p w14:paraId="768803CE" w14:textId="71A0D440" w:rsidR="00C610EE" w:rsidRPr="007A1D86" w:rsidDel="0095446F" w:rsidRDefault="00C610EE" w:rsidP="00C610EE">
      <w:pPr>
        <w:widowControl w:val="0"/>
        <w:numPr>
          <w:ilvl w:val="0"/>
          <w:numId w:val="158"/>
        </w:numPr>
        <w:pBdr>
          <w:left w:val="single" w:sz="4" w:space="4" w:color="auto"/>
          <w:bottom w:val="single" w:sz="4" w:space="1" w:color="auto"/>
          <w:right w:val="single" w:sz="4" w:space="5" w:color="auto"/>
        </w:pBdr>
        <w:tabs>
          <w:tab w:val="left" w:pos="567"/>
        </w:tabs>
        <w:ind w:left="567" w:hanging="567"/>
        <w:rPr>
          <w:del w:id="2956" w:author="Author"/>
          <w:rFonts w:eastAsia="MS Mincho"/>
          <w:szCs w:val="22"/>
        </w:rPr>
      </w:pPr>
      <w:del w:id="2957" w:author="Author">
        <w:r w:rsidRPr="007A1D86" w:rsidDel="0095446F">
          <w:rPr>
            <w:rFonts w:eastAsia="MS Mincho"/>
            <w:szCs w:val="22"/>
          </w:rPr>
          <w:delText>Geriant alkoholinius gėrimus (ypač jeigu mažai valgoma).</w:delText>
        </w:r>
      </w:del>
    </w:p>
    <w:p w14:paraId="5B06DF2F" w14:textId="6B38A1FD" w:rsidR="00C610EE" w:rsidRPr="007A1D86" w:rsidDel="0095446F" w:rsidRDefault="00C610EE" w:rsidP="00C610EE">
      <w:pPr>
        <w:widowControl w:val="0"/>
        <w:numPr>
          <w:ilvl w:val="0"/>
          <w:numId w:val="158"/>
        </w:numPr>
        <w:pBdr>
          <w:left w:val="single" w:sz="4" w:space="4" w:color="auto"/>
          <w:bottom w:val="single" w:sz="4" w:space="1" w:color="auto"/>
          <w:right w:val="single" w:sz="4" w:space="5" w:color="auto"/>
        </w:pBdr>
        <w:tabs>
          <w:tab w:val="left" w:pos="567"/>
        </w:tabs>
        <w:ind w:left="567" w:hanging="567"/>
        <w:rPr>
          <w:del w:id="2958" w:author="Author"/>
          <w:rFonts w:eastAsia="MS Mincho"/>
          <w:szCs w:val="22"/>
        </w:rPr>
      </w:pPr>
      <w:del w:id="2959" w:author="Author">
        <w:r w:rsidRPr="007A1D86" w:rsidDel="0095446F">
          <w:rPr>
            <w:rFonts w:eastAsia="MS Mincho"/>
            <w:szCs w:val="22"/>
          </w:rPr>
          <w:delText>Netekus angliavandenių vemiant arba viduriuojant.</w:delText>
        </w:r>
      </w:del>
    </w:p>
    <w:p w14:paraId="31ACF6E6" w14:textId="27550415" w:rsidR="00C610EE" w:rsidRPr="007A1D86" w:rsidDel="0095446F" w:rsidRDefault="00C610EE" w:rsidP="00C610EE">
      <w:pPr>
        <w:widowControl w:val="0"/>
        <w:numPr>
          <w:ilvl w:val="0"/>
          <w:numId w:val="158"/>
        </w:numPr>
        <w:pBdr>
          <w:left w:val="single" w:sz="4" w:space="4" w:color="auto"/>
          <w:bottom w:val="single" w:sz="4" w:space="1" w:color="auto"/>
          <w:right w:val="single" w:sz="4" w:space="5" w:color="auto"/>
        </w:pBdr>
        <w:tabs>
          <w:tab w:val="left" w:pos="567"/>
        </w:tabs>
        <w:ind w:left="567" w:hanging="567"/>
        <w:rPr>
          <w:del w:id="2960" w:author="Author"/>
          <w:rFonts w:eastAsia="MS Mincho"/>
          <w:szCs w:val="22"/>
        </w:rPr>
      </w:pPr>
      <w:del w:id="2961" w:author="Author">
        <w:r w:rsidRPr="007A1D86" w:rsidDel="0095446F">
          <w:rPr>
            <w:rFonts w:eastAsia="MS Mincho"/>
            <w:szCs w:val="22"/>
          </w:rPr>
          <w:delText>Jeigu fizinis krūvis yra didesnis arba kitoks negu įprasta.</w:delText>
        </w:r>
      </w:del>
    </w:p>
    <w:p w14:paraId="5388B3D0" w14:textId="6DB6BFB7" w:rsidR="00C610EE" w:rsidRPr="007A1D86" w:rsidDel="0095446F" w:rsidRDefault="00C610EE" w:rsidP="00C610EE">
      <w:pPr>
        <w:widowControl w:val="0"/>
        <w:numPr>
          <w:ilvl w:val="0"/>
          <w:numId w:val="158"/>
        </w:numPr>
        <w:pBdr>
          <w:left w:val="single" w:sz="4" w:space="4" w:color="auto"/>
          <w:bottom w:val="single" w:sz="4" w:space="1" w:color="auto"/>
          <w:right w:val="single" w:sz="4" w:space="5" w:color="auto"/>
        </w:pBdr>
        <w:tabs>
          <w:tab w:val="left" w:pos="567"/>
        </w:tabs>
        <w:ind w:left="567" w:hanging="567"/>
        <w:rPr>
          <w:del w:id="2962" w:author="Author"/>
          <w:rFonts w:eastAsia="MS Mincho"/>
          <w:szCs w:val="22"/>
        </w:rPr>
      </w:pPr>
      <w:del w:id="2963" w:author="Author">
        <w:r w:rsidRPr="007A1D86" w:rsidDel="0095446F">
          <w:rPr>
            <w:rFonts w:eastAsia="MS Mincho"/>
            <w:szCs w:val="22"/>
          </w:rPr>
          <w:delText>Sveikstant po traumos, operacijos arba atsigaunant po kitokio streso.</w:delText>
        </w:r>
      </w:del>
    </w:p>
    <w:p w14:paraId="3E671FBC" w14:textId="09D5F8E5" w:rsidR="00C610EE" w:rsidRPr="007A1D86" w:rsidDel="0095446F" w:rsidRDefault="00C610EE" w:rsidP="00C610EE">
      <w:pPr>
        <w:widowControl w:val="0"/>
        <w:numPr>
          <w:ilvl w:val="0"/>
          <w:numId w:val="158"/>
        </w:numPr>
        <w:pBdr>
          <w:left w:val="single" w:sz="4" w:space="4" w:color="auto"/>
          <w:bottom w:val="single" w:sz="4" w:space="1" w:color="auto"/>
          <w:right w:val="single" w:sz="4" w:space="5" w:color="auto"/>
        </w:pBdr>
        <w:tabs>
          <w:tab w:val="left" w:pos="567"/>
        </w:tabs>
        <w:ind w:left="567" w:hanging="567"/>
        <w:rPr>
          <w:del w:id="2964" w:author="Author"/>
          <w:rFonts w:eastAsia="MS Mincho"/>
          <w:szCs w:val="22"/>
        </w:rPr>
      </w:pPr>
      <w:del w:id="2965" w:author="Author">
        <w:r w:rsidRPr="007A1D86" w:rsidDel="0095446F">
          <w:rPr>
            <w:rFonts w:eastAsia="MS Mincho"/>
            <w:szCs w:val="22"/>
          </w:rPr>
          <w:delText>Sveikstant po ligos arba karščiavimo.</w:delText>
        </w:r>
      </w:del>
    </w:p>
    <w:p w14:paraId="15393BBA" w14:textId="2CF3946D" w:rsidR="00C610EE" w:rsidRPr="007A1D86" w:rsidDel="0095446F" w:rsidRDefault="00C610EE" w:rsidP="00C610EE">
      <w:pPr>
        <w:widowControl w:val="0"/>
        <w:numPr>
          <w:ilvl w:val="0"/>
          <w:numId w:val="158"/>
        </w:numPr>
        <w:pBdr>
          <w:left w:val="single" w:sz="4" w:space="4" w:color="auto"/>
          <w:bottom w:val="single" w:sz="4" w:space="1" w:color="auto"/>
          <w:right w:val="single" w:sz="4" w:space="5" w:color="auto"/>
        </w:pBdr>
        <w:tabs>
          <w:tab w:val="left" w:pos="567"/>
        </w:tabs>
        <w:ind w:left="567" w:hanging="567"/>
        <w:rPr>
          <w:del w:id="2966" w:author="Author"/>
          <w:rFonts w:eastAsia="MS Mincho"/>
          <w:szCs w:val="22"/>
        </w:rPr>
      </w:pPr>
      <w:del w:id="2967" w:author="Author">
        <w:r w:rsidRPr="007A1D86" w:rsidDel="0095446F">
          <w:rPr>
            <w:rFonts w:eastAsia="MS Mincho"/>
            <w:szCs w:val="22"/>
          </w:rPr>
          <w:delText>Vartojant ar baigus vartoti kai kuriuos kitus vaistus (žr. 2 skyrių „Kiti vaistai ir Toujeo“).</w:delText>
        </w:r>
      </w:del>
    </w:p>
    <w:p w14:paraId="4FB50C89" w14:textId="1791EB59"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68" w:author="Author"/>
          <w:rFonts w:eastAsia="MS Mincho"/>
          <w:szCs w:val="22"/>
        </w:rPr>
      </w:pPr>
    </w:p>
    <w:p w14:paraId="6FAEC5EC" w14:textId="6301B39E"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69" w:author="Author"/>
          <w:rFonts w:eastAsia="MS Mincho"/>
          <w:b/>
          <w:szCs w:val="22"/>
        </w:rPr>
      </w:pPr>
      <w:del w:id="2970" w:author="Author">
        <w:r w:rsidRPr="007A1D86" w:rsidDel="0095446F">
          <w:rPr>
            <w:rFonts w:eastAsia="MS Mincho"/>
            <w:b/>
            <w:szCs w:val="22"/>
          </w:rPr>
          <w:delText>Hipoglikemijos pavojus taip pat yra didesnis:</w:delText>
        </w:r>
      </w:del>
    </w:p>
    <w:p w14:paraId="1EEBECFE" w14:textId="393C59CC" w:rsidR="00C610EE" w:rsidRPr="007A1D86" w:rsidDel="0095446F" w:rsidRDefault="00C610EE" w:rsidP="00C610EE">
      <w:pPr>
        <w:widowControl w:val="0"/>
        <w:numPr>
          <w:ilvl w:val="0"/>
          <w:numId w:val="159"/>
        </w:numPr>
        <w:pBdr>
          <w:left w:val="single" w:sz="4" w:space="4" w:color="auto"/>
          <w:bottom w:val="single" w:sz="4" w:space="1" w:color="auto"/>
          <w:right w:val="single" w:sz="4" w:space="5" w:color="auto"/>
        </w:pBdr>
        <w:tabs>
          <w:tab w:val="left" w:pos="567"/>
        </w:tabs>
        <w:ind w:left="567" w:hanging="567"/>
        <w:rPr>
          <w:del w:id="2971" w:author="Author"/>
          <w:rFonts w:eastAsia="MS Mincho"/>
          <w:szCs w:val="22"/>
        </w:rPr>
      </w:pPr>
      <w:del w:id="2972" w:author="Author">
        <w:r w:rsidRPr="007A1D86" w:rsidDel="0095446F">
          <w:rPr>
            <w:rFonts w:eastAsia="MS Mincho"/>
            <w:szCs w:val="22"/>
          </w:rPr>
          <w:delText>Ką tik pradėjus gydytis insulinu arba vieną insulino preparatą pakeitus kitu (cukraus sumažėjimo kraujyje tikimybė gali būti didesnė ryte).</w:delText>
        </w:r>
      </w:del>
    </w:p>
    <w:p w14:paraId="5BEF824C" w14:textId="507181A4" w:rsidR="00C610EE" w:rsidRPr="007A1D86" w:rsidDel="0095446F" w:rsidRDefault="00C610EE" w:rsidP="00C610EE">
      <w:pPr>
        <w:widowControl w:val="0"/>
        <w:numPr>
          <w:ilvl w:val="0"/>
          <w:numId w:val="159"/>
        </w:numPr>
        <w:pBdr>
          <w:left w:val="single" w:sz="4" w:space="4" w:color="auto"/>
          <w:bottom w:val="single" w:sz="4" w:space="1" w:color="auto"/>
          <w:right w:val="single" w:sz="4" w:space="5" w:color="auto"/>
        </w:pBdr>
        <w:tabs>
          <w:tab w:val="left" w:pos="567"/>
        </w:tabs>
        <w:ind w:left="567" w:hanging="567"/>
        <w:rPr>
          <w:del w:id="2973" w:author="Author"/>
          <w:rFonts w:eastAsia="MS Mincho"/>
          <w:szCs w:val="22"/>
        </w:rPr>
      </w:pPr>
      <w:del w:id="2974" w:author="Author">
        <w:r w:rsidRPr="007A1D86" w:rsidDel="0095446F">
          <w:rPr>
            <w:rFonts w:eastAsia="MS Mincho"/>
            <w:szCs w:val="22"/>
          </w:rPr>
          <w:delText>Jeigu cukraus kiekis kraujyje beveik normalus arba nestabilus.</w:delText>
        </w:r>
      </w:del>
    </w:p>
    <w:p w14:paraId="0E667607" w14:textId="389B0F6D" w:rsidR="00C610EE" w:rsidRPr="007A1D86" w:rsidDel="0095446F" w:rsidRDefault="00C610EE" w:rsidP="00C610EE">
      <w:pPr>
        <w:widowControl w:val="0"/>
        <w:numPr>
          <w:ilvl w:val="0"/>
          <w:numId w:val="159"/>
        </w:numPr>
        <w:pBdr>
          <w:left w:val="single" w:sz="4" w:space="4" w:color="auto"/>
          <w:bottom w:val="single" w:sz="4" w:space="1" w:color="auto"/>
          <w:right w:val="single" w:sz="4" w:space="5" w:color="auto"/>
        </w:pBdr>
        <w:tabs>
          <w:tab w:val="left" w:pos="567"/>
        </w:tabs>
        <w:ind w:left="567" w:hanging="567"/>
        <w:rPr>
          <w:del w:id="2975" w:author="Author"/>
          <w:rFonts w:eastAsia="MS Mincho"/>
          <w:szCs w:val="22"/>
        </w:rPr>
      </w:pPr>
      <w:del w:id="2976" w:author="Author">
        <w:r w:rsidRPr="007A1D86" w:rsidDel="0095446F">
          <w:rPr>
            <w:rFonts w:eastAsia="MS Mincho"/>
            <w:szCs w:val="22"/>
          </w:rPr>
          <w:delText>Keičiant odos plotą į kurį leidžiamas insulinas. Pavyzdžiui, į žastą vietoje šlaunies.</w:delText>
        </w:r>
      </w:del>
    </w:p>
    <w:p w14:paraId="0BCAAAE9" w14:textId="64A08A16" w:rsidR="00C610EE" w:rsidRPr="007A1D86" w:rsidDel="0095446F" w:rsidRDefault="00C610EE" w:rsidP="00C610EE">
      <w:pPr>
        <w:widowControl w:val="0"/>
        <w:numPr>
          <w:ilvl w:val="0"/>
          <w:numId w:val="159"/>
        </w:numPr>
        <w:pBdr>
          <w:left w:val="single" w:sz="4" w:space="4" w:color="auto"/>
          <w:bottom w:val="single" w:sz="4" w:space="1" w:color="auto"/>
          <w:right w:val="single" w:sz="4" w:space="5" w:color="auto"/>
        </w:pBdr>
        <w:tabs>
          <w:tab w:val="left" w:pos="567"/>
        </w:tabs>
        <w:ind w:left="567" w:hanging="567"/>
        <w:rPr>
          <w:del w:id="2977" w:author="Author"/>
          <w:rFonts w:eastAsia="MS Mincho"/>
          <w:szCs w:val="22"/>
        </w:rPr>
      </w:pPr>
      <w:del w:id="2978" w:author="Author">
        <w:r w:rsidRPr="007A1D86" w:rsidDel="0095446F">
          <w:rPr>
            <w:rFonts w:eastAsia="MS Mincho"/>
            <w:szCs w:val="22"/>
          </w:rPr>
          <w:delText>Sergant sunkiomis inkstų arba kepenų ligomis arba kai kuriomis kitomis ligomis, pavyzdžiui, hipotiroidizmu.</w:delText>
        </w:r>
      </w:del>
    </w:p>
    <w:p w14:paraId="790B613E" w14:textId="7DDE492D"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79" w:author="Author"/>
          <w:rFonts w:eastAsia="MS Mincho"/>
          <w:szCs w:val="22"/>
        </w:rPr>
      </w:pPr>
    </w:p>
    <w:p w14:paraId="449E74FE" w14:textId="4641A625"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80" w:author="Author"/>
          <w:rFonts w:eastAsia="MS Mincho"/>
          <w:b/>
          <w:szCs w:val="22"/>
        </w:rPr>
      </w:pPr>
      <w:del w:id="2981" w:author="Author">
        <w:r w:rsidRPr="007A1D86" w:rsidDel="0095446F">
          <w:rPr>
            <w:rFonts w:eastAsia="MS Mincho"/>
            <w:b/>
            <w:szCs w:val="22"/>
          </w:rPr>
          <w:delText>Perspėjamieji hipoglikemijos požymiai</w:delText>
        </w:r>
      </w:del>
    </w:p>
    <w:p w14:paraId="0DFB1CA7" w14:textId="2622CB3C"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82" w:author="Author"/>
          <w:rFonts w:eastAsia="MS Mincho"/>
          <w:szCs w:val="22"/>
        </w:rPr>
      </w:pPr>
      <w:del w:id="2983" w:author="Author">
        <w:r w:rsidRPr="007A1D86" w:rsidDel="0095446F">
          <w:rPr>
            <w:rFonts w:eastAsia="MS Mincho"/>
            <w:szCs w:val="22"/>
          </w:rPr>
          <w:delText>Pirmieji požymiai gali būti susiję su visu organizmu. Galimi per didelio arba per greito cukraus kiekio kraujyje sumažėjimo požymiai yra prakaitavimas, šalta ir drėgna oda, nerimo pojūtis, dažnas ar neritmiškas širdies plakimas, aukštas kraujospūdis ir širdies plakimo pojūtis. Šių požymių dažnai atsiranda anksčiau negu mažo cukraus kiekio smegenyse požymių.</w:delText>
        </w:r>
      </w:del>
    </w:p>
    <w:p w14:paraId="7586E71D" w14:textId="1FDB9584"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84" w:author="Author"/>
          <w:rFonts w:eastAsia="MS Mincho"/>
          <w:szCs w:val="22"/>
        </w:rPr>
      </w:pPr>
    </w:p>
    <w:p w14:paraId="535D496E" w14:textId="1E06D1BF"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85" w:author="Author"/>
          <w:rFonts w:eastAsia="MS Mincho"/>
          <w:szCs w:val="22"/>
        </w:rPr>
      </w:pPr>
      <w:del w:id="2986" w:author="Author">
        <w:r w:rsidRPr="007A1D86" w:rsidDel="0095446F">
          <w:rPr>
            <w:rFonts w:eastAsia="MS Mincho"/>
            <w:szCs w:val="22"/>
          </w:rPr>
          <w:delText>Galimi su smegenimis susiję požymiai yra galvos skausmas, didelis alkis, šleikštulys (pykinimas), vėmimas, nuovargis, mieguistumas, neramumas, sutrikęs miegas, agresyvus elgesys, pablogėjęs gebėjimas sukaupti dėmesį, lėta reakcija, depresija, minčių susipainiojimo pojūtis, sutrikusi kalba (kartais visiškas gebėjimo kalbėti išnykimas), sutrikusi rega, drebulys, negalėjimas judėti (paralyžius), plaštakų ar rankų dilgčiojimas, tirpimas ir dilgčiojimas aplink burną, svaigulys, savikontrolės išnykimas, nesugebėjimas apsitarnauti, traukuliai, sąmonės netekimas.</w:delText>
        </w:r>
      </w:del>
    </w:p>
    <w:p w14:paraId="3CD6F194" w14:textId="06A9403E"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87" w:author="Author"/>
          <w:rFonts w:eastAsia="MS Mincho"/>
          <w:szCs w:val="22"/>
        </w:rPr>
      </w:pPr>
    </w:p>
    <w:p w14:paraId="1CFE94D5" w14:textId="2320EBD9"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88" w:author="Author"/>
          <w:rFonts w:eastAsia="MS Mincho"/>
          <w:szCs w:val="22"/>
        </w:rPr>
      </w:pPr>
      <w:del w:id="2989" w:author="Author">
        <w:r w:rsidRPr="007A1D86" w:rsidDel="0095446F">
          <w:rPr>
            <w:rFonts w:eastAsia="MS Mincho"/>
            <w:szCs w:val="22"/>
          </w:rPr>
          <w:delText>Kada hipoglikemijos požymiai gali būti ne tokie aiškūs?</w:delText>
        </w:r>
      </w:del>
    </w:p>
    <w:p w14:paraId="6DA06F97" w14:textId="077695AE"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2990" w:author="Author"/>
          <w:rFonts w:eastAsia="MS Mincho"/>
          <w:szCs w:val="22"/>
        </w:rPr>
      </w:pPr>
      <w:del w:id="2991" w:author="Author">
        <w:r w:rsidRPr="007A1D86" w:rsidDel="0095446F">
          <w:rPr>
            <w:rFonts w:eastAsia="MS Mincho"/>
            <w:szCs w:val="22"/>
          </w:rPr>
          <w:delText>Pirmieji perspėjamieji hipoglikemijos požymiai gali būti kitokie, silpnesni arba jų gali nepasireikšti visai</w:delText>
        </w:r>
        <w:r w:rsidR="009B1112" w:rsidRPr="007A1D86" w:rsidDel="0095446F">
          <w:rPr>
            <w:rFonts w:eastAsia="MS Mincho"/>
            <w:szCs w:val="22"/>
          </w:rPr>
          <w:delText>,</w:delText>
        </w:r>
        <w:r w:rsidRPr="007A1D86" w:rsidDel="0095446F">
          <w:rPr>
            <w:rFonts w:eastAsia="MS Mincho"/>
            <w:szCs w:val="22"/>
          </w:rPr>
          <w:delText xml:space="preserve"> jeigu:</w:delText>
        </w:r>
      </w:del>
    </w:p>
    <w:p w14:paraId="3EE5E73F" w14:textId="4B4A4D4B" w:rsidR="00C610EE" w:rsidRPr="007A1D86" w:rsidDel="0095446F" w:rsidRDefault="00C610EE" w:rsidP="00C610EE">
      <w:pPr>
        <w:widowControl w:val="0"/>
        <w:numPr>
          <w:ilvl w:val="0"/>
          <w:numId w:val="161"/>
        </w:numPr>
        <w:pBdr>
          <w:left w:val="single" w:sz="4" w:space="4" w:color="auto"/>
          <w:bottom w:val="single" w:sz="4" w:space="1" w:color="auto"/>
          <w:right w:val="single" w:sz="4" w:space="5" w:color="auto"/>
        </w:pBdr>
        <w:tabs>
          <w:tab w:val="left" w:pos="567"/>
        </w:tabs>
        <w:rPr>
          <w:del w:id="2992" w:author="Author"/>
          <w:rFonts w:eastAsia="MS Mincho"/>
          <w:szCs w:val="22"/>
        </w:rPr>
      </w:pPr>
      <w:del w:id="2993" w:author="Author">
        <w:r w:rsidRPr="007A1D86" w:rsidDel="0095446F">
          <w:rPr>
            <w:rFonts w:eastAsia="MS Mincho"/>
            <w:szCs w:val="22"/>
          </w:rPr>
          <w:delText>Esate senyvas.</w:delText>
        </w:r>
      </w:del>
    </w:p>
    <w:p w14:paraId="14E52B3D" w14:textId="7089B7C0" w:rsidR="00C610EE" w:rsidRPr="007A1D86" w:rsidDel="0095446F" w:rsidRDefault="00C610EE" w:rsidP="00C610EE">
      <w:pPr>
        <w:widowControl w:val="0"/>
        <w:numPr>
          <w:ilvl w:val="0"/>
          <w:numId w:val="161"/>
        </w:numPr>
        <w:pBdr>
          <w:left w:val="single" w:sz="4" w:space="4" w:color="auto"/>
          <w:bottom w:val="single" w:sz="4" w:space="1" w:color="auto"/>
          <w:right w:val="single" w:sz="4" w:space="5" w:color="auto"/>
        </w:pBdr>
        <w:tabs>
          <w:tab w:val="left" w:pos="567"/>
        </w:tabs>
        <w:rPr>
          <w:del w:id="2994" w:author="Author"/>
          <w:rFonts w:eastAsia="MS Mincho"/>
          <w:szCs w:val="22"/>
        </w:rPr>
      </w:pPr>
      <w:del w:id="2995" w:author="Author">
        <w:r w:rsidRPr="007A1D86" w:rsidDel="0095446F">
          <w:rPr>
            <w:rFonts w:eastAsia="MS Mincho"/>
            <w:szCs w:val="22"/>
          </w:rPr>
          <w:delText>Ilgai sergate cukriniu diabetu.</w:delText>
        </w:r>
      </w:del>
    </w:p>
    <w:p w14:paraId="36B88459" w14:textId="3A344C4A" w:rsidR="00C610EE" w:rsidRPr="007A1D86" w:rsidDel="0095446F" w:rsidRDefault="00C610EE" w:rsidP="00C610EE">
      <w:pPr>
        <w:widowControl w:val="0"/>
        <w:numPr>
          <w:ilvl w:val="0"/>
          <w:numId w:val="161"/>
        </w:numPr>
        <w:pBdr>
          <w:left w:val="single" w:sz="4" w:space="4" w:color="auto"/>
          <w:bottom w:val="single" w:sz="4" w:space="1" w:color="auto"/>
          <w:right w:val="single" w:sz="4" w:space="5" w:color="auto"/>
        </w:pBdr>
        <w:tabs>
          <w:tab w:val="left" w:pos="567"/>
        </w:tabs>
        <w:rPr>
          <w:del w:id="2996" w:author="Author"/>
          <w:rFonts w:eastAsia="MS Mincho"/>
          <w:szCs w:val="22"/>
        </w:rPr>
      </w:pPr>
      <w:del w:id="2997" w:author="Author">
        <w:r w:rsidRPr="007A1D86" w:rsidDel="0095446F">
          <w:rPr>
            <w:rFonts w:eastAsia="MS Mincho"/>
            <w:szCs w:val="22"/>
          </w:rPr>
          <w:delText>Sergate tam tikra nervų liga (vadinamąja diabetine autonomine neuropatija).</w:delText>
        </w:r>
      </w:del>
    </w:p>
    <w:p w14:paraId="5FBA2538" w14:textId="0383E86F" w:rsidR="00C610EE" w:rsidRPr="007A1D86" w:rsidDel="0095446F" w:rsidRDefault="00C610EE" w:rsidP="00C610EE">
      <w:pPr>
        <w:widowControl w:val="0"/>
        <w:numPr>
          <w:ilvl w:val="0"/>
          <w:numId w:val="161"/>
        </w:numPr>
        <w:pBdr>
          <w:left w:val="single" w:sz="4" w:space="4" w:color="auto"/>
          <w:bottom w:val="single" w:sz="4" w:space="1" w:color="auto"/>
          <w:right w:val="single" w:sz="4" w:space="5" w:color="auto"/>
        </w:pBdr>
        <w:tabs>
          <w:tab w:val="left" w:pos="567"/>
        </w:tabs>
        <w:rPr>
          <w:del w:id="2998" w:author="Author"/>
          <w:rFonts w:eastAsia="MS Mincho"/>
          <w:szCs w:val="22"/>
        </w:rPr>
      </w:pPr>
      <w:del w:id="2999" w:author="Author">
        <w:r w:rsidRPr="007A1D86" w:rsidDel="0095446F">
          <w:rPr>
            <w:rFonts w:eastAsia="MS Mincho"/>
            <w:szCs w:val="22"/>
          </w:rPr>
          <w:delText>Neseniai (pvz., vakar) cukraus kiekis kraujyje buvo tapęs per mažas.</w:delText>
        </w:r>
      </w:del>
    </w:p>
    <w:p w14:paraId="0332BBDA" w14:textId="0DE2C0C9" w:rsidR="00C610EE" w:rsidRPr="007A1D86" w:rsidDel="0095446F" w:rsidRDefault="00C610EE" w:rsidP="00C610EE">
      <w:pPr>
        <w:widowControl w:val="0"/>
        <w:numPr>
          <w:ilvl w:val="0"/>
          <w:numId w:val="161"/>
        </w:numPr>
        <w:pBdr>
          <w:left w:val="single" w:sz="4" w:space="4" w:color="auto"/>
          <w:bottom w:val="single" w:sz="4" w:space="1" w:color="auto"/>
          <w:right w:val="single" w:sz="4" w:space="5" w:color="auto"/>
        </w:pBdr>
        <w:tabs>
          <w:tab w:val="left" w:pos="567"/>
        </w:tabs>
        <w:rPr>
          <w:del w:id="3000" w:author="Author"/>
          <w:rFonts w:eastAsia="MS Mincho"/>
          <w:szCs w:val="22"/>
        </w:rPr>
      </w:pPr>
      <w:del w:id="3001" w:author="Author">
        <w:r w:rsidRPr="007A1D86" w:rsidDel="0095446F">
          <w:rPr>
            <w:rFonts w:eastAsia="MS Mincho"/>
            <w:szCs w:val="22"/>
          </w:rPr>
          <w:delText>Cukraus kiekis kraujyje tampa mažas lėtai.</w:delText>
        </w:r>
      </w:del>
    </w:p>
    <w:p w14:paraId="4C5D39E4" w14:textId="621BF565" w:rsidR="00C610EE" w:rsidRPr="007A1D86" w:rsidDel="0095446F" w:rsidRDefault="00C610EE" w:rsidP="00C610EE">
      <w:pPr>
        <w:widowControl w:val="0"/>
        <w:numPr>
          <w:ilvl w:val="0"/>
          <w:numId w:val="162"/>
        </w:numPr>
        <w:pBdr>
          <w:left w:val="single" w:sz="4" w:space="4" w:color="auto"/>
          <w:bottom w:val="single" w:sz="4" w:space="1" w:color="auto"/>
          <w:right w:val="single" w:sz="4" w:space="5" w:color="auto"/>
        </w:pBdr>
        <w:tabs>
          <w:tab w:val="left" w:pos="567"/>
        </w:tabs>
        <w:rPr>
          <w:del w:id="3002" w:author="Author"/>
          <w:rFonts w:eastAsia="MS Mincho"/>
          <w:szCs w:val="22"/>
        </w:rPr>
      </w:pPr>
      <w:del w:id="3003" w:author="Author">
        <w:r w:rsidRPr="007A1D86" w:rsidDel="0095446F">
          <w:rPr>
            <w:rFonts w:eastAsia="MS Mincho"/>
            <w:szCs w:val="22"/>
          </w:rPr>
          <w:delText>Cukraus kiekis kraujyje visada yra maždaug normalus arba jo kontrolė labai pagerėjo.</w:delText>
        </w:r>
      </w:del>
    </w:p>
    <w:p w14:paraId="2F82B34D" w14:textId="15F7B482" w:rsidR="00C610EE" w:rsidRPr="007A1D86" w:rsidDel="0095446F" w:rsidRDefault="00C610EE" w:rsidP="00C610EE">
      <w:pPr>
        <w:widowControl w:val="0"/>
        <w:numPr>
          <w:ilvl w:val="0"/>
          <w:numId w:val="162"/>
        </w:numPr>
        <w:pBdr>
          <w:left w:val="single" w:sz="4" w:space="4" w:color="auto"/>
          <w:bottom w:val="single" w:sz="4" w:space="1" w:color="auto"/>
          <w:right w:val="single" w:sz="4" w:space="5" w:color="auto"/>
        </w:pBdr>
        <w:tabs>
          <w:tab w:val="left" w:pos="567"/>
        </w:tabs>
        <w:ind w:left="567" w:hanging="567"/>
        <w:rPr>
          <w:del w:id="3004" w:author="Author"/>
          <w:rFonts w:eastAsia="MS Mincho"/>
          <w:szCs w:val="22"/>
        </w:rPr>
      </w:pPr>
      <w:del w:id="3005" w:author="Author">
        <w:r w:rsidRPr="007A1D86" w:rsidDel="0095446F">
          <w:rPr>
            <w:rFonts w:eastAsia="MS Mincho"/>
            <w:szCs w:val="22"/>
          </w:rPr>
          <w:delText>Neseniai vietoj gyvulinio insulino pradėjote vartoti žmogaus insuliną, pvz., Toujeo.</w:delText>
        </w:r>
      </w:del>
    </w:p>
    <w:p w14:paraId="442568CA" w14:textId="28B94D4E" w:rsidR="00C610EE" w:rsidRPr="007A1D86" w:rsidDel="0095446F" w:rsidRDefault="00C610EE" w:rsidP="00C610EE">
      <w:pPr>
        <w:widowControl w:val="0"/>
        <w:numPr>
          <w:ilvl w:val="0"/>
          <w:numId w:val="162"/>
        </w:numPr>
        <w:pBdr>
          <w:left w:val="single" w:sz="4" w:space="4" w:color="auto"/>
          <w:bottom w:val="single" w:sz="4" w:space="1" w:color="auto"/>
          <w:right w:val="single" w:sz="4" w:space="5" w:color="auto"/>
        </w:pBdr>
        <w:tabs>
          <w:tab w:val="left" w:pos="567"/>
        </w:tabs>
        <w:ind w:left="567" w:hanging="567"/>
        <w:rPr>
          <w:del w:id="3006" w:author="Author"/>
          <w:rFonts w:eastAsia="MS Mincho"/>
          <w:szCs w:val="22"/>
        </w:rPr>
      </w:pPr>
      <w:del w:id="3007" w:author="Author">
        <w:r w:rsidRPr="007A1D86" w:rsidDel="0095446F">
          <w:rPr>
            <w:rFonts w:eastAsia="MS Mincho"/>
            <w:szCs w:val="22"/>
          </w:rPr>
          <w:delText>Vartojate arba vartojote kai kurių kitų vaistų (žr. 2 skyrių „Kiti vaistai ir Toujeo“).</w:delText>
        </w:r>
      </w:del>
    </w:p>
    <w:p w14:paraId="6A31E2B9" w14:textId="67D771A4"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3008" w:author="Author"/>
          <w:rFonts w:eastAsia="MS Mincho"/>
          <w:szCs w:val="22"/>
        </w:rPr>
      </w:pPr>
    </w:p>
    <w:p w14:paraId="16D3CF24" w14:textId="6D18F9CA"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3009" w:author="Author"/>
          <w:rFonts w:eastAsia="MS Mincho"/>
          <w:szCs w:val="22"/>
        </w:rPr>
      </w:pPr>
      <w:del w:id="3010" w:author="Author">
        <w:r w:rsidRPr="007A1D86" w:rsidDel="0095446F">
          <w:rPr>
            <w:rFonts w:eastAsia="MS Mincho"/>
            <w:szCs w:val="22"/>
          </w:rPr>
          <w:delText>Tokiais atvejais sunki hipoglikemija (ir net alpimas) gali pasireikšti anksčiau negu pajusite pirmuosius hipoglikemijos simptomus. Stenkitės išmokti juos gerai atpažinti. Gali prireikti dažniau tikrinti cukraus kiekį kraujyje. Tai gali padėti atpažinti lengvos hipoglikemijos epizodus. Jeigu Jums atrodo sudėtinga atpažinti perspėjančius simptomus, venkite situacijų (pavyzdžiui, automobilio vairavimo), kuriose dėl hipoglikemijos gali kilti pavojus Jums arba kitiems žmonėms.</w:delText>
        </w:r>
      </w:del>
    </w:p>
    <w:p w14:paraId="56BE5C30" w14:textId="7233A407"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3011" w:author="Author"/>
          <w:rFonts w:eastAsia="MS Mincho"/>
          <w:szCs w:val="22"/>
        </w:rPr>
      </w:pPr>
    </w:p>
    <w:p w14:paraId="5FE37B8C" w14:textId="2C580960"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3012" w:author="Author"/>
          <w:rFonts w:eastAsia="MS Mincho"/>
          <w:b/>
          <w:szCs w:val="22"/>
        </w:rPr>
      </w:pPr>
      <w:del w:id="3013" w:author="Author">
        <w:r w:rsidRPr="007A1D86" w:rsidDel="0095446F">
          <w:rPr>
            <w:rFonts w:eastAsia="MS Mincho"/>
            <w:b/>
            <w:szCs w:val="22"/>
          </w:rPr>
          <w:delText>Ką daryti pasireiškus hipoglikemijai?</w:delText>
        </w:r>
      </w:del>
    </w:p>
    <w:p w14:paraId="35078918" w14:textId="486C7726"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3014" w:author="Author"/>
          <w:rFonts w:eastAsia="MS Mincho"/>
          <w:b/>
          <w:szCs w:val="22"/>
        </w:rPr>
      </w:pPr>
    </w:p>
    <w:p w14:paraId="7D233262" w14:textId="326F8F96"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ind w:left="567" w:hanging="567"/>
        <w:rPr>
          <w:del w:id="3015" w:author="Author"/>
          <w:rFonts w:eastAsia="MS Mincho"/>
          <w:szCs w:val="22"/>
        </w:rPr>
      </w:pPr>
      <w:del w:id="3016" w:author="Author">
        <w:r w:rsidRPr="007A1D86" w:rsidDel="0095446F">
          <w:rPr>
            <w:rFonts w:eastAsia="MS Mincho"/>
            <w:szCs w:val="22"/>
          </w:rPr>
          <w:delText xml:space="preserve">1. </w:delText>
        </w:r>
        <w:r w:rsidRPr="007A1D86" w:rsidDel="0095446F">
          <w:rPr>
            <w:rFonts w:eastAsia="MS Mincho"/>
            <w:szCs w:val="22"/>
          </w:rPr>
          <w:tab/>
          <w:delText>Negalima leisti insulino. Tuoj pat suvalgykite 10</w:delText>
        </w:r>
        <w:r w:rsidRPr="007A1D86" w:rsidDel="0095446F">
          <w:rPr>
            <w:rFonts w:eastAsia="MS Mincho"/>
            <w:szCs w:val="22"/>
          </w:rPr>
          <w:noBreakHyphen/>
          <w:delText>20 g cukraus, pavyzdžiui, gliukozės, cukraus gabalėlių arba išgerkite cukrumi pasaldyto gėrimo. Negerkite ir nevalgykite maisto, kurio sudėtyje yra dirbtinių saldiklių (pvz., dietinių gėrimų). Esant mažam cukraus kiekiui kraujyje jie nebus veiksmingi.</w:delText>
        </w:r>
      </w:del>
    </w:p>
    <w:p w14:paraId="4A50E38B" w14:textId="5A24757C"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ind w:left="567" w:hanging="567"/>
        <w:rPr>
          <w:del w:id="3017" w:author="Author"/>
          <w:rFonts w:eastAsia="MS Mincho"/>
          <w:szCs w:val="22"/>
        </w:rPr>
      </w:pPr>
      <w:del w:id="3018" w:author="Author">
        <w:r w:rsidRPr="007A1D86" w:rsidDel="0095446F">
          <w:rPr>
            <w:rFonts w:eastAsia="MS Mincho"/>
            <w:szCs w:val="22"/>
          </w:rPr>
          <w:delText xml:space="preserve">2. </w:delText>
        </w:r>
        <w:r w:rsidRPr="007A1D86" w:rsidDel="0095446F">
          <w:rPr>
            <w:rFonts w:eastAsia="MS Mincho"/>
            <w:szCs w:val="22"/>
          </w:rPr>
          <w:tab/>
          <w:delText xml:space="preserve">Vėliau suvalgykite maisto, kuris sukelia cukraus kiekio kraujyje padidėjimą ilgesniam laikui (pvz., duonos arba makaronų). </w:delText>
        </w:r>
      </w:del>
    </w:p>
    <w:p w14:paraId="1C3634C6" w14:textId="1D0E1C35"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ind w:left="567" w:hanging="567"/>
        <w:rPr>
          <w:del w:id="3019" w:author="Author"/>
          <w:rFonts w:eastAsia="MS Mincho"/>
          <w:szCs w:val="22"/>
        </w:rPr>
      </w:pPr>
      <w:del w:id="3020" w:author="Author">
        <w:r w:rsidRPr="007A1D86" w:rsidDel="0095446F">
          <w:rPr>
            <w:rFonts w:eastAsia="MS Mincho"/>
            <w:szCs w:val="22"/>
          </w:rPr>
          <w:tab/>
          <w:delText xml:space="preserve">Jeigu abejojate, kokį maistą valgyti, kreipkitės į gydytoją arba slaugytoją. </w:delText>
        </w:r>
      </w:del>
    </w:p>
    <w:p w14:paraId="66934B45" w14:textId="222A9750"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ind w:left="567" w:hanging="567"/>
        <w:rPr>
          <w:del w:id="3021" w:author="Author"/>
          <w:rFonts w:eastAsia="MS Mincho"/>
          <w:szCs w:val="22"/>
        </w:rPr>
      </w:pPr>
      <w:del w:id="3022" w:author="Author">
        <w:r w:rsidRPr="007A1D86" w:rsidDel="0095446F">
          <w:rPr>
            <w:rFonts w:eastAsia="MS Mincho"/>
            <w:szCs w:val="22"/>
          </w:rPr>
          <w:tab/>
          <w:delText xml:space="preserve">Vartojant Toujeo gali užtrukti, kol cukraus kiekis kraujyje padidės, nes vaistas veikia ilgai. </w:delText>
        </w:r>
      </w:del>
    </w:p>
    <w:p w14:paraId="3BBB90E0" w14:textId="0DBFE0CE"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ind w:left="567" w:hanging="567"/>
        <w:rPr>
          <w:del w:id="3023" w:author="Author"/>
          <w:rFonts w:eastAsia="MS Mincho"/>
          <w:szCs w:val="22"/>
        </w:rPr>
      </w:pPr>
      <w:del w:id="3024" w:author="Author">
        <w:r w:rsidRPr="007A1D86" w:rsidDel="0095446F">
          <w:rPr>
            <w:rFonts w:eastAsia="MS Mincho"/>
            <w:szCs w:val="22"/>
          </w:rPr>
          <w:delText xml:space="preserve">3. </w:delText>
        </w:r>
        <w:r w:rsidRPr="007A1D86" w:rsidDel="0095446F">
          <w:rPr>
            <w:rFonts w:eastAsia="MS Mincho"/>
            <w:szCs w:val="22"/>
          </w:rPr>
          <w:tab/>
          <w:delText>Jeigu vėl pasireiškia hipoglikemija, suvalgykite dar 10</w:delText>
        </w:r>
        <w:r w:rsidRPr="007A1D86" w:rsidDel="0095446F">
          <w:rPr>
            <w:rFonts w:eastAsia="MS Mincho"/>
            <w:szCs w:val="22"/>
          </w:rPr>
          <w:noBreakHyphen/>
          <w:delText>20 gramų cukraus.</w:delText>
        </w:r>
      </w:del>
    </w:p>
    <w:p w14:paraId="25B1B00D" w14:textId="06017457"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ind w:left="567" w:hanging="567"/>
        <w:rPr>
          <w:del w:id="3025" w:author="Author"/>
          <w:rFonts w:eastAsia="MS Mincho"/>
          <w:szCs w:val="22"/>
        </w:rPr>
      </w:pPr>
      <w:del w:id="3026" w:author="Author">
        <w:r w:rsidRPr="007A1D86" w:rsidDel="0095446F">
          <w:rPr>
            <w:rFonts w:eastAsia="MS Mincho"/>
            <w:szCs w:val="22"/>
          </w:rPr>
          <w:delText xml:space="preserve">4. </w:delText>
        </w:r>
        <w:r w:rsidRPr="007A1D86" w:rsidDel="0095446F">
          <w:rPr>
            <w:rFonts w:eastAsia="MS Mincho"/>
            <w:szCs w:val="22"/>
          </w:rPr>
          <w:tab/>
          <w:delText>Jeigu hipoglikemijos kontroliuoti nepavyksta arba jeigu ji pasireiškia dar kartą, nedelsdami pasikonsultuokite su gydytoju.</w:delText>
        </w:r>
      </w:del>
    </w:p>
    <w:p w14:paraId="2CBBB1EC" w14:textId="00D8EDF9"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3027" w:author="Author"/>
          <w:rFonts w:eastAsia="MS Mincho"/>
          <w:szCs w:val="22"/>
        </w:rPr>
      </w:pPr>
    </w:p>
    <w:p w14:paraId="37A58459" w14:textId="0D43EC90" w:rsidR="00C610EE" w:rsidRPr="007A1D86" w:rsidDel="0095446F" w:rsidRDefault="00C610EE" w:rsidP="00C610EE">
      <w:pPr>
        <w:keepNext/>
        <w:keepLines/>
        <w:pBdr>
          <w:left w:val="single" w:sz="4" w:space="4" w:color="auto"/>
          <w:bottom w:val="single" w:sz="4" w:space="1" w:color="auto"/>
          <w:right w:val="single" w:sz="4" w:space="5" w:color="auto"/>
        </w:pBdr>
        <w:tabs>
          <w:tab w:val="left" w:pos="567"/>
        </w:tabs>
        <w:rPr>
          <w:del w:id="3028" w:author="Author"/>
          <w:rFonts w:eastAsia="MS Mincho"/>
          <w:b/>
          <w:szCs w:val="22"/>
        </w:rPr>
      </w:pPr>
      <w:del w:id="3029" w:author="Author">
        <w:r w:rsidRPr="007A1D86" w:rsidDel="0095446F">
          <w:rPr>
            <w:rFonts w:eastAsia="MS Mincho"/>
            <w:b/>
            <w:szCs w:val="22"/>
          </w:rPr>
          <w:delText>Ką turėtų daryti kiti žmonės, jeigu Jums pasireiškia hipoglikemija</w:delText>
        </w:r>
      </w:del>
    </w:p>
    <w:p w14:paraId="63D32D76" w14:textId="01D6F764" w:rsidR="00C610EE" w:rsidRPr="007A1D86" w:rsidDel="0095446F" w:rsidRDefault="00C610EE" w:rsidP="00C610EE">
      <w:pPr>
        <w:keepNext/>
        <w:keepLines/>
        <w:pBdr>
          <w:left w:val="single" w:sz="4" w:space="4" w:color="auto"/>
          <w:bottom w:val="single" w:sz="4" w:space="1" w:color="auto"/>
          <w:right w:val="single" w:sz="4" w:space="5" w:color="auto"/>
        </w:pBdr>
        <w:tabs>
          <w:tab w:val="left" w:pos="567"/>
        </w:tabs>
        <w:rPr>
          <w:del w:id="3030" w:author="Author"/>
          <w:rFonts w:eastAsia="MS Mincho"/>
          <w:szCs w:val="22"/>
        </w:rPr>
      </w:pPr>
    </w:p>
    <w:p w14:paraId="3783ED9F" w14:textId="0FFE5BFE" w:rsidR="00C610EE" w:rsidRPr="007A1D86" w:rsidDel="0095446F" w:rsidRDefault="00C610EE" w:rsidP="00C610EE">
      <w:pPr>
        <w:keepNext/>
        <w:keepLines/>
        <w:pBdr>
          <w:left w:val="single" w:sz="4" w:space="4" w:color="auto"/>
          <w:bottom w:val="single" w:sz="4" w:space="1" w:color="auto"/>
          <w:right w:val="single" w:sz="4" w:space="5" w:color="auto"/>
        </w:pBdr>
        <w:tabs>
          <w:tab w:val="left" w:pos="567"/>
        </w:tabs>
        <w:rPr>
          <w:del w:id="3031" w:author="Author"/>
          <w:rFonts w:eastAsia="MS Mincho"/>
          <w:szCs w:val="22"/>
        </w:rPr>
      </w:pPr>
      <w:del w:id="3032" w:author="Author">
        <w:r w:rsidRPr="007A1D86" w:rsidDel="0095446F">
          <w:rPr>
            <w:rFonts w:eastAsia="MS Mincho"/>
            <w:bCs/>
            <w:iCs/>
            <w:szCs w:val="22"/>
          </w:rPr>
          <w:delText xml:space="preserve">Pasakykite giminėms, draugams ir artimiems kolegoms, kad jeigu Jūs </w:delText>
        </w:r>
        <w:r w:rsidRPr="007A1D86" w:rsidDel="0095446F">
          <w:rPr>
            <w:rFonts w:eastAsia="MS Mincho"/>
            <w:szCs w:val="22"/>
          </w:rPr>
          <w:delText xml:space="preserve">negalite nuryti arba apalpote (praradote sąmonę), Jums reikia suteikti skubią medicininę pagalbą. </w:delText>
        </w:r>
      </w:del>
    </w:p>
    <w:p w14:paraId="5B3FB9DD" w14:textId="45D395EE"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3033" w:author="Author"/>
          <w:rFonts w:eastAsia="MS Mincho"/>
          <w:szCs w:val="22"/>
        </w:rPr>
      </w:pPr>
      <w:del w:id="3034" w:author="Author">
        <w:r w:rsidRPr="007A1D86" w:rsidDel="0095446F">
          <w:rPr>
            <w:rFonts w:eastAsia="MS Mincho"/>
            <w:szCs w:val="22"/>
          </w:rPr>
          <w:delText>Jums gali reikėti suleisti gliukozės arba gliukagono (vaisto, kuris didina cukraus kiekį kraujyje). Šias injekcijas atlikti tikslinga net tada, kai tiksliai neaišku, ar pasireiškė hipoglikemija.</w:delText>
        </w:r>
      </w:del>
    </w:p>
    <w:p w14:paraId="36CA299A" w14:textId="612BB7CE"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3035" w:author="Author"/>
          <w:rFonts w:eastAsia="MS Mincho"/>
          <w:szCs w:val="22"/>
        </w:rPr>
      </w:pPr>
    </w:p>
    <w:p w14:paraId="04AADC61" w14:textId="15865A54"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3036" w:author="Author"/>
          <w:rFonts w:eastAsia="MS Mincho"/>
          <w:szCs w:val="22"/>
        </w:rPr>
      </w:pPr>
      <w:del w:id="3037" w:author="Author">
        <w:r w:rsidRPr="007A1D86" w:rsidDel="0095446F">
          <w:rPr>
            <w:rFonts w:eastAsia="MS Mincho"/>
            <w:szCs w:val="22"/>
          </w:rPr>
          <w:delText>Pavartojus gliukozės, reikia nedelsiant ištirti cukraus kiekį kraujyje, kad būtų galima sužinoti, ar tikrai pasireiškė hipoglikemija.</w:delText>
        </w:r>
      </w:del>
    </w:p>
    <w:p w14:paraId="29D52A24" w14:textId="5E440030" w:rsidR="00C610EE" w:rsidRPr="007A1D86" w:rsidDel="0095446F" w:rsidRDefault="00C610EE" w:rsidP="00C610EE">
      <w:pPr>
        <w:widowControl w:val="0"/>
        <w:pBdr>
          <w:left w:val="single" w:sz="4" w:space="4" w:color="auto"/>
          <w:bottom w:val="single" w:sz="4" w:space="1" w:color="auto"/>
          <w:right w:val="single" w:sz="4" w:space="5" w:color="auto"/>
        </w:pBdr>
        <w:tabs>
          <w:tab w:val="left" w:pos="567"/>
        </w:tabs>
        <w:rPr>
          <w:del w:id="3038" w:author="Author"/>
          <w:rFonts w:eastAsia="MS Mincho"/>
          <w:szCs w:val="22"/>
        </w:rPr>
      </w:pPr>
    </w:p>
    <w:p w14:paraId="71BE63B1" w14:textId="5D932A16" w:rsidR="00BF297E" w:rsidRPr="007A1D86" w:rsidRDefault="00C610EE" w:rsidP="00BF297E">
      <w:pPr>
        <w:widowControl w:val="0"/>
        <w:tabs>
          <w:tab w:val="left" w:pos="567"/>
        </w:tabs>
        <w:rPr>
          <w:rFonts w:eastAsia="MS Mincho"/>
          <w:b/>
          <w:bCs/>
          <w:szCs w:val="22"/>
        </w:rPr>
      </w:pPr>
      <w:del w:id="3039" w:author="Author">
        <w:r w:rsidRPr="007A1D86" w:rsidDel="0095446F">
          <w:rPr>
            <w:b/>
            <w:szCs w:val="22"/>
          </w:rPr>
          <w:br w:type="page"/>
        </w:r>
      </w:del>
      <w:r w:rsidR="00BF297E" w:rsidRPr="007A1D86">
        <w:rPr>
          <w:rFonts w:eastAsia="MS Mincho"/>
          <w:b/>
          <w:bCs/>
          <w:szCs w:val="22"/>
        </w:rPr>
        <w:t>Toujeo 300 vienetų/ml injekcinis tirpalas užpildytame švirkštiklyje (DoubleStar)</w:t>
      </w:r>
    </w:p>
    <w:p w14:paraId="30037B7B" w14:textId="77777777" w:rsidR="00BF297E" w:rsidRPr="007A1D86" w:rsidRDefault="00BF297E" w:rsidP="00BF297E">
      <w:pPr>
        <w:widowControl w:val="0"/>
        <w:tabs>
          <w:tab w:val="left" w:pos="567"/>
        </w:tabs>
        <w:rPr>
          <w:rFonts w:eastAsia="MS Mincho"/>
          <w:b/>
          <w:bCs/>
          <w:szCs w:val="22"/>
        </w:rPr>
      </w:pPr>
      <w:r w:rsidRPr="007A1D86">
        <w:rPr>
          <w:rFonts w:eastAsia="MS Mincho"/>
          <w:b/>
          <w:bCs/>
          <w:szCs w:val="22"/>
        </w:rPr>
        <w:t>NAUDOJIMO INSTRUKCIJA</w:t>
      </w:r>
    </w:p>
    <w:p w14:paraId="10A4F308" w14:textId="77777777" w:rsidR="00BF297E" w:rsidRPr="007A1D86" w:rsidRDefault="00BF297E" w:rsidP="00BF297E">
      <w:pPr>
        <w:widowControl w:val="0"/>
        <w:tabs>
          <w:tab w:val="left" w:pos="567"/>
        </w:tabs>
        <w:rPr>
          <w:rFonts w:eastAsia="MS Mincho"/>
          <w:b/>
          <w:bCs/>
          <w:szCs w:val="22"/>
        </w:rPr>
      </w:pPr>
    </w:p>
    <w:p w14:paraId="230C291D" w14:textId="77777777" w:rsidR="00BF297E" w:rsidRPr="007A1D86" w:rsidRDefault="00BF297E" w:rsidP="00BF297E">
      <w:pPr>
        <w:widowControl w:val="0"/>
        <w:tabs>
          <w:tab w:val="left" w:pos="567"/>
        </w:tabs>
        <w:rPr>
          <w:rFonts w:eastAsia="MS Mincho"/>
          <w:b/>
          <w:bCs/>
          <w:szCs w:val="22"/>
        </w:rPr>
      </w:pPr>
    </w:p>
    <w:p w14:paraId="249201A6" w14:textId="77777777" w:rsidR="00BF297E" w:rsidRPr="007A1D86" w:rsidRDefault="00BF297E" w:rsidP="00BF297E">
      <w:pPr>
        <w:widowControl w:val="0"/>
        <w:rPr>
          <w:b/>
          <w:color w:val="000000"/>
          <w:szCs w:val="22"/>
        </w:rPr>
      </w:pPr>
      <w:r w:rsidRPr="007A1D86">
        <w:rPr>
          <w:b/>
          <w:color w:val="000000"/>
          <w:szCs w:val="22"/>
        </w:rPr>
        <w:t>Pirmiausia perskaitykite toliau pateikiamą informaciją</w:t>
      </w:r>
    </w:p>
    <w:p w14:paraId="1055F50E" w14:textId="77777777" w:rsidR="00BF297E" w:rsidRPr="007A1D86" w:rsidRDefault="00BF297E" w:rsidP="00BF297E">
      <w:pPr>
        <w:widowControl w:val="0"/>
        <w:rPr>
          <w:color w:val="000000"/>
          <w:szCs w:val="22"/>
        </w:rPr>
      </w:pPr>
    </w:p>
    <w:p w14:paraId="4CA6D2F5" w14:textId="77777777" w:rsidR="00BF297E" w:rsidRPr="007A1D86" w:rsidRDefault="00BF297E" w:rsidP="00BF297E">
      <w:pPr>
        <w:widowControl w:val="0"/>
        <w:rPr>
          <w:b/>
          <w:color w:val="000000"/>
          <w:szCs w:val="22"/>
        </w:rPr>
      </w:pPr>
      <w:r w:rsidRPr="007A1D86">
        <w:rPr>
          <w:b/>
          <w:color w:val="000000"/>
          <w:szCs w:val="22"/>
        </w:rPr>
        <w:t xml:space="preserve">Toujeo </w:t>
      </w:r>
      <w:r w:rsidRPr="007A1D86">
        <w:rPr>
          <w:rFonts w:eastAsia="MS Mincho"/>
          <w:b/>
          <w:bCs/>
          <w:szCs w:val="22"/>
        </w:rPr>
        <w:t>DoubleStar</w:t>
      </w:r>
      <w:r w:rsidRPr="007A1D86">
        <w:rPr>
          <w:b/>
          <w:color w:val="000000"/>
          <w:szCs w:val="22"/>
        </w:rPr>
        <w:t xml:space="preserve"> sudėtyje yra 300</w:t>
      </w:r>
      <w:r w:rsidR="00AD1F02" w:rsidRPr="007A1D86">
        <w:rPr>
          <w:b/>
          <w:color w:val="000000"/>
          <w:szCs w:val="22"/>
        </w:rPr>
        <w:t> </w:t>
      </w:r>
      <w:r w:rsidRPr="007A1D86">
        <w:rPr>
          <w:b/>
          <w:color w:val="000000"/>
          <w:szCs w:val="22"/>
        </w:rPr>
        <w:t xml:space="preserve">vienetų/ml insulino glargino </w:t>
      </w:r>
      <w:r w:rsidRPr="007A1D86">
        <w:rPr>
          <w:color w:val="000000"/>
          <w:szCs w:val="22"/>
        </w:rPr>
        <w:t>(</w:t>
      </w:r>
      <w:r w:rsidRPr="007A1D86">
        <w:rPr>
          <w:b/>
          <w:bCs/>
          <w:szCs w:val="22"/>
        </w:rPr>
        <w:t>3</w:t>
      </w:r>
      <w:r w:rsidRPr="007A1D86">
        <w:rPr>
          <w:bCs/>
          <w:szCs w:val="22"/>
        </w:rPr>
        <w:t> ml vienkartiniame užpildytame švirkštiklyje).</w:t>
      </w:r>
    </w:p>
    <w:p w14:paraId="36F7D5AC" w14:textId="77777777" w:rsidR="00BF297E" w:rsidRPr="007A1D86" w:rsidRDefault="00BF297E" w:rsidP="00451591">
      <w:pPr>
        <w:widowControl w:val="0"/>
        <w:numPr>
          <w:ilvl w:val="0"/>
          <w:numId w:val="165"/>
        </w:numPr>
        <w:ind w:left="567" w:hanging="567"/>
        <w:rPr>
          <w:b/>
          <w:color w:val="000000"/>
          <w:szCs w:val="22"/>
        </w:rPr>
      </w:pPr>
      <w:r w:rsidRPr="007A1D86">
        <w:rPr>
          <w:b/>
          <w:color w:val="000000"/>
          <w:szCs w:val="22"/>
        </w:rPr>
        <w:t>Niekada nenaudokite adatų kartotinai.</w:t>
      </w:r>
      <w:r w:rsidRPr="007A1D86">
        <w:rPr>
          <w:color w:val="000000"/>
          <w:szCs w:val="22"/>
        </w:rPr>
        <w:t xml:space="preserve"> Jeigu adatas naudosite kartotinai, galite nesusileisti pakankamai vaisto (susileisti per mažą dozę) arba jo susileisti per daug (perdozuoti), kadangi adata gali užsikimšti.</w:t>
      </w:r>
    </w:p>
    <w:p w14:paraId="5CCD0B10" w14:textId="77777777" w:rsidR="00BF297E" w:rsidRPr="007A1D86" w:rsidRDefault="00BF297E" w:rsidP="00451591">
      <w:pPr>
        <w:widowControl w:val="0"/>
        <w:numPr>
          <w:ilvl w:val="0"/>
          <w:numId w:val="165"/>
        </w:numPr>
        <w:ind w:left="567" w:hanging="567"/>
        <w:rPr>
          <w:color w:val="000000"/>
          <w:szCs w:val="22"/>
        </w:rPr>
      </w:pPr>
      <w:r w:rsidRPr="007A1D86">
        <w:rPr>
          <w:b/>
          <w:color w:val="000000"/>
          <w:szCs w:val="22"/>
        </w:rPr>
        <w:t xml:space="preserve">Niekada nenaudokite švirkšto insulinui iš švirkštiklio ištraukti. </w:t>
      </w:r>
      <w:r w:rsidRPr="007A1D86">
        <w:rPr>
          <w:color w:val="000000"/>
          <w:szCs w:val="22"/>
        </w:rPr>
        <w:t>Jeigu taip elgsitės, galite susileisti per didelę insulino dozę. Daugumos švirkštų dozės skalė yra pritaikyta tik nekoncentruotam insulinui.</w:t>
      </w:r>
    </w:p>
    <w:p w14:paraId="412E4E03" w14:textId="77777777" w:rsidR="00BF297E" w:rsidRPr="007A1D86" w:rsidRDefault="00BF297E" w:rsidP="00451591">
      <w:pPr>
        <w:widowControl w:val="0"/>
        <w:numPr>
          <w:ilvl w:val="0"/>
          <w:numId w:val="165"/>
        </w:numPr>
        <w:ind w:left="567" w:hanging="567"/>
        <w:rPr>
          <w:b/>
          <w:color w:val="000000"/>
          <w:szCs w:val="22"/>
        </w:rPr>
      </w:pPr>
      <w:r w:rsidRPr="007A1D86">
        <w:rPr>
          <w:color w:val="000000"/>
          <w:szCs w:val="22"/>
        </w:rPr>
        <w:t xml:space="preserve">Toujeo DoubleStar </w:t>
      </w:r>
      <w:r w:rsidR="007C6218" w:rsidRPr="007A1D86">
        <w:rPr>
          <w:color w:val="000000"/>
          <w:szCs w:val="22"/>
        </w:rPr>
        <w:t>švirkštiklio dozės selektorių galima sukti kas</w:t>
      </w:r>
      <w:r w:rsidRPr="007A1D86">
        <w:rPr>
          <w:color w:val="000000"/>
          <w:szCs w:val="22"/>
        </w:rPr>
        <w:t xml:space="preserve"> </w:t>
      </w:r>
      <w:r w:rsidRPr="007A1D86">
        <w:rPr>
          <w:b/>
          <w:color w:val="000000"/>
          <w:szCs w:val="22"/>
        </w:rPr>
        <w:t>2</w:t>
      </w:r>
      <w:r w:rsidR="007C6218" w:rsidRPr="007A1D86">
        <w:rPr>
          <w:b/>
          <w:color w:val="000000"/>
          <w:szCs w:val="22"/>
        </w:rPr>
        <w:t> vienetus</w:t>
      </w:r>
      <w:r w:rsidRPr="007A1D86">
        <w:rPr>
          <w:b/>
          <w:color w:val="000000"/>
          <w:szCs w:val="22"/>
        </w:rPr>
        <w:t>.</w:t>
      </w:r>
    </w:p>
    <w:p w14:paraId="2873A3D4" w14:textId="77777777" w:rsidR="001A682B" w:rsidRPr="007A1D86" w:rsidRDefault="001A682B" w:rsidP="001A682B">
      <w:pPr>
        <w:rPr>
          <w:color w:val="000000"/>
          <w:szCs w:val="22"/>
        </w:rPr>
      </w:pPr>
    </w:p>
    <w:p w14:paraId="7760D494" w14:textId="77777777" w:rsidR="001A682B" w:rsidRPr="007A1D86" w:rsidRDefault="00BF57C7" w:rsidP="001A682B">
      <w:pPr>
        <w:rPr>
          <w:b/>
          <w:bCs/>
          <w:szCs w:val="22"/>
        </w:rPr>
      </w:pPr>
      <w:r w:rsidRPr="007A1D86">
        <w:rPr>
          <w:b/>
          <w:bCs/>
          <w:szCs w:val="22"/>
        </w:rPr>
        <w:t>Svarbi informacija</w:t>
      </w:r>
    </w:p>
    <w:p w14:paraId="58C8266E" w14:textId="77777777" w:rsidR="001A682B" w:rsidRPr="007A1D86" w:rsidRDefault="001A682B" w:rsidP="001A682B">
      <w:pPr>
        <w:rPr>
          <w:color w:val="000000"/>
          <w:szCs w:val="22"/>
        </w:rPr>
      </w:pPr>
    </w:p>
    <w:p w14:paraId="11771CC3" w14:textId="1D9A424A" w:rsidR="007C6218" w:rsidRPr="007A1D86" w:rsidRDefault="00693D2C" w:rsidP="007C6218">
      <w:pPr>
        <w:widowControl w:val="0"/>
        <w:ind w:left="360"/>
        <w:rPr>
          <w:b/>
          <w:bCs/>
          <w:szCs w:val="22"/>
        </w:rPr>
      </w:pPr>
      <w:r w:rsidRPr="007A1D86">
        <w:rPr>
          <w:noProof/>
        </w:rPr>
        <w:drawing>
          <wp:anchor distT="0" distB="0" distL="114300" distR="114300" simplePos="0" relativeHeight="251658302" behindDoc="0" locked="0" layoutInCell="1" allowOverlap="1" wp14:anchorId="7F6242F4" wp14:editId="2E480FFE">
            <wp:simplePos x="0" y="0"/>
            <wp:positionH relativeFrom="column">
              <wp:posOffset>-15240</wp:posOffset>
            </wp:positionH>
            <wp:positionV relativeFrom="paragraph">
              <wp:posOffset>4445</wp:posOffset>
            </wp:positionV>
            <wp:extent cx="146050" cy="171450"/>
            <wp:effectExtent l="0" t="0" r="0" b="0"/>
            <wp:wrapNone/>
            <wp:docPr id="1985344790" name="Paveikslėlis 106"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6" descr="Cros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7C6218" w:rsidRPr="007A1D86">
        <w:rPr>
          <w:szCs w:val="22"/>
          <w:lang w:eastAsia="zh-CN"/>
        </w:rPr>
        <w:t>Šis švirkštiklis skirtas tik Jums. Neduokite jo niekam kitam</w:t>
      </w:r>
      <w:r w:rsidR="007C6218" w:rsidRPr="007A1D86">
        <w:rPr>
          <w:szCs w:val="22"/>
        </w:rPr>
        <w:t>.</w:t>
      </w:r>
    </w:p>
    <w:p w14:paraId="21970D4E" w14:textId="07DA1B6D" w:rsidR="007C6218" w:rsidRPr="007A1D86" w:rsidRDefault="00693D2C" w:rsidP="007C6218">
      <w:pPr>
        <w:widowControl w:val="0"/>
        <w:ind w:left="360"/>
        <w:rPr>
          <w:szCs w:val="22"/>
          <w:lang w:eastAsia="zh-CN"/>
        </w:rPr>
      </w:pPr>
      <w:r w:rsidRPr="007A1D86">
        <w:rPr>
          <w:noProof/>
        </w:rPr>
        <w:drawing>
          <wp:anchor distT="0" distB="0" distL="114300" distR="114300" simplePos="0" relativeHeight="251658303" behindDoc="0" locked="0" layoutInCell="1" allowOverlap="1" wp14:anchorId="77AF89DE" wp14:editId="49421987">
            <wp:simplePos x="0" y="0"/>
            <wp:positionH relativeFrom="column">
              <wp:posOffset>-24765</wp:posOffset>
            </wp:positionH>
            <wp:positionV relativeFrom="paragraph">
              <wp:posOffset>15875</wp:posOffset>
            </wp:positionV>
            <wp:extent cx="146050" cy="171450"/>
            <wp:effectExtent l="0" t="0" r="0" b="0"/>
            <wp:wrapNone/>
            <wp:docPr id="270353044" name="Paveikslėlis 105"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5" descr="Cros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7C6218" w:rsidRPr="007A1D86">
        <w:rPr>
          <w:szCs w:val="22"/>
          <w:lang w:eastAsia="zh-CN"/>
        </w:rPr>
        <w:t>Niekada nenaudokite švirkštiklio, jeigu jis yra pažeistas arba abejojate, ar jis veikia tinkamai.</w:t>
      </w:r>
    </w:p>
    <w:p w14:paraId="3AE6201C" w14:textId="6328D94F" w:rsidR="007C6218" w:rsidRPr="007A1D86" w:rsidRDefault="00693D2C" w:rsidP="007C6218">
      <w:pPr>
        <w:widowControl w:val="0"/>
        <w:ind w:left="360"/>
        <w:rPr>
          <w:szCs w:val="22"/>
        </w:rPr>
      </w:pPr>
      <w:r w:rsidRPr="007A1D86">
        <w:rPr>
          <w:noProof/>
        </w:rPr>
        <w:drawing>
          <wp:anchor distT="0" distB="0" distL="114300" distR="114300" simplePos="0" relativeHeight="251658304" behindDoc="0" locked="0" layoutInCell="1" allowOverlap="1" wp14:anchorId="2448F3F9" wp14:editId="02899895">
            <wp:simplePos x="0" y="0"/>
            <wp:positionH relativeFrom="column">
              <wp:posOffset>3810</wp:posOffset>
            </wp:positionH>
            <wp:positionV relativeFrom="paragraph">
              <wp:posOffset>635</wp:posOffset>
            </wp:positionV>
            <wp:extent cx="178435" cy="190500"/>
            <wp:effectExtent l="0" t="0" r="0" b="0"/>
            <wp:wrapNone/>
            <wp:docPr id="643234651" name="Paveikslėlis 10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4" descr="Checkma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CC38D9" w:rsidRPr="007A1D86">
        <w:rPr>
          <w:b/>
          <w:szCs w:val="22"/>
        </w:rPr>
        <w:t>Visada atlikite</w:t>
      </w:r>
      <w:r w:rsidR="00CC38D9" w:rsidRPr="007A1D86">
        <w:rPr>
          <w:szCs w:val="22"/>
        </w:rPr>
        <w:t xml:space="preserve"> </w:t>
      </w:r>
      <w:r w:rsidR="007C6218" w:rsidRPr="007A1D86">
        <w:rPr>
          <w:b/>
          <w:szCs w:val="22"/>
        </w:rPr>
        <w:t xml:space="preserve">saugumo mėginį prieš pirmąjį naujo švirkštiklio naudojimą, kol pamatysite, kad pro adatos viršūnę išbėga insulino </w:t>
      </w:r>
      <w:r w:rsidR="007C6218" w:rsidRPr="007A1D86">
        <w:rPr>
          <w:szCs w:val="22"/>
        </w:rPr>
        <w:t>(žr. 3 ETAPĄ). Jei matysite, pro adatos viršūnę išbėga insulino, Jūsų švirkštiklis yra paruoštas naudoti. Jei prieš dozės suleidimą nematysite, kad išbėga insulino, galite susileisti per mažą dozę arba insulino nesusileisti visai. Dėl to gali padidėti cukraus kiekis kraujyje.</w:t>
      </w:r>
    </w:p>
    <w:p w14:paraId="296AA38C" w14:textId="21627221" w:rsidR="007C6218" w:rsidRPr="007A1D86" w:rsidRDefault="00693D2C" w:rsidP="007C6218">
      <w:pPr>
        <w:autoSpaceDE w:val="0"/>
        <w:autoSpaceDN w:val="0"/>
        <w:adjustRightInd w:val="0"/>
        <w:ind w:left="360"/>
        <w:rPr>
          <w:szCs w:val="22"/>
        </w:rPr>
      </w:pPr>
      <w:r w:rsidRPr="007A1D86">
        <w:rPr>
          <w:noProof/>
        </w:rPr>
        <w:drawing>
          <wp:anchor distT="0" distB="0" distL="114300" distR="114300" simplePos="0" relativeHeight="251658301" behindDoc="0" locked="0" layoutInCell="1" allowOverlap="1" wp14:anchorId="1DC467B5" wp14:editId="2628B3E1">
            <wp:simplePos x="0" y="0"/>
            <wp:positionH relativeFrom="column">
              <wp:posOffset>-24765</wp:posOffset>
            </wp:positionH>
            <wp:positionV relativeFrom="paragraph">
              <wp:posOffset>31750</wp:posOffset>
            </wp:positionV>
            <wp:extent cx="178435" cy="190500"/>
            <wp:effectExtent l="0" t="0" r="0" b="0"/>
            <wp:wrapNone/>
            <wp:docPr id="1842810982" name="Paveikslėlis 9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5" descr="Checkmark"/>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7C6218" w:rsidRPr="007A1D86">
        <w:rPr>
          <w:b/>
        </w:rPr>
        <w:t xml:space="preserve">Siekiant užtikrinti, kad švirkštiklis ir adata veikia tinkamai, prieš kiekvieną injekciją atlikite saugumo mėginį, kol </w:t>
      </w:r>
      <w:r w:rsidR="007C6218" w:rsidRPr="007A1D86">
        <w:rPr>
          <w:b/>
          <w:szCs w:val="22"/>
        </w:rPr>
        <w:t xml:space="preserve">pamatysite, kad pro adatos viršūnę išbėga insulino </w:t>
      </w:r>
      <w:r w:rsidR="007C6218" w:rsidRPr="007A1D86">
        <w:rPr>
          <w:szCs w:val="22"/>
        </w:rPr>
        <w:t>(žr. 3 ETAPĄ). Jei prieš kiekvieną injekciją neatliksite saugumo mėginio, galite susileisti per mažai insulino.</w:t>
      </w:r>
    </w:p>
    <w:p w14:paraId="7B10EF5F" w14:textId="65DDC428" w:rsidR="007C6218" w:rsidRPr="007A1D86" w:rsidRDefault="00693D2C" w:rsidP="007C6218">
      <w:pPr>
        <w:ind w:left="360"/>
        <w:rPr>
          <w:szCs w:val="22"/>
        </w:rPr>
      </w:pPr>
      <w:r w:rsidRPr="007A1D86">
        <w:rPr>
          <w:noProof/>
        </w:rPr>
        <w:drawing>
          <wp:anchor distT="0" distB="0" distL="114300" distR="114300" simplePos="0" relativeHeight="251658300" behindDoc="0" locked="0" layoutInCell="1" allowOverlap="1" wp14:anchorId="12CB52D7" wp14:editId="0687E354">
            <wp:simplePos x="0" y="0"/>
            <wp:positionH relativeFrom="column">
              <wp:posOffset>-5715</wp:posOffset>
            </wp:positionH>
            <wp:positionV relativeFrom="paragraph">
              <wp:posOffset>2540</wp:posOffset>
            </wp:positionV>
            <wp:extent cx="178435" cy="190500"/>
            <wp:effectExtent l="0" t="0" r="0" b="0"/>
            <wp:wrapNone/>
            <wp:docPr id="544387167" name="Paveikslėlis 8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6" descr="Checkmark"/>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7C6218" w:rsidRPr="007A1D86">
        <w:t>Visada turėkite atsarginį švirkštiklį ir atsarginių adatų tam atvejui, kad būtų kuo pakeisti pamestas ar netinkamai veikiančias priemones</w:t>
      </w:r>
      <w:r w:rsidR="007C6218" w:rsidRPr="007A1D86">
        <w:rPr>
          <w:szCs w:val="22"/>
        </w:rPr>
        <w:t>.</w:t>
      </w:r>
    </w:p>
    <w:p w14:paraId="53BC1495" w14:textId="77777777" w:rsidR="00BF57C7" w:rsidRPr="007A1D86" w:rsidRDefault="00BF57C7" w:rsidP="00BF57C7">
      <w:pPr>
        <w:rPr>
          <w:b/>
          <w:bCs/>
          <w:sz w:val="24"/>
        </w:rPr>
      </w:pPr>
    </w:p>
    <w:p w14:paraId="716E88BE" w14:textId="77777777" w:rsidR="00BF57C7" w:rsidRPr="007A1D86" w:rsidRDefault="00BF57C7" w:rsidP="00BF57C7">
      <w:pPr>
        <w:rPr>
          <w:b/>
          <w:bCs/>
          <w:sz w:val="24"/>
        </w:rPr>
      </w:pPr>
    </w:p>
    <w:p w14:paraId="3880E174" w14:textId="77777777" w:rsidR="00BF57C7" w:rsidRPr="007A1D86" w:rsidRDefault="00BF57C7" w:rsidP="00BF57C7">
      <w:pPr>
        <w:widowControl w:val="0"/>
        <w:rPr>
          <w:b/>
          <w:bCs/>
          <w:szCs w:val="22"/>
        </w:rPr>
      </w:pPr>
      <w:r w:rsidRPr="007A1D86">
        <w:rPr>
          <w:b/>
          <w:bCs/>
          <w:szCs w:val="22"/>
        </w:rPr>
        <w:t>Išmokimas leisti</w:t>
      </w:r>
    </w:p>
    <w:p w14:paraId="4355DF81" w14:textId="77777777" w:rsidR="00BF57C7" w:rsidRPr="007A1D86" w:rsidRDefault="00BF57C7" w:rsidP="00BF57C7">
      <w:pPr>
        <w:widowControl w:val="0"/>
        <w:rPr>
          <w:szCs w:val="22"/>
        </w:rPr>
      </w:pPr>
    </w:p>
    <w:p w14:paraId="506C32D3" w14:textId="77777777" w:rsidR="00BF57C7" w:rsidRPr="007A1D86" w:rsidRDefault="00BF57C7" w:rsidP="00451591">
      <w:pPr>
        <w:numPr>
          <w:ilvl w:val="0"/>
          <w:numId w:val="164"/>
        </w:numPr>
        <w:tabs>
          <w:tab w:val="num" w:pos="567"/>
        </w:tabs>
        <w:ind w:left="567" w:hanging="567"/>
        <w:rPr>
          <w:szCs w:val="22"/>
        </w:rPr>
      </w:pPr>
      <w:r w:rsidRPr="007A1D86">
        <w:rPr>
          <w:szCs w:val="22"/>
        </w:rPr>
        <w:t>Prieš švirkštiklio naudojimą aptarkite su gydytoju, vaistininku arba slaugytoju, kaip leisti vaistą.</w:t>
      </w:r>
    </w:p>
    <w:p w14:paraId="61E6B61F" w14:textId="77777777" w:rsidR="00BF57C7" w:rsidRPr="007A1D86" w:rsidRDefault="00BD1E85" w:rsidP="00451591">
      <w:pPr>
        <w:numPr>
          <w:ilvl w:val="0"/>
          <w:numId w:val="164"/>
        </w:numPr>
        <w:tabs>
          <w:tab w:val="num" w:pos="567"/>
        </w:tabs>
        <w:ind w:left="567" w:hanging="567"/>
        <w:rPr>
          <w:szCs w:val="22"/>
        </w:rPr>
      </w:pPr>
      <w:r w:rsidRPr="007A1D86">
        <w:rPr>
          <w:szCs w:val="22"/>
        </w:rPr>
        <w:t>Šio švirkštiklio nerekomenduojama naudoti žmonėms, kurie yra akli ar kurių rega yra sutrikusi, jei jiems nepadeda žmogus, apmokytas tinkamai naudoti šį švirkštiklį</w:t>
      </w:r>
      <w:r w:rsidR="00BF57C7" w:rsidRPr="007A1D86">
        <w:rPr>
          <w:szCs w:val="22"/>
        </w:rPr>
        <w:t>.</w:t>
      </w:r>
    </w:p>
    <w:p w14:paraId="6AE5AB8F" w14:textId="77777777" w:rsidR="00BF57C7" w:rsidRPr="007A1D86" w:rsidRDefault="00BF57C7" w:rsidP="00451591">
      <w:pPr>
        <w:numPr>
          <w:ilvl w:val="0"/>
          <w:numId w:val="164"/>
        </w:numPr>
        <w:tabs>
          <w:tab w:val="num" w:pos="567"/>
        </w:tabs>
        <w:ind w:left="567" w:hanging="567"/>
        <w:rPr>
          <w:szCs w:val="22"/>
        </w:rPr>
      </w:pPr>
      <w:r w:rsidRPr="007A1D86">
        <w:rPr>
          <w:szCs w:val="22"/>
        </w:rPr>
        <w:t>Prieš švirkštiklio naudojimą perskaitykite visus šios naudojimo instrukcijos nurodymus. Jeigu nevykdysite visų šios instrukcijos nurodymų, galite susileisti per didelę ar per mažą insulino dozę.</w:t>
      </w:r>
    </w:p>
    <w:p w14:paraId="07F38729" w14:textId="77777777" w:rsidR="00BF57C7" w:rsidRPr="007A1D86" w:rsidRDefault="00BF57C7" w:rsidP="00BF57C7">
      <w:pPr>
        <w:widowControl w:val="0"/>
        <w:rPr>
          <w:szCs w:val="22"/>
        </w:rPr>
      </w:pPr>
    </w:p>
    <w:p w14:paraId="2494ED43" w14:textId="77777777" w:rsidR="00BF57C7" w:rsidRPr="007A1D86" w:rsidRDefault="00BF57C7" w:rsidP="00BF57C7">
      <w:pPr>
        <w:widowControl w:val="0"/>
        <w:rPr>
          <w:b/>
          <w:bCs/>
          <w:szCs w:val="22"/>
        </w:rPr>
      </w:pPr>
      <w:r w:rsidRPr="007A1D86">
        <w:rPr>
          <w:b/>
          <w:bCs/>
          <w:szCs w:val="22"/>
        </w:rPr>
        <w:t>Reikia pagalbos?</w:t>
      </w:r>
    </w:p>
    <w:p w14:paraId="005EF41E" w14:textId="77777777" w:rsidR="00BF57C7" w:rsidRPr="007A1D86" w:rsidRDefault="00BF57C7" w:rsidP="00BF57C7">
      <w:pPr>
        <w:widowControl w:val="0"/>
        <w:rPr>
          <w:szCs w:val="22"/>
        </w:rPr>
      </w:pPr>
    </w:p>
    <w:p w14:paraId="55C7CF08" w14:textId="7E8678A1" w:rsidR="00BF57C7" w:rsidRPr="007A1D86" w:rsidRDefault="00BF57C7" w:rsidP="00BF57C7">
      <w:pPr>
        <w:widowControl w:val="0"/>
        <w:rPr>
          <w:szCs w:val="22"/>
        </w:rPr>
      </w:pPr>
      <w:r w:rsidRPr="007A1D86">
        <w:rPr>
          <w:szCs w:val="22"/>
        </w:rPr>
        <w:t xml:space="preserve">Jeigu turite bet kokių klausimų apie švirkštiklį arba cukrinį diabetą, kreipkitės į gydytoją, vaistininką arba slaugytoją arba skambinkite vietiniam </w:t>
      </w:r>
      <w:del w:id="3040" w:author="Author">
        <w:r w:rsidRPr="007A1D86" w:rsidDel="0095446F">
          <w:rPr>
            <w:szCs w:val="22"/>
          </w:rPr>
          <w:delText>sanofi</w:delText>
        </w:r>
      </w:del>
      <w:ins w:id="3041" w:author="Author">
        <w:r w:rsidR="008C6119">
          <w:rPr>
            <w:szCs w:val="22"/>
          </w:rPr>
          <w:t>S</w:t>
        </w:r>
        <w:del w:id="3042" w:author="Author">
          <w:r w:rsidR="0095446F" w:rsidDel="008C6119">
            <w:rPr>
              <w:szCs w:val="22"/>
            </w:rPr>
            <w:delText>s</w:delText>
          </w:r>
        </w:del>
        <w:r w:rsidR="0095446F">
          <w:rPr>
            <w:szCs w:val="22"/>
          </w:rPr>
          <w:t>anofi</w:t>
        </w:r>
      </w:ins>
      <w:del w:id="3043" w:author="Author">
        <w:r w:rsidRPr="007A1D86" w:rsidDel="0095446F">
          <w:rPr>
            <w:szCs w:val="22"/>
          </w:rPr>
          <w:delText>-aventis</w:delText>
        </w:r>
      </w:del>
      <w:r w:rsidRPr="007A1D86">
        <w:rPr>
          <w:szCs w:val="22"/>
        </w:rPr>
        <w:t xml:space="preserve"> atstovui priekinėje šio lapelio dalyje nurodytu numeriu.</w:t>
      </w:r>
    </w:p>
    <w:p w14:paraId="6D5E3F38" w14:textId="77777777" w:rsidR="00BF57C7" w:rsidRPr="007A1D86" w:rsidRDefault="00BF57C7" w:rsidP="00BF57C7">
      <w:pPr>
        <w:widowControl w:val="0"/>
        <w:rPr>
          <w:b/>
          <w:bCs/>
          <w:szCs w:val="22"/>
        </w:rPr>
      </w:pPr>
    </w:p>
    <w:p w14:paraId="53AC4359" w14:textId="77777777" w:rsidR="00BF57C7" w:rsidRPr="007A1D86" w:rsidRDefault="00BF57C7" w:rsidP="00BF57C7">
      <w:pPr>
        <w:widowControl w:val="0"/>
        <w:rPr>
          <w:b/>
          <w:bCs/>
          <w:szCs w:val="22"/>
        </w:rPr>
      </w:pPr>
      <w:r w:rsidRPr="007A1D86">
        <w:rPr>
          <w:b/>
          <w:bCs/>
          <w:szCs w:val="22"/>
        </w:rPr>
        <w:t>Papildomos priemonės, kurių Jums reikės:</w:t>
      </w:r>
    </w:p>
    <w:p w14:paraId="12A09EDA" w14:textId="77777777" w:rsidR="00BF57C7" w:rsidRPr="007A1D86" w:rsidRDefault="00BF57C7" w:rsidP="00BF57C7">
      <w:pPr>
        <w:widowControl w:val="0"/>
        <w:rPr>
          <w:szCs w:val="22"/>
        </w:rPr>
      </w:pPr>
    </w:p>
    <w:p w14:paraId="36FACBCA" w14:textId="77777777" w:rsidR="00BF57C7" w:rsidRPr="007A1D86" w:rsidRDefault="00BF57C7" w:rsidP="00CC7364">
      <w:pPr>
        <w:numPr>
          <w:ilvl w:val="0"/>
          <w:numId w:val="164"/>
        </w:numPr>
        <w:tabs>
          <w:tab w:val="num" w:pos="567"/>
        </w:tabs>
        <w:ind w:left="567" w:hanging="567"/>
        <w:rPr>
          <w:szCs w:val="22"/>
        </w:rPr>
      </w:pPr>
      <w:r w:rsidRPr="007A1D86">
        <w:rPr>
          <w:szCs w:val="22"/>
        </w:rPr>
        <w:t>naujos sterilios adatos (žr. 2 ETAPĄ).</w:t>
      </w:r>
    </w:p>
    <w:p w14:paraId="4E68DFDF" w14:textId="77777777" w:rsidR="00BF57C7" w:rsidRPr="007A1D86" w:rsidRDefault="00BF57C7" w:rsidP="00CC7364">
      <w:pPr>
        <w:numPr>
          <w:ilvl w:val="0"/>
          <w:numId w:val="164"/>
        </w:numPr>
        <w:tabs>
          <w:tab w:val="num" w:pos="567"/>
        </w:tabs>
        <w:ind w:left="567" w:hanging="567"/>
        <w:rPr>
          <w:szCs w:val="22"/>
        </w:rPr>
      </w:pPr>
      <w:r w:rsidRPr="007A1D86">
        <w:rPr>
          <w:szCs w:val="22"/>
        </w:rPr>
        <w:t>nepraduriamos talpyklės panaudotoms adatoms ir švirkštikliams.</w:t>
      </w:r>
    </w:p>
    <w:p w14:paraId="28613F89" w14:textId="77777777" w:rsidR="00762845" w:rsidRPr="007A1D86" w:rsidRDefault="009A078D" w:rsidP="00617202">
      <w:pPr>
        <w:rPr>
          <w:szCs w:val="22"/>
        </w:rPr>
      </w:pPr>
      <w:r w:rsidRPr="007A1D86">
        <w:rPr>
          <w:b/>
          <w:bCs/>
          <w:szCs w:val="22"/>
        </w:rPr>
        <w:br w:type="page"/>
      </w:r>
      <w:r w:rsidR="00762845" w:rsidRPr="007A1D86">
        <w:rPr>
          <w:b/>
          <w:bCs/>
          <w:szCs w:val="22"/>
        </w:rPr>
        <w:lastRenderedPageBreak/>
        <w:t>Injekcijos vietos</w:t>
      </w:r>
    </w:p>
    <w:p w14:paraId="35CF3639" w14:textId="6664EDF3" w:rsidR="00762845" w:rsidRPr="007A1D86" w:rsidRDefault="00693D2C" w:rsidP="00762845">
      <w:pPr>
        <w:widowControl w:val="0"/>
        <w:rPr>
          <w:b/>
          <w:bCs/>
          <w:szCs w:val="22"/>
        </w:rPr>
      </w:pPr>
      <w:r w:rsidRPr="007A1D86">
        <w:rPr>
          <w:noProof/>
        </w:rPr>
        <mc:AlternateContent>
          <mc:Choice Requires="wps">
            <w:drawing>
              <wp:anchor distT="0" distB="0" distL="114300" distR="114300" simplePos="0" relativeHeight="251658305" behindDoc="0" locked="0" layoutInCell="1" allowOverlap="1" wp14:anchorId="1D35AB8B" wp14:editId="396B59E8">
                <wp:simplePos x="0" y="0"/>
                <wp:positionH relativeFrom="column">
                  <wp:posOffset>1127760</wp:posOffset>
                </wp:positionH>
                <wp:positionV relativeFrom="paragraph">
                  <wp:posOffset>945515</wp:posOffset>
                </wp:positionV>
                <wp:extent cx="704850" cy="228600"/>
                <wp:effectExtent l="0" t="0" r="0" b="0"/>
                <wp:wrapNone/>
                <wp:docPr id="57"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wps:spPr>
                      <wps:txbx>
                        <w:txbxContent>
                          <w:p w14:paraId="134E92AD" w14:textId="77777777" w:rsidR="00762845" w:rsidRPr="00D67B15" w:rsidRDefault="00762845" w:rsidP="00762845">
                            <w:pPr>
                              <w:rPr>
                                <w:sz w:val="20"/>
                              </w:rPr>
                            </w:pPr>
                            <w:r>
                              <w:rPr>
                                <w:sz w:val="20"/>
                              </w:rPr>
                              <w:t>Pilvas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5AB8B" id="Text Box 384" o:spid="_x0000_s1043" type="#_x0000_t202" style="position:absolute;margin-left:88.8pt;margin-top:74.45pt;width:55.5pt;height:18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" filled="f" stroked="f">
                <v:textbox>
                  <w:txbxContent>
                    <w:p w14:paraId="134E92AD" w14:textId="77777777" w:rsidR="00762845" w:rsidRPr="00D67B15" w:rsidRDefault="00762845" w:rsidP="00762845">
                      <w:pPr>
                        <w:rPr>
                          <w:sz w:val="20"/>
                        </w:rPr>
                      </w:pPr>
                      <w:r>
                        <w:rPr>
                          <w:sz w:val="20"/>
                        </w:rPr>
                        <w:t>Pilvas</w:t>
                      </w:r>
                    </w:p>
                  </w:txbxContent>
                </v:textbox>
              </v:shape>
            </w:pict>
          </mc:Fallback>
        </mc:AlternateContent>
      </w:r>
      <w:r w:rsidRPr="007A1D86">
        <w:rPr>
          <w:noProof/>
        </w:rPr>
        <mc:AlternateContent>
          <mc:Choice Requires="wps">
            <w:drawing>
              <wp:anchor distT="0" distB="0" distL="114300" distR="114300" simplePos="0" relativeHeight="251658308" behindDoc="0" locked="0" layoutInCell="1" allowOverlap="1" wp14:anchorId="2F02B822" wp14:editId="467F32DA">
                <wp:simplePos x="0" y="0"/>
                <wp:positionH relativeFrom="column">
                  <wp:posOffset>1051560</wp:posOffset>
                </wp:positionH>
                <wp:positionV relativeFrom="paragraph">
                  <wp:posOffset>1261110</wp:posOffset>
                </wp:positionV>
                <wp:extent cx="704850" cy="275590"/>
                <wp:effectExtent l="0" t="0" r="0" b="0"/>
                <wp:wrapNone/>
                <wp:docPr id="56"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5590"/>
                        </a:xfrm>
                        <a:prstGeom prst="rect">
                          <a:avLst/>
                        </a:prstGeom>
                        <a:noFill/>
                        <a:ln>
                          <a:noFill/>
                        </a:ln>
                      </wps:spPr>
                      <wps:txbx>
                        <w:txbxContent>
                          <w:p w14:paraId="4FB77D28" w14:textId="77777777" w:rsidR="00762845" w:rsidRPr="00D67B15" w:rsidRDefault="00762845" w:rsidP="00762845">
                            <w:pPr>
                              <w:rPr>
                                <w:sz w:val="20"/>
                              </w:rPr>
                            </w:pPr>
                            <w:r>
                              <w:rPr>
                                <w:sz w:val="20"/>
                              </w:rPr>
                              <w:t>Šlaunys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2B822" id="Text Box 387" o:spid="_x0000_s1044" type="#_x0000_t202" style="position:absolute;margin-left:82.8pt;margin-top:99.3pt;width:55.5pt;height:21.7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" filled="f" stroked="f">
                <v:textbox>
                  <w:txbxContent>
                    <w:p w14:paraId="4FB77D28" w14:textId="77777777" w:rsidR="00762845" w:rsidRPr="00D67B15" w:rsidRDefault="00762845" w:rsidP="00762845">
                      <w:pPr>
                        <w:rPr>
                          <w:sz w:val="20"/>
                        </w:rPr>
                      </w:pPr>
                      <w:r>
                        <w:rPr>
                          <w:sz w:val="20"/>
                        </w:rPr>
                        <w:t>Šlaunys</w:t>
                      </w:r>
                    </w:p>
                  </w:txbxContent>
                </v:textbox>
              </v:shape>
            </w:pict>
          </mc:Fallback>
        </mc:AlternateContent>
      </w:r>
      <w:r w:rsidRPr="007A1D86">
        <w:rPr>
          <w:noProof/>
        </w:rPr>
        <mc:AlternateContent>
          <mc:Choice Requires="wps">
            <w:drawing>
              <wp:anchor distT="0" distB="0" distL="114300" distR="114300" simplePos="0" relativeHeight="251658307" behindDoc="0" locked="0" layoutInCell="1" allowOverlap="1" wp14:anchorId="165EB284" wp14:editId="72377BE7">
                <wp:simplePos x="0" y="0"/>
                <wp:positionH relativeFrom="column">
                  <wp:posOffset>356235</wp:posOffset>
                </wp:positionH>
                <wp:positionV relativeFrom="paragraph">
                  <wp:posOffset>640715</wp:posOffset>
                </wp:positionV>
                <wp:extent cx="1717040" cy="342900"/>
                <wp:effectExtent l="0" t="0" r="0" b="0"/>
                <wp:wrapNone/>
                <wp:docPr id="55"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342900"/>
                        </a:xfrm>
                        <a:prstGeom prst="rect">
                          <a:avLst/>
                        </a:prstGeom>
                        <a:noFill/>
                        <a:ln>
                          <a:noFill/>
                        </a:ln>
                      </wps:spPr>
                      <wps:txbx>
                        <w:txbxContent>
                          <w:p w14:paraId="0D9D13DA" w14:textId="77777777" w:rsidR="00762845" w:rsidRPr="00D67B15" w:rsidRDefault="00762845" w:rsidP="00762845">
                            <w:pPr>
                              <w:rPr>
                                <w:sz w:val="20"/>
                              </w:rPr>
                            </w:pPr>
                            <w:r>
                              <w:rPr>
                                <w:sz w:val="20"/>
                              </w:rPr>
                              <w:t>Viršutinė rankos dalis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EB284" id="Text Box 386" o:spid="_x0000_s1045" type="#_x0000_t202" style="position:absolute;margin-left:28.05pt;margin-top:50.45pt;width:135.2pt;height:27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" filled="f" stroked="f">
                <v:textbox>
                  <w:txbxContent>
                    <w:p w14:paraId="0D9D13DA" w14:textId="77777777" w:rsidR="00762845" w:rsidRPr="00D67B15" w:rsidRDefault="00762845" w:rsidP="00762845">
                      <w:pPr>
                        <w:rPr>
                          <w:sz w:val="20"/>
                        </w:rPr>
                      </w:pPr>
                      <w:r>
                        <w:rPr>
                          <w:sz w:val="20"/>
                        </w:rPr>
                        <w:t>Viršutinė rankos dalis</w:t>
                      </w:r>
                    </w:p>
                  </w:txbxContent>
                </v:textbox>
              </v:shape>
            </w:pict>
          </mc:Fallback>
        </mc:AlternateContent>
      </w:r>
    </w:p>
    <w:p w14:paraId="695FFF2C" w14:textId="081D761C" w:rsidR="001A682B" w:rsidRPr="007A1D86" w:rsidRDefault="00693D2C" w:rsidP="00617202">
      <w:pPr>
        <w:widowControl w:val="0"/>
        <w:rPr>
          <w:sz w:val="24"/>
        </w:rPr>
      </w:pPr>
      <w:r w:rsidRPr="007A1D86">
        <w:rPr>
          <w:noProof/>
        </w:rPr>
        <w:drawing>
          <wp:anchor distT="0" distB="0" distL="114300" distR="114300" simplePos="0" relativeHeight="251658306" behindDoc="0" locked="1" layoutInCell="1" allowOverlap="1" wp14:anchorId="49F33457" wp14:editId="43F06EEB">
            <wp:simplePos x="0" y="0"/>
            <wp:positionH relativeFrom="column">
              <wp:posOffset>1689735</wp:posOffset>
            </wp:positionH>
            <wp:positionV relativeFrom="paragraph">
              <wp:posOffset>44450</wp:posOffset>
            </wp:positionV>
            <wp:extent cx="888365" cy="1699260"/>
            <wp:effectExtent l="0" t="0" r="0" b="0"/>
            <wp:wrapTopAndBottom/>
            <wp:docPr id="1901010533" name="Picture 385" descr="00_PlacesToIn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00_PlacesToInj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22CD2C5A" w14:textId="77777777" w:rsidR="001A682B" w:rsidRPr="007A1D86" w:rsidRDefault="001A682B" w:rsidP="001A682B">
      <w:pPr>
        <w:rPr>
          <w:b/>
          <w:bCs/>
          <w:sz w:val="24"/>
        </w:rPr>
      </w:pPr>
    </w:p>
    <w:p w14:paraId="342B4BB8" w14:textId="77777777" w:rsidR="001A682B" w:rsidRPr="007A1D86" w:rsidRDefault="00971C4A" w:rsidP="001A682B">
      <w:pPr>
        <w:rPr>
          <w:b/>
          <w:bCs/>
          <w:szCs w:val="22"/>
        </w:rPr>
      </w:pPr>
      <w:r w:rsidRPr="007A1D86">
        <w:rPr>
          <w:b/>
          <w:bCs/>
          <w:szCs w:val="22"/>
        </w:rPr>
        <w:t>Susipažinkite su savo švirkštikliu</w:t>
      </w:r>
    </w:p>
    <w:p w14:paraId="7C048F35" w14:textId="7C892B87" w:rsidR="001A682B" w:rsidRPr="007A1D86" w:rsidRDefault="00693D2C" w:rsidP="001A682B">
      <w:pPr>
        <w:tabs>
          <w:tab w:val="center" w:pos="4535"/>
          <w:tab w:val="left" w:pos="7985"/>
        </w:tabs>
        <w:rPr>
          <w:b/>
          <w:bCs/>
          <w:sz w:val="24"/>
        </w:rPr>
      </w:pPr>
      <w:r w:rsidRPr="007A1D86">
        <w:rPr>
          <w:noProof/>
        </w:rPr>
        <mc:AlternateContent>
          <mc:Choice Requires="wps">
            <w:drawing>
              <wp:anchor distT="0" distB="0" distL="114300" distR="114300" simplePos="0" relativeHeight="251658298" behindDoc="0" locked="0" layoutInCell="1" allowOverlap="1" wp14:anchorId="122BC4E6" wp14:editId="6BA037CA">
                <wp:simplePos x="0" y="0"/>
                <wp:positionH relativeFrom="column">
                  <wp:posOffset>4869180</wp:posOffset>
                </wp:positionH>
                <wp:positionV relativeFrom="paragraph">
                  <wp:posOffset>74930</wp:posOffset>
                </wp:positionV>
                <wp:extent cx="1169035" cy="228600"/>
                <wp:effectExtent l="0" t="0" r="0" b="0"/>
                <wp:wrapNone/>
                <wp:docPr id="5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228600"/>
                        </a:xfrm>
                        <a:prstGeom prst="rect">
                          <a:avLst/>
                        </a:prstGeom>
                        <a:noFill/>
                        <a:ln>
                          <a:noFill/>
                        </a:ln>
                      </wps:spPr>
                      <wps:txbx>
                        <w:txbxContent>
                          <w:p w14:paraId="0C01BCE0" w14:textId="77777777" w:rsidR="00E840EF" w:rsidRPr="007421A5" w:rsidRDefault="008414C3" w:rsidP="001A682B">
                            <w:pPr>
                              <w:rPr>
                                <w:sz w:val="18"/>
                                <w:szCs w:val="18"/>
                                <w:lang w:val="en-US"/>
                              </w:rPr>
                            </w:pPr>
                            <w:r>
                              <w:rPr>
                                <w:sz w:val="18"/>
                                <w:szCs w:val="18"/>
                                <w:lang w:val="en-US"/>
                              </w:rPr>
                              <w:t>Dozės rodyklė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BC4E6" id="Text Box 53" o:spid="_x0000_s1046" type="#_x0000_t202" style="position:absolute;margin-left:383.4pt;margin-top:5.9pt;width:92.05pt;height:18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" filled="f" stroked="f">
                <v:textbox>
                  <w:txbxContent>
                    <w:p w14:paraId="0C01BCE0" w14:textId="77777777" w:rsidR="00E840EF" w:rsidRPr="007421A5" w:rsidRDefault="008414C3" w:rsidP="001A682B">
                      <w:pPr>
                        <w:rPr>
                          <w:sz w:val="18"/>
                          <w:szCs w:val="18"/>
                          <w:lang w:val="en-US"/>
                        </w:rPr>
                      </w:pPr>
                      <w:r>
                        <w:rPr>
                          <w:sz w:val="18"/>
                          <w:szCs w:val="18"/>
                          <w:lang w:val="en-US"/>
                        </w:rPr>
                        <w:t>Dozės rodyklė</w:t>
                      </w:r>
                    </w:p>
                  </w:txbxContent>
                </v:textbox>
              </v:shape>
            </w:pict>
          </mc:Fallback>
        </mc:AlternateContent>
      </w:r>
      <w:r w:rsidRPr="007A1D86">
        <w:rPr>
          <w:noProof/>
        </w:rPr>
        <mc:AlternateContent>
          <mc:Choice Requires="wps">
            <w:drawing>
              <wp:anchor distT="0" distB="0" distL="114300" distR="114300" simplePos="0" relativeHeight="251658299" behindDoc="0" locked="0" layoutInCell="1" allowOverlap="1" wp14:anchorId="342D767C" wp14:editId="45BD7C8A">
                <wp:simplePos x="0" y="0"/>
                <wp:positionH relativeFrom="column">
                  <wp:posOffset>4182110</wp:posOffset>
                </wp:positionH>
                <wp:positionV relativeFrom="paragraph">
                  <wp:posOffset>74930</wp:posOffset>
                </wp:positionV>
                <wp:extent cx="913130" cy="228600"/>
                <wp:effectExtent l="0" t="0" r="0" b="0"/>
                <wp:wrapNone/>
                <wp:docPr id="5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8600"/>
                        </a:xfrm>
                        <a:prstGeom prst="rect">
                          <a:avLst/>
                        </a:prstGeom>
                        <a:noFill/>
                        <a:ln>
                          <a:noFill/>
                        </a:ln>
                      </wps:spPr>
                      <wps:txbx>
                        <w:txbxContent>
                          <w:p w14:paraId="50FDBB39" w14:textId="77777777" w:rsidR="00E840EF" w:rsidRPr="001D23FA" w:rsidRDefault="002E6D32" w:rsidP="001A682B">
                            <w:pPr>
                              <w:rPr>
                                <w:sz w:val="18"/>
                                <w:szCs w:val="18"/>
                                <w:lang w:val="en-US"/>
                              </w:rPr>
                            </w:pPr>
                            <w:r>
                              <w:rPr>
                                <w:sz w:val="18"/>
                                <w:szCs w:val="18"/>
                                <w:lang w:val="en-US"/>
                              </w:rPr>
                              <w:t>Dozės langelis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D767C" id="Text Box 50" o:spid="_x0000_s1047" type="#_x0000_t202" style="position:absolute;margin-left:329.3pt;margin-top:5.9pt;width:71.9pt;height:18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" filled="f" stroked="f">
                <v:textbox>
                  <w:txbxContent>
                    <w:p w14:paraId="50FDBB39" w14:textId="77777777" w:rsidR="00E840EF" w:rsidRPr="001D23FA" w:rsidRDefault="002E6D32" w:rsidP="001A682B">
                      <w:pPr>
                        <w:rPr>
                          <w:sz w:val="18"/>
                          <w:szCs w:val="18"/>
                          <w:lang w:val="en-US"/>
                        </w:rPr>
                      </w:pPr>
                      <w:r>
                        <w:rPr>
                          <w:sz w:val="18"/>
                          <w:szCs w:val="18"/>
                          <w:lang w:val="en-US"/>
                        </w:rPr>
                        <w:t>Dozės langelis</w:t>
                      </w:r>
                    </w:p>
                  </w:txbxContent>
                </v:textbox>
              </v:shape>
            </w:pict>
          </mc:Fallback>
        </mc:AlternateContent>
      </w:r>
      <w:r w:rsidRPr="007A1D86">
        <w:rPr>
          <w:noProof/>
        </w:rPr>
        <mc:AlternateContent>
          <mc:Choice Requires="wps">
            <w:drawing>
              <wp:anchor distT="0" distB="0" distL="114300" distR="114300" simplePos="0" relativeHeight="251658291" behindDoc="0" locked="0" layoutInCell="1" allowOverlap="1" wp14:anchorId="4F273F19" wp14:editId="75545BAB">
                <wp:simplePos x="0" y="0"/>
                <wp:positionH relativeFrom="column">
                  <wp:posOffset>2776855</wp:posOffset>
                </wp:positionH>
                <wp:positionV relativeFrom="paragraph">
                  <wp:posOffset>74930</wp:posOffset>
                </wp:positionV>
                <wp:extent cx="685800" cy="292100"/>
                <wp:effectExtent l="0" t="0" r="0" b="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a:noFill/>
                        </a:ln>
                      </wps:spPr>
                      <wps:txbx>
                        <w:txbxContent>
                          <w:p w14:paraId="0D84995B" w14:textId="77777777" w:rsidR="00E840EF" w:rsidRPr="001D23FA" w:rsidRDefault="002E6D32" w:rsidP="001A682B">
                            <w:pPr>
                              <w:rPr>
                                <w:sz w:val="18"/>
                                <w:szCs w:val="18"/>
                                <w:lang w:val="en-US"/>
                              </w:rPr>
                            </w:pPr>
                            <w:r>
                              <w:rPr>
                                <w:sz w:val="18"/>
                                <w:szCs w:val="18"/>
                                <w:lang w:val="en-US"/>
                              </w:rPr>
                              <w:t>Stūmoklis</w:t>
                            </w:r>
                            <w:r w:rsidR="00E840EF" w:rsidRPr="001D23FA">
                              <w:rPr>
                                <w:sz w:val="18"/>
                                <w:szCs w:val="1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73F19" id="Text Box 49" o:spid="_x0000_s1048" type="#_x0000_t202" style="position:absolute;margin-left:218.65pt;margin-top:5.9pt;width:54pt;height:23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" filled="f" stroked="f">
                <v:textbox>
                  <w:txbxContent>
                    <w:p w14:paraId="0D84995B" w14:textId="77777777" w:rsidR="00E840EF" w:rsidRPr="001D23FA" w:rsidRDefault="002E6D32" w:rsidP="001A682B">
                      <w:pPr>
                        <w:rPr>
                          <w:sz w:val="18"/>
                          <w:szCs w:val="18"/>
                          <w:lang w:val="en-US"/>
                        </w:rPr>
                      </w:pPr>
                      <w:r>
                        <w:rPr>
                          <w:sz w:val="18"/>
                          <w:szCs w:val="18"/>
                          <w:lang w:val="en-US"/>
                        </w:rPr>
                        <w:t>Stūmoklis</w:t>
                      </w:r>
                      <w:r w:rsidR="00E840EF" w:rsidRPr="001D23FA">
                        <w:rPr>
                          <w:sz w:val="18"/>
                          <w:szCs w:val="18"/>
                          <w:lang w:val="en-US"/>
                        </w:rPr>
                        <w:t>*</w:t>
                      </w:r>
                    </w:p>
                  </w:txbxContent>
                </v:textbox>
              </v:shape>
            </w:pict>
          </mc:Fallback>
        </mc:AlternateContent>
      </w:r>
      <w:r w:rsidRPr="007A1D86">
        <w:rPr>
          <w:noProof/>
        </w:rPr>
        <mc:AlternateContent>
          <mc:Choice Requires="wps">
            <w:drawing>
              <wp:anchor distT="0" distB="0" distL="114300" distR="114300" simplePos="0" relativeHeight="251658290" behindDoc="0" locked="0" layoutInCell="1" allowOverlap="1" wp14:anchorId="2FAC89EF" wp14:editId="57FBD6CE">
                <wp:simplePos x="0" y="0"/>
                <wp:positionH relativeFrom="column">
                  <wp:posOffset>1661160</wp:posOffset>
                </wp:positionH>
                <wp:positionV relativeFrom="paragraph">
                  <wp:posOffset>74930</wp:posOffset>
                </wp:positionV>
                <wp:extent cx="1043940" cy="322580"/>
                <wp:effectExtent l="0" t="0" r="0" b="0"/>
                <wp:wrapNone/>
                <wp:docPr id="5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2580"/>
                        </a:xfrm>
                        <a:prstGeom prst="rect">
                          <a:avLst/>
                        </a:prstGeom>
                        <a:noFill/>
                        <a:ln>
                          <a:noFill/>
                        </a:ln>
                      </wps:spPr>
                      <wps:txbx>
                        <w:txbxContent>
                          <w:p w14:paraId="04822437" w14:textId="77777777" w:rsidR="00E840EF" w:rsidRPr="001D23FA" w:rsidRDefault="002E6D32" w:rsidP="001A682B">
                            <w:pPr>
                              <w:rPr>
                                <w:sz w:val="18"/>
                                <w:szCs w:val="18"/>
                                <w:lang w:val="en-US"/>
                              </w:rPr>
                            </w:pPr>
                            <w:r>
                              <w:rPr>
                                <w:sz w:val="18"/>
                                <w:szCs w:val="18"/>
                                <w:lang w:val="en-US"/>
                              </w:rPr>
                              <w:t>Užtaiso laikiklis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C89EF" id="Text Box 48" o:spid="_x0000_s1049" type="#_x0000_t202" style="position:absolute;margin-left:130.8pt;margin-top:5.9pt;width:82.2pt;height:25.4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" filled="f" stroked="f">
                <v:textbox>
                  <w:txbxContent>
                    <w:p w14:paraId="04822437" w14:textId="77777777" w:rsidR="00E840EF" w:rsidRPr="001D23FA" w:rsidRDefault="002E6D32" w:rsidP="001A682B">
                      <w:pPr>
                        <w:rPr>
                          <w:sz w:val="18"/>
                          <w:szCs w:val="18"/>
                          <w:lang w:val="en-US"/>
                        </w:rPr>
                      </w:pPr>
                      <w:r>
                        <w:rPr>
                          <w:sz w:val="18"/>
                          <w:szCs w:val="18"/>
                          <w:lang w:val="en-US"/>
                        </w:rPr>
                        <w:t>Užtaiso laikiklis</w:t>
                      </w:r>
                    </w:p>
                  </w:txbxContent>
                </v:textbox>
              </v:shape>
            </w:pict>
          </mc:Fallback>
        </mc:AlternateContent>
      </w:r>
      <w:r w:rsidR="001A682B" w:rsidRPr="007A1D86">
        <w:rPr>
          <w:b/>
          <w:bCs/>
          <w:sz w:val="24"/>
        </w:rPr>
        <w:tab/>
      </w:r>
      <w:r w:rsidR="001A682B" w:rsidRPr="007A1D86">
        <w:rPr>
          <w:b/>
          <w:bCs/>
          <w:sz w:val="24"/>
        </w:rPr>
        <w:tab/>
      </w:r>
    </w:p>
    <w:p w14:paraId="55F6DB64" w14:textId="3CD3D69D" w:rsidR="001A682B" w:rsidRPr="007A1D86" w:rsidRDefault="00693D2C" w:rsidP="001A682B">
      <w:pPr>
        <w:rPr>
          <w:sz w:val="24"/>
        </w:rPr>
      </w:pPr>
      <w:r w:rsidRPr="007A1D86">
        <w:rPr>
          <w:noProof/>
        </w:rPr>
        <mc:AlternateContent>
          <mc:Choice Requires="wps">
            <w:drawing>
              <wp:anchor distT="0" distB="0" distL="114300" distR="114300" simplePos="0" relativeHeight="251658296" behindDoc="0" locked="0" layoutInCell="1" allowOverlap="1" wp14:anchorId="0934663A" wp14:editId="57218ABA">
                <wp:simplePos x="0" y="0"/>
                <wp:positionH relativeFrom="column">
                  <wp:posOffset>4368165</wp:posOffset>
                </wp:positionH>
                <wp:positionV relativeFrom="paragraph">
                  <wp:posOffset>867410</wp:posOffset>
                </wp:positionV>
                <wp:extent cx="1840230" cy="228600"/>
                <wp:effectExtent l="0" t="0" r="0" b="0"/>
                <wp:wrapNone/>
                <wp:docPr id="5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228600"/>
                        </a:xfrm>
                        <a:prstGeom prst="rect">
                          <a:avLst/>
                        </a:prstGeom>
                        <a:noFill/>
                        <a:ln>
                          <a:noFill/>
                        </a:ln>
                      </wps:spPr>
                      <wps:txbx>
                        <w:txbxContent>
                          <w:p w14:paraId="06E65AD4" w14:textId="77777777" w:rsidR="00E840EF" w:rsidRPr="007421A5" w:rsidRDefault="002E6D32" w:rsidP="001A682B">
                            <w:pPr>
                              <w:rPr>
                                <w:sz w:val="18"/>
                                <w:szCs w:val="18"/>
                                <w:lang w:val="en-US"/>
                              </w:rPr>
                            </w:pPr>
                            <w:r>
                              <w:rPr>
                                <w:sz w:val="18"/>
                                <w:szCs w:val="18"/>
                                <w:lang w:val="en-US"/>
                              </w:rPr>
                              <w:t>Dozės selektorius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4663A" id="Text Box 47" o:spid="_x0000_s1050" type="#_x0000_t202" style="position:absolute;margin-left:343.95pt;margin-top:68.3pt;width:144.9pt;height:18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" filled="f" stroked="f">
                <v:textbox>
                  <w:txbxContent>
                    <w:p w14:paraId="06E65AD4" w14:textId="77777777" w:rsidR="00E840EF" w:rsidRPr="007421A5" w:rsidRDefault="002E6D32" w:rsidP="001A682B">
                      <w:pPr>
                        <w:rPr>
                          <w:sz w:val="18"/>
                          <w:szCs w:val="18"/>
                          <w:lang w:val="en-US"/>
                        </w:rPr>
                      </w:pPr>
                      <w:r>
                        <w:rPr>
                          <w:sz w:val="18"/>
                          <w:szCs w:val="18"/>
                          <w:lang w:val="en-US"/>
                        </w:rPr>
                        <w:t>Dozės selektorius</w:t>
                      </w:r>
                    </w:p>
                  </w:txbxContent>
                </v:textbox>
              </v:shape>
            </w:pict>
          </mc:Fallback>
        </mc:AlternateContent>
      </w:r>
      <w:r w:rsidRPr="007A1D86">
        <w:rPr>
          <w:noProof/>
        </w:rPr>
        <mc:AlternateContent>
          <mc:Choice Requires="wps">
            <w:drawing>
              <wp:anchor distT="0" distB="0" distL="114300" distR="114300" simplePos="0" relativeHeight="251658292" behindDoc="0" locked="0" layoutInCell="1" allowOverlap="1" wp14:anchorId="3A426EBA" wp14:editId="5A5B88B5">
                <wp:simplePos x="0" y="0"/>
                <wp:positionH relativeFrom="column">
                  <wp:posOffset>-184150</wp:posOffset>
                </wp:positionH>
                <wp:positionV relativeFrom="paragraph">
                  <wp:posOffset>1016000</wp:posOffset>
                </wp:positionV>
                <wp:extent cx="1351280" cy="228600"/>
                <wp:effectExtent l="0" t="0" r="0" b="0"/>
                <wp:wrapNone/>
                <wp:docPr id="4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28600"/>
                        </a:xfrm>
                        <a:prstGeom prst="rect">
                          <a:avLst/>
                        </a:prstGeom>
                        <a:noFill/>
                        <a:ln>
                          <a:noFill/>
                        </a:ln>
                      </wps:spPr>
                      <wps:txbx>
                        <w:txbxContent>
                          <w:p w14:paraId="3551D65A" w14:textId="77777777" w:rsidR="00E840EF" w:rsidRPr="00617202" w:rsidRDefault="002E6D32" w:rsidP="001A682B">
                            <w:pPr>
                              <w:rPr>
                                <w:sz w:val="18"/>
                                <w:szCs w:val="18"/>
                                <w:lang w:val="en-US"/>
                              </w:rPr>
                            </w:pPr>
                            <w:r w:rsidRPr="00617202">
                              <w:rPr>
                                <w:sz w:val="18"/>
                                <w:szCs w:val="18"/>
                                <w:lang w:val="en-US"/>
                              </w:rPr>
                              <w:t>Švirkštiklio 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26EBA" id="Text Box 42" o:spid="_x0000_s1051" type="#_x0000_t202" style="position:absolute;margin-left:-14.5pt;margin-top:80pt;width:106.4pt;height:18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" filled="f" stroked="f">
                <v:textbox>
                  <w:txbxContent>
                    <w:p w14:paraId="3551D65A" w14:textId="77777777" w:rsidR="00E840EF" w:rsidRPr="00617202" w:rsidRDefault="002E6D32" w:rsidP="001A682B">
                      <w:pPr>
                        <w:rPr>
                          <w:sz w:val="18"/>
                          <w:szCs w:val="18"/>
                          <w:lang w:val="en-US"/>
                        </w:rPr>
                      </w:pPr>
                      <w:r w:rsidRPr="00617202">
                        <w:rPr>
                          <w:sz w:val="18"/>
                          <w:szCs w:val="18"/>
                          <w:lang w:val="en-US"/>
                        </w:rPr>
                        <w:t>Švirkštiklio dangtelis</w:t>
                      </w:r>
                    </w:p>
                  </w:txbxContent>
                </v:textbox>
              </v:shape>
            </w:pict>
          </mc:Fallback>
        </mc:AlternateContent>
      </w:r>
      <w:r w:rsidRPr="007A1D86">
        <w:rPr>
          <w:noProof/>
        </w:rPr>
        <mc:AlternateContent>
          <mc:Choice Requires="wps">
            <w:drawing>
              <wp:anchor distT="0" distB="0" distL="114300" distR="114300" simplePos="0" relativeHeight="251658294" behindDoc="0" locked="0" layoutInCell="1" allowOverlap="1" wp14:anchorId="219E9D21" wp14:editId="6250A173">
                <wp:simplePos x="0" y="0"/>
                <wp:positionH relativeFrom="column">
                  <wp:posOffset>2322830</wp:posOffset>
                </wp:positionH>
                <wp:positionV relativeFrom="paragraph">
                  <wp:posOffset>1016000</wp:posOffset>
                </wp:positionV>
                <wp:extent cx="988060" cy="228600"/>
                <wp:effectExtent l="0" t="0" r="0" b="0"/>
                <wp:wrapNone/>
                <wp:docPr id="4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228600"/>
                        </a:xfrm>
                        <a:prstGeom prst="rect">
                          <a:avLst/>
                        </a:prstGeom>
                        <a:noFill/>
                        <a:ln>
                          <a:noFill/>
                        </a:ln>
                      </wps:spPr>
                      <wps:txbx>
                        <w:txbxContent>
                          <w:p w14:paraId="4D374EA4" w14:textId="77777777" w:rsidR="00E840EF" w:rsidRPr="007421A5" w:rsidRDefault="008414C3" w:rsidP="001A682B">
                            <w:pPr>
                              <w:rPr>
                                <w:sz w:val="18"/>
                                <w:szCs w:val="18"/>
                                <w:lang w:val="en-US"/>
                              </w:rPr>
                            </w:pPr>
                            <w:r>
                              <w:rPr>
                                <w:sz w:val="18"/>
                                <w:szCs w:val="18"/>
                                <w:lang w:val="en-US"/>
                              </w:rPr>
                              <w:t>Insulino skalė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E9D21" id="Text Box 44" o:spid="_x0000_s1052" type="#_x0000_t202" style="position:absolute;margin-left:182.9pt;margin-top:80pt;width:77.8pt;height:18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" filled="f" stroked="f">
                <v:textbox>
                  <w:txbxContent>
                    <w:p w14:paraId="4D374EA4" w14:textId="77777777" w:rsidR="00E840EF" w:rsidRPr="007421A5" w:rsidRDefault="008414C3" w:rsidP="001A682B">
                      <w:pPr>
                        <w:rPr>
                          <w:sz w:val="18"/>
                          <w:szCs w:val="18"/>
                          <w:lang w:val="en-US"/>
                        </w:rPr>
                      </w:pPr>
                      <w:r>
                        <w:rPr>
                          <w:sz w:val="18"/>
                          <w:szCs w:val="18"/>
                          <w:lang w:val="en-US"/>
                        </w:rPr>
                        <w:t>Insulino skalė</w:t>
                      </w:r>
                    </w:p>
                  </w:txbxContent>
                </v:textbox>
              </v:shape>
            </w:pict>
          </mc:Fallback>
        </mc:AlternateContent>
      </w:r>
      <w:r w:rsidRPr="007A1D86">
        <w:rPr>
          <w:noProof/>
        </w:rPr>
        <mc:AlternateContent>
          <mc:Choice Requires="wps">
            <w:drawing>
              <wp:anchor distT="0" distB="0" distL="114300" distR="114300" simplePos="0" relativeHeight="251658297" behindDoc="0" locked="0" layoutInCell="1" allowOverlap="1" wp14:anchorId="5CFEC05F" wp14:editId="79347574">
                <wp:simplePos x="0" y="0"/>
                <wp:positionH relativeFrom="column">
                  <wp:posOffset>5215255</wp:posOffset>
                </wp:positionH>
                <wp:positionV relativeFrom="paragraph">
                  <wp:posOffset>1016000</wp:posOffset>
                </wp:positionV>
                <wp:extent cx="1216660" cy="228600"/>
                <wp:effectExtent l="0" t="0" r="0" b="0"/>
                <wp:wrapNone/>
                <wp:docPr id="4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660" cy="228600"/>
                        </a:xfrm>
                        <a:prstGeom prst="rect">
                          <a:avLst/>
                        </a:prstGeom>
                        <a:noFill/>
                        <a:ln>
                          <a:noFill/>
                        </a:ln>
                      </wps:spPr>
                      <wps:txbx>
                        <w:txbxContent>
                          <w:p w14:paraId="2E7AFF4F" w14:textId="77777777" w:rsidR="00E840EF" w:rsidRPr="002E6D32" w:rsidRDefault="002E6D32" w:rsidP="001A682B">
                            <w:pPr>
                              <w:rPr>
                                <w:sz w:val="18"/>
                                <w:szCs w:val="18"/>
                              </w:rPr>
                            </w:pPr>
                            <w:r w:rsidRPr="002E6D32">
                              <w:rPr>
                                <w:sz w:val="18"/>
                                <w:szCs w:val="18"/>
                              </w:rPr>
                              <w:t>Injekcijos mygtukas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C05F" id="Text Box 46" o:spid="_x0000_s1053" type="#_x0000_t202" style="position:absolute;margin-left:410.65pt;margin-top:80pt;width:95.8pt;height:18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" filled="f" stroked="f">
                <v:textbox>
                  <w:txbxContent>
                    <w:p w14:paraId="2E7AFF4F" w14:textId="77777777" w:rsidR="00E840EF" w:rsidRPr="002E6D32" w:rsidRDefault="002E6D32" w:rsidP="001A682B">
                      <w:pPr>
                        <w:rPr>
                          <w:sz w:val="18"/>
                          <w:szCs w:val="18"/>
                        </w:rPr>
                      </w:pPr>
                      <w:r w:rsidRPr="002E6D32">
                        <w:rPr>
                          <w:sz w:val="18"/>
                          <w:szCs w:val="18"/>
                        </w:rPr>
                        <w:t>Injekcijos mygtukas</w:t>
                      </w:r>
                    </w:p>
                  </w:txbxContent>
                </v:textbox>
              </v:shape>
            </w:pict>
          </mc:Fallback>
        </mc:AlternateContent>
      </w:r>
      <w:r w:rsidRPr="007A1D86">
        <w:rPr>
          <w:noProof/>
        </w:rPr>
        <mc:AlternateContent>
          <mc:Choice Requires="wps">
            <w:drawing>
              <wp:anchor distT="0" distB="0" distL="114300" distR="114300" simplePos="0" relativeHeight="251658295" behindDoc="0" locked="0" layoutInCell="1" allowOverlap="1" wp14:anchorId="3426DDFF" wp14:editId="019F0BD1">
                <wp:simplePos x="0" y="0"/>
                <wp:positionH relativeFrom="column">
                  <wp:posOffset>3310890</wp:posOffset>
                </wp:positionH>
                <wp:positionV relativeFrom="paragraph">
                  <wp:posOffset>1016000</wp:posOffset>
                </wp:positionV>
                <wp:extent cx="1261745" cy="228600"/>
                <wp:effectExtent l="0" t="0" r="0" b="0"/>
                <wp:wrapNone/>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228600"/>
                        </a:xfrm>
                        <a:prstGeom prst="rect">
                          <a:avLst/>
                        </a:prstGeom>
                        <a:noFill/>
                        <a:ln>
                          <a:noFill/>
                        </a:ln>
                      </wps:spPr>
                      <wps:txbx>
                        <w:txbxContent>
                          <w:p w14:paraId="2A25D148" w14:textId="77777777" w:rsidR="00E840EF" w:rsidRPr="007421A5" w:rsidRDefault="002E6D32" w:rsidP="001A682B">
                            <w:pPr>
                              <w:rPr>
                                <w:sz w:val="18"/>
                                <w:szCs w:val="18"/>
                                <w:lang w:val="en-US"/>
                              </w:rPr>
                            </w:pPr>
                            <w:r>
                              <w:rPr>
                                <w:sz w:val="18"/>
                                <w:szCs w:val="18"/>
                                <w:lang w:val="en-US"/>
                              </w:rPr>
                              <w:t>Insulino pavadinimas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6DDFF" id="Text Box 45" o:spid="_x0000_s1054" type="#_x0000_t202" style="position:absolute;margin-left:260.7pt;margin-top:80pt;width:99.35pt;height:18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" filled="f" stroked="f">
                <v:textbox>
                  <w:txbxContent>
                    <w:p w14:paraId="2A25D148" w14:textId="77777777" w:rsidR="00E840EF" w:rsidRPr="007421A5" w:rsidRDefault="002E6D32" w:rsidP="001A682B">
                      <w:pPr>
                        <w:rPr>
                          <w:sz w:val="18"/>
                          <w:szCs w:val="18"/>
                          <w:lang w:val="en-US"/>
                        </w:rPr>
                      </w:pPr>
                      <w:r>
                        <w:rPr>
                          <w:sz w:val="18"/>
                          <w:szCs w:val="18"/>
                          <w:lang w:val="en-US"/>
                        </w:rPr>
                        <w:t>Insulino pavadinimas</w:t>
                      </w:r>
                    </w:p>
                  </w:txbxContent>
                </v:textbox>
              </v:shape>
            </w:pict>
          </mc:Fallback>
        </mc:AlternateContent>
      </w:r>
      <w:r w:rsidRPr="007A1D86">
        <w:rPr>
          <w:noProof/>
        </w:rPr>
        <mc:AlternateContent>
          <mc:Choice Requires="wps">
            <w:drawing>
              <wp:anchor distT="0" distB="0" distL="114300" distR="114300" simplePos="0" relativeHeight="251658293" behindDoc="0" locked="0" layoutInCell="1" allowOverlap="1" wp14:anchorId="521F3F2D" wp14:editId="36C72DD3">
                <wp:simplePos x="0" y="0"/>
                <wp:positionH relativeFrom="column">
                  <wp:posOffset>1303655</wp:posOffset>
                </wp:positionH>
                <wp:positionV relativeFrom="paragraph">
                  <wp:posOffset>1016000</wp:posOffset>
                </wp:positionV>
                <wp:extent cx="1019175" cy="228600"/>
                <wp:effectExtent l="0" t="0" r="0" b="0"/>
                <wp:wrapNone/>
                <wp:docPr id="4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28600"/>
                        </a:xfrm>
                        <a:prstGeom prst="rect">
                          <a:avLst/>
                        </a:prstGeom>
                        <a:noFill/>
                        <a:ln>
                          <a:noFill/>
                        </a:ln>
                      </wps:spPr>
                      <wps:txbx>
                        <w:txbxContent>
                          <w:p w14:paraId="65304CDF" w14:textId="77777777" w:rsidR="00E840EF" w:rsidRPr="007421A5" w:rsidRDefault="002E6D32" w:rsidP="001A682B">
                            <w:pPr>
                              <w:rPr>
                                <w:sz w:val="18"/>
                                <w:szCs w:val="18"/>
                                <w:lang w:val="en-US"/>
                              </w:rPr>
                            </w:pPr>
                            <w:r>
                              <w:rPr>
                                <w:sz w:val="18"/>
                                <w:szCs w:val="18"/>
                                <w:lang w:val="en-US"/>
                              </w:rPr>
                              <w:t>Guminis tarpiklis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F3F2D" id="Text Box 43" o:spid="_x0000_s1055" type="#_x0000_t202" style="position:absolute;margin-left:102.65pt;margin-top:80pt;width:80.25pt;height:18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" filled="f" stroked="f">
                <v:textbox>
                  <w:txbxContent>
                    <w:p w14:paraId="65304CDF" w14:textId="77777777" w:rsidR="00E840EF" w:rsidRPr="007421A5" w:rsidRDefault="002E6D32" w:rsidP="001A682B">
                      <w:pPr>
                        <w:rPr>
                          <w:sz w:val="18"/>
                          <w:szCs w:val="18"/>
                          <w:lang w:val="en-US"/>
                        </w:rPr>
                      </w:pPr>
                      <w:r>
                        <w:rPr>
                          <w:sz w:val="18"/>
                          <w:szCs w:val="18"/>
                          <w:lang w:val="en-US"/>
                        </w:rPr>
                        <w:t>Guminis tarpiklis</w:t>
                      </w:r>
                    </w:p>
                  </w:txbxContent>
                </v:textbox>
              </v:shape>
            </w:pict>
          </mc:Fallback>
        </mc:AlternateContent>
      </w:r>
      <w:r w:rsidRPr="007A1D86">
        <w:rPr>
          <w:noProof/>
          <w:sz w:val="24"/>
          <w:lang w:eastAsia="lt-LT"/>
        </w:rPr>
        <w:drawing>
          <wp:inline distT="0" distB="0" distL="0" distR="0" wp14:anchorId="56651E7D" wp14:editId="0892DC60">
            <wp:extent cx="5486400" cy="1201420"/>
            <wp:effectExtent l="0" t="0" r="0" b="0"/>
            <wp:docPr id="22" name="Paveikslėlis 22" descr="Toujeo_DoubleStar_Kap_0_A_Explosionszeichn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2" descr="Toujeo_DoubleStar_Kap_0_A_Explosionszeichnu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400" cy="1201420"/>
                    </a:xfrm>
                    <a:prstGeom prst="rect">
                      <a:avLst/>
                    </a:prstGeom>
                    <a:noFill/>
                    <a:ln>
                      <a:noFill/>
                    </a:ln>
                  </pic:spPr>
                </pic:pic>
              </a:graphicData>
            </a:graphic>
          </wp:inline>
        </w:drawing>
      </w:r>
    </w:p>
    <w:p w14:paraId="7A4B5DF9" w14:textId="77777777" w:rsidR="001A682B" w:rsidRPr="007A1D86" w:rsidRDefault="001A682B" w:rsidP="001A682B">
      <w:pPr>
        <w:ind w:left="2268" w:firstLine="567"/>
        <w:rPr>
          <w:sz w:val="18"/>
          <w:szCs w:val="18"/>
        </w:rPr>
      </w:pPr>
    </w:p>
    <w:p w14:paraId="386100B6" w14:textId="77777777" w:rsidR="001A682B" w:rsidRPr="007A1D86" w:rsidRDefault="001A682B" w:rsidP="001A682B">
      <w:pPr>
        <w:ind w:left="2268" w:firstLine="567"/>
        <w:rPr>
          <w:sz w:val="18"/>
          <w:szCs w:val="18"/>
        </w:rPr>
      </w:pPr>
      <w:r w:rsidRPr="007A1D86">
        <w:rPr>
          <w:sz w:val="18"/>
          <w:szCs w:val="18"/>
        </w:rPr>
        <w:t xml:space="preserve">* </w:t>
      </w:r>
      <w:r w:rsidR="00971C4A" w:rsidRPr="007A1D86">
        <w:rPr>
          <w:sz w:val="18"/>
          <w:szCs w:val="18"/>
        </w:rPr>
        <w:t>Stūmoklio Jūs nematysite tol, kol nesusileisite kelių dozių</w:t>
      </w:r>
      <w:r w:rsidRPr="007A1D86">
        <w:rPr>
          <w:sz w:val="18"/>
          <w:szCs w:val="18"/>
        </w:rPr>
        <w:t>.</w:t>
      </w:r>
    </w:p>
    <w:p w14:paraId="7C650547" w14:textId="77777777" w:rsidR="001A682B" w:rsidRPr="007A1D86" w:rsidRDefault="001A682B" w:rsidP="001A682B">
      <w:pPr>
        <w:rPr>
          <w:sz w:val="24"/>
        </w:rPr>
      </w:pPr>
    </w:p>
    <w:p w14:paraId="4A8879B7" w14:textId="77777777" w:rsidR="001A682B" w:rsidRPr="007A1D86" w:rsidRDefault="001A682B" w:rsidP="001A682B">
      <w:pPr>
        <w:rPr>
          <w:b/>
          <w:bCs/>
          <w:sz w:val="24"/>
        </w:rPr>
      </w:pPr>
    </w:p>
    <w:p w14:paraId="70B2444F" w14:textId="77777777" w:rsidR="001A682B" w:rsidRPr="007A1D86" w:rsidRDefault="001A682B" w:rsidP="001A682B">
      <w:pPr>
        <w:rPr>
          <w:sz w:val="24"/>
        </w:rPr>
      </w:pPr>
    </w:p>
    <w:p w14:paraId="01F37AF2" w14:textId="77777777" w:rsidR="001A682B" w:rsidRPr="007A1D86" w:rsidRDefault="001A044A" w:rsidP="001A682B">
      <w:pPr>
        <w:rPr>
          <w:b/>
          <w:bCs/>
          <w:szCs w:val="22"/>
        </w:rPr>
      </w:pPr>
      <w:r w:rsidRPr="007A1D86">
        <w:rPr>
          <w:b/>
          <w:bCs/>
          <w:szCs w:val="22"/>
        </w:rPr>
        <w:t>1 ETAPAS. Patikrinkite savo švirkštiklį</w:t>
      </w:r>
    </w:p>
    <w:p w14:paraId="74C04D48" w14:textId="77777777" w:rsidR="001A682B" w:rsidRPr="007A1D86" w:rsidRDefault="001A682B" w:rsidP="001A682B">
      <w:pPr>
        <w:rPr>
          <w:b/>
          <w:szCs w:val="22"/>
        </w:rPr>
      </w:pPr>
    </w:p>
    <w:p w14:paraId="1061CC48" w14:textId="226A2EFB" w:rsidR="001A682B" w:rsidRPr="007A1D86" w:rsidRDefault="00693D2C" w:rsidP="001A682B">
      <w:pPr>
        <w:ind w:left="567"/>
        <w:rPr>
          <w:szCs w:val="22"/>
        </w:rPr>
      </w:pPr>
      <w:r w:rsidRPr="007A1D86">
        <w:rPr>
          <w:noProof/>
        </w:rPr>
        <w:drawing>
          <wp:anchor distT="0" distB="0" distL="114300" distR="114300" simplePos="0" relativeHeight="251658276" behindDoc="0" locked="0" layoutInCell="1" allowOverlap="1" wp14:anchorId="13C77C63" wp14:editId="0D1C0210">
            <wp:simplePos x="0" y="0"/>
            <wp:positionH relativeFrom="column">
              <wp:posOffset>89535</wp:posOffset>
            </wp:positionH>
            <wp:positionV relativeFrom="paragraph">
              <wp:posOffset>60960</wp:posOffset>
            </wp:positionV>
            <wp:extent cx="178435" cy="190500"/>
            <wp:effectExtent l="0" t="0" r="0" b="0"/>
            <wp:wrapNone/>
            <wp:docPr id="362198504" name="Paveikslėlis 7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4" descr="Checkmark"/>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A044A" w:rsidRPr="007A1D86">
        <w:rPr>
          <w:szCs w:val="22"/>
        </w:rPr>
        <w:t>Naują švirkštiklį iš šaldytuvo išimkite iki injekcijos likus ne mažiau kaip 1 valandai. Šalto insulino injekcija būna skausmingesnė</w:t>
      </w:r>
      <w:r w:rsidR="001A682B" w:rsidRPr="007A1D86">
        <w:rPr>
          <w:szCs w:val="22"/>
        </w:rPr>
        <w:t>.</w:t>
      </w:r>
    </w:p>
    <w:p w14:paraId="12E699C9" w14:textId="77777777" w:rsidR="001A682B" w:rsidRPr="007A1D86" w:rsidRDefault="001A682B" w:rsidP="001A682B">
      <w:pPr>
        <w:rPr>
          <w:szCs w:val="22"/>
        </w:rPr>
      </w:pPr>
    </w:p>
    <w:p w14:paraId="33A66D44" w14:textId="77777777" w:rsidR="001A682B" w:rsidRPr="007A1D86" w:rsidRDefault="001A682B" w:rsidP="001A682B">
      <w:pPr>
        <w:rPr>
          <w:szCs w:val="22"/>
        </w:rPr>
      </w:pPr>
    </w:p>
    <w:p w14:paraId="12BA9ADB" w14:textId="77777777" w:rsidR="001A682B" w:rsidRPr="007A1D86" w:rsidRDefault="001A682B" w:rsidP="00CC7364">
      <w:pPr>
        <w:tabs>
          <w:tab w:val="left" w:pos="567"/>
        </w:tabs>
        <w:ind w:left="567" w:hanging="567"/>
        <w:rPr>
          <w:b/>
          <w:szCs w:val="22"/>
        </w:rPr>
      </w:pPr>
      <w:r w:rsidRPr="007A1D86">
        <w:rPr>
          <w:b/>
          <w:szCs w:val="22"/>
        </w:rPr>
        <w:t>A</w:t>
      </w:r>
      <w:r w:rsidRPr="007A1D86">
        <w:rPr>
          <w:b/>
          <w:color w:val="0000FF"/>
          <w:szCs w:val="22"/>
        </w:rPr>
        <w:tab/>
      </w:r>
      <w:r w:rsidR="001A044A" w:rsidRPr="007A1D86">
        <w:rPr>
          <w:b/>
          <w:szCs w:val="22"/>
        </w:rPr>
        <w:t>Patikrinkite švirkštiklio etiketėje nurodytą pavadinimą ir tinkamumo laiką</w:t>
      </w:r>
      <w:r w:rsidRPr="007A1D86">
        <w:rPr>
          <w:b/>
          <w:szCs w:val="22"/>
        </w:rPr>
        <w:t>.</w:t>
      </w:r>
    </w:p>
    <w:p w14:paraId="1BD36C2C" w14:textId="77777777" w:rsidR="001A682B" w:rsidRPr="007A1D86" w:rsidRDefault="001A044A" w:rsidP="00451591">
      <w:pPr>
        <w:numPr>
          <w:ilvl w:val="0"/>
          <w:numId w:val="164"/>
        </w:numPr>
        <w:tabs>
          <w:tab w:val="clear" w:pos="792"/>
          <w:tab w:val="num" w:pos="567"/>
        </w:tabs>
        <w:ind w:left="567" w:hanging="567"/>
        <w:rPr>
          <w:szCs w:val="22"/>
        </w:rPr>
      </w:pPr>
      <w:r w:rsidRPr="007A1D86">
        <w:rPr>
          <w:szCs w:val="22"/>
        </w:rPr>
        <w:t>Įsitikinkite, kad turite tinkamą insuliną. Tai ypač svarbu, jeigu turite kitokių švirkštiklio tipo injekcijos priemonių</w:t>
      </w:r>
      <w:r w:rsidR="001A682B" w:rsidRPr="007A1D86">
        <w:rPr>
          <w:szCs w:val="22"/>
        </w:rPr>
        <w:t>.</w:t>
      </w:r>
    </w:p>
    <w:p w14:paraId="18E998B2" w14:textId="77777777" w:rsidR="001A682B" w:rsidRPr="007A1D86" w:rsidRDefault="001A044A" w:rsidP="00451591">
      <w:pPr>
        <w:numPr>
          <w:ilvl w:val="0"/>
          <w:numId w:val="164"/>
        </w:numPr>
        <w:tabs>
          <w:tab w:val="clear" w:pos="792"/>
          <w:tab w:val="num" w:pos="567"/>
        </w:tabs>
        <w:ind w:left="567" w:hanging="567"/>
        <w:rPr>
          <w:sz w:val="24"/>
        </w:rPr>
      </w:pPr>
      <w:r w:rsidRPr="007A1D86">
        <w:rPr>
          <w:szCs w:val="22"/>
        </w:rPr>
        <w:t>Niekada nenaudokite švirkštiklio pasibaigus tinkamumo laikui</w:t>
      </w:r>
      <w:r w:rsidR="001A682B" w:rsidRPr="007A1D86">
        <w:rPr>
          <w:szCs w:val="22"/>
        </w:rPr>
        <w:t>.</w:t>
      </w:r>
    </w:p>
    <w:p w14:paraId="5493ADCB" w14:textId="77777777" w:rsidR="001A682B" w:rsidRPr="007A1D86" w:rsidRDefault="001A682B" w:rsidP="001A682B">
      <w:pPr>
        <w:rPr>
          <w:b/>
          <w:sz w:val="24"/>
        </w:rPr>
      </w:pPr>
    </w:p>
    <w:p w14:paraId="407F2960" w14:textId="3A687B7F" w:rsidR="001A682B" w:rsidRPr="00371C23" w:rsidRDefault="00693D2C" w:rsidP="001A682B">
      <w:pPr>
        <w:jc w:val="center"/>
        <w:rPr>
          <w:noProof/>
          <w:lang w:eastAsia="fr-FR"/>
          <w:rPrChange w:id="3044" w:author="Author">
            <w:rPr>
              <w:noProof/>
              <w:lang w:val="fr-FR" w:eastAsia="fr-FR"/>
            </w:rPr>
          </w:rPrChange>
        </w:rPr>
      </w:pPr>
      <w:r w:rsidRPr="007A1D86">
        <w:rPr>
          <w:noProof/>
          <w:lang w:eastAsia="lt-LT"/>
        </w:rPr>
        <w:drawing>
          <wp:inline distT="0" distB="0" distL="0" distR="0" wp14:anchorId="004F88F7" wp14:editId="55A8739F">
            <wp:extent cx="2643505" cy="908685"/>
            <wp:effectExtent l="0" t="0" r="0" b="0"/>
            <wp:docPr id="23" name="Paveikslėlis 23" descr="Toujeo_DoubleStar_Kap_1_A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3" descr="Toujeo_DoubleStar_Kap_1_A_fron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43505" cy="908685"/>
                    </a:xfrm>
                    <a:prstGeom prst="rect">
                      <a:avLst/>
                    </a:prstGeom>
                    <a:noFill/>
                    <a:ln>
                      <a:noFill/>
                    </a:ln>
                  </pic:spPr>
                </pic:pic>
              </a:graphicData>
            </a:graphic>
          </wp:inline>
        </w:drawing>
      </w:r>
    </w:p>
    <w:p w14:paraId="69631F8A" w14:textId="77777777" w:rsidR="001A682B" w:rsidRPr="007A1D86" w:rsidRDefault="001A682B" w:rsidP="001A682B">
      <w:pPr>
        <w:jc w:val="center"/>
      </w:pPr>
    </w:p>
    <w:p w14:paraId="1ABDDEE8" w14:textId="77777777" w:rsidR="001A682B" w:rsidRPr="007A1D86" w:rsidRDefault="001A682B" w:rsidP="001A682B">
      <w:pPr>
        <w:rPr>
          <w:b/>
          <w:sz w:val="24"/>
        </w:rPr>
      </w:pPr>
    </w:p>
    <w:p w14:paraId="011D21BB" w14:textId="77777777" w:rsidR="001A682B" w:rsidRPr="007A1D86" w:rsidRDefault="001A682B" w:rsidP="001A682B">
      <w:pPr>
        <w:rPr>
          <w:b/>
          <w:sz w:val="24"/>
        </w:rPr>
      </w:pPr>
    </w:p>
    <w:p w14:paraId="55A3C64B" w14:textId="77777777" w:rsidR="001A682B" w:rsidRPr="007A1D86" w:rsidRDefault="001A682B" w:rsidP="00CC7364">
      <w:pPr>
        <w:tabs>
          <w:tab w:val="left" w:pos="567"/>
        </w:tabs>
        <w:rPr>
          <w:b/>
          <w:szCs w:val="22"/>
        </w:rPr>
      </w:pPr>
      <w:r w:rsidRPr="007A1D86">
        <w:rPr>
          <w:b/>
          <w:szCs w:val="22"/>
        </w:rPr>
        <w:t>B</w:t>
      </w:r>
      <w:r w:rsidRPr="007A1D86">
        <w:rPr>
          <w:b/>
          <w:color w:val="0000FF"/>
          <w:szCs w:val="22"/>
        </w:rPr>
        <w:tab/>
      </w:r>
      <w:r w:rsidR="001A044A" w:rsidRPr="007A1D86">
        <w:rPr>
          <w:b/>
          <w:szCs w:val="22"/>
        </w:rPr>
        <w:t>Nuimkite švirkštiklio dangtelį</w:t>
      </w:r>
      <w:r w:rsidRPr="007A1D86">
        <w:rPr>
          <w:b/>
          <w:szCs w:val="22"/>
        </w:rPr>
        <w:t>.</w:t>
      </w:r>
    </w:p>
    <w:p w14:paraId="06FB1067" w14:textId="169A089A" w:rsidR="001A682B" w:rsidRPr="007A1D86" w:rsidRDefault="00693D2C" w:rsidP="001A682B">
      <w:pPr>
        <w:jc w:val="center"/>
        <w:rPr>
          <w:b/>
          <w:sz w:val="24"/>
        </w:rPr>
      </w:pPr>
      <w:r w:rsidRPr="007A1D86">
        <w:rPr>
          <w:noProof/>
          <w:lang w:eastAsia="lt-LT"/>
        </w:rPr>
        <w:drawing>
          <wp:inline distT="0" distB="0" distL="0" distR="0" wp14:anchorId="06462042" wp14:editId="4DCEEE55">
            <wp:extent cx="2924810" cy="896620"/>
            <wp:effectExtent l="0" t="0" r="0" b="0"/>
            <wp:docPr id="24" name="Paveikslėlis 24" descr="Toujeo_DoubleStar_Kap_1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4" descr="Toujeo_DoubleStar_Kap_1_B"/>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24810" cy="896620"/>
                    </a:xfrm>
                    <a:prstGeom prst="rect">
                      <a:avLst/>
                    </a:prstGeom>
                    <a:noFill/>
                    <a:ln>
                      <a:noFill/>
                    </a:ln>
                  </pic:spPr>
                </pic:pic>
              </a:graphicData>
            </a:graphic>
          </wp:inline>
        </w:drawing>
      </w:r>
    </w:p>
    <w:p w14:paraId="68B10699" w14:textId="77777777" w:rsidR="001A682B" w:rsidRPr="007A1D86" w:rsidRDefault="001A682B" w:rsidP="001A682B">
      <w:pPr>
        <w:rPr>
          <w:b/>
          <w:sz w:val="24"/>
        </w:rPr>
      </w:pPr>
    </w:p>
    <w:p w14:paraId="6A570AD9" w14:textId="77777777" w:rsidR="001A682B" w:rsidRPr="007A1D86" w:rsidRDefault="001A682B" w:rsidP="001A682B">
      <w:pPr>
        <w:rPr>
          <w:b/>
          <w:sz w:val="24"/>
        </w:rPr>
      </w:pPr>
    </w:p>
    <w:p w14:paraId="28481CEC" w14:textId="77777777" w:rsidR="001A682B" w:rsidRPr="007A1D86" w:rsidRDefault="001A682B" w:rsidP="00CC7364">
      <w:pPr>
        <w:tabs>
          <w:tab w:val="left" w:pos="567"/>
        </w:tabs>
        <w:rPr>
          <w:b/>
          <w:szCs w:val="22"/>
        </w:rPr>
      </w:pPr>
      <w:r w:rsidRPr="007A1D86">
        <w:rPr>
          <w:b/>
          <w:szCs w:val="22"/>
        </w:rPr>
        <w:t>C</w:t>
      </w:r>
      <w:r w:rsidRPr="007A1D86">
        <w:rPr>
          <w:b/>
          <w:szCs w:val="22"/>
        </w:rPr>
        <w:tab/>
      </w:r>
      <w:r w:rsidR="00D67977" w:rsidRPr="007A1D86">
        <w:rPr>
          <w:b/>
          <w:szCs w:val="22"/>
        </w:rPr>
        <w:t>Patikrinkite, ar insulinas skaidrus</w:t>
      </w:r>
      <w:r w:rsidRPr="007A1D86">
        <w:rPr>
          <w:b/>
          <w:szCs w:val="22"/>
        </w:rPr>
        <w:t>.</w:t>
      </w:r>
    </w:p>
    <w:p w14:paraId="718A4766" w14:textId="77777777" w:rsidR="001A682B" w:rsidRPr="007A1D86" w:rsidRDefault="00D67977" w:rsidP="00451591">
      <w:pPr>
        <w:numPr>
          <w:ilvl w:val="0"/>
          <w:numId w:val="164"/>
        </w:numPr>
        <w:tabs>
          <w:tab w:val="clear" w:pos="792"/>
          <w:tab w:val="num" w:pos="567"/>
        </w:tabs>
        <w:ind w:left="567" w:hanging="567"/>
        <w:rPr>
          <w:szCs w:val="22"/>
        </w:rPr>
      </w:pPr>
      <w:r w:rsidRPr="007A1D86">
        <w:rPr>
          <w:szCs w:val="22"/>
        </w:rPr>
        <w:t>Nenaudokite švirkštiklio, jeigu insulinas yra drumstas, spalvotas arba jame yra dalelių</w:t>
      </w:r>
      <w:r w:rsidR="001A682B" w:rsidRPr="007A1D86">
        <w:rPr>
          <w:szCs w:val="22"/>
        </w:rPr>
        <w:t>.</w:t>
      </w:r>
    </w:p>
    <w:p w14:paraId="60E200B3" w14:textId="1B22A7A0" w:rsidR="001A682B" w:rsidRPr="007A1D86" w:rsidRDefault="00693D2C" w:rsidP="001A682B">
      <w:pPr>
        <w:jc w:val="center"/>
        <w:rPr>
          <w:sz w:val="24"/>
        </w:rPr>
      </w:pPr>
      <w:r w:rsidRPr="007A1D86">
        <w:rPr>
          <w:noProof/>
          <w:lang w:eastAsia="lt-LT"/>
        </w:rPr>
        <w:drawing>
          <wp:inline distT="0" distB="0" distL="0" distR="0" wp14:anchorId="4B50441E" wp14:editId="4E1AE5F2">
            <wp:extent cx="2327275" cy="1148715"/>
            <wp:effectExtent l="0" t="0" r="0" b="0"/>
            <wp:docPr id="25" name="Paveikslėlis 25" descr="Toujeo_DoubleStar_Kap_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5" descr="Toujeo_DoubleStar_Kap_1_C"/>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27275" cy="1148715"/>
                    </a:xfrm>
                    <a:prstGeom prst="rect">
                      <a:avLst/>
                    </a:prstGeom>
                    <a:noFill/>
                    <a:ln>
                      <a:noFill/>
                    </a:ln>
                  </pic:spPr>
                </pic:pic>
              </a:graphicData>
            </a:graphic>
          </wp:inline>
        </w:drawing>
      </w:r>
    </w:p>
    <w:p w14:paraId="5941BB8D" w14:textId="77777777" w:rsidR="001A682B" w:rsidRPr="007A1D86" w:rsidRDefault="001A682B" w:rsidP="001A682B">
      <w:pPr>
        <w:rPr>
          <w:sz w:val="24"/>
        </w:rPr>
      </w:pPr>
    </w:p>
    <w:p w14:paraId="49C4F8F9" w14:textId="77777777" w:rsidR="001A682B" w:rsidRPr="007A1D86" w:rsidRDefault="001A682B" w:rsidP="001A682B">
      <w:pPr>
        <w:rPr>
          <w:sz w:val="24"/>
        </w:rPr>
      </w:pPr>
    </w:p>
    <w:p w14:paraId="24903FC0" w14:textId="77777777" w:rsidR="001A682B" w:rsidRPr="007A1D86" w:rsidRDefault="00D67977" w:rsidP="001A682B">
      <w:pPr>
        <w:rPr>
          <w:b/>
          <w:bCs/>
          <w:szCs w:val="22"/>
        </w:rPr>
      </w:pPr>
      <w:r w:rsidRPr="007A1D86">
        <w:rPr>
          <w:b/>
          <w:bCs/>
          <w:szCs w:val="22"/>
        </w:rPr>
        <w:t xml:space="preserve">2 </w:t>
      </w:r>
      <w:del w:id="3045" w:author="Author">
        <w:r w:rsidRPr="007A1D86" w:rsidDel="006A6BEC">
          <w:rPr>
            <w:b/>
            <w:bCs/>
            <w:szCs w:val="22"/>
          </w:rPr>
          <w:delText> </w:delText>
        </w:r>
      </w:del>
      <w:r w:rsidRPr="007A1D86">
        <w:rPr>
          <w:b/>
          <w:bCs/>
          <w:szCs w:val="22"/>
        </w:rPr>
        <w:t>ETAPAS. Prijunkite naują adatą</w:t>
      </w:r>
    </w:p>
    <w:p w14:paraId="4CEA73AE" w14:textId="77777777" w:rsidR="001A682B" w:rsidRPr="007A1D86" w:rsidRDefault="001A682B" w:rsidP="001A682B">
      <w:pPr>
        <w:rPr>
          <w:szCs w:val="22"/>
        </w:rPr>
      </w:pPr>
    </w:p>
    <w:p w14:paraId="5964A643" w14:textId="2E6A8EA7" w:rsidR="001A682B" w:rsidRPr="007A1D86" w:rsidRDefault="00693D2C" w:rsidP="001A682B">
      <w:pPr>
        <w:ind w:left="567"/>
        <w:rPr>
          <w:szCs w:val="22"/>
        </w:rPr>
      </w:pPr>
      <w:r w:rsidRPr="007A1D86">
        <w:rPr>
          <w:noProof/>
        </w:rPr>
        <w:drawing>
          <wp:anchor distT="0" distB="0" distL="114300" distR="114300" simplePos="0" relativeHeight="251658277" behindDoc="0" locked="0" layoutInCell="1" allowOverlap="1" wp14:anchorId="66FBB00A" wp14:editId="1D5CD31F">
            <wp:simplePos x="0" y="0"/>
            <wp:positionH relativeFrom="column">
              <wp:posOffset>51435</wp:posOffset>
            </wp:positionH>
            <wp:positionV relativeFrom="paragraph">
              <wp:posOffset>43180</wp:posOffset>
            </wp:positionV>
            <wp:extent cx="178435" cy="190500"/>
            <wp:effectExtent l="0" t="0" r="0" b="0"/>
            <wp:wrapNone/>
            <wp:docPr id="1379411117" name="Paveikslėlis 7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5" descr="Checkmark"/>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67977" w:rsidRPr="007A1D86">
        <w:rPr>
          <w:szCs w:val="22"/>
        </w:rPr>
        <w:t>Kiekvienai injekcijai visada naudokite naują sterilią adatą. Tai padės išvengti adatos užsikimšimo, užteršimo ir infekcijos</w:t>
      </w:r>
      <w:r w:rsidR="001A682B" w:rsidRPr="007A1D86">
        <w:rPr>
          <w:szCs w:val="22"/>
        </w:rPr>
        <w:t>.</w:t>
      </w:r>
    </w:p>
    <w:p w14:paraId="054B4032" w14:textId="343ADC50" w:rsidR="001A682B" w:rsidRPr="007A1D86" w:rsidRDefault="00693D2C" w:rsidP="001A682B">
      <w:pPr>
        <w:ind w:left="540" w:firstLine="27"/>
        <w:rPr>
          <w:szCs w:val="22"/>
        </w:rPr>
      </w:pPr>
      <w:r w:rsidRPr="007A1D86">
        <w:rPr>
          <w:noProof/>
        </w:rPr>
        <w:drawing>
          <wp:anchor distT="0" distB="0" distL="114300" distR="114300" simplePos="0" relativeHeight="251658278" behindDoc="0" locked="0" layoutInCell="1" allowOverlap="1" wp14:anchorId="609D53CF" wp14:editId="18129EA5">
            <wp:simplePos x="0" y="0"/>
            <wp:positionH relativeFrom="column">
              <wp:posOffset>146050</wp:posOffset>
            </wp:positionH>
            <wp:positionV relativeFrom="paragraph">
              <wp:posOffset>0</wp:posOffset>
            </wp:positionV>
            <wp:extent cx="178435" cy="190500"/>
            <wp:effectExtent l="0" t="0" r="0" b="0"/>
            <wp:wrapNone/>
            <wp:docPr id="1805306256" name="Paveikslėlis 7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6" descr="Checkmark"/>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67977" w:rsidRPr="007A1D86">
        <w:rPr>
          <w:szCs w:val="22"/>
        </w:rPr>
        <w:t xml:space="preserve">Naudokite tik su Toujeo DoubleStar tinkančias adatas (pvz., BD, </w:t>
      </w:r>
      <w:r w:rsidR="00D67977" w:rsidRPr="007A1D86">
        <w:rPr>
          <w:i/>
          <w:szCs w:val="22"/>
        </w:rPr>
        <w:t>Ypsomed</w:t>
      </w:r>
      <w:r w:rsidR="00D67977" w:rsidRPr="007A1D86">
        <w:rPr>
          <w:szCs w:val="22"/>
        </w:rPr>
        <w:t xml:space="preserve">, </w:t>
      </w:r>
      <w:r w:rsidR="00D67977" w:rsidRPr="007A1D86">
        <w:rPr>
          <w:i/>
          <w:szCs w:val="22"/>
        </w:rPr>
        <w:t>Artsana</w:t>
      </w:r>
      <w:r w:rsidR="00D67977" w:rsidRPr="007A1D86">
        <w:rPr>
          <w:szCs w:val="22"/>
        </w:rPr>
        <w:t xml:space="preserve"> arba </w:t>
      </w:r>
      <w:r w:rsidR="00D67977" w:rsidRPr="007A1D86">
        <w:rPr>
          <w:i/>
          <w:szCs w:val="22"/>
        </w:rPr>
        <w:t>Owen Mumford</w:t>
      </w:r>
      <w:r w:rsidR="00D67977" w:rsidRPr="007A1D86">
        <w:rPr>
          <w:szCs w:val="22"/>
        </w:rPr>
        <w:t xml:space="preserve"> adatas), kurios yra 8 </w:t>
      </w:r>
      <w:r w:rsidR="001A682B" w:rsidRPr="007A1D86">
        <w:rPr>
          <w:szCs w:val="22"/>
        </w:rPr>
        <w:t xml:space="preserve">mm </w:t>
      </w:r>
      <w:r w:rsidR="00D67977" w:rsidRPr="007A1D86">
        <w:rPr>
          <w:szCs w:val="22"/>
        </w:rPr>
        <w:t>ilgio arba trumpesnės</w:t>
      </w:r>
      <w:r w:rsidR="001A682B" w:rsidRPr="007A1D86">
        <w:rPr>
          <w:szCs w:val="22"/>
        </w:rPr>
        <w:t>.</w:t>
      </w:r>
    </w:p>
    <w:p w14:paraId="32EA6833" w14:textId="77777777" w:rsidR="001A682B" w:rsidRPr="007A1D86" w:rsidRDefault="001A682B" w:rsidP="001A682B">
      <w:pPr>
        <w:ind w:firstLine="27"/>
        <w:rPr>
          <w:szCs w:val="22"/>
        </w:rPr>
      </w:pPr>
    </w:p>
    <w:p w14:paraId="65AC428B" w14:textId="77777777" w:rsidR="001A682B" w:rsidRPr="007A1D86" w:rsidRDefault="001A682B" w:rsidP="001A682B">
      <w:pPr>
        <w:rPr>
          <w:sz w:val="24"/>
        </w:rPr>
      </w:pPr>
    </w:p>
    <w:p w14:paraId="1C81BC6B" w14:textId="77777777" w:rsidR="001A682B" w:rsidRPr="007A1D86" w:rsidRDefault="001A682B" w:rsidP="00CC7364">
      <w:pPr>
        <w:tabs>
          <w:tab w:val="left" w:pos="567"/>
        </w:tabs>
        <w:rPr>
          <w:b/>
          <w:szCs w:val="22"/>
        </w:rPr>
      </w:pPr>
      <w:r w:rsidRPr="007A1D86">
        <w:rPr>
          <w:b/>
          <w:szCs w:val="22"/>
        </w:rPr>
        <w:t>A</w:t>
      </w:r>
      <w:r w:rsidRPr="007A1D86">
        <w:rPr>
          <w:b/>
          <w:szCs w:val="22"/>
        </w:rPr>
        <w:tab/>
      </w:r>
      <w:r w:rsidR="006B6ECE" w:rsidRPr="007A1D86">
        <w:rPr>
          <w:b/>
          <w:szCs w:val="22"/>
        </w:rPr>
        <w:t>Paimkite naują adatą ir nuplėškite apsauginę plėvelę</w:t>
      </w:r>
      <w:r w:rsidRPr="007A1D86">
        <w:rPr>
          <w:b/>
          <w:szCs w:val="22"/>
        </w:rPr>
        <w:t>.</w:t>
      </w:r>
    </w:p>
    <w:p w14:paraId="38261A41" w14:textId="77777777" w:rsidR="001A682B" w:rsidRPr="007A1D86" w:rsidRDefault="001A682B" w:rsidP="001A682B">
      <w:pPr>
        <w:rPr>
          <w:sz w:val="24"/>
        </w:rPr>
      </w:pPr>
    </w:p>
    <w:p w14:paraId="28CA1119" w14:textId="190C2960" w:rsidR="001A682B" w:rsidRPr="007A1D86" w:rsidRDefault="00693D2C" w:rsidP="001A682B">
      <w:pPr>
        <w:jc w:val="center"/>
        <w:rPr>
          <w:sz w:val="24"/>
        </w:rPr>
      </w:pPr>
      <w:r w:rsidRPr="007A1D86">
        <w:rPr>
          <w:noProof/>
          <w:sz w:val="20"/>
          <w:lang w:eastAsia="lt-LT"/>
        </w:rPr>
        <w:drawing>
          <wp:inline distT="0" distB="0" distL="0" distR="0" wp14:anchorId="61520754" wp14:editId="7C85C096">
            <wp:extent cx="3082925" cy="843915"/>
            <wp:effectExtent l="0" t="0" r="0" b="0"/>
            <wp:docPr id="26" name="Paveikslėlis 26" descr="Toujeo DoubleStar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6" descr="Toujeo DoubleStar 2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82925" cy="843915"/>
                    </a:xfrm>
                    <a:prstGeom prst="rect">
                      <a:avLst/>
                    </a:prstGeom>
                    <a:noFill/>
                    <a:ln>
                      <a:noFill/>
                    </a:ln>
                  </pic:spPr>
                </pic:pic>
              </a:graphicData>
            </a:graphic>
          </wp:inline>
        </w:drawing>
      </w:r>
    </w:p>
    <w:p w14:paraId="6AFEAB9E" w14:textId="77777777" w:rsidR="001A682B" w:rsidRPr="007A1D86" w:rsidRDefault="001A682B" w:rsidP="001A682B">
      <w:pPr>
        <w:rPr>
          <w:sz w:val="24"/>
        </w:rPr>
      </w:pPr>
    </w:p>
    <w:p w14:paraId="470ACDCD" w14:textId="77777777" w:rsidR="001A682B" w:rsidRPr="007A1D86" w:rsidRDefault="001A682B" w:rsidP="001A682B">
      <w:pPr>
        <w:rPr>
          <w:szCs w:val="22"/>
        </w:rPr>
      </w:pPr>
    </w:p>
    <w:p w14:paraId="0485FFA0" w14:textId="77777777" w:rsidR="001A682B" w:rsidRPr="007A1D86" w:rsidRDefault="001A682B" w:rsidP="00CC7364">
      <w:pPr>
        <w:tabs>
          <w:tab w:val="left" w:pos="567"/>
        </w:tabs>
        <w:ind w:left="567" w:hanging="567"/>
        <w:rPr>
          <w:b/>
          <w:szCs w:val="22"/>
        </w:rPr>
      </w:pPr>
      <w:r w:rsidRPr="007A1D86">
        <w:rPr>
          <w:b/>
          <w:szCs w:val="22"/>
        </w:rPr>
        <w:t>B</w:t>
      </w:r>
      <w:r w:rsidRPr="007A1D86">
        <w:rPr>
          <w:b/>
          <w:szCs w:val="22"/>
        </w:rPr>
        <w:tab/>
      </w:r>
      <w:r w:rsidR="006B6ECE" w:rsidRPr="007A1D86">
        <w:rPr>
          <w:b/>
          <w:szCs w:val="22"/>
        </w:rPr>
        <w:t>Adatą laikykite tiesiai ir sukite ant švirkštiklio tol, kol ji užsifiksuos. Neužsukite per stipriai</w:t>
      </w:r>
      <w:r w:rsidRPr="007A1D86">
        <w:rPr>
          <w:b/>
          <w:szCs w:val="22"/>
        </w:rPr>
        <w:t>.</w:t>
      </w:r>
    </w:p>
    <w:p w14:paraId="23AC61E9" w14:textId="77777777" w:rsidR="001A682B" w:rsidRPr="007A1D86" w:rsidRDefault="001A682B" w:rsidP="001A682B">
      <w:pPr>
        <w:tabs>
          <w:tab w:val="left" w:pos="360"/>
        </w:tabs>
        <w:ind w:left="360" w:hanging="360"/>
        <w:rPr>
          <w:b/>
          <w:szCs w:val="22"/>
        </w:rPr>
      </w:pPr>
    </w:p>
    <w:p w14:paraId="2734F7BF" w14:textId="2FBC5A8F" w:rsidR="001A682B" w:rsidRPr="007A1D86" w:rsidRDefault="00693D2C" w:rsidP="001A682B">
      <w:pPr>
        <w:jc w:val="center"/>
        <w:rPr>
          <w:sz w:val="24"/>
        </w:rPr>
      </w:pPr>
      <w:r w:rsidRPr="007A1D86">
        <w:rPr>
          <w:noProof/>
          <w:lang w:eastAsia="lt-LT"/>
        </w:rPr>
        <w:drawing>
          <wp:inline distT="0" distB="0" distL="0" distR="0" wp14:anchorId="22EFFFB4" wp14:editId="567D2754">
            <wp:extent cx="3006725" cy="1770380"/>
            <wp:effectExtent l="0" t="0" r="0" b="0"/>
            <wp:docPr id="27" name="Paveikslėlis 27" descr="Toujeo_DoubleStar_Kap_2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7" descr="Toujeo_DoubleStar_Kap_2_B"/>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06725" cy="1770380"/>
                    </a:xfrm>
                    <a:prstGeom prst="rect">
                      <a:avLst/>
                    </a:prstGeom>
                    <a:noFill/>
                    <a:ln>
                      <a:noFill/>
                    </a:ln>
                  </pic:spPr>
                </pic:pic>
              </a:graphicData>
            </a:graphic>
          </wp:inline>
        </w:drawing>
      </w:r>
    </w:p>
    <w:p w14:paraId="36111488" w14:textId="77777777" w:rsidR="001A682B" w:rsidRPr="007A1D86" w:rsidRDefault="001A682B" w:rsidP="001A682B">
      <w:pPr>
        <w:rPr>
          <w:sz w:val="24"/>
        </w:rPr>
      </w:pPr>
    </w:p>
    <w:p w14:paraId="484D7D72" w14:textId="77777777" w:rsidR="001A682B" w:rsidRPr="007A1D86" w:rsidRDefault="001A682B" w:rsidP="001A682B">
      <w:pPr>
        <w:rPr>
          <w:szCs w:val="22"/>
        </w:rPr>
      </w:pPr>
    </w:p>
    <w:p w14:paraId="5FD268A9" w14:textId="77777777" w:rsidR="001A682B" w:rsidRPr="007A1D86" w:rsidRDefault="001A682B" w:rsidP="00CC7364">
      <w:pPr>
        <w:tabs>
          <w:tab w:val="left" w:pos="567"/>
        </w:tabs>
        <w:rPr>
          <w:b/>
          <w:szCs w:val="22"/>
        </w:rPr>
      </w:pPr>
      <w:r w:rsidRPr="007A1D86">
        <w:rPr>
          <w:b/>
          <w:szCs w:val="22"/>
        </w:rPr>
        <w:t>C</w:t>
      </w:r>
      <w:r w:rsidRPr="007A1D86">
        <w:rPr>
          <w:b/>
          <w:color w:val="0000FF"/>
          <w:szCs w:val="22"/>
        </w:rPr>
        <w:tab/>
      </w:r>
      <w:r w:rsidR="006B6ECE" w:rsidRPr="007A1D86">
        <w:rPr>
          <w:b/>
          <w:szCs w:val="22"/>
        </w:rPr>
        <w:t>Nuimkite išorinį adatos dangtelį. Jį pasidėkite, nes jo prireiks vėliau</w:t>
      </w:r>
      <w:r w:rsidRPr="007A1D86">
        <w:rPr>
          <w:b/>
          <w:szCs w:val="22"/>
        </w:rPr>
        <w:t>.</w:t>
      </w:r>
    </w:p>
    <w:p w14:paraId="26060AF7" w14:textId="77777777" w:rsidR="001A682B" w:rsidRPr="007A1D86" w:rsidRDefault="001A682B" w:rsidP="001A682B">
      <w:pPr>
        <w:rPr>
          <w:sz w:val="24"/>
        </w:rPr>
      </w:pPr>
    </w:p>
    <w:p w14:paraId="50DF6AF7" w14:textId="5254F300" w:rsidR="001A682B" w:rsidRPr="007A1D86" w:rsidRDefault="00693D2C" w:rsidP="001A682B">
      <w:pPr>
        <w:jc w:val="center"/>
        <w:rPr>
          <w:sz w:val="24"/>
        </w:rPr>
      </w:pPr>
      <w:r w:rsidRPr="007A1D86">
        <w:rPr>
          <w:noProof/>
          <w:lang w:eastAsia="lt-LT"/>
        </w:rPr>
        <w:drawing>
          <wp:inline distT="0" distB="0" distL="0" distR="0" wp14:anchorId="6C315C3A" wp14:editId="2698FF0C">
            <wp:extent cx="3270885" cy="1306830"/>
            <wp:effectExtent l="0" t="0" r="0" b="0"/>
            <wp:docPr id="28" name="Paveikslėlis 28" descr="Toujeo_DoubleStar_Kap_2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8" descr="Toujeo_DoubleStar_Kap_2_C"/>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70885" cy="1306830"/>
                    </a:xfrm>
                    <a:prstGeom prst="rect">
                      <a:avLst/>
                    </a:prstGeom>
                    <a:noFill/>
                    <a:ln>
                      <a:noFill/>
                    </a:ln>
                  </pic:spPr>
                </pic:pic>
              </a:graphicData>
            </a:graphic>
          </wp:inline>
        </w:drawing>
      </w:r>
    </w:p>
    <w:p w14:paraId="26175947" w14:textId="77777777" w:rsidR="001A682B" w:rsidRPr="007A1D86" w:rsidRDefault="001A682B" w:rsidP="001A682B">
      <w:pPr>
        <w:rPr>
          <w:sz w:val="24"/>
        </w:rPr>
      </w:pPr>
    </w:p>
    <w:p w14:paraId="68C8C092" w14:textId="77777777" w:rsidR="001A682B" w:rsidRPr="007A1D86" w:rsidRDefault="001A682B" w:rsidP="001A682B">
      <w:pPr>
        <w:rPr>
          <w:sz w:val="24"/>
        </w:rPr>
      </w:pPr>
    </w:p>
    <w:p w14:paraId="7890A1B0" w14:textId="77777777" w:rsidR="001A682B" w:rsidRPr="007A1D86" w:rsidRDefault="001A682B" w:rsidP="00CC7364">
      <w:pPr>
        <w:tabs>
          <w:tab w:val="left" w:pos="567"/>
        </w:tabs>
        <w:rPr>
          <w:b/>
          <w:szCs w:val="22"/>
        </w:rPr>
      </w:pPr>
      <w:r w:rsidRPr="007A1D86">
        <w:rPr>
          <w:b/>
          <w:szCs w:val="22"/>
        </w:rPr>
        <w:t>D</w:t>
      </w:r>
      <w:r w:rsidRPr="007A1D86">
        <w:rPr>
          <w:b/>
          <w:szCs w:val="22"/>
        </w:rPr>
        <w:tab/>
      </w:r>
      <w:r w:rsidR="006B6ECE" w:rsidRPr="007A1D86">
        <w:rPr>
          <w:b/>
          <w:szCs w:val="22"/>
        </w:rPr>
        <w:t>Nuimkite ir išmeskite vidinį adatos dangtelį</w:t>
      </w:r>
      <w:r w:rsidRPr="007A1D86">
        <w:rPr>
          <w:b/>
          <w:szCs w:val="22"/>
        </w:rPr>
        <w:t>.</w:t>
      </w:r>
    </w:p>
    <w:p w14:paraId="5F97D86B" w14:textId="77777777" w:rsidR="001A682B" w:rsidRPr="007A1D86" w:rsidRDefault="001A682B" w:rsidP="001A682B">
      <w:pPr>
        <w:rPr>
          <w:sz w:val="24"/>
        </w:rPr>
      </w:pPr>
    </w:p>
    <w:p w14:paraId="5F5667E5" w14:textId="078748CC" w:rsidR="001A682B" w:rsidRPr="007A1D86" w:rsidRDefault="00693D2C" w:rsidP="001A682B">
      <w:pPr>
        <w:jc w:val="center"/>
        <w:rPr>
          <w:sz w:val="24"/>
        </w:rPr>
      </w:pPr>
      <w:r w:rsidRPr="007A1D86">
        <w:rPr>
          <w:noProof/>
          <w:sz w:val="20"/>
          <w:lang w:eastAsia="lt-LT"/>
        </w:rPr>
        <w:drawing>
          <wp:inline distT="0" distB="0" distL="0" distR="0" wp14:anchorId="3CAC13FB" wp14:editId="05F0F22C">
            <wp:extent cx="3165475" cy="1383030"/>
            <wp:effectExtent l="0" t="0" r="0" b="0"/>
            <wp:docPr id="29" name="Paveikslėlis 29" descr="Toujeo DoubleStar 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9" descr="Toujeo DoubleStar 2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65475" cy="1383030"/>
                    </a:xfrm>
                    <a:prstGeom prst="rect">
                      <a:avLst/>
                    </a:prstGeom>
                    <a:noFill/>
                    <a:ln>
                      <a:noFill/>
                    </a:ln>
                  </pic:spPr>
                </pic:pic>
              </a:graphicData>
            </a:graphic>
          </wp:inline>
        </w:drawing>
      </w:r>
    </w:p>
    <w:p w14:paraId="10DCB308" w14:textId="77777777" w:rsidR="001A682B" w:rsidRPr="007A1D86" w:rsidRDefault="001A682B" w:rsidP="001A682B">
      <w:pPr>
        <w:rPr>
          <w:sz w:val="24"/>
        </w:rPr>
      </w:pPr>
    </w:p>
    <w:p w14:paraId="7DCCF087" w14:textId="77777777" w:rsidR="001A682B" w:rsidRPr="007A1D86" w:rsidRDefault="001A682B" w:rsidP="001A682B">
      <w:pPr>
        <w:rPr>
          <w:szCs w:val="22"/>
        </w:rPr>
      </w:pPr>
    </w:p>
    <w:p w14:paraId="3A3454D8" w14:textId="3DAF2EF8" w:rsidR="001A682B" w:rsidRPr="007A1D86" w:rsidRDefault="00693D2C" w:rsidP="001A682B">
      <w:pPr>
        <w:ind w:firstLine="360"/>
        <w:rPr>
          <w:b/>
          <w:szCs w:val="22"/>
        </w:rPr>
      </w:pPr>
      <w:r w:rsidRPr="007A1D86">
        <w:rPr>
          <w:noProof/>
        </w:rPr>
        <w:drawing>
          <wp:anchor distT="0" distB="0" distL="114300" distR="114300" simplePos="0" relativeHeight="251658280" behindDoc="0" locked="0" layoutInCell="1" allowOverlap="1" wp14:anchorId="0EA526C9" wp14:editId="01D40422">
            <wp:simplePos x="0" y="0"/>
            <wp:positionH relativeFrom="column">
              <wp:posOffset>22860</wp:posOffset>
            </wp:positionH>
            <wp:positionV relativeFrom="paragraph">
              <wp:posOffset>7620</wp:posOffset>
            </wp:positionV>
            <wp:extent cx="161925" cy="161925"/>
            <wp:effectExtent l="0" t="0" r="0" b="0"/>
            <wp:wrapNone/>
            <wp:docPr id="1719920181" name="Paveikslėlis 78"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8" descr="Informati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6B6ECE" w:rsidRPr="007A1D86">
        <w:rPr>
          <w:b/>
          <w:szCs w:val="22"/>
        </w:rPr>
        <w:t>Darbas su adatomis</w:t>
      </w:r>
    </w:p>
    <w:p w14:paraId="04A7A83B" w14:textId="77777777" w:rsidR="001A682B" w:rsidRPr="007A1D86" w:rsidRDefault="006B6ECE" w:rsidP="001A682B">
      <w:pPr>
        <w:numPr>
          <w:ilvl w:val="0"/>
          <w:numId w:val="164"/>
        </w:numPr>
        <w:rPr>
          <w:szCs w:val="22"/>
        </w:rPr>
      </w:pPr>
      <w:r w:rsidRPr="007A1D86">
        <w:rPr>
          <w:szCs w:val="22"/>
        </w:rPr>
        <w:t>Su adatomis elkitės atsargiai: tai padės išvengti susižalojimo adata ir infekcijos pernešimo</w:t>
      </w:r>
      <w:r w:rsidR="001A682B" w:rsidRPr="007A1D86">
        <w:rPr>
          <w:szCs w:val="22"/>
        </w:rPr>
        <w:t>.</w:t>
      </w:r>
    </w:p>
    <w:p w14:paraId="2EED9708" w14:textId="77777777" w:rsidR="001A682B" w:rsidRPr="007A1D86" w:rsidRDefault="001A682B" w:rsidP="001A682B">
      <w:pPr>
        <w:rPr>
          <w:szCs w:val="22"/>
        </w:rPr>
      </w:pPr>
    </w:p>
    <w:p w14:paraId="6BC7DF33" w14:textId="77777777" w:rsidR="001A682B" w:rsidRPr="007A1D86" w:rsidRDefault="001A682B" w:rsidP="001A682B">
      <w:pPr>
        <w:rPr>
          <w:szCs w:val="22"/>
        </w:rPr>
      </w:pPr>
    </w:p>
    <w:p w14:paraId="6DCAAACD" w14:textId="77777777" w:rsidR="001A682B" w:rsidRPr="007A1D86" w:rsidRDefault="006B6ECE" w:rsidP="001A682B">
      <w:pPr>
        <w:rPr>
          <w:b/>
          <w:bCs/>
          <w:szCs w:val="22"/>
        </w:rPr>
      </w:pPr>
      <w:r w:rsidRPr="007A1D86">
        <w:rPr>
          <w:b/>
          <w:bCs/>
          <w:szCs w:val="22"/>
        </w:rPr>
        <w:t>3 ETAPAS. Atlikite saugumo mėginį</w:t>
      </w:r>
    </w:p>
    <w:p w14:paraId="13075D4E" w14:textId="2C0F45B6" w:rsidR="001A682B" w:rsidRPr="007A1D86" w:rsidRDefault="00693D2C" w:rsidP="001A682B">
      <w:pPr>
        <w:rPr>
          <w:szCs w:val="22"/>
        </w:rPr>
      </w:pPr>
      <w:r w:rsidRPr="007A1D86">
        <w:rPr>
          <w:noProof/>
        </w:rPr>
        <w:drawing>
          <wp:anchor distT="0" distB="0" distL="114300" distR="114300" simplePos="0" relativeHeight="251658281" behindDoc="0" locked="0" layoutInCell="1" allowOverlap="1" wp14:anchorId="70CDA6C9" wp14:editId="7CCB2335">
            <wp:simplePos x="0" y="0"/>
            <wp:positionH relativeFrom="column">
              <wp:posOffset>13335</wp:posOffset>
            </wp:positionH>
            <wp:positionV relativeFrom="paragraph">
              <wp:posOffset>165100</wp:posOffset>
            </wp:positionV>
            <wp:extent cx="178435" cy="190500"/>
            <wp:effectExtent l="0" t="0" r="0" b="0"/>
            <wp:wrapNone/>
            <wp:docPr id="1866952333" name="Paveikslėlis 7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9" descr="Checkmark"/>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1C93434B" w14:textId="77777777" w:rsidR="001A682B" w:rsidRPr="007A1D86" w:rsidRDefault="006B6ECE" w:rsidP="001A682B">
      <w:pPr>
        <w:ind w:firstLine="360"/>
        <w:rPr>
          <w:szCs w:val="22"/>
        </w:rPr>
      </w:pPr>
      <w:r w:rsidRPr="007A1D86">
        <w:rPr>
          <w:b/>
          <w:szCs w:val="22"/>
        </w:rPr>
        <w:t>Prieš kiekvieną injekciją atlikite saugumo mėginį</w:t>
      </w:r>
      <w:r w:rsidRPr="007A1D86">
        <w:rPr>
          <w:szCs w:val="22"/>
        </w:rPr>
        <w:t>, kad</w:t>
      </w:r>
      <w:r w:rsidR="001A682B" w:rsidRPr="007A1D86">
        <w:rPr>
          <w:szCs w:val="22"/>
        </w:rPr>
        <w:t>:</w:t>
      </w:r>
    </w:p>
    <w:p w14:paraId="5889526F" w14:textId="77777777" w:rsidR="001A682B" w:rsidRPr="007A1D86" w:rsidRDefault="006B6ECE" w:rsidP="00CC7364">
      <w:pPr>
        <w:numPr>
          <w:ilvl w:val="0"/>
          <w:numId w:val="164"/>
        </w:numPr>
        <w:tabs>
          <w:tab w:val="clear" w:pos="792"/>
          <w:tab w:val="num" w:pos="567"/>
        </w:tabs>
        <w:ind w:left="567" w:hanging="567"/>
        <w:rPr>
          <w:szCs w:val="22"/>
        </w:rPr>
      </w:pPr>
      <w:r w:rsidRPr="007A1D86">
        <w:rPr>
          <w:szCs w:val="22"/>
        </w:rPr>
        <w:t>patikrintumėte, ar švirkštiklis ir adata veikia tinkamai;</w:t>
      </w:r>
    </w:p>
    <w:p w14:paraId="272C6363" w14:textId="77777777" w:rsidR="001A682B" w:rsidRPr="007A1D86" w:rsidRDefault="006B6ECE" w:rsidP="00CC7364">
      <w:pPr>
        <w:numPr>
          <w:ilvl w:val="0"/>
          <w:numId w:val="164"/>
        </w:numPr>
        <w:tabs>
          <w:tab w:val="clear" w:pos="792"/>
          <w:tab w:val="num" w:pos="567"/>
        </w:tabs>
        <w:ind w:left="567" w:hanging="567"/>
        <w:rPr>
          <w:szCs w:val="22"/>
        </w:rPr>
      </w:pPr>
      <w:r w:rsidRPr="007A1D86">
        <w:rPr>
          <w:szCs w:val="22"/>
        </w:rPr>
        <w:t>užtikrintumėte, kad susileisite tinkamą insulino dozę</w:t>
      </w:r>
      <w:r w:rsidR="001A682B" w:rsidRPr="007A1D86">
        <w:rPr>
          <w:szCs w:val="22"/>
        </w:rPr>
        <w:t>.</w:t>
      </w:r>
    </w:p>
    <w:p w14:paraId="6CED987D" w14:textId="506F1A35" w:rsidR="001A682B" w:rsidRPr="007A1D86" w:rsidRDefault="00693D2C" w:rsidP="001A682B">
      <w:pPr>
        <w:rPr>
          <w:szCs w:val="22"/>
        </w:rPr>
      </w:pPr>
      <w:r w:rsidRPr="007A1D86">
        <w:rPr>
          <w:noProof/>
        </w:rPr>
        <w:drawing>
          <wp:anchor distT="0" distB="0" distL="114300" distR="114300" simplePos="0" relativeHeight="251658289" behindDoc="0" locked="0" layoutInCell="1" allowOverlap="1" wp14:anchorId="1C846EF3" wp14:editId="14578662">
            <wp:simplePos x="0" y="0"/>
            <wp:positionH relativeFrom="column">
              <wp:posOffset>-12700</wp:posOffset>
            </wp:positionH>
            <wp:positionV relativeFrom="paragraph">
              <wp:posOffset>146685</wp:posOffset>
            </wp:positionV>
            <wp:extent cx="178435" cy="190500"/>
            <wp:effectExtent l="0" t="0" r="0" b="0"/>
            <wp:wrapNone/>
            <wp:docPr id="652895238" name="Paveikslėlis 9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6" descr="Checkmark"/>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71FFF735" w14:textId="77777777" w:rsidR="001A682B" w:rsidRPr="007A1D86" w:rsidRDefault="006B6ECE" w:rsidP="006B6ECE">
      <w:pPr>
        <w:ind w:left="360"/>
        <w:rPr>
          <w:szCs w:val="22"/>
        </w:rPr>
      </w:pPr>
      <w:r w:rsidRPr="007A1D86">
        <w:rPr>
          <w:b/>
          <w:szCs w:val="22"/>
        </w:rPr>
        <w:t>Jei švirkštiklis yra naujas,</w:t>
      </w:r>
      <w:r w:rsidR="001A682B" w:rsidRPr="007A1D86">
        <w:rPr>
          <w:b/>
          <w:szCs w:val="22"/>
        </w:rPr>
        <w:t xml:space="preserve"> </w:t>
      </w:r>
      <w:r w:rsidRPr="007A1D86">
        <w:rPr>
          <w:b/>
          <w:szCs w:val="22"/>
        </w:rPr>
        <w:t xml:space="preserve">turite atlikti saugumo mėginį prieš pirmąjį naujo švirkštiklio naudojimą, kol pamatysite, kad pro adatos viršūnę išbėga insulino. </w:t>
      </w:r>
      <w:r w:rsidRPr="007A1D86">
        <w:rPr>
          <w:szCs w:val="22"/>
        </w:rPr>
        <w:t>Jei matysite, pro adatos viršūnę išbėga insulino, Jūsų švirkštiklis yra paruoštas naudoti. Jei prieš dozės suleidimą nematysite, kad išbėga insulino, galite susileisti per mažą dozę arba insulino nesusileisti visai. Dėl to gali padidėti cukraus kiekis kraujyje.</w:t>
      </w:r>
    </w:p>
    <w:p w14:paraId="03BB9994" w14:textId="77777777" w:rsidR="001A682B" w:rsidRPr="007A1D86" w:rsidRDefault="001A682B" w:rsidP="001A682B">
      <w:pPr>
        <w:rPr>
          <w:szCs w:val="22"/>
        </w:rPr>
      </w:pPr>
    </w:p>
    <w:p w14:paraId="4EFF76D7" w14:textId="77777777" w:rsidR="001A682B" w:rsidRPr="007A1D86" w:rsidRDefault="001A682B" w:rsidP="00CC7364">
      <w:pPr>
        <w:tabs>
          <w:tab w:val="left" w:pos="567"/>
        </w:tabs>
        <w:ind w:left="567" w:hanging="567"/>
        <w:rPr>
          <w:b/>
          <w:szCs w:val="22"/>
        </w:rPr>
      </w:pPr>
      <w:r w:rsidRPr="007A1D86">
        <w:rPr>
          <w:b/>
          <w:szCs w:val="22"/>
        </w:rPr>
        <w:t>A</w:t>
      </w:r>
      <w:r w:rsidRPr="007A1D86">
        <w:rPr>
          <w:b/>
          <w:szCs w:val="22"/>
        </w:rPr>
        <w:tab/>
      </w:r>
      <w:r w:rsidR="006B6ECE" w:rsidRPr="007A1D86">
        <w:rPr>
          <w:b/>
          <w:szCs w:val="22"/>
        </w:rPr>
        <w:t>Dozės selektorių nustatykite ties 4 vienetais (jį sukite, kol dozės rodyklė atsiras ties žyme „4“).</w:t>
      </w:r>
    </w:p>
    <w:p w14:paraId="397EF929" w14:textId="77777777" w:rsidR="001A682B" w:rsidRPr="007A1D86" w:rsidRDefault="001A682B" w:rsidP="001A682B">
      <w:pPr>
        <w:tabs>
          <w:tab w:val="left" w:pos="360"/>
        </w:tabs>
        <w:ind w:left="360" w:hanging="360"/>
        <w:rPr>
          <w:b/>
          <w:szCs w:val="22"/>
        </w:rPr>
      </w:pPr>
    </w:p>
    <w:p w14:paraId="572978AD" w14:textId="77777777" w:rsidR="001A682B" w:rsidRPr="007A1D86" w:rsidRDefault="001A682B" w:rsidP="001A682B">
      <w:pPr>
        <w:rPr>
          <w:sz w:val="24"/>
        </w:rPr>
      </w:pPr>
    </w:p>
    <w:p w14:paraId="6D077C6E" w14:textId="18CE8EAB" w:rsidR="001A682B" w:rsidRPr="007A1D86" w:rsidRDefault="00693D2C" w:rsidP="001A682B">
      <w:pPr>
        <w:jc w:val="center"/>
        <w:rPr>
          <w:sz w:val="24"/>
        </w:rPr>
      </w:pPr>
      <w:r w:rsidRPr="007A1D86">
        <w:rPr>
          <w:noProof/>
        </w:rPr>
        <mc:AlternateContent>
          <mc:Choice Requires="wps">
            <w:drawing>
              <wp:anchor distT="0" distB="0" distL="114300" distR="114300" simplePos="0" relativeHeight="251658309" behindDoc="0" locked="0" layoutInCell="1" allowOverlap="1" wp14:anchorId="1FA1128E" wp14:editId="1AED331D">
                <wp:simplePos x="0" y="0"/>
                <wp:positionH relativeFrom="column">
                  <wp:posOffset>2799715</wp:posOffset>
                </wp:positionH>
                <wp:positionV relativeFrom="paragraph">
                  <wp:posOffset>1303020</wp:posOffset>
                </wp:positionV>
                <wp:extent cx="1260475" cy="207010"/>
                <wp:effectExtent l="0" t="0" r="0" b="0"/>
                <wp:wrapNone/>
                <wp:docPr id="44"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475" cy="207010"/>
                        </a:xfrm>
                        <a:prstGeom prst="rect">
                          <a:avLst/>
                        </a:prstGeom>
                        <a:solidFill>
                          <a:srgbClr val="FFFFFF"/>
                        </a:solidFill>
                        <a:ln>
                          <a:noFill/>
                        </a:ln>
                      </wps:spPr>
                      <wps:txbx>
                        <w:txbxContent>
                          <w:p w14:paraId="28807858" w14:textId="77777777" w:rsidR="001D6048" w:rsidRPr="00594B64" w:rsidRDefault="001D6048" w:rsidP="001D6048">
                            <w:pPr>
                              <w:jc w:val="center"/>
                              <w:rPr>
                                <w:sz w:val="16"/>
                                <w:szCs w:val="16"/>
                              </w:rPr>
                            </w:pPr>
                            <w:r w:rsidRPr="00594B64">
                              <w:rPr>
                                <w:sz w:val="16"/>
                                <w:szCs w:val="16"/>
                              </w:rPr>
                              <w:t xml:space="preserve">Pasirinkta </w:t>
                            </w:r>
                            <w:r>
                              <w:rPr>
                                <w:sz w:val="16"/>
                                <w:szCs w:val="16"/>
                              </w:rPr>
                              <w:t>4</w:t>
                            </w:r>
                            <w:r w:rsidRPr="00594B64">
                              <w:rPr>
                                <w:sz w:val="16"/>
                                <w:szCs w:val="16"/>
                              </w:rPr>
                              <w:t xml:space="preserve"> vienetų dozė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1128E" id="Rectangle 398" o:spid="_x0000_s1056" style="position:absolute;left:0;text-align:left;margin-left:220.45pt;margin-top:102.6pt;width:99.25pt;height:16.3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" stroked="f">
                <v:textbox>
                  <w:txbxContent>
                    <w:p w14:paraId="28807858" w14:textId="77777777" w:rsidR="001D6048" w:rsidRPr="00594B64" w:rsidRDefault="001D6048" w:rsidP="001D6048">
                      <w:pPr>
                        <w:jc w:val="center"/>
                        <w:rPr>
                          <w:sz w:val="16"/>
                          <w:szCs w:val="16"/>
                        </w:rPr>
                      </w:pPr>
                      <w:r w:rsidRPr="00594B64">
                        <w:rPr>
                          <w:sz w:val="16"/>
                          <w:szCs w:val="16"/>
                        </w:rPr>
                        <w:t xml:space="preserve">Pasirinkta </w:t>
                      </w:r>
                      <w:r>
                        <w:rPr>
                          <w:sz w:val="16"/>
                          <w:szCs w:val="16"/>
                        </w:rPr>
                        <w:t>4</w:t>
                      </w:r>
                      <w:r w:rsidRPr="00594B64">
                        <w:rPr>
                          <w:sz w:val="16"/>
                          <w:szCs w:val="16"/>
                        </w:rPr>
                        <w:t xml:space="preserve"> vienetų dozė</w:t>
                      </w:r>
                    </w:p>
                  </w:txbxContent>
                </v:textbox>
              </v:rect>
            </w:pict>
          </mc:Fallback>
        </mc:AlternateContent>
      </w:r>
      <w:r w:rsidRPr="007A1D86">
        <w:rPr>
          <w:noProof/>
          <w:lang w:eastAsia="lt-LT"/>
        </w:rPr>
        <w:drawing>
          <wp:inline distT="0" distB="0" distL="0" distR="0" wp14:anchorId="30876837" wp14:editId="5CBBB0DB">
            <wp:extent cx="2567305" cy="1518285"/>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67305" cy="1518285"/>
                    </a:xfrm>
                    <a:prstGeom prst="rect">
                      <a:avLst/>
                    </a:prstGeom>
                    <a:noFill/>
                    <a:ln>
                      <a:noFill/>
                    </a:ln>
                  </pic:spPr>
                </pic:pic>
              </a:graphicData>
            </a:graphic>
          </wp:inline>
        </w:drawing>
      </w:r>
    </w:p>
    <w:p w14:paraId="533D8444" w14:textId="77777777" w:rsidR="001A682B" w:rsidRPr="007A1D86" w:rsidRDefault="001A682B" w:rsidP="001A682B">
      <w:pPr>
        <w:jc w:val="center"/>
        <w:rPr>
          <w:sz w:val="24"/>
        </w:rPr>
      </w:pPr>
    </w:p>
    <w:p w14:paraId="7A080BBA" w14:textId="77777777" w:rsidR="001A682B" w:rsidRPr="007A1D86" w:rsidRDefault="001A682B" w:rsidP="00CC7364">
      <w:pPr>
        <w:tabs>
          <w:tab w:val="left" w:pos="567"/>
        </w:tabs>
        <w:rPr>
          <w:b/>
          <w:szCs w:val="22"/>
        </w:rPr>
      </w:pPr>
      <w:r w:rsidRPr="007A1D86">
        <w:rPr>
          <w:b/>
          <w:szCs w:val="22"/>
        </w:rPr>
        <w:t>B</w:t>
      </w:r>
      <w:r w:rsidRPr="007A1D86">
        <w:rPr>
          <w:b/>
          <w:szCs w:val="22"/>
        </w:rPr>
        <w:tab/>
      </w:r>
      <w:r w:rsidR="00E840EF" w:rsidRPr="007A1D86">
        <w:rPr>
          <w:b/>
          <w:szCs w:val="22"/>
        </w:rPr>
        <w:t>Iki galo nuspauskite injekcijos mygtuką</w:t>
      </w:r>
      <w:r w:rsidRPr="007A1D86">
        <w:rPr>
          <w:b/>
          <w:szCs w:val="22"/>
        </w:rPr>
        <w:t>.</w:t>
      </w:r>
    </w:p>
    <w:p w14:paraId="21B6D569" w14:textId="77777777" w:rsidR="001A682B" w:rsidRPr="007A1D86" w:rsidRDefault="00E840EF" w:rsidP="00CC7364">
      <w:pPr>
        <w:numPr>
          <w:ilvl w:val="0"/>
          <w:numId w:val="164"/>
        </w:numPr>
        <w:tabs>
          <w:tab w:val="clear" w:pos="792"/>
          <w:tab w:val="num" w:pos="567"/>
        </w:tabs>
        <w:ind w:left="567" w:hanging="567"/>
        <w:rPr>
          <w:szCs w:val="22"/>
        </w:rPr>
      </w:pPr>
      <w:r w:rsidRPr="007A1D86">
        <w:rPr>
          <w:szCs w:val="22"/>
        </w:rPr>
        <w:t>Jeigu pro adatos viršūnę išbėga insulino, Jūsų švirkštiklis veikia tinkamai</w:t>
      </w:r>
      <w:r w:rsidR="001A682B" w:rsidRPr="007A1D86">
        <w:rPr>
          <w:szCs w:val="22"/>
        </w:rPr>
        <w:t>.</w:t>
      </w:r>
    </w:p>
    <w:p w14:paraId="7E25D3EA" w14:textId="77777777" w:rsidR="001A682B" w:rsidRPr="007A1D86" w:rsidRDefault="001A682B" w:rsidP="001A682B">
      <w:pPr>
        <w:rPr>
          <w:sz w:val="24"/>
        </w:rPr>
      </w:pPr>
    </w:p>
    <w:p w14:paraId="0C3FAFBF" w14:textId="71A82951" w:rsidR="001A682B" w:rsidRPr="007A1D86" w:rsidRDefault="00693D2C" w:rsidP="001A682B">
      <w:pPr>
        <w:jc w:val="center"/>
        <w:rPr>
          <w:sz w:val="24"/>
        </w:rPr>
      </w:pPr>
      <w:r w:rsidRPr="007A1D86">
        <w:rPr>
          <w:noProof/>
          <w:lang w:eastAsia="lt-LT"/>
        </w:rPr>
        <w:lastRenderedPageBreak/>
        <w:drawing>
          <wp:inline distT="0" distB="0" distL="0" distR="0" wp14:anchorId="55B5CC43" wp14:editId="0B37AB02">
            <wp:extent cx="2655570" cy="1629410"/>
            <wp:effectExtent l="0" t="0" r="0" b="0"/>
            <wp:docPr id="31" name="Paveikslėlis 31" descr="Toujeo_DoubleStar_Kap_3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1" descr="Toujeo_DoubleStar_Kap_3_B"/>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55570" cy="1629410"/>
                    </a:xfrm>
                    <a:prstGeom prst="rect">
                      <a:avLst/>
                    </a:prstGeom>
                    <a:noFill/>
                    <a:ln>
                      <a:noFill/>
                    </a:ln>
                  </pic:spPr>
                </pic:pic>
              </a:graphicData>
            </a:graphic>
          </wp:inline>
        </w:drawing>
      </w:r>
    </w:p>
    <w:p w14:paraId="0245F00F" w14:textId="77777777" w:rsidR="001A682B" w:rsidRPr="007A1D86" w:rsidRDefault="001A682B" w:rsidP="001A682B">
      <w:pPr>
        <w:rPr>
          <w:sz w:val="24"/>
        </w:rPr>
      </w:pPr>
    </w:p>
    <w:p w14:paraId="50170F5E" w14:textId="77777777" w:rsidR="001A682B" w:rsidRPr="007A1D86" w:rsidRDefault="001A682B" w:rsidP="00CC7364">
      <w:pPr>
        <w:tabs>
          <w:tab w:val="left" w:pos="567"/>
        </w:tabs>
        <w:rPr>
          <w:b/>
          <w:bCs/>
          <w:szCs w:val="22"/>
        </w:rPr>
      </w:pPr>
      <w:r w:rsidRPr="007A1D86">
        <w:rPr>
          <w:b/>
          <w:bCs/>
          <w:szCs w:val="22"/>
        </w:rPr>
        <w:t>C</w:t>
      </w:r>
      <w:r w:rsidRPr="007A1D86">
        <w:rPr>
          <w:b/>
          <w:szCs w:val="22"/>
        </w:rPr>
        <w:tab/>
      </w:r>
      <w:r w:rsidR="00E840EF" w:rsidRPr="007A1D86">
        <w:rPr>
          <w:b/>
          <w:szCs w:val="22"/>
        </w:rPr>
        <w:t>Jei insulino neišbėga, šį etapą pakartokite</w:t>
      </w:r>
      <w:r w:rsidR="00E840EF" w:rsidRPr="007A1D86">
        <w:rPr>
          <w:b/>
          <w:bCs/>
          <w:szCs w:val="22"/>
        </w:rPr>
        <w:t>.</w:t>
      </w:r>
    </w:p>
    <w:p w14:paraId="1FB57187" w14:textId="77777777" w:rsidR="001A682B" w:rsidRPr="007A1D86" w:rsidRDefault="00E840EF" w:rsidP="00CC7364">
      <w:pPr>
        <w:numPr>
          <w:ilvl w:val="0"/>
          <w:numId w:val="164"/>
        </w:numPr>
        <w:tabs>
          <w:tab w:val="clear" w:pos="792"/>
          <w:tab w:val="num" w:pos="567"/>
        </w:tabs>
        <w:ind w:left="567" w:hanging="567"/>
        <w:rPr>
          <w:szCs w:val="22"/>
        </w:rPr>
      </w:pPr>
      <w:r w:rsidRPr="007A1D86">
        <w:rPr>
          <w:b/>
          <w:szCs w:val="22"/>
        </w:rPr>
        <w:t>Jei pirmą kartą naudojate naują švirkštiklį</w:t>
      </w:r>
      <w:r w:rsidR="001A682B" w:rsidRPr="007A1D86">
        <w:rPr>
          <w:szCs w:val="22"/>
        </w:rPr>
        <w:t xml:space="preserve">, </w:t>
      </w:r>
      <w:r w:rsidRPr="007A1D86">
        <w:rPr>
          <w:szCs w:val="22"/>
        </w:rPr>
        <w:t xml:space="preserve">šį etapą gali tekti kartoti </w:t>
      </w:r>
      <w:r w:rsidRPr="007A1D86">
        <w:rPr>
          <w:b/>
          <w:szCs w:val="22"/>
        </w:rPr>
        <w:t>iki 6 kartų</w:t>
      </w:r>
      <w:r w:rsidRPr="007A1D86">
        <w:rPr>
          <w:szCs w:val="22"/>
        </w:rPr>
        <w:t>, kol išbėgs insulino</w:t>
      </w:r>
      <w:r w:rsidR="001A682B" w:rsidRPr="007A1D86">
        <w:rPr>
          <w:szCs w:val="22"/>
        </w:rPr>
        <w:t>.</w:t>
      </w:r>
    </w:p>
    <w:p w14:paraId="0ED11380" w14:textId="77777777" w:rsidR="001A682B" w:rsidRPr="007A1D86" w:rsidRDefault="00561D9E" w:rsidP="00CC7364">
      <w:pPr>
        <w:numPr>
          <w:ilvl w:val="1"/>
          <w:numId w:val="164"/>
        </w:numPr>
        <w:tabs>
          <w:tab w:val="clear" w:pos="1440"/>
          <w:tab w:val="num" w:pos="1134"/>
        </w:tabs>
        <w:ind w:left="1134" w:hanging="567"/>
        <w:rPr>
          <w:szCs w:val="22"/>
        </w:rPr>
      </w:pPr>
      <w:r w:rsidRPr="007A1D86">
        <w:rPr>
          <w:szCs w:val="22"/>
        </w:rPr>
        <w:t>Nenaudokite švirkštiklio, jeigu pro adatos galiuką insulino neišbėga. Naudokite naują švirkštiklį</w:t>
      </w:r>
      <w:r w:rsidR="005A0C87" w:rsidRPr="007A1D86">
        <w:rPr>
          <w:szCs w:val="22"/>
        </w:rPr>
        <w:t>.</w:t>
      </w:r>
    </w:p>
    <w:p w14:paraId="05E5C59C" w14:textId="77777777" w:rsidR="001A682B" w:rsidRPr="007A1D86" w:rsidRDefault="003E31C8" w:rsidP="00CC7364">
      <w:pPr>
        <w:numPr>
          <w:ilvl w:val="0"/>
          <w:numId w:val="164"/>
        </w:numPr>
        <w:tabs>
          <w:tab w:val="clear" w:pos="792"/>
          <w:tab w:val="num" w:pos="567"/>
        </w:tabs>
        <w:ind w:left="567" w:hanging="567"/>
        <w:rPr>
          <w:szCs w:val="22"/>
        </w:rPr>
      </w:pPr>
      <w:r w:rsidRPr="007A1D86">
        <w:rPr>
          <w:b/>
          <w:szCs w:val="22"/>
        </w:rPr>
        <w:t>Atliekant bet kurią injekciją</w:t>
      </w:r>
      <w:r w:rsidR="00561D9E" w:rsidRPr="007A1D86">
        <w:rPr>
          <w:b/>
          <w:szCs w:val="22"/>
        </w:rPr>
        <w:t xml:space="preserve">, </w:t>
      </w:r>
      <w:r w:rsidR="00561D9E" w:rsidRPr="007A1D86">
        <w:rPr>
          <w:szCs w:val="22"/>
        </w:rPr>
        <w:t>jei po saugumo mėginio insulino neišbėga, adata gali būti užsikimšusi. Tokiu atveju</w:t>
      </w:r>
      <w:r w:rsidR="001A682B" w:rsidRPr="007A1D86">
        <w:rPr>
          <w:szCs w:val="22"/>
        </w:rPr>
        <w:t>:</w:t>
      </w:r>
    </w:p>
    <w:p w14:paraId="5ADA964F" w14:textId="77777777" w:rsidR="001A682B" w:rsidRPr="007A1D86" w:rsidRDefault="00561D9E" w:rsidP="00CC7364">
      <w:pPr>
        <w:numPr>
          <w:ilvl w:val="1"/>
          <w:numId w:val="164"/>
        </w:numPr>
        <w:tabs>
          <w:tab w:val="clear" w:pos="1440"/>
          <w:tab w:val="num" w:pos="1134"/>
        </w:tabs>
        <w:ind w:left="1134" w:hanging="567"/>
        <w:rPr>
          <w:szCs w:val="22"/>
        </w:rPr>
      </w:pPr>
      <w:r w:rsidRPr="007A1D86">
        <w:rPr>
          <w:szCs w:val="22"/>
        </w:rPr>
        <w:t>pakeiskite adatą (žr. 6 ETAPĄ ir 2 ETAPĄ);</w:t>
      </w:r>
    </w:p>
    <w:p w14:paraId="0EC54E16" w14:textId="77777777" w:rsidR="00561D9E" w:rsidRPr="007A1D86" w:rsidRDefault="00561D9E" w:rsidP="00CC7364">
      <w:pPr>
        <w:numPr>
          <w:ilvl w:val="1"/>
          <w:numId w:val="164"/>
        </w:numPr>
        <w:tabs>
          <w:tab w:val="clear" w:pos="1440"/>
          <w:tab w:val="num" w:pos="1134"/>
        </w:tabs>
        <w:ind w:left="1134" w:hanging="567"/>
        <w:rPr>
          <w:szCs w:val="22"/>
        </w:rPr>
      </w:pPr>
      <w:r w:rsidRPr="007A1D86">
        <w:rPr>
          <w:szCs w:val="22"/>
        </w:rPr>
        <w:t>tada pakartokite saugumo mėginį (3A ETAPĄ ir 3B ETAPĄ)</w:t>
      </w:r>
      <w:r w:rsidR="00BA6EDD" w:rsidRPr="007A1D86">
        <w:rPr>
          <w:szCs w:val="22"/>
        </w:rPr>
        <w:t>;</w:t>
      </w:r>
    </w:p>
    <w:p w14:paraId="42515F5C" w14:textId="77777777" w:rsidR="001A682B" w:rsidRPr="007A1D86" w:rsidRDefault="00BA6EDD" w:rsidP="00CC7364">
      <w:pPr>
        <w:numPr>
          <w:ilvl w:val="1"/>
          <w:numId w:val="164"/>
        </w:numPr>
        <w:tabs>
          <w:tab w:val="clear" w:pos="1440"/>
          <w:tab w:val="num" w:pos="1134"/>
        </w:tabs>
        <w:ind w:left="1134" w:hanging="567"/>
        <w:rPr>
          <w:szCs w:val="22"/>
        </w:rPr>
      </w:pPr>
      <w:r w:rsidRPr="007A1D86">
        <w:rPr>
          <w:szCs w:val="22"/>
        </w:rPr>
        <w:t>n</w:t>
      </w:r>
      <w:r w:rsidR="00561D9E" w:rsidRPr="007A1D86">
        <w:rPr>
          <w:szCs w:val="22"/>
        </w:rPr>
        <w:t>enaudokite švirkštiklio, jeigu pro adatos galiuką insulino neišbėga. Naudokite naują švirkštiklį</w:t>
      </w:r>
      <w:r w:rsidR="001A682B" w:rsidRPr="007A1D86">
        <w:rPr>
          <w:szCs w:val="22"/>
        </w:rPr>
        <w:t>.</w:t>
      </w:r>
    </w:p>
    <w:p w14:paraId="46C41D32" w14:textId="77777777" w:rsidR="001A682B" w:rsidRPr="007A1D86" w:rsidRDefault="009E0C1C" w:rsidP="00CC7364">
      <w:pPr>
        <w:numPr>
          <w:ilvl w:val="0"/>
          <w:numId w:val="164"/>
        </w:numPr>
        <w:tabs>
          <w:tab w:val="clear" w:pos="792"/>
          <w:tab w:val="num" w:pos="567"/>
        </w:tabs>
        <w:ind w:left="567" w:hanging="567"/>
        <w:rPr>
          <w:szCs w:val="22"/>
        </w:rPr>
      </w:pPr>
      <w:r w:rsidRPr="007A1D86">
        <w:rPr>
          <w:szCs w:val="22"/>
        </w:rPr>
        <w:t>Niekada nenaudokite švirkšto insulinui iš švirkštiklio įtraukti</w:t>
      </w:r>
      <w:r w:rsidR="001A682B" w:rsidRPr="007A1D86">
        <w:rPr>
          <w:szCs w:val="22"/>
        </w:rPr>
        <w:t>.</w:t>
      </w:r>
    </w:p>
    <w:p w14:paraId="6CA0D9A8" w14:textId="77777777" w:rsidR="001A682B" w:rsidRPr="007A1D86" w:rsidRDefault="001A682B" w:rsidP="001A682B">
      <w:pPr>
        <w:rPr>
          <w:szCs w:val="22"/>
        </w:rPr>
      </w:pPr>
    </w:p>
    <w:p w14:paraId="71CB01B5" w14:textId="02219EF3" w:rsidR="001A682B" w:rsidRPr="007A1D86" w:rsidRDefault="00693D2C" w:rsidP="001A682B">
      <w:pPr>
        <w:ind w:firstLine="360"/>
        <w:rPr>
          <w:b/>
          <w:szCs w:val="22"/>
        </w:rPr>
      </w:pPr>
      <w:r w:rsidRPr="007A1D86">
        <w:rPr>
          <w:noProof/>
        </w:rPr>
        <w:drawing>
          <wp:anchor distT="0" distB="0" distL="114300" distR="114300" simplePos="0" relativeHeight="251658279" behindDoc="0" locked="0" layoutInCell="1" allowOverlap="1" wp14:anchorId="0151A6DC" wp14:editId="3748E262">
            <wp:simplePos x="0" y="0"/>
            <wp:positionH relativeFrom="column">
              <wp:posOffset>47625</wp:posOffset>
            </wp:positionH>
            <wp:positionV relativeFrom="paragraph">
              <wp:posOffset>17780</wp:posOffset>
            </wp:positionV>
            <wp:extent cx="161925" cy="161925"/>
            <wp:effectExtent l="0" t="0" r="0" b="0"/>
            <wp:wrapNone/>
            <wp:docPr id="945205579" name="Paveikslėlis 77"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7" descr="Informati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9E0C1C" w:rsidRPr="007A1D86">
        <w:rPr>
          <w:b/>
          <w:szCs w:val="22"/>
        </w:rPr>
        <w:t xml:space="preserve"> Jeigu matote oro burbuliukų</w:t>
      </w:r>
    </w:p>
    <w:p w14:paraId="140D6A61" w14:textId="77777777" w:rsidR="001A682B" w:rsidRPr="007A1D86" w:rsidRDefault="009E0C1C" w:rsidP="00CC7364">
      <w:pPr>
        <w:numPr>
          <w:ilvl w:val="0"/>
          <w:numId w:val="164"/>
        </w:numPr>
        <w:tabs>
          <w:tab w:val="clear" w:pos="792"/>
          <w:tab w:val="num" w:pos="567"/>
        </w:tabs>
        <w:ind w:left="567" w:hanging="567"/>
        <w:rPr>
          <w:szCs w:val="22"/>
        </w:rPr>
      </w:pPr>
      <w:r w:rsidRPr="007A1D86">
        <w:rPr>
          <w:szCs w:val="22"/>
        </w:rPr>
        <w:t>Insulino tirpale galite matyti oro burbuliukų. Tai yra normalu ir Jums nepakenks</w:t>
      </w:r>
      <w:r w:rsidR="001A682B" w:rsidRPr="007A1D86">
        <w:rPr>
          <w:szCs w:val="22"/>
        </w:rPr>
        <w:t>.</w:t>
      </w:r>
    </w:p>
    <w:p w14:paraId="61B6B4D2" w14:textId="77777777" w:rsidR="001A682B" w:rsidRPr="007A1D86" w:rsidRDefault="001A682B" w:rsidP="001A682B">
      <w:pPr>
        <w:rPr>
          <w:sz w:val="24"/>
        </w:rPr>
      </w:pPr>
    </w:p>
    <w:p w14:paraId="3943D539" w14:textId="77777777" w:rsidR="001A682B" w:rsidRPr="007A1D86" w:rsidRDefault="001A682B" w:rsidP="001A682B">
      <w:pPr>
        <w:rPr>
          <w:sz w:val="24"/>
        </w:rPr>
      </w:pPr>
    </w:p>
    <w:p w14:paraId="7A57CBFD" w14:textId="77777777" w:rsidR="001A682B" w:rsidRPr="007A1D86" w:rsidRDefault="009E0C1C" w:rsidP="001A682B">
      <w:pPr>
        <w:rPr>
          <w:b/>
          <w:bCs/>
          <w:szCs w:val="22"/>
        </w:rPr>
      </w:pPr>
      <w:r w:rsidRPr="007A1D86">
        <w:rPr>
          <w:b/>
          <w:bCs/>
          <w:szCs w:val="22"/>
        </w:rPr>
        <w:t>4 ETAPAS. Nustatykite dozę</w:t>
      </w:r>
    </w:p>
    <w:p w14:paraId="1539926A" w14:textId="77777777" w:rsidR="001A682B" w:rsidRPr="007A1D86" w:rsidRDefault="001A682B" w:rsidP="001A682B">
      <w:pPr>
        <w:rPr>
          <w:szCs w:val="22"/>
        </w:rPr>
      </w:pPr>
    </w:p>
    <w:p w14:paraId="5CB29664" w14:textId="2C56F2D2" w:rsidR="001A682B" w:rsidRPr="007A1D86" w:rsidRDefault="00693D2C" w:rsidP="001A682B">
      <w:pPr>
        <w:ind w:left="360"/>
        <w:rPr>
          <w:szCs w:val="22"/>
        </w:rPr>
      </w:pPr>
      <w:r w:rsidRPr="007A1D86">
        <w:rPr>
          <w:noProof/>
        </w:rPr>
        <w:drawing>
          <wp:anchor distT="0" distB="0" distL="114300" distR="114300" simplePos="0" relativeHeight="251658288" behindDoc="0" locked="0" layoutInCell="1" allowOverlap="1" wp14:anchorId="347AEE29" wp14:editId="253599BC">
            <wp:simplePos x="0" y="0"/>
            <wp:positionH relativeFrom="column">
              <wp:posOffset>5715</wp:posOffset>
            </wp:positionH>
            <wp:positionV relativeFrom="paragraph">
              <wp:posOffset>17145</wp:posOffset>
            </wp:positionV>
            <wp:extent cx="219075" cy="257175"/>
            <wp:effectExtent l="0" t="0" r="0" b="0"/>
            <wp:wrapNone/>
            <wp:docPr id="1631108726" name="Paveikslėlis 93"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3" descr="Cros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9E0C1C" w:rsidRPr="007A1D86">
        <w:rPr>
          <w:szCs w:val="22"/>
        </w:rPr>
        <w:t>Niekada nenustatykite dozės ir nespauskite injekcijos mygtuko, jeigu prie švirkštiklio neprijungta adata, nes tai gali pažeisti švirkštiklį</w:t>
      </w:r>
      <w:r w:rsidR="001A682B" w:rsidRPr="007A1D86">
        <w:rPr>
          <w:szCs w:val="22"/>
        </w:rPr>
        <w:t>.</w:t>
      </w:r>
    </w:p>
    <w:p w14:paraId="4A4068C6" w14:textId="77777777" w:rsidR="001A682B" w:rsidRPr="007A1D86" w:rsidRDefault="001A682B" w:rsidP="001A682B">
      <w:pPr>
        <w:rPr>
          <w:szCs w:val="22"/>
          <w:highlight w:val="cyan"/>
        </w:rPr>
      </w:pPr>
    </w:p>
    <w:p w14:paraId="240043BB" w14:textId="77777777" w:rsidR="001A682B" w:rsidRPr="007A1D86" w:rsidRDefault="001A682B" w:rsidP="001A682B">
      <w:pPr>
        <w:rPr>
          <w:szCs w:val="22"/>
        </w:rPr>
      </w:pPr>
      <w:r w:rsidRPr="007A1D86">
        <w:rPr>
          <w:szCs w:val="22"/>
        </w:rPr>
        <w:t xml:space="preserve">Toujeo </w:t>
      </w:r>
      <w:r w:rsidRPr="007A1D86">
        <w:t>Double</w:t>
      </w:r>
      <w:r w:rsidRPr="007A1D86">
        <w:rPr>
          <w:szCs w:val="22"/>
        </w:rPr>
        <w:t xml:space="preserve">Star </w:t>
      </w:r>
      <w:r w:rsidR="000166B8" w:rsidRPr="007A1D86">
        <w:rPr>
          <w:bCs/>
          <w:szCs w:val="22"/>
        </w:rPr>
        <w:t>švirkštiklis yra sukurtas taip, kad būtų suleistas Jūsų gydytojo paskirtas insulino vienetų skaičius</w:t>
      </w:r>
      <w:r w:rsidR="000166B8" w:rsidRPr="007A1D86">
        <w:rPr>
          <w:szCs w:val="22"/>
        </w:rPr>
        <w:t>. Negalima atlikti jokių dozės perskaičiavimų</w:t>
      </w:r>
      <w:r w:rsidRPr="007A1D86">
        <w:rPr>
          <w:szCs w:val="22"/>
        </w:rPr>
        <w:t>.</w:t>
      </w:r>
    </w:p>
    <w:p w14:paraId="39332192" w14:textId="77777777" w:rsidR="001A682B" w:rsidRPr="007A1D86" w:rsidRDefault="001A682B" w:rsidP="001A682B">
      <w:pPr>
        <w:rPr>
          <w:szCs w:val="22"/>
        </w:rPr>
      </w:pPr>
    </w:p>
    <w:p w14:paraId="799BA033" w14:textId="77777777" w:rsidR="001A682B" w:rsidRPr="007A1D86" w:rsidRDefault="001A682B" w:rsidP="00CC7364">
      <w:pPr>
        <w:tabs>
          <w:tab w:val="left" w:pos="567"/>
        </w:tabs>
        <w:rPr>
          <w:b/>
          <w:sz w:val="24"/>
        </w:rPr>
      </w:pPr>
      <w:r w:rsidRPr="007A1D86">
        <w:rPr>
          <w:b/>
          <w:szCs w:val="22"/>
        </w:rPr>
        <w:t>A</w:t>
      </w:r>
      <w:r w:rsidRPr="007A1D86">
        <w:rPr>
          <w:b/>
          <w:szCs w:val="22"/>
        </w:rPr>
        <w:tab/>
      </w:r>
      <w:r w:rsidR="000166B8" w:rsidRPr="007A1D86">
        <w:rPr>
          <w:b/>
          <w:szCs w:val="22"/>
        </w:rPr>
        <w:t>Įsitikinkite, kad adata yra prijungta ir dozė yra nustatyta ties „0“.</w:t>
      </w:r>
    </w:p>
    <w:p w14:paraId="625DAD46" w14:textId="77777777" w:rsidR="001A682B" w:rsidRPr="007A1D86" w:rsidRDefault="001A682B" w:rsidP="001A682B">
      <w:pPr>
        <w:rPr>
          <w:b/>
          <w:sz w:val="24"/>
        </w:rPr>
      </w:pPr>
    </w:p>
    <w:p w14:paraId="3ECD543C" w14:textId="69456BAC" w:rsidR="001A682B" w:rsidRPr="007A1D86" w:rsidRDefault="00693D2C" w:rsidP="001A682B">
      <w:pPr>
        <w:jc w:val="center"/>
        <w:rPr>
          <w:b/>
          <w:sz w:val="24"/>
        </w:rPr>
      </w:pPr>
      <w:r w:rsidRPr="007A1D86">
        <w:rPr>
          <w:noProof/>
          <w:color w:val="000000"/>
          <w:w w:val="0"/>
          <w:sz w:val="0"/>
          <w:szCs w:val="0"/>
          <w:u w:color="000000"/>
          <w:bdr w:val="none" w:sz="0" w:space="0" w:color="000000"/>
          <w:shd w:val="clear" w:color="000000" w:fill="000000"/>
          <w:lang w:eastAsia="lt-LT"/>
        </w:rPr>
        <w:drawing>
          <wp:inline distT="0" distB="0" distL="0" distR="0" wp14:anchorId="3A6A0EB7" wp14:editId="7FE12CEF">
            <wp:extent cx="3335020" cy="920115"/>
            <wp:effectExtent l="0" t="0" r="0" b="0"/>
            <wp:docPr id="32" name="Paveikslėlis 32" descr="Toujeo_DoubleStar_Kap_4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2" descr="Toujeo_DoubleStar_Kap_4_A"/>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35020" cy="920115"/>
                    </a:xfrm>
                    <a:prstGeom prst="rect">
                      <a:avLst/>
                    </a:prstGeom>
                    <a:noFill/>
                    <a:ln>
                      <a:noFill/>
                    </a:ln>
                  </pic:spPr>
                </pic:pic>
              </a:graphicData>
            </a:graphic>
          </wp:inline>
        </w:drawing>
      </w:r>
    </w:p>
    <w:p w14:paraId="66255AA9" w14:textId="77777777" w:rsidR="001A682B" w:rsidRPr="007A1D86" w:rsidRDefault="001A682B" w:rsidP="001A682B">
      <w:pPr>
        <w:rPr>
          <w:b/>
          <w:sz w:val="24"/>
        </w:rPr>
      </w:pPr>
    </w:p>
    <w:p w14:paraId="4213EF91" w14:textId="77777777" w:rsidR="001A682B" w:rsidRPr="007A1D86" w:rsidRDefault="001A682B" w:rsidP="001A682B">
      <w:pPr>
        <w:rPr>
          <w:b/>
          <w:sz w:val="24"/>
        </w:rPr>
      </w:pPr>
    </w:p>
    <w:p w14:paraId="11DA7647" w14:textId="77777777" w:rsidR="001A682B" w:rsidRPr="007A1D86" w:rsidRDefault="001A682B" w:rsidP="00CC7364">
      <w:pPr>
        <w:tabs>
          <w:tab w:val="left" w:pos="567"/>
        </w:tabs>
        <w:rPr>
          <w:b/>
          <w:szCs w:val="22"/>
        </w:rPr>
      </w:pPr>
      <w:r w:rsidRPr="007A1D86">
        <w:rPr>
          <w:b/>
          <w:szCs w:val="22"/>
        </w:rPr>
        <w:t>B</w:t>
      </w:r>
      <w:r w:rsidRPr="007A1D86">
        <w:rPr>
          <w:b/>
          <w:szCs w:val="22"/>
        </w:rPr>
        <w:tab/>
      </w:r>
      <w:r w:rsidR="000166B8" w:rsidRPr="007A1D86">
        <w:rPr>
          <w:b/>
          <w:szCs w:val="22"/>
        </w:rPr>
        <w:t>Dozės selektorių sukite tol, kol dozės rodyklė atsidurs ties Jums reikiama doze</w:t>
      </w:r>
      <w:r w:rsidRPr="007A1D86">
        <w:rPr>
          <w:b/>
          <w:szCs w:val="22"/>
        </w:rPr>
        <w:t>.</w:t>
      </w:r>
    </w:p>
    <w:p w14:paraId="04F84B27" w14:textId="77777777" w:rsidR="00454B17" w:rsidRPr="007A1D86" w:rsidRDefault="000166B8" w:rsidP="00CC7364">
      <w:pPr>
        <w:numPr>
          <w:ilvl w:val="0"/>
          <w:numId w:val="164"/>
        </w:numPr>
        <w:tabs>
          <w:tab w:val="clear" w:pos="792"/>
          <w:tab w:val="num" w:pos="567"/>
        </w:tabs>
        <w:ind w:left="567" w:hanging="567"/>
        <w:rPr>
          <w:szCs w:val="22"/>
        </w:rPr>
      </w:pPr>
      <w:r w:rsidRPr="007A1D86">
        <w:rPr>
          <w:szCs w:val="22"/>
        </w:rPr>
        <w:t xml:space="preserve">Nustatykite dozę sukdami dozės selektorių </w:t>
      </w:r>
      <w:r w:rsidR="00454B17" w:rsidRPr="007A1D86">
        <w:rPr>
          <w:szCs w:val="22"/>
        </w:rPr>
        <w:t>ties linija dozės langelyje. Kiekviena linija atitinka 2 vienetus.</w:t>
      </w:r>
    </w:p>
    <w:p w14:paraId="4467C3FA" w14:textId="77777777" w:rsidR="001A682B" w:rsidRPr="007A1D86" w:rsidRDefault="00454B17" w:rsidP="00CC7364">
      <w:pPr>
        <w:numPr>
          <w:ilvl w:val="0"/>
          <w:numId w:val="164"/>
        </w:numPr>
        <w:tabs>
          <w:tab w:val="clear" w:pos="792"/>
          <w:tab w:val="num" w:pos="567"/>
        </w:tabs>
        <w:ind w:left="567" w:hanging="567"/>
        <w:rPr>
          <w:szCs w:val="22"/>
        </w:rPr>
      </w:pPr>
      <w:r w:rsidRPr="007A1D86">
        <w:rPr>
          <w:szCs w:val="22"/>
        </w:rPr>
        <w:t>Sukant selektorių girdimas kliktelėjimas.</w:t>
      </w:r>
    </w:p>
    <w:p w14:paraId="5BD6191F" w14:textId="77777777" w:rsidR="001A682B" w:rsidRPr="007A1D86" w:rsidRDefault="00454B17" w:rsidP="00CC7364">
      <w:pPr>
        <w:numPr>
          <w:ilvl w:val="0"/>
          <w:numId w:val="164"/>
        </w:numPr>
        <w:tabs>
          <w:tab w:val="clear" w:pos="792"/>
          <w:tab w:val="num" w:pos="567"/>
        </w:tabs>
        <w:ind w:left="567" w:hanging="567"/>
        <w:rPr>
          <w:szCs w:val="22"/>
        </w:rPr>
      </w:pPr>
      <w:r w:rsidRPr="007A1D86">
        <w:rPr>
          <w:b/>
          <w:szCs w:val="22"/>
        </w:rPr>
        <w:t xml:space="preserve">Nenustatinėkite dozės skaičiuodami kliktelėjimus. </w:t>
      </w:r>
      <w:r w:rsidRPr="007A1D86">
        <w:rPr>
          <w:szCs w:val="22"/>
        </w:rPr>
        <w:t>Galite nustatyti netinkamą dozę ir dėl to susileisti per daug ar per mažai insulino</w:t>
      </w:r>
      <w:r w:rsidR="001A682B" w:rsidRPr="007A1D86">
        <w:rPr>
          <w:szCs w:val="22"/>
        </w:rPr>
        <w:t>.</w:t>
      </w:r>
    </w:p>
    <w:p w14:paraId="3F8EA928" w14:textId="77777777" w:rsidR="00454B17" w:rsidRPr="007A1D86" w:rsidRDefault="00454B17" w:rsidP="00CC7364">
      <w:pPr>
        <w:numPr>
          <w:ilvl w:val="0"/>
          <w:numId w:val="164"/>
        </w:numPr>
        <w:tabs>
          <w:tab w:val="clear" w:pos="792"/>
          <w:tab w:val="num" w:pos="567"/>
        </w:tabs>
        <w:ind w:left="567" w:hanging="567"/>
        <w:rPr>
          <w:szCs w:val="22"/>
        </w:rPr>
      </w:pPr>
      <w:r w:rsidRPr="007A1D86">
        <w:rPr>
          <w:szCs w:val="22"/>
        </w:rPr>
        <w:t>Visada patikrinkite dozės langelyje rodomą skaičių, kad būtumėte tikri, jog nustatėte tinkamą dozę.</w:t>
      </w:r>
    </w:p>
    <w:p w14:paraId="5EFC36C6" w14:textId="77777777" w:rsidR="000166B8" w:rsidRPr="007A1D86" w:rsidRDefault="000166B8" w:rsidP="00CC7364">
      <w:pPr>
        <w:numPr>
          <w:ilvl w:val="0"/>
          <w:numId w:val="164"/>
        </w:numPr>
        <w:tabs>
          <w:tab w:val="clear" w:pos="792"/>
          <w:tab w:val="num" w:pos="567"/>
        </w:tabs>
        <w:ind w:left="567" w:hanging="567"/>
        <w:rPr>
          <w:szCs w:val="22"/>
        </w:rPr>
      </w:pPr>
      <w:r w:rsidRPr="007A1D86">
        <w:rPr>
          <w:szCs w:val="22"/>
        </w:rPr>
        <w:t>Jeigu nustatėte per didelę dozę, selektorių galite pasukti atgal.</w:t>
      </w:r>
    </w:p>
    <w:p w14:paraId="0CCE4291" w14:textId="77777777" w:rsidR="000166B8" w:rsidRPr="007A1D86" w:rsidRDefault="000166B8" w:rsidP="00CC7364">
      <w:pPr>
        <w:numPr>
          <w:ilvl w:val="0"/>
          <w:numId w:val="164"/>
        </w:numPr>
        <w:tabs>
          <w:tab w:val="clear" w:pos="792"/>
          <w:tab w:val="num" w:pos="567"/>
        </w:tabs>
        <w:ind w:left="567" w:hanging="567"/>
        <w:rPr>
          <w:szCs w:val="22"/>
        </w:rPr>
      </w:pPr>
      <w:r w:rsidRPr="007A1D86">
        <w:rPr>
          <w:szCs w:val="22"/>
        </w:rPr>
        <w:lastRenderedPageBreak/>
        <w:t>Jeigu švirkštiklyje likęs insulino vienetų kiekis yra per mažas Jūsų dozei, dozės selektorius sustos ties likusius vienetus rodančiu skaičiumi.</w:t>
      </w:r>
    </w:p>
    <w:p w14:paraId="5FDC7915" w14:textId="77777777" w:rsidR="001A682B" w:rsidRPr="007A1D86" w:rsidRDefault="000166B8" w:rsidP="00CC7364">
      <w:pPr>
        <w:numPr>
          <w:ilvl w:val="0"/>
          <w:numId w:val="164"/>
        </w:numPr>
        <w:tabs>
          <w:tab w:val="clear" w:pos="792"/>
          <w:tab w:val="num" w:pos="567"/>
        </w:tabs>
        <w:ind w:left="567" w:hanging="567"/>
        <w:rPr>
          <w:szCs w:val="22"/>
        </w:rPr>
      </w:pPr>
      <w:r w:rsidRPr="007A1D86">
        <w:rPr>
          <w:szCs w:val="22"/>
        </w:rPr>
        <w:t>Jeigu negalite nustatyti visos skirtos dozės, dozę susileiskite per du kartus arba naudokite naują švirkštiklį</w:t>
      </w:r>
      <w:r w:rsidR="001A682B" w:rsidRPr="007A1D86">
        <w:rPr>
          <w:szCs w:val="22"/>
        </w:rPr>
        <w:t>.</w:t>
      </w:r>
      <w:r w:rsidR="00454B17" w:rsidRPr="007A1D86">
        <w:rPr>
          <w:szCs w:val="22"/>
        </w:rPr>
        <w:t xml:space="preserve"> Jei naudojate naują švirkštiklį, atlikite saugumo mėginį </w:t>
      </w:r>
      <w:r w:rsidR="001A682B" w:rsidRPr="007A1D86">
        <w:rPr>
          <w:szCs w:val="22"/>
        </w:rPr>
        <w:t>(</w:t>
      </w:r>
      <w:r w:rsidR="00454B17" w:rsidRPr="007A1D86">
        <w:rPr>
          <w:szCs w:val="22"/>
        </w:rPr>
        <w:t>žr.</w:t>
      </w:r>
      <w:r w:rsidR="001A682B" w:rsidRPr="007A1D86">
        <w:rPr>
          <w:szCs w:val="22"/>
        </w:rPr>
        <w:t xml:space="preserve"> 3</w:t>
      </w:r>
      <w:r w:rsidR="00454B17" w:rsidRPr="007A1D86">
        <w:rPr>
          <w:szCs w:val="22"/>
        </w:rPr>
        <w:t> ETAPĄ</w:t>
      </w:r>
      <w:r w:rsidR="001A682B" w:rsidRPr="007A1D86">
        <w:rPr>
          <w:szCs w:val="22"/>
        </w:rPr>
        <w:t>).</w:t>
      </w:r>
    </w:p>
    <w:p w14:paraId="281E149D" w14:textId="77777777" w:rsidR="001A682B" w:rsidRPr="007A1D86" w:rsidRDefault="001A682B" w:rsidP="001A682B">
      <w:pPr>
        <w:rPr>
          <w:sz w:val="24"/>
        </w:rPr>
      </w:pPr>
    </w:p>
    <w:p w14:paraId="250999C9" w14:textId="21C393AC" w:rsidR="001A682B" w:rsidRPr="007A1D86" w:rsidRDefault="00693D2C" w:rsidP="001A682B">
      <w:pPr>
        <w:jc w:val="center"/>
        <w:rPr>
          <w:sz w:val="24"/>
        </w:rPr>
      </w:pPr>
      <w:r w:rsidRPr="007A1D86">
        <w:rPr>
          <w:noProof/>
          <w:color w:val="000000"/>
          <w:w w:val="0"/>
          <w:sz w:val="0"/>
          <w:szCs w:val="0"/>
          <w:u w:color="000000"/>
          <w:bdr w:val="none" w:sz="0" w:space="0" w:color="000000"/>
          <w:shd w:val="clear" w:color="000000" w:fill="000000"/>
          <w:lang w:eastAsia="lt-LT"/>
        </w:rPr>
        <w:drawing>
          <wp:inline distT="0" distB="0" distL="0" distR="0" wp14:anchorId="11C35D4C" wp14:editId="714FE9A7">
            <wp:extent cx="2983230" cy="1207770"/>
            <wp:effectExtent l="0" t="0" r="0" b="0"/>
            <wp:docPr id="33" name="Paveikslėlis 33" descr="Toujeo_DoubleStar_Kap_4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3" descr="Toujeo_DoubleStar_Kap_4_B"/>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83230" cy="1207770"/>
                    </a:xfrm>
                    <a:prstGeom prst="rect">
                      <a:avLst/>
                    </a:prstGeom>
                    <a:noFill/>
                    <a:ln>
                      <a:noFill/>
                    </a:ln>
                  </pic:spPr>
                </pic:pic>
              </a:graphicData>
            </a:graphic>
          </wp:inline>
        </w:drawing>
      </w:r>
    </w:p>
    <w:p w14:paraId="7C5D8A2F" w14:textId="77777777" w:rsidR="001A682B" w:rsidRPr="007A1D86" w:rsidRDefault="001A682B" w:rsidP="001A682B">
      <w:pPr>
        <w:rPr>
          <w:sz w:val="24"/>
        </w:rPr>
      </w:pPr>
    </w:p>
    <w:p w14:paraId="2B8B28EF" w14:textId="77777777" w:rsidR="001A682B" w:rsidRPr="007A1D86" w:rsidRDefault="00694D41" w:rsidP="001A682B">
      <w:pPr>
        <w:rPr>
          <w:b/>
          <w:szCs w:val="22"/>
        </w:rPr>
      </w:pPr>
      <w:r w:rsidRPr="007A1D86">
        <w:rPr>
          <w:b/>
          <w:szCs w:val="22"/>
        </w:rPr>
        <w:t>Kaip perskaityti dozės langelyje esančią informaciją</w:t>
      </w:r>
    </w:p>
    <w:p w14:paraId="14AE160B" w14:textId="77777777" w:rsidR="001A682B" w:rsidRPr="007A1D86" w:rsidRDefault="00694D41" w:rsidP="001A682B">
      <w:pPr>
        <w:rPr>
          <w:szCs w:val="22"/>
        </w:rPr>
      </w:pPr>
      <w:r w:rsidRPr="007A1D86">
        <w:rPr>
          <w:szCs w:val="22"/>
        </w:rPr>
        <w:t xml:space="preserve">Dozės </w:t>
      </w:r>
      <w:r w:rsidR="004935B6" w:rsidRPr="007A1D86">
        <w:rPr>
          <w:szCs w:val="22"/>
        </w:rPr>
        <w:t>selektorius</w:t>
      </w:r>
      <w:r w:rsidRPr="007A1D86">
        <w:rPr>
          <w:szCs w:val="22"/>
        </w:rPr>
        <w:t xml:space="preserve"> yra sukamas kas</w:t>
      </w:r>
      <w:r w:rsidR="001A682B" w:rsidRPr="007A1D86">
        <w:rPr>
          <w:szCs w:val="22"/>
        </w:rPr>
        <w:t xml:space="preserve"> 2</w:t>
      </w:r>
      <w:r w:rsidRPr="007A1D86">
        <w:rPr>
          <w:szCs w:val="22"/>
        </w:rPr>
        <w:t> vienetus</w:t>
      </w:r>
      <w:r w:rsidR="001A682B" w:rsidRPr="007A1D86">
        <w:rPr>
          <w:szCs w:val="22"/>
        </w:rPr>
        <w:t>.</w:t>
      </w:r>
    </w:p>
    <w:p w14:paraId="759066D4" w14:textId="77777777" w:rsidR="001A682B" w:rsidRPr="007A1D86" w:rsidRDefault="00B041C3" w:rsidP="001A682B">
      <w:pPr>
        <w:rPr>
          <w:szCs w:val="22"/>
        </w:rPr>
      </w:pPr>
      <w:r w:rsidRPr="007A1D86">
        <w:rPr>
          <w:szCs w:val="22"/>
        </w:rPr>
        <w:t>Kiekviena linija dozės langelyje yra lyginsi skaičius</w:t>
      </w:r>
      <w:r w:rsidR="001A682B" w:rsidRPr="007A1D86">
        <w:rPr>
          <w:szCs w:val="22"/>
        </w:rPr>
        <w:t>:</w:t>
      </w:r>
    </w:p>
    <w:p w14:paraId="3FC5D41E" w14:textId="77777777" w:rsidR="001A682B" w:rsidRPr="007A1D86" w:rsidRDefault="001A682B" w:rsidP="001A682B">
      <w:pPr>
        <w:rPr>
          <w:sz w:val="24"/>
        </w:rPr>
      </w:pPr>
    </w:p>
    <w:p w14:paraId="23675B8A" w14:textId="50769D29" w:rsidR="001A682B" w:rsidRPr="007A1D86" w:rsidRDefault="00693D2C" w:rsidP="001A682B">
      <w:pPr>
        <w:jc w:val="center"/>
        <w:rPr>
          <w:sz w:val="24"/>
        </w:rPr>
      </w:pPr>
      <w:r w:rsidRPr="007A1D86">
        <w:rPr>
          <w:noProof/>
        </w:rPr>
        <mc:AlternateContent>
          <mc:Choice Requires="wps">
            <w:drawing>
              <wp:anchor distT="0" distB="0" distL="114300" distR="114300" simplePos="0" relativeHeight="251658274" behindDoc="0" locked="0" layoutInCell="1" allowOverlap="1" wp14:anchorId="6B0F6320" wp14:editId="7B74F20B">
                <wp:simplePos x="0" y="0"/>
                <wp:positionH relativeFrom="column">
                  <wp:posOffset>2204720</wp:posOffset>
                </wp:positionH>
                <wp:positionV relativeFrom="paragraph">
                  <wp:posOffset>713105</wp:posOffset>
                </wp:positionV>
                <wp:extent cx="1948815" cy="228600"/>
                <wp:effectExtent l="0" t="0" r="0" b="0"/>
                <wp:wrapNone/>
                <wp:docPr id="4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815" cy="228600"/>
                        </a:xfrm>
                        <a:prstGeom prst="rect">
                          <a:avLst/>
                        </a:prstGeom>
                        <a:noFill/>
                        <a:ln>
                          <a:noFill/>
                        </a:ln>
                      </wps:spPr>
                      <wps:txbx>
                        <w:txbxContent>
                          <w:p w14:paraId="79FDE6F4" w14:textId="77777777" w:rsidR="00E840EF" w:rsidRPr="00B041C3" w:rsidRDefault="00B041C3" w:rsidP="001A682B">
                            <w:pPr>
                              <w:rPr>
                                <w:b/>
                                <w:bCs/>
                                <w:sz w:val="18"/>
                                <w:szCs w:val="18"/>
                              </w:rPr>
                            </w:pPr>
                            <w:r w:rsidRPr="00B041C3">
                              <w:rPr>
                                <w:b/>
                                <w:bCs/>
                                <w:sz w:val="18"/>
                                <w:szCs w:val="18"/>
                              </w:rPr>
                              <w:t>Pasirinkta 60 vienetų dozė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F6320" id="Text Box 51" o:spid="_x0000_s1057" type="#_x0000_t202" style="position:absolute;left:0;text-align:left;margin-left:173.6pt;margin-top:56.15pt;width:153.45pt;height:18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" filled="f" stroked="f">
                <v:textbox>
                  <w:txbxContent>
                    <w:p w14:paraId="79FDE6F4" w14:textId="77777777" w:rsidR="00E840EF" w:rsidRPr="00B041C3" w:rsidRDefault="00B041C3" w:rsidP="001A682B">
                      <w:pPr>
                        <w:rPr>
                          <w:b/>
                          <w:bCs/>
                          <w:sz w:val="18"/>
                          <w:szCs w:val="18"/>
                        </w:rPr>
                      </w:pPr>
                      <w:r w:rsidRPr="00B041C3">
                        <w:rPr>
                          <w:b/>
                          <w:bCs/>
                          <w:sz w:val="18"/>
                          <w:szCs w:val="18"/>
                        </w:rPr>
                        <w:t>Pasirinkta 60 vienetų dozė</w:t>
                      </w:r>
                    </w:p>
                  </w:txbxContent>
                </v:textbox>
              </v:shape>
            </w:pict>
          </mc:Fallback>
        </mc:AlternateContent>
      </w:r>
      <w:r w:rsidRPr="007A1D86">
        <w:rPr>
          <w:noProof/>
          <w:color w:val="000000"/>
          <w:w w:val="0"/>
          <w:sz w:val="0"/>
          <w:szCs w:val="0"/>
          <w:u w:color="000000"/>
          <w:bdr w:val="none" w:sz="0" w:space="0" w:color="000000"/>
          <w:shd w:val="clear" w:color="000000" w:fill="000000"/>
          <w:lang w:eastAsia="lt-LT"/>
        </w:rPr>
        <w:drawing>
          <wp:inline distT="0" distB="0" distL="0" distR="0" wp14:anchorId="0EDEE5C8" wp14:editId="224EE0D1">
            <wp:extent cx="814705" cy="744220"/>
            <wp:effectExtent l="0" t="0" r="0" b="0"/>
            <wp:docPr id="34" name="Paveikslėlis 34" descr="Toujeo DoubleStar 4 60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4" descr="Toujeo DoubleStar 4 60unit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14705" cy="744220"/>
                    </a:xfrm>
                    <a:prstGeom prst="rect">
                      <a:avLst/>
                    </a:prstGeom>
                    <a:noFill/>
                    <a:ln>
                      <a:noFill/>
                    </a:ln>
                  </pic:spPr>
                </pic:pic>
              </a:graphicData>
            </a:graphic>
          </wp:inline>
        </w:drawing>
      </w:r>
      <w:r w:rsidR="001A682B" w:rsidRPr="00371C23">
        <w:rPr>
          <w:snapToGrid w:val="0"/>
          <w:color w:val="000000"/>
          <w:w w:val="0"/>
          <w:sz w:val="0"/>
          <w:szCs w:val="0"/>
          <w:u w:color="000000"/>
          <w:bdr w:val="none" w:sz="0" w:space="0" w:color="000000"/>
          <w:shd w:val="clear" w:color="000000" w:fill="000000"/>
          <w:lang w:eastAsia="x-none" w:bidi="x-none"/>
          <w:rPrChange w:id="3046" w:author="Author">
            <w:rPr>
              <w:snapToGrid w:val="0"/>
              <w:color w:val="000000"/>
              <w:w w:val="0"/>
              <w:sz w:val="0"/>
              <w:szCs w:val="0"/>
              <w:u w:color="000000"/>
              <w:bdr w:val="none" w:sz="0" w:space="0" w:color="000000"/>
              <w:shd w:val="clear" w:color="000000" w:fill="000000"/>
              <w:lang w:val="x-none" w:eastAsia="x-none" w:bidi="x-none"/>
            </w:rPr>
          </w:rPrChange>
        </w:rPr>
        <w:t xml:space="preserve"> </w:t>
      </w:r>
    </w:p>
    <w:p w14:paraId="4F2F9267" w14:textId="77777777" w:rsidR="001A682B" w:rsidRPr="007A1D86" w:rsidRDefault="001A682B" w:rsidP="001A682B">
      <w:pPr>
        <w:rPr>
          <w:sz w:val="24"/>
        </w:rPr>
      </w:pPr>
    </w:p>
    <w:p w14:paraId="6F104804" w14:textId="77777777" w:rsidR="001A682B" w:rsidRPr="007A1D86" w:rsidRDefault="001A682B" w:rsidP="001A682B">
      <w:pPr>
        <w:rPr>
          <w:sz w:val="24"/>
        </w:rPr>
      </w:pPr>
    </w:p>
    <w:p w14:paraId="5EA7B00C" w14:textId="77777777" w:rsidR="001A682B" w:rsidRPr="007A1D86" w:rsidRDefault="001A682B" w:rsidP="001A682B">
      <w:pPr>
        <w:rPr>
          <w:sz w:val="24"/>
        </w:rPr>
      </w:pPr>
    </w:p>
    <w:p w14:paraId="62199A18" w14:textId="7D5ADCEF" w:rsidR="001A682B" w:rsidRPr="007A1D86" w:rsidRDefault="00693D2C" w:rsidP="001A682B">
      <w:pPr>
        <w:jc w:val="center"/>
        <w:rPr>
          <w:sz w:val="24"/>
        </w:rPr>
      </w:pPr>
      <w:r w:rsidRPr="007A1D86">
        <w:rPr>
          <w:noProof/>
        </w:rPr>
        <mc:AlternateContent>
          <mc:Choice Requires="wps">
            <w:drawing>
              <wp:anchor distT="0" distB="0" distL="114300" distR="114300" simplePos="0" relativeHeight="251658275" behindDoc="0" locked="0" layoutInCell="1" allowOverlap="1" wp14:anchorId="485AABDD" wp14:editId="2EDD5D8E">
                <wp:simplePos x="0" y="0"/>
                <wp:positionH relativeFrom="column">
                  <wp:posOffset>2191385</wp:posOffset>
                </wp:positionH>
                <wp:positionV relativeFrom="paragraph">
                  <wp:posOffset>711200</wp:posOffset>
                </wp:positionV>
                <wp:extent cx="1546225" cy="228600"/>
                <wp:effectExtent l="0" t="0" r="0" b="0"/>
                <wp:wrapNone/>
                <wp:docPr id="4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225" cy="228600"/>
                        </a:xfrm>
                        <a:prstGeom prst="rect">
                          <a:avLst/>
                        </a:prstGeom>
                        <a:noFill/>
                        <a:ln>
                          <a:noFill/>
                        </a:ln>
                      </wps:spPr>
                      <wps:txbx>
                        <w:txbxContent>
                          <w:p w14:paraId="29605CB4" w14:textId="77777777" w:rsidR="00B041C3" w:rsidRPr="00B041C3" w:rsidRDefault="00B041C3" w:rsidP="00B041C3">
                            <w:pPr>
                              <w:rPr>
                                <w:b/>
                                <w:bCs/>
                                <w:sz w:val="18"/>
                                <w:szCs w:val="18"/>
                              </w:rPr>
                            </w:pPr>
                            <w:r w:rsidRPr="00B041C3">
                              <w:rPr>
                                <w:b/>
                                <w:bCs/>
                                <w:sz w:val="18"/>
                                <w:szCs w:val="18"/>
                              </w:rPr>
                              <w:t xml:space="preserve">Pasirinkta </w:t>
                            </w:r>
                            <w:r>
                              <w:rPr>
                                <w:b/>
                                <w:bCs/>
                                <w:sz w:val="18"/>
                                <w:szCs w:val="18"/>
                              </w:rPr>
                              <w:t>58</w:t>
                            </w:r>
                            <w:r w:rsidRPr="00B041C3">
                              <w:rPr>
                                <w:b/>
                                <w:bCs/>
                                <w:sz w:val="18"/>
                                <w:szCs w:val="18"/>
                              </w:rPr>
                              <w:t xml:space="preserve"> vienetų dozė</w:t>
                            </w:r>
                          </w:p>
                          <w:p w14:paraId="70D122AE" w14:textId="77777777" w:rsidR="00E840EF" w:rsidRPr="00175CBB" w:rsidRDefault="00E840EF" w:rsidP="001A682B">
                            <w:pPr>
                              <w:rPr>
                                <w:b/>
                                <w:bCs/>
                                <w:sz w:val="18"/>
                                <w:szCs w:val="18"/>
                                <w:lang w:val="en-US"/>
                              </w:rPr>
                            </w:pPr>
                            <w:r w:rsidRPr="00D9216A">
                              <w:rPr>
                                <w:b/>
                                <w:bCs/>
                                <w:sz w:val="18"/>
                                <w:szCs w:val="18"/>
                                <w:highlight w:val="yellow"/>
                                <w:lang w:val="en-US"/>
                              </w:rPr>
                              <w:t>8 units selected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AABDD" id="Text Box 52" o:spid="_x0000_s1058" type="#_x0000_t202" style="position:absolute;left:0;text-align:left;margin-left:172.55pt;margin-top:56pt;width:121.75pt;height:18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" filled="f" stroked="f">
                <v:textbox>
                  <w:txbxContent>
                    <w:p w14:paraId="29605CB4" w14:textId="77777777" w:rsidR="00B041C3" w:rsidRPr="00B041C3" w:rsidRDefault="00B041C3" w:rsidP="00B041C3">
                      <w:pPr>
                        <w:rPr>
                          <w:b/>
                          <w:bCs/>
                          <w:sz w:val="18"/>
                          <w:szCs w:val="18"/>
                        </w:rPr>
                      </w:pPr>
                      <w:r w:rsidRPr="00B041C3">
                        <w:rPr>
                          <w:b/>
                          <w:bCs/>
                          <w:sz w:val="18"/>
                          <w:szCs w:val="18"/>
                        </w:rPr>
                        <w:t xml:space="preserve">Pasirinkta </w:t>
                      </w:r>
                      <w:r>
                        <w:rPr>
                          <w:b/>
                          <w:bCs/>
                          <w:sz w:val="18"/>
                          <w:szCs w:val="18"/>
                        </w:rPr>
                        <w:t>58</w:t>
                      </w:r>
                      <w:r w:rsidRPr="00B041C3">
                        <w:rPr>
                          <w:b/>
                          <w:bCs/>
                          <w:sz w:val="18"/>
                          <w:szCs w:val="18"/>
                        </w:rPr>
                        <w:t xml:space="preserve"> vienetų dozė</w:t>
                      </w:r>
                    </w:p>
                    <w:p w14:paraId="70D122AE" w14:textId="77777777" w:rsidR="00E840EF" w:rsidRPr="00175CBB" w:rsidRDefault="00E840EF" w:rsidP="001A682B">
                      <w:pPr>
                        <w:rPr>
                          <w:b/>
                          <w:bCs/>
                          <w:sz w:val="18"/>
                          <w:szCs w:val="18"/>
                          <w:lang w:val="en-US"/>
                        </w:rPr>
                      </w:pPr>
                      <w:r w:rsidRPr="00D9216A">
                        <w:rPr>
                          <w:b/>
                          <w:bCs/>
                          <w:sz w:val="18"/>
                          <w:szCs w:val="18"/>
                          <w:highlight w:val="yellow"/>
                          <w:lang w:val="en-US"/>
                        </w:rPr>
                        <w:t>8 units selected</w:t>
                      </w:r>
                    </w:p>
                  </w:txbxContent>
                </v:textbox>
              </v:shape>
            </w:pict>
          </mc:Fallback>
        </mc:AlternateContent>
      </w:r>
      <w:r w:rsidRPr="007A1D86">
        <w:rPr>
          <w:noProof/>
          <w:color w:val="000000"/>
          <w:w w:val="0"/>
          <w:sz w:val="0"/>
          <w:szCs w:val="0"/>
          <w:u w:color="000000"/>
          <w:bdr w:val="none" w:sz="0" w:space="0" w:color="000000"/>
          <w:shd w:val="clear" w:color="000000" w:fill="000000"/>
          <w:lang w:eastAsia="lt-LT"/>
        </w:rPr>
        <w:drawing>
          <wp:inline distT="0" distB="0" distL="0" distR="0" wp14:anchorId="1821F3D7" wp14:editId="3C9747F8">
            <wp:extent cx="914400" cy="773430"/>
            <wp:effectExtent l="0" t="0" r="0" b="0"/>
            <wp:docPr id="35" name="Paveikslėlis 35" descr="Toujeo DoubleStar 4 58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5" descr="Toujeo DoubleStar 4 58unit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14400" cy="773430"/>
                    </a:xfrm>
                    <a:prstGeom prst="rect">
                      <a:avLst/>
                    </a:prstGeom>
                    <a:noFill/>
                    <a:ln>
                      <a:noFill/>
                    </a:ln>
                  </pic:spPr>
                </pic:pic>
              </a:graphicData>
            </a:graphic>
          </wp:inline>
        </w:drawing>
      </w:r>
      <w:r w:rsidR="001A682B" w:rsidRPr="00371C23">
        <w:rPr>
          <w:snapToGrid w:val="0"/>
          <w:color w:val="000000"/>
          <w:w w:val="0"/>
          <w:sz w:val="0"/>
          <w:szCs w:val="0"/>
          <w:u w:color="000000"/>
          <w:bdr w:val="none" w:sz="0" w:space="0" w:color="000000"/>
          <w:shd w:val="clear" w:color="000000" w:fill="000000"/>
          <w:lang w:eastAsia="x-none" w:bidi="x-none"/>
          <w:rPrChange w:id="3047" w:author="Author">
            <w:rPr>
              <w:snapToGrid w:val="0"/>
              <w:color w:val="000000"/>
              <w:w w:val="0"/>
              <w:sz w:val="0"/>
              <w:szCs w:val="0"/>
              <w:u w:color="000000"/>
              <w:bdr w:val="none" w:sz="0" w:space="0" w:color="000000"/>
              <w:shd w:val="clear" w:color="000000" w:fill="000000"/>
              <w:lang w:val="x-none" w:eastAsia="x-none" w:bidi="x-none"/>
            </w:rPr>
          </w:rPrChange>
        </w:rPr>
        <w:t xml:space="preserve"> </w:t>
      </w:r>
    </w:p>
    <w:p w14:paraId="0B396D7A" w14:textId="77777777" w:rsidR="001A682B" w:rsidRPr="007A1D86" w:rsidRDefault="001A682B" w:rsidP="001A682B">
      <w:pPr>
        <w:rPr>
          <w:sz w:val="24"/>
        </w:rPr>
      </w:pPr>
    </w:p>
    <w:p w14:paraId="3529A43B" w14:textId="77777777" w:rsidR="001A682B" w:rsidRPr="007A1D86" w:rsidRDefault="001A682B" w:rsidP="001A682B">
      <w:pPr>
        <w:rPr>
          <w:sz w:val="24"/>
        </w:rPr>
      </w:pPr>
    </w:p>
    <w:p w14:paraId="198E4D25" w14:textId="4C02AB36" w:rsidR="001A682B" w:rsidRPr="007A1D86" w:rsidRDefault="00693D2C" w:rsidP="001A682B">
      <w:pPr>
        <w:ind w:firstLine="360"/>
        <w:rPr>
          <w:b/>
          <w:szCs w:val="22"/>
        </w:rPr>
      </w:pPr>
      <w:r w:rsidRPr="007A1D86">
        <w:rPr>
          <w:noProof/>
        </w:rPr>
        <w:drawing>
          <wp:anchor distT="0" distB="0" distL="114300" distR="114300" simplePos="0" relativeHeight="251658282" behindDoc="0" locked="0" layoutInCell="1" allowOverlap="1" wp14:anchorId="59800870" wp14:editId="5FB208A6">
            <wp:simplePos x="0" y="0"/>
            <wp:positionH relativeFrom="column">
              <wp:posOffset>-5715</wp:posOffset>
            </wp:positionH>
            <wp:positionV relativeFrom="paragraph">
              <wp:posOffset>5715</wp:posOffset>
            </wp:positionV>
            <wp:extent cx="161925" cy="161925"/>
            <wp:effectExtent l="0" t="0" r="0" b="0"/>
            <wp:wrapNone/>
            <wp:docPr id="350166964" name="Paveikslėlis 8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0" descr="Informati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4935B6" w:rsidRPr="007A1D86">
        <w:rPr>
          <w:b/>
          <w:szCs w:val="22"/>
        </w:rPr>
        <w:t>Švirkštiklyje esančių insulino vienetų skaičius</w:t>
      </w:r>
    </w:p>
    <w:p w14:paraId="03323287" w14:textId="77777777" w:rsidR="00895441" w:rsidRPr="007A1D86" w:rsidRDefault="00895441" w:rsidP="00CC7364">
      <w:pPr>
        <w:numPr>
          <w:ilvl w:val="0"/>
          <w:numId w:val="164"/>
        </w:numPr>
        <w:tabs>
          <w:tab w:val="clear" w:pos="792"/>
          <w:tab w:val="num" w:pos="567"/>
        </w:tabs>
        <w:ind w:left="567" w:hanging="567"/>
        <w:rPr>
          <w:szCs w:val="22"/>
        </w:rPr>
      </w:pPr>
      <w:r w:rsidRPr="007A1D86">
        <w:rPr>
          <w:szCs w:val="22"/>
        </w:rPr>
        <w:t>Jūsų švirkštiklyje iš viso yra 900</w:t>
      </w:r>
      <w:r w:rsidR="00213168" w:rsidRPr="007A1D86">
        <w:rPr>
          <w:szCs w:val="22"/>
        </w:rPr>
        <w:t> </w:t>
      </w:r>
      <w:r w:rsidRPr="007A1D86">
        <w:rPr>
          <w:szCs w:val="22"/>
        </w:rPr>
        <w:t>insulino vienetų. Jūs galite pasirinkti dozę nuo 2 iki 16</w:t>
      </w:r>
      <w:r w:rsidR="00213168" w:rsidRPr="007A1D86">
        <w:rPr>
          <w:szCs w:val="22"/>
        </w:rPr>
        <w:t>0 </w:t>
      </w:r>
      <w:r w:rsidRPr="007A1D86">
        <w:rPr>
          <w:szCs w:val="22"/>
        </w:rPr>
        <w:t>vienetų 2 vienetų tikslumu</w:t>
      </w:r>
      <w:r w:rsidR="004D1A72" w:rsidRPr="007A1D86">
        <w:rPr>
          <w:szCs w:val="22"/>
        </w:rPr>
        <w:t xml:space="preserve"> vienu metu</w:t>
      </w:r>
      <w:r w:rsidRPr="007A1D86">
        <w:rPr>
          <w:szCs w:val="22"/>
        </w:rPr>
        <w:t>. Kiekviename švirkštiklyje yra daugiau kaip viena dozė.</w:t>
      </w:r>
    </w:p>
    <w:p w14:paraId="37C90D5B" w14:textId="77777777" w:rsidR="001A682B" w:rsidRPr="007A1D86" w:rsidRDefault="00895441" w:rsidP="00CC7364">
      <w:pPr>
        <w:numPr>
          <w:ilvl w:val="0"/>
          <w:numId w:val="164"/>
        </w:numPr>
        <w:tabs>
          <w:tab w:val="clear" w:pos="792"/>
          <w:tab w:val="num" w:pos="567"/>
        </w:tabs>
        <w:ind w:left="567" w:hanging="567"/>
        <w:rPr>
          <w:szCs w:val="22"/>
        </w:rPr>
      </w:pPr>
      <w:r w:rsidRPr="007A1D86">
        <w:rPr>
          <w:szCs w:val="22"/>
        </w:rPr>
        <w:t>Jūs galite apytiksliai įvertinti, kiek insulino vienetų yra likę, pažiūrėdami, ties kuria insulino skalės vieta yra stūmoklis</w:t>
      </w:r>
      <w:r w:rsidR="00D9216A" w:rsidRPr="007A1D86">
        <w:rPr>
          <w:szCs w:val="22"/>
        </w:rPr>
        <w:t>.</w:t>
      </w:r>
    </w:p>
    <w:p w14:paraId="37122B43" w14:textId="77777777" w:rsidR="001A682B" w:rsidRPr="007A1D86" w:rsidRDefault="001A682B" w:rsidP="001A682B">
      <w:pPr>
        <w:rPr>
          <w:szCs w:val="22"/>
        </w:rPr>
      </w:pPr>
    </w:p>
    <w:p w14:paraId="4F127398" w14:textId="77777777" w:rsidR="001A682B" w:rsidRPr="007A1D86" w:rsidRDefault="00895441" w:rsidP="001A682B">
      <w:pPr>
        <w:rPr>
          <w:b/>
          <w:bCs/>
          <w:szCs w:val="22"/>
        </w:rPr>
      </w:pPr>
      <w:r w:rsidRPr="007A1D86">
        <w:rPr>
          <w:b/>
          <w:bCs/>
          <w:szCs w:val="22"/>
        </w:rPr>
        <w:t>5 ETAPAS. Suleiskite dozę</w:t>
      </w:r>
    </w:p>
    <w:p w14:paraId="11E96849" w14:textId="1B3A760A" w:rsidR="001A682B" w:rsidRPr="007A1D86" w:rsidRDefault="00693D2C" w:rsidP="001A682B">
      <w:pPr>
        <w:rPr>
          <w:szCs w:val="22"/>
        </w:rPr>
      </w:pPr>
      <w:r w:rsidRPr="007A1D86">
        <w:rPr>
          <w:noProof/>
        </w:rPr>
        <w:drawing>
          <wp:anchor distT="0" distB="0" distL="114300" distR="114300" simplePos="0" relativeHeight="251658284" behindDoc="0" locked="0" layoutInCell="1" allowOverlap="1" wp14:anchorId="1FD091A6" wp14:editId="3A673A55">
            <wp:simplePos x="0" y="0"/>
            <wp:positionH relativeFrom="column">
              <wp:posOffset>-62865</wp:posOffset>
            </wp:positionH>
            <wp:positionV relativeFrom="paragraph">
              <wp:posOffset>140335</wp:posOffset>
            </wp:positionV>
            <wp:extent cx="219075" cy="257175"/>
            <wp:effectExtent l="0" t="0" r="0" b="0"/>
            <wp:wrapNone/>
            <wp:docPr id="399320959" name="Paveikslėlis 82"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2" descr="Cros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425278BC" w14:textId="58EDF58E" w:rsidR="001A682B" w:rsidRPr="007A1D86" w:rsidRDefault="00693D2C" w:rsidP="001A682B">
      <w:pPr>
        <w:ind w:left="360"/>
        <w:rPr>
          <w:szCs w:val="22"/>
        </w:rPr>
      </w:pPr>
      <w:r w:rsidRPr="007A1D86">
        <w:rPr>
          <w:noProof/>
        </w:rPr>
        <w:drawing>
          <wp:anchor distT="0" distB="0" distL="114300" distR="114300" simplePos="0" relativeHeight="251658283" behindDoc="0" locked="0" layoutInCell="1" allowOverlap="1" wp14:anchorId="1F70426E" wp14:editId="6825FE59">
            <wp:simplePos x="0" y="0"/>
            <wp:positionH relativeFrom="column">
              <wp:posOffset>3858260</wp:posOffset>
            </wp:positionH>
            <wp:positionV relativeFrom="paragraph">
              <wp:posOffset>190500</wp:posOffset>
            </wp:positionV>
            <wp:extent cx="161925" cy="161925"/>
            <wp:effectExtent l="0" t="0" r="0" b="0"/>
            <wp:wrapNone/>
            <wp:docPr id="1722742255" name="Paveikslėlis 8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1" descr="Informati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E6472D" w:rsidRPr="007A1D86">
        <w:rPr>
          <w:szCs w:val="22"/>
          <w:lang w:eastAsia="zh-CN"/>
        </w:rPr>
        <w:t>Jeigu Jums sunku nuspausti injekcijos mygtuką, nenaudokite jėgos, nes galite sulaužyti švirkštiklį. Patarimų, kaip elgtis tokiu atveju, pateikiama žemiau esančiame       skyriuje</w:t>
      </w:r>
      <w:r w:rsidR="001A682B" w:rsidRPr="007A1D86">
        <w:rPr>
          <w:szCs w:val="22"/>
        </w:rPr>
        <w:t>.</w:t>
      </w:r>
    </w:p>
    <w:p w14:paraId="70EE9152" w14:textId="77777777" w:rsidR="001A682B" w:rsidRPr="007A1D86" w:rsidRDefault="001A682B" w:rsidP="001A682B">
      <w:pPr>
        <w:rPr>
          <w:szCs w:val="22"/>
        </w:rPr>
      </w:pPr>
    </w:p>
    <w:p w14:paraId="0B49EC81" w14:textId="77777777" w:rsidR="001A682B" w:rsidRPr="007A1D86" w:rsidRDefault="001A682B" w:rsidP="00CC7364">
      <w:pPr>
        <w:tabs>
          <w:tab w:val="left" w:pos="567"/>
        </w:tabs>
        <w:rPr>
          <w:b/>
          <w:szCs w:val="22"/>
        </w:rPr>
      </w:pPr>
      <w:r w:rsidRPr="007A1D86">
        <w:rPr>
          <w:b/>
          <w:szCs w:val="22"/>
        </w:rPr>
        <w:t>A</w:t>
      </w:r>
      <w:r w:rsidRPr="007A1D86">
        <w:rPr>
          <w:b/>
          <w:szCs w:val="22"/>
        </w:rPr>
        <w:tab/>
      </w:r>
      <w:r w:rsidR="00E6472D" w:rsidRPr="007A1D86">
        <w:rPr>
          <w:b/>
          <w:szCs w:val="22"/>
        </w:rPr>
        <w:t>Pasirinkite injekcijos vietą, kaip nurodyta paveiksle</w:t>
      </w:r>
      <w:r w:rsidRPr="007A1D86">
        <w:rPr>
          <w:b/>
          <w:szCs w:val="22"/>
        </w:rPr>
        <w:t xml:space="preserve"> </w:t>
      </w:r>
      <w:r w:rsidR="00E6472D" w:rsidRPr="007A1D86">
        <w:rPr>
          <w:b/>
          <w:szCs w:val="22"/>
        </w:rPr>
        <w:t>„Injekcijos vietos“.</w:t>
      </w:r>
    </w:p>
    <w:p w14:paraId="2E02D221" w14:textId="77777777" w:rsidR="001A682B" w:rsidRPr="007A1D86" w:rsidRDefault="001A682B" w:rsidP="001A682B">
      <w:pPr>
        <w:rPr>
          <w:szCs w:val="22"/>
        </w:rPr>
      </w:pPr>
    </w:p>
    <w:p w14:paraId="3D43F77B" w14:textId="77777777" w:rsidR="001A682B" w:rsidRPr="007A1D86" w:rsidRDefault="001A682B" w:rsidP="00CC7364">
      <w:pPr>
        <w:tabs>
          <w:tab w:val="left" w:pos="567"/>
        </w:tabs>
        <w:rPr>
          <w:b/>
          <w:szCs w:val="22"/>
        </w:rPr>
      </w:pPr>
      <w:r w:rsidRPr="007A1D86">
        <w:rPr>
          <w:b/>
          <w:szCs w:val="22"/>
        </w:rPr>
        <w:t>B</w:t>
      </w:r>
      <w:r w:rsidRPr="007A1D86">
        <w:rPr>
          <w:b/>
          <w:szCs w:val="22"/>
        </w:rPr>
        <w:tab/>
      </w:r>
      <w:r w:rsidR="00D622AE" w:rsidRPr="007A1D86">
        <w:rPr>
          <w:b/>
          <w:szCs w:val="22"/>
        </w:rPr>
        <w:t>Įdurkite adatą į odą taip, kaip nurodė gydytojas, vaistininkas arba slaugytojas</w:t>
      </w:r>
      <w:r w:rsidRPr="007A1D86">
        <w:rPr>
          <w:b/>
          <w:szCs w:val="22"/>
        </w:rPr>
        <w:t>.</w:t>
      </w:r>
    </w:p>
    <w:p w14:paraId="737A0C10" w14:textId="77777777" w:rsidR="001A682B" w:rsidRPr="007A1D86" w:rsidRDefault="00D622AE" w:rsidP="00CC7364">
      <w:pPr>
        <w:numPr>
          <w:ilvl w:val="0"/>
          <w:numId w:val="164"/>
        </w:numPr>
        <w:tabs>
          <w:tab w:val="clear" w:pos="792"/>
          <w:tab w:val="num" w:pos="567"/>
        </w:tabs>
        <w:ind w:hanging="720"/>
        <w:rPr>
          <w:szCs w:val="22"/>
        </w:rPr>
      </w:pPr>
      <w:r w:rsidRPr="007A1D86">
        <w:rPr>
          <w:szCs w:val="22"/>
        </w:rPr>
        <w:t>Dar nelieskite injekcijos mygtuko</w:t>
      </w:r>
      <w:r w:rsidR="001A682B" w:rsidRPr="007A1D86">
        <w:rPr>
          <w:szCs w:val="22"/>
        </w:rPr>
        <w:t>.</w:t>
      </w:r>
    </w:p>
    <w:p w14:paraId="2C2DAE9C" w14:textId="77777777" w:rsidR="001A682B" w:rsidRPr="007A1D86" w:rsidRDefault="001A682B" w:rsidP="001A682B">
      <w:pPr>
        <w:rPr>
          <w:sz w:val="24"/>
        </w:rPr>
      </w:pPr>
    </w:p>
    <w:p w14:paraId="6F90669E" w14:textId="391F9751" w:rsidR="001A682B" w:rsidRPr="007A1D86" w:rsidRDefault="00693D2C" w:rsidP="001A682B">
      <w:pPr>
        <w:jc w:val="center"/>
        <w:rPr>
          <w:sz w:val="24"/>
        </w:rPr>
      </w:pPr>
      <w:r w:rsidRPr="007A1D86">
        <w:rPr>
          <w:noProof/>
          <w:color w:val="000000"/>
          <w:w w:val="0"/>
          <w:sz w:val="0"/>
          <w:szCs w:val="0"/>
          <w:u w:color="000000"/>
          <w:bdr w:val="none" w:sz="0" w:space="0" w:color="000000"/>
          <w:shd w:val="clear" w:color="000000" w:fill="000000"/>
          <w:lang w:eastAsia="lt-LT"/>
        </w:rPr>
        <w:drawing>
          <wp:inline distT="0" distB="0" distL="0" distR="0" wp14:anchorId="69942BD6" wp14:editId="140C5B84">
            <wp:extent cx="3265170" cy="1002030"/>
            <wp:effectExtent l="0" t="0" r="0" b="0"/>
            <wp:docPr id="36" name="Paveikslėlis 36" descr="Toujeo_DoubleStar_Kap_5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6" descr="Toujeo_DoubleStar_Kap_5_B"/>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65170" cy="1002030"/>
                    </a:xfrm>
                    <a:prstGeom prst="rect">
                      <a:avLst/>
                    </a:prstGeom>
                    <a:noFill/>
                    <a:ln>
                      <a:noFill/>
                    </a:ln>
                  </pic:spPr>
                </pic:pic>
              </a:graphicData>
            </a:graphic>
          </wp:inline>
        </w:drawing>
      </w:r>
    </w:p>
    <w:p w14:paraId="11BDB456" w14:textId="77777777" w:rsidR="001A682B" w:rsidRPr="007A1D86" w:rsidRDefault="001A682B" w:rsidP="001A682B">
      <w:pPr>
        <w:rPr>
          <w:sz w:val="24"/>
        </w:rPr>
      </w:pPr>
    </w:p>
    <w:p w14:paraId="35BC0150" w14:textId="77777777" w:rsidR="001A682B" w:rsidRPr="007A1D86" w:rsidRDefault="001A682B" w:rsidP="00CC7364">
      <w:pPr>
        <w:tabs>
          <w:tab w:val="left" w:pos="567"/>
        </w:tabs>
        <w:ind w:left="567" w:hanging="567"/>
        <w:rPr>
          <w:b/>
          <w:szCs w:val="22"/>
        </w:rPr>
      </w:pPr>
      <w:r w:rsidRPr="007A1D86">
        <w:rPr>
          <w:b/>
          <w:sz w:val="24"/>
        </w:rPr>
        <w:lastRenderedPageBreak/>
        <w:t>C</w:t>
      </w:r>
      <w:r w:rsidRPr="007A1D86">
        <w:rPr>
          <w:b/>
          <w:sz w:val="24"/>
        </w:rPr>
        <w:tab/>
      </w:r>
      <w:r w:rsidR="00D622AE" w:rsidRPr="007A1D86">
        <w:rPr>
          <w:b/>
          <w:szCs w:val="22"/>
        </w:rPr>
        <w:t>Nykštį uždėkite ant injekcijos mygtuko, tada jį paspauskite iki galo ir laikykite</w:t>
      </w:r>
      <w:r w:rsidRPr="007A1D86">
        <w:rPr>
          <w:b/>
          <w:szCs w:val="22"/>
        </w:rPr>
        <w:t>.</w:t>
      </w:r>
    </w:p>
    <w:p w14:paraId="088B2B23" w14:textId="77777777" w:rsidR="001A682B" w:rsidRPr="007A1D86" w:rsidRDefault="00D622AE" w:rsidP="00CC7364">
      <w:pPr>
        <w:numPr>
          <w:ilvl w:val="0"/>
          <w:numId w:val="164"/>
        </w:numPr>
        <w:tabs>
          <w:tab w:val="clear" w:pos="792"/>
          <w:tab w:val="num" w:pos="567"/>
        </w:tabs>
        <w:ind w:hanging="720"/>
        <w:rPr>
          <w:szCs w:val="22"/>
        </w:rPr>
      </w:pPr>
      <w:r w:rsidRPr="007A1D86">
        <w:rPr>
          <w:szCs w:val="22"/>
        </w:rPr>
        <w:t>Nespauskite kampu, nes Jūsų nykštys gali sutrukdyti selektoriaus sukimąsi</w:t>
      </w:r>
      <w:r w:rsidR="001A682B" w:rsidRPr="007A1D86">
        <w:rPr>
          <w:szCs w:val="22"/>
        </w:rPr>
        <w:t>.</w:t>
      </w:r>
    </w:p>
    <w:p w14:paraId="5E02A5B8" w14:textId="77777777" w:rsidR="001A682B" w:rsidRPr="007A1D86" w:rsidRDefault="001A682B" w:rsidP="001A682B">
      <w:pPr>
        <w:rPr>
          <w:sz w:val="24"/>
        </w:rPr>
      </w:pPr>
    </w:p>
    <w:p w14:paraId="269C730A" w14:textId="27ED13ED" w:rsidR="001A682B" w:rsidRPr="007A1D86" w:rsidRDefault="00693D2C" w:rsidP="001A682B">
      <w:pPr>
        <w:jc w:val="center"/>
        <w:rPr>
          <w:sz w:val="24"/>
        </w:rPr>
      </w:pPr>
      <w:r w:rsidRPr="007A1D86">
        <w:rPr>
          <w:noProof/>
          <w:color w:val="000000"/>
          <w:w w:val="0"/>
          <w:sz w:val="0"/>
          <w:szCs w:val="0"/>
          <w:u w:color="000000"/>
          <w:bdr w:val="none" w:sz="0" w:space="0" w:color="000000"/>
          <w:shd w:val="clear" w:color="000000" w:fill="000000"/>
          <w:lang w:eastAsia="lt-LT"/>
        </w:rPr>
        <w:drawing>
          <wp:inline distT="0" distB="0" distL="0" distR="0" wp14:anchorId="74629B70" wp14:editId="170EA56D">
            <wp:extent cx="3317875" cy="1922780"/>
            <wp:effectExtent l="0" t="0" r="0" b="0"/>
            <wp:docPr id="37" name="Paveikslėlis 37" descr="Toujeo_DoubleStar_Kap_5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7" descr="Toujeo_DoubleStar_Kap_5_C"/>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17875" cy="1922780"/>
                    </a:xfrm>
                    <a:prstGeom prst="rect">
                      <a:avLst/>
                    </a:prstGeom>
                    <a:noFill/>
                    <a:ln>
                      <a:noFill/>
                    </a:ln>
                  </pic:spPr>
                </pic:pic>
              </a:graphicData>
            </a:graphic>
          </wp:inline>
        </w:drawing>
      </w:r>
    </w:p>
    <w:p w14:paraId="5AF60F63" w14:textId="77777777" w:rsidR="001A682B" w:rsidRPr="007A1D86" w:rsidRDefault="001A682B" w:rsidP="001A682B">
      <w:pPr>
        <w:rPr>
          <w:sz w:val="24"/>
        </w:rPr>
      </w:pPr>
    </w:p>
    <w:p w14:paraId="2CB9311E" w14:textId="77777777" w:rsidR="001A682B" w:rsidRPr="007A1D86" w:rsidRDefault="001A682B" w:rsidP="00CC7364">
      <w:pPr>
        <w:tabs>
          <w:tab w:val="left" w:pos="567"/>
        </w:tabs>
        <w:ind w:left="567" w:hanging="567"/>
        <w:rPr>
          <w:b/>
          <w:szCs w:val="22"/>
        </w:rPr>
      </w:pPr>
      <w:r w:rsidRPr="007A1D86">
        <w:rPr>
          <w:b/>
          <w:szCs w:val="22"/>
        </w:rPr>
        <w:t>D</w:t>
      </w:r>
      <w:r w:rsidRPr="007A1D86">
        <w:rPr>
          <w:b/>
          <w:color w:val="0000FF"/>
          <w:szCs w:val="22"/>
        </w:rPr>
        <w:tab/>
      </w:r>
      <w:r w:rsidR="00D622AE" w:rsidRPr="007A1D86">
        <w:rPr>
          <w:b/>
          <w:szCs w:val="22"/>
        </w:rPr>
        <w:t>Laikykite injekcijos mygtuką nuspaustą. Kai dozės langelyje pamatysite „0“, lėtai suskaičiuokite iki 5</w:t>
      </w:r>
      <w:r w:rsidRPr="007A1D86">
        <w:rPr>
          <w:b/>
          <w:szCs w:val="22"/>
        </w:rPr>
        <w:t>.</w:t>
      </w:r>
    </w:p>
    <w:p w14:paraId="579E11CE" w14:textId="77777777" w:rsidR="001A682B" w:rsidRPr="007A1D86" w:rsidRDefault="00D622AE" w:rsidP="00CC7364">
      <w:pPr>
        <w:numPr>
          <w:ilvl w:val="0"/>
          <w:numId w:val="164"/>
        </w:numPr>
        <w:tabs>
          <w:tab w:val="clear" w:pos="792"/>
          <w:tab w:val="num" w:pos="567"/>
        </w:tabs>
        <w:ind w:left="567" w:hanging="567"/>
        <w:rPr>
          <w:szCs w:val="22"/>
        </w:rPr>
      </w:pPr>
      <w:r w:rsidRPr="007A1D86">
        <w:rPr>
          <w:szCs w:val="22"/>
        </w:rPr>
        <w:t>Taip bus užtikrinta, kad suleista visa dozė</w:t>
      </w:r>
      <w:r w:rsidR="001A682B" w:rsidRPr="007A1D86">
        <w:rPr>
          <w:szCs w:val="22"/>
        </w:rPr>
        <w:t>.</w:t>
      </w:r>
    </w:p>
    <w:p w14:paraId="661DF7BB" w14:textId="777AD94A" w:rsidR="001A682B" w:rsidRPr="007A1D86" w:rsidRDefault="00693D2C" w:rsidP="001A682B">
      <w:pPr>
        <w:jc w:val="center"/>
        <w:rPr>
          <w:sz w:val="24"/>
        </w:rPr>
      </w:pPr>
      <w:r w:rsidRPr="007A1D86">
        <w:rPr>
          <w:noProof/>
        </w:rPr>
        <mc:AlternateContent>
          <mc:Choice Requires="wps">
            <w:drawing>
              <wp:anchor distT="0" distB="0" distL="114300" distR="114300" simplePos="0" relativeHeight="251658310" behindDoc="0" locked="0" layoutInCell="1" allowOverlap="1" wp14:anchorId="30B1477C" wp14:editId="5A7C8EB0">
                <wp:simplePos x="0" y="0"/>
                <wp:positionH relativeFrom="column">
                  <wp:posOffset>3778250</wp:posOffset>
                </wp:positionH>
                <wp:positionV relativeFrom="paragraph">
                  <wp:posOffset>401320</wp:posOffset>
                </wp:positionV>
                <wp:extent cx="727075" cy="191135"/>
                <wp:effectExtent l="0" t="0" r="0" b="0"/>
                <wp:wrapNone/>
                <wp:docPr id="1199979765"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75" cy="191135"/>
                        </a:xfrm>
                        <a:prstGeom prst="rect">
                          <a:avLst/>
                        </a:prstGeom>
                        <a:noFill/>
                        <a:ln>
                          <a:noFill/>
                        </a:ln>
                      </wps:spPr>
                      <wps:txbx>
                        <w:txbxContent>
                          <w:p w14:paraId="1B0728EF" w14:textId="77777777" w:rsidR="001D6048" w:rsidRPr="00617202" w:rsidRDefault="001D6048" w:rsidP="001D6048">
                            <w:pPr>
                              <w:rPr>
                                <w:sz w:val="16"/>
                                <w:szCs w:val="16"/>
                              </w:rPr>
                            </w:pPr>
                            <w:r w:rsidRPr="00617202">
                              <w:rPr>
                                <w:sz w:val="16"/>
                                <w:szCs w:val="16"/>
                              </w:rPr>
                              <w:t>5 sekundės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1477C" id="Rectangle 399" o:spid="_x0000_s1059" style="position:absolute;left:0;text-align:left;margin-left:297.5pt;margin-top:31.6pt;width:57.25pt;height:15.0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" filled="f" stroked="f">
                <v:textbox>
                  <w:txbxContent>
                    <w:p w14:paraId="1B0728EF" w14:textId="77777777" w:rsidR="001D6048" w:rsidRPr="00617202" w:rsidRDefault="001D6048" w:rsidP="001D6048">
                      <w:pPr>
                        <w:rPr>
                          <w:sz w:val="16"/>
                          <w:szCs w:val="16"/>
                        </w:rPr>
                      </w:pPr>
                      <w:r w:rsidRPr="00617202">
                        <w:rPr>
                          <w:sz w:val="16"/>
                          <w:szCs w:val="16"/>
                        </w:rPr>
                        <w:t>5 sekundės</w:t>
                      </w:r>
                    </w:p>
                  </w:txbxContent>
                </v:textbox>
              </v:rect>
            </w:pict>
          </mc:Fallback>
        </mc:AlternateContent>
      </w:r>
      <w:r w:rsidRPr="007A1D86">
        <w:rPr>
          <w:noProof/>
          <w:lang w:eastAsia="lt-LT"/>
        </w:rPr>
        <w:drawing>
          <wp:inline distT="0" distB="0" distL="0" distR="0" wp14:anchorId="05F20AB5" wp14:editId="1BD67BA8">
            <wp:extent cx="2966085" cy="1342390"/>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66085" cy="1342390"/>
                    </a:xfrm>
                    <a:prstGeom prst="rect">
                      <a:avLst/>
                    </a:prstGeom>
                    <a:noFill/>
                    <a:ln>
                      <a:noFill/>
                    </a:ln>
                  </pic:spPr>
                </pic:pic>
              </a:graphicData>
            </a:graphic>
          </wp:inline>
        </w:drawing>
      </w:r>
    </w:p>
    <w:p w14:paraId="26B5B05B" w14:textId="77777777" w:rsidR="001A682B" w:rsidRPr="007A1D86" w:rsidRDefault="001A682B" w:rsidP="001A682B">
      <w:pPr>
        <w:rPr>
          <w:sz w:val="24"/>
        </w:rPr>
      </w:pPr>
    </w:p>
    <w:p w14:paraId="233B4A5C" w14:textId="77777777" w:rsidR="001A682B" w:rsidRPr="007A1D86" w:rsidRDefault="001A682B" w:rsidP="00CC7364">
      <w:pPr>
        <w:tabs>
          <w:tab w:val="left" w:pos="567"/>
        </w:tabs>
        <w:ind w:left="567" w:hanging="567"/>
        <w:rPr>
          <w:b/>
          <w:szCs w:val="22"/>
        </w:rPr>
      </w:pPr>
      <w:r w:rsidRPr="007A1D86">
        <w:rPr>
          <w:b/>
          <w:szCs w:val="22"/>
        </w:rPr>
        <w:t>E</w:t>
      </w:r>
      <w:r w:rsidRPr="007A1D86">
        <w:rPr>
          <w:b/>
          <w:szCs w:val="22"/>
        </w:rPr>
        <w:tab/>
      </w:r>
      <w:r w:rsidR="00D622AE" w:rsidRPr="007A1D86">
        <w:rPr>
          <w:b/>
          <w:szCs w:val="22"/>
        </w:rPr>
        <w:t>Po to, kai laikydami nuspaustą injekcijos mygtuką, lėtai suskaičiuosite iki 5, jį atleiskite. Tada ištraukite adatą iš odos</w:t>
      </w:r>
      <w:r w:rsidRPr="007A1D86">
        <w:rPr>
          <w:b/>
          <w:szCs w:val="22"/>
        </w:rPr>
        <w:t>.</w:t>
      </w:r>
    </w:p>
    <w:p w14:paraId="34A060D9" w14:textId="77777777" w:rsidR="001A682B" w:rsidRPr="007A1D86" w:rsidRDefault="001A682B" w:rsidP="001A682B">
      <w:pPr>
        <w:rPr>
          <w:szCs w:val="22"/>
        </w:rPr>
      </w:pPr>
    </w:p>
    <w:p w14:paraId="07B02BDE" w14:textId="77777777" w:rsidR="001A682B" w:rsidRPr="007A1D86" w:rsidRDefault="001A682B" w:rsidP="001A682B">
      <w:pPr>
        <w:rPr>
          <w:szCs w:val="22"/>
        </w:rPr>
      </w:pPr>
    </w:p>
    <w:p w14:paraId="0C8F9E9F" w14:textId="78139EAA" w:rsidR="001A682B" w:rsidRPr="007A1D86" w:rsidRDefault="00693D2C" w:rsidP="001A682B">
      <w:pPr>
        <w:ind w:firstLine="360"/>
        <w:rPr>
          <w:b/>
          <w:szCs w:val="22"/>
        </w:rPr>
      </w:pPr>
      <w:r w:rsidRPr="007A1D86">
        <w:rPr>
          <w:noProof/>
        </w:rPr>
        <w:drawing>
          <wp:anchor distT="0" distB="0" distL="114300" distR="114300" simplePos="0" relativeHeight="251658285" behindDoc="0" locked="0" layoutInCell="1" allowOverlap="1" wp14:anchorId="1C102B81" wp14:editId="0069DB6D">
            <wp:simplePos x="0" y="0"/>
            <wp:positionH relativeFrom="column">
              <wp:posOffset>13335</wp:posOffset>
            </wp:positionH>
            <wp:positionV relativeFrom="paragraph">
              <wp:posOffset>10795</wp:posOffset>
            </wp:positionV>
            <wp:extent cx="161925" cy="161925"/>
            <wp:effectExtent l="0" t="0" r="0" b="0"/>
            <wp:wrapNone/>
            <wp:docPr id="1939754772" name="Paveikslėlis 8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3" descr="Informati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622AE" w:rsidRPr="007A1D86">
        <w:rPr>
          <w:b/>
          <w:szCs w:val="22"/>
        </w:rPr>
        <w:t>Jeigu mygtuką sunku įspausti:</w:t>
      </w:r>
    </w:p>
    <w:p w14:paraId="7CC4EB5C" w14:textId="77777777" w:rsidR="00D622AE" w:rsidRPr="007A1D86" w:rsidRDefault="00D622AE" w:rsidP="00CC7364">
      <w:pPr>
        <w:widowControl w:val="0"/>
        <w:numPr>
          <w:ilvl w:val="0"/>
          <w:numId w:val="164"/>
        </w:numPr>
        <w:tabs>
          <w:tab w:val="clear" w:pos="792"/>
          <w:tab w:val="num" w:pos="567"/>
        </w:tabs>
        <w:ind w:left="567" w:hanging="567"/>
        <w:rPr>
          <w:szCs w:val="22"/>
        </w:rPr>
      </w:pPr>
      <w:r w:rsidRPr="007A1D86">
        <w:rPr>
          <w:szCs w:val="22"/>
        </w:rPr>
        <w:t>Pakeiskite adatą (žr. 6 ETAPĄ ir 2 ETAPĄ) ir tada pakartokite saugumo mėginį (3 ETAPĄ).</w:t>
      </w:r>
    </w:p>
    <w:p w14:paraId="29863211" w14:textId="77777777" w:rsidR="00D622AE" w:rsidRPr="007A1D86" w:rsidRDefault="00D622AE" w:rsidP="00CC7364">
      <w:pPr>
        <w:widowControl w:val="0"/>
        <w:numPr>
          <w:ilvl w:val="0"/>
          <w:numId w:val="164"/>
        </w:numPr>
        <w:tabs>
          <w:tab w:val="clear" w:pos="792"/>
          <w:tab w:val="num" w:pos="567"/>
        </w:tabs>
        <w:ind w:left="567" w:hanging="567"/>
        <w:rPr>
          <w:szCs w:val="22"/>
        </w:rPr>
      </w:pPr>
      <w:r w:rsidRPr="007A1D86">
        <w:rPr>
          <w:szCs w:val="22"/>
        </w:rPr>
        <w:t>Jeigu vis tiek sunku įspausti injekcijos mygtuką, naudokite naują švirkštiklį.</w:t>
      </w:r>
    </w:p>
    <w:p w14:paraId="1C3B8394" w14:textId="77777777" w:rsidR="00D622AE" w:rsidRPr="007A1D86" w:rsidRDefault="00D622AE" w:rsidP="00CC7364">
      <w:pPr>
        <w:widowControl w:val="0"/>
        <w:numPr>
          <w:ilvl w:val="0"/>
          <w:numId w:val="164"/>
        </w:numPr>
        <w:tabs>
          <w:tab w:val="clear" w:pos="792"/>
          <w:tab w:val="num" w:pos="567"/>
        </w:tabs>
        <w:ind w:left="567" w:hanging="567"/>
        <w:rPr>
          <w:szCs w:val="22"/>
        </w:rPr>
      </w:pPr>
      <w:r w:rsidRPr="007A1D86">
        <w:rPr>
          <w:szCs w:val="22"/>
        </w:rPr>
        <w:t>Niekada nenaudokite švirkšto insulinui iš švirkštiklio įtraukti.</w:t>
      </w:r>
    </w:p>
    <w:p w14:paraId="32339098" w14:textId="77777777" w:rsidR="001A682B" w:rsidRPr="007A1D86" w:rsidRDefault="001A682B" w:rsidP="001A682B">
      <w:pPr>
        <w:rPr>
          <w:sz w:val="24"/>
        </w:rPr>
      </w:pPr>
    </w:p>
    <w:p w14:paraId="7F3EEA29" w14:textId="77777777" w:rsidR="001A682B" w:rsidRPr="007A1D86" w:rsidRDefault="00D622AE" w:rsidP="001A682B">
      <w:pPr>
        <w:rPr>
          <w:b/>
          <w:bCs/>
          <w:szCs w:val="22"/>
        </w:rPr>
      </w:pPr>
      <w:r w:rsidRPr="007A1D86">
        <w:rPr>
          <w:b/>
          <w:bCs/>
          <w:szCs w:val="22"/>
        </w:rPr>
        <w:t>6 ETAPAS. Nuimkite adatą</w:t>
      </w:r>
    </w:p>
    <w:p w14:paraId="2BAA2A05" w14:textId="77777777" w:rsidR="001A682B" w:rsidRPr="007A1D86" w:rsidRDefault="001A682B" w:rsidP="001A682B">
      <w:pPr>
        <w:rPr>
          <w:szCs w:val="22"/>
        </w:rPr>
      </w:pPr>
    </w:p>
    <w:p w14:paraId="3A1AD6DC" w14:textId="5F6D1AA8" w:rsidR="001A682B" w:rsidRPr="007A1D86" w:rsidRDefault="00693D2C" w:rsidP="001A682B">
      <w:pPr>
        <w:ind w:firstLine="270"/>
        <w:rPr>
          <w:szCs w:val="22"/>
        </w:rPr>
      </w:pPr>
      <w:r w:rsidRPr="007A1D86">
        <w:rPr>
          <w:noProof/>
        </w:rPr>
        <w:drawing>
          <wp:anchor distT="0" distB="0" distL="114300" distR="114300" simplePos="0" relativeHeight="251658287" behindDoc="0" locked="0" layoutInCell="1" allowOverlap="1" wp14:anchorId="3361A3F8" wp14:editId="2FA079A3">
            <wp:simplePos x="0" y="0"/>
            <wp:positionH relativeFrom="column">
              <wp:posOffset>-24765</wp:posOffset>
            </wp:positionH>
            <wp:positionV relativeFrom="paragraph">
              <wp:posOffset>5080</wp:posOffset>
            </wp:positionV>
            <wp:extent cx="178435" cy="190500"/>
            <wp:effectExtent l="0" t="0" r="0" b="0"/>
            <wp:wrapNone/>
            <wp:docPr id="1400793668" name="Paveikslėlis 8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5" descr="Checkmark"/>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D622AE" w:rsidRPr="007A1D86">
        <w:rPr>
          <w:szCs w:val="22"/>
        </w:rPr>
        <w:t>Su adatomis elkitės atsargiai: tai padės išvengti susižalojimo adata ir infekcijos pernešimo</w:t>
      </w:r>
      <w:r w:rsidR="001A682B" w:rsidRPr="007A1D86">
        <w:rPr>
          <w:szCs w:val="22"/>
        </w:rPr>
        <w:t>.</w:t>
      </w:r>
    </w:p>
    <w:p w14:paraId="32B195FB" w14:textId="668D9A98" w:rsidR="001A682B" w:rsidRPr="007A1D86" w:rsidRDefault="00693D2C" w:rsidP="001A682B">
      <w:pPr>
        <w:tabs>
          <w:tab w:val="left" w:pos="270"/>
        </w:tabs>
        <w:ind w:firstLine="270"/>
        <w:rPr>
          <w:szCs w:val="22"/>
        </w:rPr>
      </w:pPr>
      <w:r w:rsidRPr="007A1D86">
        <w:rPr>
          <w:noProof/>
        </w:rPr>
        <w:drawing>
          <wp:anchor distT="0" distB="0" distL="114300" distR="114300" simplePos="0" relativeHeight="251658286" behindDoc="0" locked="0" layoutInCell="1" allowOverlap="1" wp14:anchorId="43DC2C19" wp14:editId="259BD6D6">
            <wp:simplePos x="0" y="0"/>
            <wp:positionH relativeFrom="column">
              <wp:posOffset>-27940</wp:posOffset>
            </wp:positionH>
            <wp:positionV relativeFrom="paragraph">
              <wp:posOffset>20320</wp:posOffset>
            </wp:positionV>
            <wp:extent cx="146050" cy="171450"/>
            <wp:effectExtent l="0" t="0" r="0" b="0"/>
            <wp:wrapNone/>
            <wp:docPr id="1169393422" name="Paveikslėlis 8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4" descr="Cros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D622AE" w:rsidRPr="007A1D86">
        <w:rPr>
          <w:noProof/>
        </w:rPr>
        <w:t>Niekada nedėkite vidinio adatos dangtelio</w:t>
      </w:r>
      <w:r w:rsidR="001A682B" w:rsidRPr="007A1D86">
        <w:rPr>
          <w:szCs w:val="22"/>
        </w:rPr>
        <w:t>.</w:t>
      </w:r>
    </w:p>
    <w:p w14:paraId="61D392C7" w14:textId="77777777" w:rsidR="001A682B" w:rsidRPr="007A1D86" w:rsidRDefault="001A682B" w:rsidP="001A682B">
      <w:pPr>
        <w:rPr>
          <w:szCs w:val="22"/>
        </w:rPr>
      </w:pPr>
    </w:p>
    <w:p w14:paraId="0CB2B8E8" w14:textId="77777777" w:rsidR="001A682B" w:rsidRPr="007A1D86" w:rsidRDefault="001A682B" w:rsidP="00CC7364">
      <w:pPr>
        <w:autoSpaceDE w:val="0"/>
        <w:autoSpaceDN w:val="0"/>
        <w:adjustRightInd w:val="0"/>
        <w:ind w:left="567" w:hanging="567"/>
        <w:rPr>
          <w:rFonts w:eastAsia="Calibri"/>
          <w:szCs w:val="22"/>
        </w:rPr>
      </w:pPr>
      <w:r w:rsidRPr="007A1D86">
        <w:rPr>
          <w:b/>
          <w:szCs w:val="22"/>
        </w:rPr>
        <w:t>A</w:t>
      </w:r>
      <w:r w:rsidRPr="007A1D86">
        <w:rPr>
          <w:b/>
          <w:color w:val="0000FF"/>
          <w:szCs w:val="22"/>
        </w:rPr>
        <w:tab/>
      </w:r>
      <w:r w:rsidR="00D622AE" w:rsidRPr="007A1D86">
        <w:rPr>
          <w:rFonts w:eastAsia="Calibri"/>
          <w:b/>
          <w:szCs w:val="22"/>
        </w:rPr>
        <w:t>Išorinį adatos dangtelį uždėkite atgal ant adatos ir, jį laikydami, nusukite adatą nuo švirkštiklio</w:t>
      </w:r>
      <w:r w:rsidR="00213168" w:rsidRPr="007A1D86">
        <w:rPr>
          <w:rFonts w:eastAsia="Calibri"/>
          <w:szCs w:val="22"/>
        </w:rPr>
        <w:t>.</w:t>
      </w:r>
    </w:p>
    <w:p w14:paraId="3F6C633D" w14:textId="77777777" w:rsidR="00D622AE" w:rsidRPr="007A1D86" w:rsidRDefault="00D622AE" w:rsidP="00CC7364">
      <w:pPr>
        <w:numPr>
          <w:ilvl w:val="0"/>
          <w:numId w:val="164"/>
        </w:numPr>
        <w:tabs>
          <w:tab w:val="clear" w:pos="792"/>
          <w:tab w:val="left" w:pos="567"/>
        </w:tabs>
        <w:ind w:left="567" w:hanging="567"/>
        <w:rPr>
          <w:szCs w:val="22"/>
        </w:rPr>
      </w:pPr>
      <w:r w:rsidRPr="007A1D86">
        <w:rPr>
          <w:szCs w:val="22"/>
        </w:rPr>
        <w:t>Kad būtų sumažinta atsitiktinio įsidūrimo adata rizika, niekada nedėkite vidinio adatos dangtelio.</w:t>
      </w:r>
    </w:p>
    <w:p w14:paraId="3C27F586" w14:textId="77777777" w:rsidR="00D622AE" w:rsidRPr="007A1D86" w:rsidRDefault="00D622AE" w:rsidP="00CC7364">
      <w:pPr>
        <w:numPr>
          <w:ilvl w:val="0"/>
          <w:numId w:val="164"/>
        </w:numPr>
        <w:tabs>
          <w:tab w:val="clear" w:pos="792"/>
          <w:tab w:val="left" w:pos="567"/>
        </w:tabs>
        <w:ind w:left="567" w:hanging="567"/>
        <w:rPr>
          <w:szCs w:val="22"/>
        </w:rPr>
      </w:pPr>
      <w:r w:rsidRPr="007A1D86">
        <w:rPr>
          <w:szCs w:val="22"/>
        </w:rPr>
        <w:t>Jeigu Jums injekciją atlieka kitas asmuo arba jeigu Jūs vaisto suleidžiate kitam asmeniui, jis adatą nuimti ir išmesti turi ypač atsargiai.</w:t>
      </w:r>
    </w:p>
    <w:p w14:paraId="6402F1C4" w14:textId="77777777" w:rsidR="00D622AE" w:rsidRPr="007A1D86" w:rsidRDefault="00D622AE" w:rsidP="00CC7364">
      <w:pPr>
        <w:numPr>
          <w:ilvl w:val="0"/>
          <w:numId w:val="164"/>
        </w:numPr>
        <w:tabs>
          <w:tab w:val="clear" w:pos="792"/>
          <w:tab w:val="left" w:pos="567"/>
        </w:tabs>
        <w:ind w:left="567" w:hanging="567"/>
        <w:rPr>
          <w:szCs w:val="22"/>
        </w:rPr>
      </w:pPr>
      <w:r w:rsidRPr="007A1D86">
        <w:rPr>
          <w:szCs w:val="22"/>
        </w:rPr>
        <w:t>Laikykitės su adatų nuėmimu ir išmetimu susijusių saugumo rekomendacijų (kreipkitės į gydytoją, vaistininką ar slaugytoją), kad būtų sumažinta atsitiktinio įsidūrimo adata ir infekcinių ligų perdavimo rizika.</w:t>
      </w:r>
    </w:p>
    <w:p w14:paraId="6001CF1B" w14:textId="77777777" w:rsidR="00D622AE" w:rsidRPr="007A1D86" w:rsidRDefault="00D622AE" w:rsidP="00D622AE">
      <w:pPr>
        <w:ind w:left="360"/>
        <w:rPr>
          <w:b/>
          <w:szCs w:val="22"/>
        </w:rPr>
      </w:pPr>
    </w:p>
    <w:p w14:paraId="40733605" w14:textId="24871F34" w:rsidR="001A682B" w:rsidRPr="007A1D86" w:rsidRDefault="00693D2C" w:rsidP="001A682B">
      <w:pPr>
        <w:ind w:left="810"/>
        <w:jc w:val="center"/>
        <w:rPr>
          <w:b/>
          <w:szCs w:val="22"/>
        </w:rPr>
      </w:pPr>
      <w:r w:rsidRPr="007A1D86">
        <w:rPr>
          <w:b/>
          <w:noProof/>
          <w:szCs w:val="22"/>
          <w:lang w:eastAsia="lt-LT"/>
        </w:rPr>
        <w:lastRenderedPageBreak/>
        <w:drawing>
          <wp:inline distT="0" distB="0" distL="0" distR="0" wp14:anchorId="31916E56" wp14:editId="1A9276B8">
            <wp:extent cx="3082925" cy="1143000"/>
            <wp:effectExtent l="0" t="0" r="0" b="0"/>
            <wp:docPr id="39" name="Paveikslėlis 39" descr="Toujeo_DoubleStar_Kap_6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9" descr="Toujeo_DoubleStar_Kap_6_A"/>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82925" cy="1143000"/>
                    </a:xfrm>
                    <a:prstGeom prst="rect">
                      <a:avLst/>
                    </a:prstGeom>
                    <a:noFill/>
                    <a:ln>
                      <a:noFill/>
                    </a:ln>
                  </pic:spPr>
                </pic:pic>
              </a:graphicData>
            </a:graphic>
          </wp:inline>
        </w:drawing>
      </w:r>
    </w:p>
    <w:p w14:paraId="1EEC3748" w14:textId="77777777" w:rsidR="001A682B" w:rsidRPr="007A1D86" w:rsidRDefault="001A682B" w:rsidP="001A682B">
      <w:pPr>
        <w:rPr>
          <w:szCs w:val="22"/>
        </w:rPr>
      </w:pPr>
    </w:p>
    <w:p w14:paraId="67119A59" w14:textId="77777777" w:rsidR="001A682B" w:rsidRPr="007A1D86" w:rsidRDefault="001A682B" w:rsidP="00CC7364">
      <w:pPr>
        <w:tabs>
          <w:tab w:val="left" w:pos="567"/>
        </w:tabs>
        <w:ind w:left="567" w:hanging="567"/>
        <w:rPr>
          <w:b/>
          <w:szCs w:val="22"/>
        </w:rPr>
      </w:pPr>
      <w:r w:rsidRPr="007A1D86">
        <w:rPr>
          <w:b/>
          <w:szCs w:val="22"/>
        </w:rPr>
        <w:t>B</w:t>
      </w:r>
      <w:r w:rsidRPr="007A1D86">
        <w:rPr>
          <w:b/>
          <w:szCs w:val="22"/>
        </w:rPr>
        <w:tab/>
      </w:r>
      <w:r w:rsidR="00D622AE" w:rsidRPr="007A1D86">
        <w:rPr>
          <w:b/>
          <w:szCs w:val="22"/>
        </w:rPr>
        <w:t>Panaudotą adatą išmeskite į nepraduriamą talpyklę, kaip nurodė vaistininkas arba vietinis už tai atsakingas specialistas</w:t>
      </w:r>
      <w:r w:rsidRPr="007A1D86">
        <w:rPr>
          <w:b/>
          <w:szCs w:val="22"/>
        </w:rPr>
        <w:t>.</w:t>
      </w:r>
    </w:p>
    <w:p w14:paraId="295B3654" w14:textId="77777777" w:rsidR="001A682B" w:rsidRPr="007A1D86" w:rsidRDefault="001A682B" w:rsidP="001A682B">
      <w:pPr>
        <w:rPr>
          <w:sz w:val="24"/>
        </w:rPr>
      </w:pPr>
    </w:p>
    <w:p w14:paraId="2B4000DF" w14:textId="77777777" w:rsidR="001A682B" w:rsidRPr="007A1D86" w:rsidRDefault="001A682B" w:rsidP="001A682B">
      <w:pPr>
        <w:rPr>
          <w:sz w:val="24"/>
        </w:rPr>
      </w:pPr>
    </w:p>
    <w:p w14:paraId="516E2202" w14:textId="5819CA87" w:rsidR="001A682B" w:rsidRPr="007A1D86" w:rsidRDefault="001A682B" w:rsidP="001A682B">
      <w:pPr>
        <w:jc w:val="center"/>
        <w:rPr>
          <w:sz w:val="24"/>
        </w:rPr>
      </w:pPr>
      <w:r w:rsidRPr="00371C23">
        <w:rPr>
          <w:snapToGrid w:val="0"/>
          <w:color w:val="000000"/>
          <w:w w:val="0"/>
          <w:sz w:val="0"/>
          <w:szCs w:val="0"/>
          <w:u w:color="000000"/>
          <w:bdr w:val="none" w:sz="0" w:space="0" w:color="000000"/>
          <w:shd w:val="clear" w:color="000000" w:fill="000000"/>
          <w:lang w:eastAsia="x-none" w:bidi="x-none"/>
          <w:rPrChange w:id="3048" w:author="Author">
            <w:rPr>
              <w:snapToGrid w:val="0"/>
              <w:color w:val="000000"/>
              <w:w w:val="0"/>
              <w:sz w:val="0"/>
              <w:szCs w:val="0"/>
              <w:u w:color="000000"/>
              <w:bdr w:val="none" w:sz="0" w:space="0" w:color="000000"/>
              <w:shd w:val="clear" w:color="000000" w:fill="000000"/>
              <w:lang w:val="x-none" w:eastAsia="x-none" w:bidi="x-none"/>
            </w:rPr>
          </w:rPrChange>
        </w:rPr>
        <w:t xml:space="preserve"> </w:t>
      </w:r>
      <w:r w:rsidR="00693D2C" w:rsidRPr="007A1D86">
        <w:rPr>
          <w:noProof/>
          <w:sz w:val="20"/>
          <w:lang w:eastAsia="lt-LT"/>
        </w:rPr>
        <w:drawing>
          <wp:inline distT="0" distB="0" distL="0" distR="0" wp14:anchorId="3342B601" wp14:editId="00DDCD4E">
            <wp:extent cx="2936875" cy="1318895"/>
            <wp:effectExtent l="0" t="0" r="0" b="0"/>
            <wp:docPr id="40" name="Paveikslėlis 40" descr="Toujeo DoubleStar 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0" descr="Toujeo DoubleStar 6b"/>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36875" cy="1318895"/>
                    </a:xfrm>
                    <a:prstGeom prst="rect">
                      <a:avLst/>
                    </a:prstGeom>
                    <a:noFill/>
                    <a:ln>
                      <a:noFill/>
                    </a:ln>
                  </pic:spPr>
                </pic:pic>
              </a:graphicData>
            </a:graphic>
          </wp:inline>
        </w:drawing>
      </w:r>
    </w:p>
    <w:p w14:paraId="091B8D02" w14:textId="77777777" w:rsidR="001A682B" w:rsidRPr="007A1D86" w:rsidRDefault="001A682B" w:rsidP="00CC7364">
      <w:pPr>
        <w:tabs>
          <w:tab w:val="left" w:pos="567"/>
        </w:tabs>
        <w:rPr>
          <w:b/>
          <w:szCs w:val="22"/>
        </w:rPr>
      </w:pPr>
      <w:r w:rsidRPr="007A1D86">
        <w:rPr>
          <w:b/>
          <w:szCs w:val="22"/>
        </w:rPr>
        <w:t>C</w:t>
      </w:r>
      <w:r w:rsidRPr="007A1D86">
        <w:rPr>
          <w:b/>
          <w:szCs w:val="22"/>
        </w:rPr>
        <w:tab/>
      </w:r>
      <w:r w:rsidR="00D622AE" w:rsidRPr="007A1D86">
        <w:rPr>
          <w:b/>
          <w:szCs w:val="22"/>
        </w:rPr>
        <w:t>Vėl uždėkite švirkštiklio dangtelį</w:t>
      </w:r>
      <w:r w:rsidRPr="007A1D86">
        <w:rPr>
          <w:b/>
          <w:szCs w:val="22"/>
        </w:rPr>
        <w:t>.</w:t>
      </w:r>
    </w:p>
    <w:p w14:paraId="00FD36E2" w14:textId="77777777" w:rsidR="001A682B" w:rsidRPr="007A1D86" w:rsidRDefault="00D622AE" w:rsidP="00CC7364">
      <w:pPr>
        <w:numPr>
          <w:ilvl w:val="0"/>
          <w:numId w:val="164"/>
        </w:numPr>
        <w:tabs>
          <w:tab w:val="clear" w:pos="792"/>
          <w:tab w:val="num" w:pos="567"/>
        </w:tabs>
        <w:ind w:hanging="720"/>
        <w:rPr>
          <w:szCs w:val="22"/>
        </w:rPr>
      </w:pPr>
      <w:r w:rsidRPr="007A1D86">
        <w:rPr>
          <w:szCs w:val="22"/>
        </w:rPr>
        <w:t>Švirkštiklio niekada nedėkite atgal į šaldytuvą</w:t>
      </w:r>
      <w:r w:rsidR="001A682B" w:rsidRPr="007A1D86">
        <w:rPr>
          <w:szCs w:val="22"/>
        </w:rPr>
        <w:t>.</w:t>
      </w:r>
    </w:p>
    <w:p w14:paraId="0D2F3593" w14:textId="77777777" w:rsidR="001A682B" w:rsidRPr="007A1D86" w:rsidRDefault="001A682B" w:rsidP="001A682B">
      <w:pPr>
        <w:rPr>
          <w:sz w:val="24"/>
        </w:rPr>
      </w:pPr>
    </w:p>
    <w:p w14:paraId="67270817" w14:textId="0F90139F" w:rsidR="001A682B" w:rsidRPr="007A1D86" w:rsidRDefault="00693D2C" w:rsidP="001A682B">
      <w:pPr>
        <w:jc w:val="center"/>
        <w:rPr>
          <w:sz w:val="24"/>
        </w:rPr>
      </w:pPr>
      <w:r w:rsidRPr="007A1D86">
        <w:rPr>
          <w:noProof/>
          <w:color w:val="000000"/>
          <w:w w:val="0"/>
          <w:sz w:val="0"/>
          <w:szCs w:val="0"/>
          <w:u w:color="000000"/>
          <w:bdr w:val="none" w:sz="0" w:space="0" w:color="000000"/>
          <w:shd w:val="clear" w:color="000000" w:fill="000000"/>
          <w:lang w:eastAsia="lt-LT"/>
        </w:rPr>
        <w:drawing>
          <wp:inline distT="0" distB="0" distL="0" distR="0" wp14:anchorId="214D1942" wp14:editId="1DF65E65">
            <wp:extent cx="3077210" cy="1055370"/>
            <wp:effectExtent l="0" t="0" r="0" b="0"/>
            <wp:docPr id="41" name="Paveikslėlis 41" descr="Toujeo_DoubleStar_Kap_6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1" descr="Toujeo_DoubleStar_Kap_6_C"/>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77210" cy="1055370"/>
                    </a:xfrm>
                    <a:prstGeom prst="rect">
                      <a:avLst/>
                    </a:prstGeom>
                    <a:noFill/>
                    <a:ln>
                      <a:noFill/>
                    </a:ln>
                  </pic:spPr>
                </pic:pic>
              </a:graphicData>
            </a:graphic>
          </wp:inline>
        </w:drawing>
      </w:r>
    </w:p>
    <w:p w14:paraId="5F6E4ED4" w14:textId="77777777" w:rsidR="001A682B" w:rsidRPr="007A1D86" w:rsidRDefault="001A682B" w:rsidP="001A682B">
      <w:pPr>
        <w:rPr>
          <w:sz w:val="24"/>
        </w:rPr>
      </w:pPr>
    </w:p>
    <w:p w14:paraId="25D315E6" w14:textId="77777777" w:rsidR="001A682B" w:rsidRPr="007A1D86" w:rsidRDefault="00D622AE" w:rsidP="001A682B">
      <w:pPr>
        <w:rPr>
          <w:b/>
          <w:bCs/>
          <w:szCs w:val="22"/>
        </w:rPr>
      </w:pPr>
      <w:r w:rsidRPr="007A1D86">
        <w:rPr>
          <w:b/>
          <w:bCs/>
          <w:szCs w:val="22"/>
        </w:rPr>
        <w:t>Naudoti iki</w:t>
      </w:r>
    </w:p>
    <w:p w14:paraId="2DFBEE33" w14:textId="77777777" w:rsidR="001A682B" w:rsidRPr="007A1D86" w:rsidRDefault="001A682B" w:rsidP="001A682B">
      <w:pPr>
        <w:rPr>
          <w:szCs w:val="22"/>
        </w:rPr>
      </w:pPr>
    </w:p>
    <w:p w14:paraId="34EDE59B" w14:textId="77777777" w:rsidR="001A682B" w:rsidRPr="007A1D86" w:rsidRDefault="00D622AE" w:rsidP="00CC7364">
      <w:pPr>
        <w:numPr>
          <w:ilvl w:val="0"/>
          <w:numId w:val="164"/>
        </w:numPr>
        <w:tabs>
          <w:tab w:val="clear" w:pos="792"/>
          <w:tab w:val="num" w:pos="567"/>
        </w:tabs>
        <w:ind w:hanging="720"/>
        <w:rPr>
          <w:szCs w:val="22"/>
        </w:rPr>
      </w:pPr>
      <w:r w:rsidRPr="007A1D86">
        <w:rPr>
          <w:szCs w:val="22"/>
        </w:rPr>
        <w:t>Po pirmojo panaudojimo švirkštiklį galima naudoti ne ilgiau kaip 6 savaites</w:t>
      </w:r>
      <w:r w:rsidR="001A682B" w:rsidRPr="007A1D86">
        <w:rPr>
          <w:szCs w:val="22"/>
        </w:rPr>
        <w:t>.</w:t>
      </w:r>
    </w:p>
    <w:p w14:paraId="258E454D" w14:textId="77777777" w:rsidR="001A682B" w:rsidRPr="007A1D86" w:rsidRDefault="001A682B" w:rsidP="001A682B">
      <w:pPr>
        <w:rPr>
          <w:szCs w:val="22"/>
        </w:rPr>
      </w:pPr>
    </w:p>
    <w:p w14:paraId="5E055437" w14:textId="77777777" w:rsidR="001A682B" w:rsidRPr="007A1D86" w:rsidRDefault="00D622AE" w:rsidP="001A682B">
      <w:pPr>
        <w:rPr>
          <w:b/>
          <w:bCs/>
          <w:szCs w:val="22"/>
        </w:rPr>
      </w:pPr>
      <w:r w:rsidRPr="007A1D86">
        <w:rPr>
          <w:b/>
          <w:bCs/>
          <w:szCs w:val="22"/>
        </w:rPr>
        <w:t>Kaip laikyti švirkštiklį</w:t>
      </w:r>
    </w:p>
    <w:p w14:paraId="0D7CB97F" w14:textId="77777777" w:rsidR="001A682B" w:rsidRPr="007A1D86" w:rsidRDefault="001A682B" w:rsidP="001A682B">
      <w:pPr>
        <w:rPr>
          <w:szCs w:val="22"/>
        </w:rPr>
      </w:pPr>
    </w:p>
    <w:p w14:paraId="04E4E5C0" w14:textId="77777777" w:rsidR="001A682B" w:rsidRPr="007A1D86" w:rsidRDefault="00D622AE" w:rsidP="00CC7364">
      <w:pPr>
        <w:ind w:left="-142" w:firstLine="142"/>
        <w:rPr>
          <w:b/>
          <w:szCs w:val="22"/>
        </w:rPr>
      </w:pPr>
      <w:r w:rsidRPr="007A1D86">
        <w:rPr>
          <w:b/>
          <w:szCs w:val="22"/>
        </w:rPr>
        <w:t>Prieš pirmąjį naudojimą</w:t>
      </w:r>
    </w:p>
    <w:p w14:paraId="5C4EBB75" w14:textId="77777777" w:rsidR="00D622AE" w:rsidRPr="007A1D86" w:rsidRDefault="00D622AE" w:rsidP="00CC7364">
      <w:pPr>
        <w:widowControl w:val="0"/>
        <w:numPr>
          <w:ilvl w:val="0"/>
          <w:numId w:val="164"/>
        </w:numPr>
        <w:tabs>
          <w:tab w:val="clear" w:pos="792"/>
          <w:tab w:val="num" w:pos="567"/>
        </w:tabs>
        <w:ind w:hanging="720"/>
        <w:rPr>
          <w:szCs w:val="22"/>
        </w:rPr>
      </w:pPr>
      <w:r w:rsidRPr="007A1D86">
        <w:rPr>
          <w:szCs w:val="22"/>
        </w:rPr>
        <w:t>Naujus švirkštiklius laikykite šaldytuve (</w:t>
      </w:r>
      <w:r w:rsidRPr="007A1D86">
        <w:rPr>
          <w:b/>
          <w:bCs/>
          <w:szCs w:val="22"/>
        </w:rPr>
        <w:t>2</w:t>
      </w:r>
      <w:r w:rsidRPr="007A1D86">
        <w:rPr>
          <w:b/>
          <w:bCs/>
          <w:szCs w:val="22"/>
        </w:rPr>
        <w:noBreakHyphen/>
        <w:t>8 °C temperatūroje)</w:t>
      </w:r>
      <w:r w:rsidRPr="007A1D86">
        <w:rPr>
          <w:szCs w:val="22"/>
        </w:rPr>
        <w:t>.</w:t>
      </w:r>
    </w:p>
    <w:p w14:paraId="537A66FF" w14:textId="77777777" w:rsidR="001A682B" w:rsidRPr="007A1D86" w:rsidRDefault="00D622AE" w:rsidP="00CC7364">
      <w:pPr>
        <w:widowControl w:val="0"/>
        <w:numPr>
          <w:ilvl w:val="0"/>
          <w:numId w:val="164"/>
        </w:numPr>
        <w:tabs>
          <w:tab w:val="clear" w:pos="792"/>
          <w:tab w:val="num" w:pos="567"/>
        </w:tabs>
        <w:ind w:hanging="720"/>
        <w:rPr>
          <w:szCs w:val="22"/>
        </w:rPr>
      </w:pPr>
      <w:r w:rsidRPr="007A1D86">
        <w:rPr>
          <w:szCs w:val="22"/>
        </w:rPr>
        <w:t xml:space="preserve">Negalima užšaldyti. </w:t>
      </w:r>
    </w:p>
    <w:p w14:paraId="19CE2945" w14:textId="77777777" w:rsidR="001A682B" w:rsidRPr="007A1D86" w:rsidRDefault="001A682B" w:rsidP="001A682B">
      <w:pPr>
        <w:rPr>
          <w:szCs w:val="22"/>
        </w:rPr>
      </w:pPr>
    </w:p>
    <w:p w14:paraId="1511ED5F" w14:textId="77777777" w:rsidR="001A682B" w:rsidRPr="007A1D86" w:rsidRDefault="00D622AE" w:rsidP="00CC7364">
      <w:pPr>
        <w:rPr>
          <w:b/>
          <w:szCs w:val="22"/>
        </w:rPr>
      </w:pPr>
      <w:r w:rsidRPr="007A1D86">
        <w:rPr>
          <w:b/>
          <w:szCs w:val="22"/>
        </w:rPr>
        <w:t>Po pirmojo panaudojimo</w:t>
      </w:r>
    </w:p>
    <w:p w14:paraId="6BCC1CEB" w14:textId="77777777" w:rsidR="00D622AE" w:rsidRPr="007A1D86" w:rsidRDefault="00D622AE" w:rsidP="00CC7364">
      <w:pPr>
        <w:widowControl w:val="0"/>
        <w:numPr>
          <w:ilvl w:val="0"/>
          <w:numId w:val="164"/>
        </w:numPr>
        <w:tabs>
          <w:tab w:val="clear" w:pos="792"/>
          <w:tab w:val="num" w:pos="567"/>
        </w:tabs>
        <w:ind w:hanging="720"/>
        <w:rPr>
          <w:szCs w:val="22"/>
        </w:rPr>
      </w:pPr>
      <w:r w:rsidRPr="007A1D86">
        <w:rPr>
          <w:szCs w:val="22"/>
        </w:rPr>
        <w:t xml:space="preserve">Laikyti kambario temperatūroje </w:t>
      </w:r>
      <w:r w:rsidRPr="007A1D86">
        <w:rPr>
          <w:b/>
          <w:szCs w:val="22"/>
        </w:rPr>
        <w:t>(mažesnėje kaip</w:t>
      </w:r>
      <w:r w:rsidRPr="007A1D86">
        <w:rPr>
          <w:b/>
          <w:bCs/>
          <w:szCs w:val="22"/>
        </w:rPr>
        <w:t xml:space="preserve"> 30°C).</w:t>
      </w:r>
    </w:p>
    <w:p w14:paraId="107E412F" w14:textId="77777777" w:rsidR="00D622AE" w:rsidRPr="007A1D86" w:rsidRDefault="00D622AE" w:rsidP="00CC7364">
      <w:pPr>
        <w:widowControl w:val="0"/>
        <w:numPr>
          <w:ilvl w:val="0"/>
          <w:numId w:val="164"/>
        </w:numPr>
        <w:tabs>
          <w:tab w:val="clear" w:pos="792"/>
          <w:tab w:val="num" w:pos="567"/>
        </w:tabs>
        <w:ind w:hanging="720"/>
        <w:rPr>
          <w:szCs w:val="22"/>
        </w:rPr>
      </w:pPr>
      <w:r w:rsidRPr="007A1D86">
        <w:rPr>
          <w:szCs w:val="22"/>
        </w:rPr>
        <w:t>Švirkštiklio niekada nedėkite atgal į šaldytuvą.</w:t>
      </w:r>
    </w:p>
    <w:p w14:paraId="56976B6F" w14:textId="77777777" w:rsidR="00D622AE" w:rsidRPr="007A1D86" w:rsidRDefault="00D622AE" w:rsidP="00CC7364">
      <w:pPr>
        <w:widowControl w:val="0"/>
        <w:numPr>
          <w:ilvl w:val="0"/>
          <w:numId w:val="164"/>
        </w:numPr>
        <w:tabs>
          <w:tab w:val="clear" w:pos="792"/>
          <w:tab w:val="num" w:pos="567"/>
        </w:tabs>
        <w:ind w:hanging="720"/>
        <w:rPr>
          <w:szCs w:val="22"/>
        </w:rPr>
      </w:pPr>
      <w:r w:rsidRPr="007A1D86">
        <w:rPr>
          <w:szCs w:val="22"/>
        </w:rPr>
        <w:t>Niekada nelaikykite švirkštiklio su prijungta adata.</w:t>
      </w:r>
    </w:p>
    <w:p w14:paraId="0A01667B" w14:textId="77777777" w:rsidR="00D622AE" w:rsidRPr="007A1D86" w:rsidRDefault="00D622AE" w:rsidP="00CC7364">
      <w:pPr>
        <w:widowControl w:val="0"/>
        <w:numPr>
          <w:ilvl w:val="0"/>
          <w:numId w:val="164"/>
        </w:numPr>
        <w:tabs>
          <w:tab w:val="clear" w:pos="792"/>
          <w:tab w:val="num" w:pos="567"/>
        </w:tabs>
        <w:ind w:hanging="720"/>
        <w:rPr>
          <w:szCs w:val="22"/>
        </w:rPr>
      </w:pPr>
      <w:r w:rsidRPr="007A1D86">
        <w:rPr>
          <w:szCs w:val="22"/>
        </w:rPr>
        <w:t>Švirkštiklį laikykite su uždėtu jo dangteliu.</w:t>
      </w:r>
    </w:p>
    <w:p w14:paraId="72C53866" w14:textId="77777777" w:rsidR="00D622AE" w:rsidRPr="007A1D86" w:rsidRDefault="00D622AE" w:rsidP="00CC7364">
      <w:pPr>
        <w:numPr>
          <w:ilvl w:val="0"/>
          <w:numId w:val="164"/>
        </w:numPr>
        <w:tabs>
          <w:tab w:val="clear" w:pos="792"/>
          <w:tab w:val="num" w:pos="567"/>
        </w:tabs>
        <w:ind w:hanging="720"/>
        <w:rPr>
          <w:szCs w:val="22"/>
        </w:rPr>
      </w:pPr>
      <w:r w:rsidRPr="007A1D86">
        <w:rPr>
          <w:szCs w:val="22"/>
        </w:rPr>
        <w:t>Švirkštiklį ir adatas laikykite vaikams nepastebimoje ir nepasiekiamoje vietoje.</w:t>
      </w:r>
    </w:p>
    <w:p w14:paraId="13119858" w14:textId="77777777" w:rsidR="001A682B" w:rsidRPr="007A1D86" w:rsidRDefault="001A682B" w:rsidP="001A682B">
      <w:pPr>
        <w:rPr>
          <w:sz w:val="24"/>
        </w:rPr>
      </w:pPr>
    </w:p>
    <w:p w14:paraId="250E220A" w14:textId="77777777" w:rsidR="001A682B" w:rsidRPr="007A1D86" w:rsidRDefault="00D622AE" w:rsidP="001A682B">
      <w:pPr>
        <w:rPr>
          <w:b/>
          <w:bCs/>
          <w:szCs w:val="22"/>
        </w:rPr>
      </w:pPr>
      <w:r w:rsidRPr="007A1D86">
        <w:rPr>
          <w:b/>
          <w:bCs/>
          <w:szCs w:val="22"/>
        </w:rPr>
        <w:t>Kaip prižiūrėti švirkštiklį</w:t>
      </w:r>
    </w:p>
    <w:p w14:paraId="2A3CAAB5" w14:textId="77777777" w:rsidR="001A682B" w:rsidRPr="007A1D86" w:rsidRDefault="001A682B" w:rsidP="001A682B">
      <w:pPr>
        <w:rPr>
          <w:szCs w:val="22"/>
        </w:rPr>
      </w:pPr>
    </w:p>
    <w:p w14:paraId="746DA9C2" w14:textId="77777777" w:rsidR="001A682B" w:rsidRPr="007A1D86" w:rsidRDefault="00D622AE" w:rsidP="004C0452">
      <w:pPr>
        <w:rPr>
          <w:b/>
          <w:szCs w:val="22"/>
        </w:rPr>
      </w:pPr>
      <w:r w:rsidRPr="007A1D86">
        <w:rPr>
          <w:b/>
          <w:szCs w:val="22"/>
        </w:rPr>
        <w:t>Su švirkštikliu elkitės atsargiai</w:t>
      </w:r>
    </w:p>
    <w:p w14:paraId="2E1666AC" w14:textId="77777777" w:rsidR="00DB2CAF" w:rsidRPr="007A1D86" w:rsidRDefault="00DB2CAF" w:rsidP="004C0452">
      <w:pPr>
        <w:numPr>
          <w:ilvl w:val="0"/>
          <w:numId w:val="164"/>
        </w:numPr>
        <w:tabs>
          <w:tab w:val="clear" w:pos="792"/>
          <w:tab w:val="num" w:pos="567"/>
        </w:tabs>
        <w:ind w:hanging="720"/>
        <w:rPr>
          <w:szCs w:val="22"/>
        </w:rPr>
      </w:pPr>
      <w:r w:rsidRPr="007A1D86">
        <w:rPr>
          <w:szCs w:val="22"/>
        </w:rPr>
        <w:t>Švirkštiklio nenumeskite ir nedaužykite į kietus paviršius.</w:t>
      </w:r>
    </w:p>
    <w:p w14:paraId="2C6D9D3E" w14:textId="77777777" w:rsidR="001A682B" w:rsidRPr="007A1D86" w:rsidRDefault="00DB2CAF" w:rsidP="004C0452">
      <w:pPr>
        <w:numPr>
          <w:ilvl w:val="0"/>
          <w:numId w:val="164"/>
        </w:numPr>
        <w:tabs>
          <w:tab w:val="clear" w:pos="792"/>
          <w:tab w:val="num" w:pos="567"/>
        </w:tabs>
        <w:ind w:hanging="720"/>
        <w:rPr>
          <w:szCs w:val="22"/>
        </w:rPr>
      </w:pPr>
      <w:r w:rsidRPr="007A1D86">
        <w:rPr>
          <w:szCs w:val="22"/>
        </w:rPr>
        <w:t>Jeigu manote, kad švirkštiklis gali būti pažeistas, jo netaisykite ir naudokite naują</w:t>
      </w:r>
      <w:r w:rsidR="001A682B" w:rsidRPr="007A1D86">
        <w:rPr>
          <w:szCs w:val="22"/>
        </w:rPr>
        <w:t>.</w:t>
      </w:r>
    </w:p>
    <w:p w14:paraId="04361551" w14:textId="77777777" w:rsidR="001A682B" w:rsidRPr="007A1D86" w:rsidRDefault="001A682B" w:rsidP="001A682B">
      <w:pPr>
        <w:rPr>
          <w:szCs w:val="22"/>
        </w:rPr>
      </w:pPr>
    </w:p>
    <w:p w14:paraId="29DC63F9" w14:textId="77777777" w:rsidR="001A682B" w:rsidRPr="007A1D86" w:rsidRDefault="00DB2CAF" w:rsidP="004C0452">
      <w:pPr>
        <w:rPr>
          <w:b/>
          <w:szCs w:val="22"/>
        </w:rPr>
      </w:pPr>
      <w:r w:rsidRPr="007A1D86">
        <w:rPr>
          <w:b/>
          <w:szCs w:val="22"/>
        </w:rPr>
        <w:t>Saugokite švirkštiklį nuo dulkių ir purvo</w:t>
      </w:r>
    </w:p>
    <w:p w14:paraId="06F40CFF" w14:textId="77777777" w:rsidR="001A682B" w:rsidRPr="007A1D86" w:rsidRDefault="00DB2CAF" w:rsidP="004C0452">
      <w:pPr>
        <w:numPr>
          <w:ilvl w:val="0"/>
          <w:numId w:val="164"/>
        </w:numPr>
        <w:tabs>
          <w:tab w:val="clear" w:pos="792"/>
          <w:tab w:val="num" w:pos="567"/>
        </w:tabs>
        <w:ind w:left="567" w:hanging="567"/>
        <w:rPr>
          <w:szCs w:val="22"/>
        </w:rPr>
      </w:pPr>
      <w:r w:rsidRPr="007A1D86">
        <w:rPr>
          <w:szCs w:val="22"/>
        </w:rPr>
        <w:lastRenderedPageBreak/>
        <w:t>Išorinį švirkštiklio paviršių galima valyti šluostant drėgnu audiniu. Merkimas, plovimas ar tepimas švirkštiklį gali pažeisti, todėl minėtų veiksmų atlikti negalima</w:t>
      </w:r>
      <w:r w:rsidR="001A682B" w:rsidRPr="007A1D86">
        <w:rPr>
          <w:szCs w:val="22"/>
        </w:rPr>
        <w:t>.</w:t>
      </w:r>
    </w:p>
    <w:p w14:paraId="5BA33554" w14:textId="77777777" w:rsidR="001A682B" w:rsidRPr="007A1D86" w:rsidRDefault="001A682B" w:rsidP="001A682B">
      <w:pPr>
        <w:rPr>
          <w:szCs w:val="22"/>
        </w:rPr>
      </w:pPr>
    </w:p>
    <w:p w14:paraId="1F41B52E" w14:textId="77777777" w:rsidR="001A682B" w:rsidRPr="007A1D86" w:rsidRDefault="00DB2CAF" w:rsidP="001A682B">
      <w:pPr>
        <w:rPr>
          <w:b/>
          <w:bCs/>
          <w:szCs w:val="22"/>
        </w:rPr>
      </w:pPr>
      <w:r w:rsidRPr="007A1D86">
        <w:rPr>
          <w:b/>
          <w:bCs/>
          <w:szCs w:val="22"/>
        </w:rPr>
        <w:t>Švirkštiklio išmetimas</w:t>
      </w:r>
    </w:p>
    <w:p w14:paraId="36D05B23" w14:textId="77777777" w:rsidR="00DB2CAF" w:rsidRPr="007A1D86" w:rsidRDefault="00DB2CAF" w:rsidP="004C0452">
      <w:pPr>
        <w:numPr>
          <w:ilvl w:val="0"/>
          <w:numId w:val="164"/>
        </w:numPr>
        <w:tabs>
          <w:tab w:val="clear" w:pos="792"/>
          <w:tab w:val="num" w:pos="567"/>
        </w:tabs>
        <w:ind w:left="567" w:hanging="567"/>
        <w:rPr>
          <w:szCs w:val="22"/>
        </w:rPr>
      </w:pPr>
      <w:r w:rsidRPr="007A1D86">
        <w:rPr>
          <w:szCs w:val="22"/>
        </w:rPr>
        <w:t>Prieš išmesdami švirkštiklį, nuo jo nuimkite adatą.</w:t>
      </w:r>
    </w:p>
    <w:p w14:paraId="724514BE" w14:textId="77777777" w:rsidR="001A682B" w:rsidRPr="007A1D86" w:rsidRDefault="00DB2CAF" w:rsidP="004C0452">
      <w:pPr>
        <w:numPr>
          <w:ilvl w:val="0"/>
          <w:numId w:val="164"/>
        </w:numPr>
        <w:tabs>
          <w:tab w:val="clear" w:pos="792"/>
          <w:tab w:val="num" w:pos="567"/>
        </w:tabs>
        <w:ind w:left="567" w:hanging="567"/>
        <w:rPr>
          <w:szCs w:val="22"/>
        </w:rPr>
      </w:pPr>
      <w:r w:rsidRPr="007A1D86">
        <w:rPr>
          <w:szCs w:val="22"/>
        </w:rPr>
        <w:t>Panaudotus švirkštiklius išmeskite taip, kaip nurodė vaistininkas arba vietinis už tai atsakingas specialistas</w:t>
      </w:r>
      <w:r w:rsidR="001A682B" w:rsidRPr="007A1D86">
        <w:rPr>
          <w:szCs w:val="22"/>
        </w:rPr>
        <w:t>.</w:t>
      </w:r>
    </w:p>
    <w:p w14:paraId="5F39C4B8" w14:textId="77777777" w:rsidR="00C71445" w:rsidRPr="007A1D86" w:rsidRDefault="00C71445" w:rsidP="00181883">
      <w:pPr>
        <w:pStyle w:val="No-numheading3Agency"/>
        <w:spacing w:before="0" w:after="0"/>
        <w:jc w:val="center"/>
      </w:pPr>
    </w:p>
    <w:sectPr w:rsidR="00C71445" w:rsidRPr="007A1D86" w:rsidSect="00B1558A">
      <w:footerReference w:type="even" r:id="rId64"/>
      <w:footerReference w:type="default" r:id="rId65"/>
      <w:pgSz w:w="11906" w:h="16838" w:code="9"/>
      <w:pgMar w:top="1134" w:right="1418" w:bottom="1134" w:left="1418" w:header="737" w:footer="737"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734E1" w14:textId="77777777" w:rsidR="006E5DAF" w:rsidRDefault="006E5DAF">
      <w:r>
        <w:separator/>
      </w:r>
    </w:p>
    <w:p w14:paraId="60C4847D" w14:textId="77777777" w:rsidR="006E5DAF" w:rsidRDefault="006E5DAF"/>
  </w:endnote>
  <w:endnote w:type="continuationSeparator" w:id="0">
    <w:p w14:paraId="310B7252" w14:textId="77777777" w:rsidR="006E5DAF" w:rsidRDefault="006E5DAF">
      <w:r>
        <w:continuationSeparator/>
      </w:r>
    </w:p>
    <w:p w14:paraId="1F2D7FD8" w14:textId="77777777" w:rsidR="006E5DAF" w:rsidRDefault="006E5D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d">
    <w:charset w:val="B1"/>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RimHelve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ymbolMT">
    <w:altName w:val="Calibri"/>
    <w:panose1 w:val="00000000000000000000"/>
    <w:charset w:val="00"/>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E554E" w14:textId="77777777" w:rsidR="00E840EF" w:rsidRDefault="00E840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05B6EED" w14:textId="77777777" w:rsidR="00E840EF" w:rsidRDefault="00E840EF">
    <w:pPr>
      <w:pStyle w:val="Footer"/>
      <w:ind w:right="360"/>
    </w:pPr>
  </w:p>
  <w:p w14:paraId="4EBB288D" w14:textId="77777777" w:rsidR="00E840EF" w:rsidRDefault="00E840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3401" w14:textId="77777777" w:rsidR="00E840EF" w:rsidRDefault="00E840EF">
    <w:pPr>
      <w:pStyle w:val="Footer"/>
      <w:ind w:right="360"/>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6602CD">
      <w:rPr>
        <w:rStyle w:val="PageNumber"/>
        <w:rFonts w:ascii="Arial" w:hAnsi="Arial" w:cs="Arial"/>
        <w:noProof/>
        <w:sz w:val="16"/>
      </w:rPr>
      <w:t>22</w:t>
    </w:r>
    <w:r>
      <w:rPr>
        <w:rStyle w:val="PageNumber"/>
        <w:rFonts w:ascii="Arial" w:hAnsi="Arial" w:cs="Arial"/>
        <w:sz w:val="16"/>
      </w:rPr>
      <w:fldChar w:fldCharType="end"/>
    </w:r>
  </w:p>
  <w:p w14:paraId="34C7E135" w14:textId="77777777" w:rsidR="00E840EF" w:rsidRDefault="00E840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9C3DC" w14:textId="77777777" w:rsidR="006E5DAF" w:rsidRDefault="006E5DAF">
      <w:r>
        <w:separator/>
      </w:r>
    </w:p>
    <w:p w14:paraId="2C7B920F" w14:textId="77777777" w:rsidR="006E5DAF" w:rsidRDefault="006E5DAF"/>
  </w:footnote>
  <w:footnote w:type="continuationSeparator" w:id="0">
    <w:p w14:paraId="41A9B01C" w14:textId="77777777" w:rsidR="006E5DAF" w:rsidRDefault="006E5DAF">
      <w:r>
        <w:continuationSeparator/>
      </w:r>
    </w:p>
    <w:p w14:paraId="25D5F1F9" w14:textId="77777777" w:rsidR="006E5DAF" w:rsidRDefault="006E5D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8BCC7F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60ACF8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3265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16229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FF2C8E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929B9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B8171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40E5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DC0B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142E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25367B"/>
    <w:multiLevelType w:val="hybridMultilevel"/>
    <w:tmpl w:val="48287482"/>
    <w:lvl w:ilvl="0" w:tplc="32C61ED4">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0D80D36"/>
    <w:multiLevelType w:val="hybridMultilevel"/>
    <w:tmpl w:val="73841356"/>
    <w:lvl w:ilvl="0" w:tplc="80547ECA">
      <w:start w:val="1"/>
      <w:numFmt w:val="bullet"/>
      <w:lvlText w:val="-"/>
      <w:lvlJc w:val="left"/>
      <w:pPr>
        <w:tabs>
          <w:tab w:val="num" w:pos="567"/>
        </w:tabs>
        <w:ind w:left="567" w:hanging="567"/>
      </w:pPr>
      <w:rPr>
        <w:rFonts w:ascii="Rod" w:hAnsi="Ro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09603F"/>
    <w:multiLevelType w:val="hybridMultilevel"/>
    <w:tmpl w:val="4C82671A"/>
    <w:lvl w:ilvl="0" w:tplc="F6582BB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10A1E43"/>
    <w:multiLevelType w:val="hybridMultilevel"/>
    <w:tmpl w:val="478C15BE"/>
    <w:lvl w:ilvl="0" w:tplc="020CF3F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1C50465"/>
    <w:multiLevelType w:val="hybridMultilevel"/>
    <w:tmpl w:val="7D14EFB2"/>
    <w:lvl w:ilvl="0" w:tplc="3C1E9522">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2424B28"/>
    <w:multiLevelType w:val="hybridMultilevel"/>
    <w:tmpl w:val="E29E4302"/>
    <w:lvl w:ilvl="0" w:tplc="9D42997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2FF271B"/>
    <w:multiLevelType w:val="hybridMultilevel"/>
    <w:tmpl w:val="BEB841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05221A2F"/>
    <w:multiLevelType w:val="hybridMultilevel"/>
    <w:tmpl w:val="5730392A"/>
    <w:lvl w:ilvl="0" w:tplc="F3BE7688">
      <w:start w:val="1"/>
      <w:numFmt w:val="bullet"/>
      <w:lvlText w:val=""/>
      <w:lvlJc w:val="left"/>
      <w:pPr>
        <w:tabs>
          <w:tab w:val="num" w:pos="360"/>
        </w:tabs>
        <w:ind w:left="317" w:hanging="31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5570A9B"/>
    <w:multiLevelType w:val="hybridMultilevel"/>
    <w:tmpl w:val="D800FD0E"/>
    <w:lvl w:ilvl="0" w:tplc="EB68A93A">
      <w:start w:val="1"/>
      <w:numFmt w:val="bullet"/>
      <w:lvlText w:val="-"/>
      <w:lvlJc w:val="left"/>
      <w:pPr>
        <w:tabs>
          <w:tab w:val="num" w:pos="567"/>
        </w:tabs>
        <w:ind w:left="567" w:hanging="567"/>
      </w:pPr>
      <w:rPr>
        <w:rFonts w:ascii="Times New Roman" w:eastAsia="Times New Roman" w:hAnsi="Times New Roman" w:cs="Times New Roman" w:hint="default"/>
      </w:rPr>
    </w:lvl>
    <w:lvl w:ilvl="1" w:tplc="67EAFCDE">
      <w:start w:val="1"/>
      <w:numFmt w:val="bullet"/>
      <w:lvlText w:val="–"/>
      <w:lvlJc w:val="left"/>
      <w:pPr>
        <w:tabs>
          <w:tab w:val="num" w:pos="1437"/>
        </w:tabs>
        <w:ind w:left="1437" w:hanging="357"/>
      </w:pPr>
      <w:rPr>
        <w:rFonts w:ascii="Times New Roman" w:hAnsi="Times New Roman" w:hint="default"/>
      </w:rPr>
    </w:lvl>
    <w:lvl w:ilvl="2" w:tplc="9ED25C52">
      <w:start w:val="1"/>
      <w:numFmt w:val="bullet"/>
      <w:lvlText w:val=""/>
      <w:lvlJc w:val="left"/>
      <w:pPr>
        <w:tabs>
          <w:tab w:val="num" w:pos="2160"/>
        </w:tabs>
        <w:ind w:left="2160" w:hanging="360"/>
      </w:pPr>
      <w:rPr>
        <w:rFonts w:ascii="Wingdings" w:hAnsi="Wingdings" w:hint="default"/>
      </w:rPr>
    </w:lvl>
    <w:lvl w:ilvl="3" w:tplc="46B01D78" w:tentative="1">
      <w:start w:val="1"/>
      <w:numFmt w:val="bullet"/>
      <w:lvlText w:val=""/>
      <w:lvlJc w:val="left"/>
      <w:pPr>
        <w:tabs>
          <w:tab w:val="num" w:pos="2880"/>
        </w:tabs>
        <w:ind w:left="2880" w:hanging="360"/>
      </w:pPr>
      <w:rPr>
        <w:rFonts w:ascii="Symbol" w:hAnsi="Symbol" w:hint="default"/>
      </w:rPr>
    </w:lvl>
    <w:lvl w:ilvl="4" w:tplc="C610D60A" w:tentative="1">
      <w:start w:val="1"/>
      <w:numFmt w:val="bullet"/>
      <w:lvlText w:val="o"/>
      <w:lvlJc w:val="left"/>
      <w:pPr>
        <w:tabs>
          <w:tab w:val="num" w:pos="3600"/>
        </w:tabs>
        <w:ind w:left="3600" w:hanging="360"/>
      </w:pPr>
      <w:rPr>
        <w:rFonts w:ascii="Courier New" w:hAnsi="Courier New" w:hint="default"/>
      </w:rPr>
    </w:lvl>
    <w:lvl w:ilvl="5" w:tplc="BCC6973C" w:tentative="1">
      <w:start w:val="1"/>
      <w:numFmt w:val="bullet"/>
      <w:lvlText w:val=""/>
      <w:lvlJc w:val="left"/>
      <w:pPr>
        <w:tabs>
          <w:tab w:val="num" w:pos="4320"/>
        </w:tabs>
        <w:ind w:left="4320" w:hanging="360"/>
      </w:pPr>
      <w:rPr>
        <w:rFonts w:ascii="Wingdings" w:hAnsi="Wingdings" w:hint="default"/>
      </w:rPr>
    </w:lvl>
    <w:lvl w:ilvl="6" w:tplc="5ECE6614" w:tentative="1">
      <w:start w:val="1"/>
      <w:numFmt w:val="bullet"/>
      <w:lvlText w:val=""/>
      <w:lvlJc w:val="left"/>
      <w:pPr>
        <w:tabs>
          <w:tab w:val="num" w:pos="5040"/>
        </w:tabs>
        <w:ind w:left="5040" w:hanging="360"/>
      </w:pPr>
      <w:rPr>
        <w:rFonts w:ascii="Symbol" w:hAnsi="Symbol" w:hint="default"/>
      </w:rPr>
    </w:lvl>
    <w:lvl w:ilvl="7" w:tplc="7FC2BCC0" w:tentative="1">
      <w:start w:val="1"/>
      <w:numFmt w:val="bullet"/>
      <w:lvlText w:val="o"/>
      <w:lvlJc w:val="left"/>
      <w:pPr>
        <w:tabs>
          <w:tab w:val="num" w:pos="5760"/>
        </w:tabs>
        <w:ind w:left="5760" w:hanging="360"/>
      </w:pPr>
      <w:rPr>
        <w:rFonts w:ascii="Courier New" w:hAnsi="Courier New" w:hint="default"/>
      </w:rPr>
    </w:lvl>
    <w:lvl w:ilvl="8" w:tplc="A54A848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6A62D0E"/>
    <w:multiLevelType w:val="hybridMultilevel"/>
    <w:tmpl w:val="5F3AAC22"/>
    <w:lvl w:ilvl="0" w:tplc="7C02C224">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7D17FC9"/>
    <w:multiLevelType w:val="hybridMultilevel"/>
    <w:tmpl w:val="3CEA4F0E"/>
    <w:lvl w:ilvl="0" w:tplc="14345D3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087B05B6"/>
    <w:multiLevelType w:val="hybridMultilevel"/>
    <w:tmpl w:val="A532EB5C"/>
    <w:lvl w:ilvl="0" w:tplc="204C8D78">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976207C"/>
    <w:multiLevelType w:val="hybridMultilevel"/>
    <w:tmpl w:val="BCE2C348"/>
    <w:lvl w:ilvl="0" w:tplc="2DC6644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644"/>
        </w:tabs>
        <w:ind w:left="1644" w:hanging="360"/>
      </w:pPr>
      <w:rPr>
        <w:rFonts w:ascii="Courier New" w:hAnsi="Courier New" w:cs="Courier New" w:hint="default"/>
      </w:rPr>
    </w:lvl>
    <w:lvl w:ilvl="2" w:tplc="04090005" w:tentative="1">
      <w:start w:val="1"/>
      <w:numFmt w:val="bullet"/>
      <w:lvlText w:val=""/>
      <w:lvlJc w:val="left"/>
      <w:pPr>
        <w:tabs>
          <w:tab w:val="num" w:pos="2364"/>
        </w:tabs>
        <w:ind w:left="2364" w:hanging="360"/>
      </w:pPr>
      <w:rPr>
        <w:rFonts w:ascii="Wingdings" w:hAnsi="Wingdings" w:hint="default"/>
      </w:rPr>
    </w:lvl>
    <w:lvl w:ilvl="3" w:tplc="04090001" w:tentative="1">
      <w:start w:val="1"/>
      <w:numFmt w:val="bullet"/>
      <w:lvlText w:val=""/>
      <w:lvlJc w:val="left"/>
      <w:pPr>
        <w:tabs>
          <w:tab w:val="num" w:pos="3084"/>
        </w:tabs>
        <w:ind w:left="3084" w:hanging="360"/>
      </w:pPr>
      <w:rPr>
        <w:rFonts w:ascii="Symbol" w:hAnsi="Symbol" w:hint="default"/>
      </w:rPr>
    </w:lvl>
    <w:lvl w:ilvl="4" w:tplc="04090003" w:tentative="1">
      <w:start w:val="1"/>
      <w:numFmt w:val="bullet"/>
      <w:lvlText w:val="o"/>
      <w:lvlJc w:val="left"/>
      <w:pPr>
        <w:tabs>
          <w:tab w:val="num" w:pos="3804"/>
        </w:tabs>
        <w:ind w:left="3804" w:hanging="360"/>
      </w:pPr>
      <w:rPr>
        <w:rFonts w:ascii="Courier New" w:hAnsi="Courier New" w:cs="Courier New" w:hint="default"/>
      </w:rPr>
    </w:lvl>
    <w:lvl w:ilvl="5" w:tplc="04090005" w:tentative="1">
      <w:start w:val="1"/>
      <w:numFmt w:val="bullet"/>
      <w:lvlText w:val=""/>
      <w:lvlJc w:val="left"/>
      <w:pPr>
        <w:tabs>
          <w:tab w:val="num" w:pos="4524"/>
        </w:tabs>
        <w:ind w:left="4524" w:hanging="360"/>
      </w:pPr>
      <w:rPr>
        <w:rFonts w:ascii="Wingdings" w:hAnsi="Wingdings" w:hint="default"/>
      </w:rPr>
    </w:lvl>
    <w:lvl w:ilvl="6" w:tplc="04090001" w:tentative="1">
      <w:start w:val="1"/>
      <w:numFmt w:val="bullet"/>
      <w:lvlText w:val=""/>
      <w:lvlJc w:val="left"/>
      <w:pPr>
        <w:tabs>
          <w:tab w:val="num" w:pos="5244"/>
        </w:tabs>
        <w:ind w:left="5244" w:hanging="360"/>
      </w:pPr>
      <w:rPr>
        <w:rFonts w:ascii="Symbol" w:hAnsi="Symbol" w:hint="default"/>
      </w:rPr>
    </w:lvl>
    <w:lvl w:ilvl="7" w:tplc="04090003" w:tentative="1">
      <w:start w:val="1"/>
      <w:numFmt w:val="bullet"/>
      <w:lvlText w:val="o"/>
      <w:lvlJc w:val="left"/>
      <w:pPr>
        <w:tabs>
          <w:tab w:val="num" w:pos="5964"/>
        </w:tabs>
        <w:ind w:left="5964" w:hanging="360"/>
      </w:pPr>
      <w:rPr>
        <w:rFonts w:ascii="Courier New" w:hAnsi="Courier New" w:cs="Courier New" w:hint="default"/>
      </w:rPr>
    </w:lvl>
    <w:lvl w:ilvl="8" w:tplc="04090005" w:tentative="1">
      <w:start w:val="1"/>
      <w:numFmt w:val="bullet"/>
      <w:lvlText w:val=""/>
      <w:lvlJc w:val="left"/>
      <w:pPr>
        <w:tabs>
          <w:tab w:val="num" w:pos="6684"/>
        </w:tabs>
        <w:ind w:left="6684" w:hanging="360"/>
      </w:pPr>
      <w:rPr>
        <w:rFonts w:ascii="Wingdings" w:hAnsi="Wingdings" w:hint="default"/>
      </w:rPr>
    </w:lvl>
  </w:abstractNum>
  <w:abstractNum w:abstractNumId="24" w15:restartNumberingAfterBreak="0">
    <w:nsid w:val="09AC3AD2"/>
    <w:multiLevelType w:val="hybridMultilevel"/>
    <w:tmpl w:val="A99401CA"/>
    <w:lvl w:ilvl="0" w:tplc="2CA63924">
      <w:numFmt w:val="bullet"/>
      <w:lvlText w:val="•"/>
      <w:lvlJc w:val="left"/>
      <w:pPr>
        <w:ind w:left="930" w:hanging="57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A1D3E90"/>
    <w:multiLevelType w:val="hybridMultilevel"/>
    <w:tmpl w:val="B090F21A"/>
    <w:lvl w:ilvl="0" w:tplc="BC7C930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B6437F0"/>
    <w:multiLevelType w:val="hybridMultilevel"/>
    <w:tmpl w:val="789C82BC"/>
    <w:lvl w:ilvl="0" w:tplc="04270001">
      <w:start w:val="1"/>
      <w:numFmt w:val="bullet"/>
      <w:lvlText w:val=""/>
      <w:lvlJc w:val="left"/>
      <w:pPr>
        <w:ind w:left="1571" w:hanging="360"/>
      </w:pPr>
      <w:rPr>
        <w:rFonts w:ascii="Symbol" w:hAnsi="Symbol" w:hint="default"/>
      </w:rPr>
    </w:lvl>
    <w:lvl w:ilvl="1" w:tplc="0427000B">
      <w:start w:val="1"/>
      <w:numFmt w:val="bullet"/>
      <w:lvlText w:val=""/>
      <w:lvlJc w:val="left"/>
      <w:pPr>
        <w:ind w:left="2291" w:hanging="360"/>
      </w:pPr>
      <w:rPr>
        <w:rFonts w:ascii="Wingdings" w:hAnsi="Wingdings"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8" w15:restartNumberingAfterBreak="0">
    <w:nsid w:val="0BA907F5"/>
    <w:multiLevelType w:val="hybridMultilevel"/>
    <w:tmpl w:val="3904A622"/>
    <w:lvl w:ilvl="0" w:tplc="2BFA7B9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CA13F98"/>
    <w:multiLevelType w:val="hybridMultilevel"/>
    <w:tmpl w:val="A968942E"/>
    <w:lvl w:ilvl="0" w:tplc="6018CFBA">
      <w:numFmt w:val="bullet"/>
      <w:lvlText w:val="–"/>
      <w:lvlJc w:val="left"/>
      <w:pPr>
        <w:ind w:left="930" w:hanging="57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0CFF460E"/>
    <w:multiLevelType w:val="hybridMultilevel"/>
    <w:tmpl w:val="B0E253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0E5E58B4"/>
    <w:multiLevelType w:val="hybridMultilevel"/>
    <w:tmpl w:val="6890E982"/>
    <w:lvl w:ilvl="0" w:tplc="307A1C2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E796E77"/>
    <w:multiLevelType w:val="hybridMultilevel"/>
    <w:tmpl w:val="23F4CA84"/>
    <w:lvl w:ilvl="0" w:tplc="E05A7B9E">
      <w:start w:val="1"/>
      <w:numFmt w:val="bullet"/>
      <w:lvlText w:val=""/>
      <w:lvlJc w:val="left"/>
      <w:pPr>
        <w:tabs>
          <w:tab w:val="num" w:pos="567"/>
        </w:tabs>
        <w:ind w:left="567" w:hanging="567"/>
      </w:pPr>
      <w:rPr>
        <w:rFonts w:ascii="Symbol" w:hAnsi="Symbol" w:hint="default"/>
      </w:rPr>
    </w:lvl>
    <w:lvl w:ilvl="1" w:tplc="F3BE7688">
      <w:start w:val="1"/>
      <w:numFmt w:val="bullet"/>
      <w:lvlText w:val=""/>
      <w:lvlJc w:val="left"/>
      <w:pPr>
        <w:tabs>
          <w:tab w:val="num" w:pos="360"/>
        </w:tabs>
        <w:ind w:left="317" w:hanging="317"/>
      </w:pPr>
      <w:rPr>
        <w:rFonts w:ascii="Symbol" w:hAnsi="Symbo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0E7F5E93"/>
    <w:multiLevelType w:val="hybridMultilevel"/>
    <w:tmpl w:val="94EA4700"/>
    <w:lvl w:ilvl="0" w:tplc="532E83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0EB01AFA"/>
    <w:multiLevelType w:val="hybridMultilevel"/>
    <w:tmpl w:val="5E6E31A4"/>
    <w:lvl w:ilvl="0" w:tplc="8A240356">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F3058B5"/>
    <w:multiLevelType w:val="hybridMultilevel"/>
    <w:tmpl w:val="C310C80C"/>
    <w:lvl w:ilvl="0" w:tplc="362A566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01E7B50"/>
    <w:multiLevelType w:val="singleLevel"/>
    <w:tmpl w:val="FD844A22"/>
    <w:name w:val="LT_Heading"/>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37" w15:restartNumberingAfterBreak="0">
    <w:nsid w:val="10D86CD9"/>
    <w:multiLevelType w:val="multilevel"/>
    <w:tmpl w:val="FB20BC68"/>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11CE2E6F"/>
    <w:multiLevelType w:val="hybridMultilevel"/>
    <w:tmpl w:val="53F40C80"/>
    <w:lvl w:ilvl="0" w:tplc="D0D4FCE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12451662"/>
    <w:multiLevelType w:val="singleLevel"/>
    <w:tmpl w:val="D6DA1426"/>
    <w:lvl w:ilvl="0">
      <w:start w:val="1"/>
      <w:numFmt w:val="decimal"/>
      <w:lvlText w:val="%1."/>
      <w:lvlJc w:val="left"/>
      <w:pPr>
        <w:tabs>
          <w:tab w:val="num" w:pos="567"/>
        </w:tabs>
        <w:ind w:left="567" w:hanging="567"/>
      </w:pPr>
      <w:rPr>
        <w:rFonts w:hint="default"/>
      </w:rPr>
    </w:lvl>
  </w:abstractNum>
  <w:abstractNum w:abstractNumId="40" w15:restartNumberingAfterBreak="0">
    <w:nsid w:val="131844B4"/>
    <w:multiLevelType w:val="hybridMultilevel"/>
    <w:tmpl w:val="E110D5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14401FAA"/>
    <w:multiLevelType w:val="hybridMultilevel"/>
    <w:tmpl w:val="F376A0BE"/>
    <w:lvl w:ilvl="0" w:tplc="1138E40A">
      <w:start w:val="1"/>
      <w:numFmt w:val="bullet"/>
      <w:lvlRestart w:val="0"/>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5DA70D7"/>
    <w:multiLevelType w:val="hybridMultilevel"/>
    <w:tmpl w:val="0D82BA6A"/>
    <w:lvl w:ilvl="0" w:tplc="247C20F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6CD5A25"/>
    <w:multiLevelType w:val="multilevel"/>
    <w:tmpl w:val="5960302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176B0B79"/>
    <w:multiLevelType w:val="hybridMultilevel"/>
    <w:tmpl w:val="7FC64394"/>
    <w:lvl w:ilvl="0" w:tplc="0B925402">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7C932BB"/>
    <w:multiLevelType w:val="multilevel"/>
    <w:tmpl w:val="0026FA7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17E85EC5"/>
    <w:multiLevelType w:val="hybridMultilevel"/>
    <w:tmpl w:val="F70E75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180955F2"/>
    <w:multiLevelType w:val="hybridMultilevel"/>
    <w:tmpl w:val="E1D6912C"/>
    <w:lvl w:ilvl="0" w:tplc="C80E7306">
      <w:start w:val="1"/>
      <w:numFmt w:val="bullet"/>
      <w:lvlText w:val=""/>
      <w:lvlJc w:val="left"/>
      <w:pPr>
        <w:tabs>
          <w:tab w:val="num" w:pos="792"/>
        </w:tabs>
        <w:ind w:left="720" w:hanging="360"/>
      </w:pPr>
      <w:rPr>
        <w:rFonts w:ascii="Symbol" w:hAnsi="Symbol" w:hint="default"/>
        <w:b w:val="0"/>
        <w:i w:val="0"/>
        <w:color w:val="auto"/>
        <w:sz w:val="22"/>
      </w:rPr>
    </w:lvl>
    <w:lvl w:ilvl="1" w:tplc="978075CA">
      <w:start w:val="1"/>
      <w:numFmt w:val="bullet"/>
      <w:lvlText w:val="-"/>
      <w:lvlJc w:val="left"/>
      <w:pPr>
        <w:tabs>
          <w:tab w:val="num" w:pos="1440"/>
        </w:tabs>
        <w:ind w:left="1440" w:hanging="360"/>
      </w:pPr>
      <w:rPr>
        <w:rFonts w:ascii="Times New Roman" w:hAnsi="Times New Roman" w:hint="default"/>
      </w:rPr>
    </w:lvl>
    <w:lvl w:ilvl="2" w:tplc="2CC04FF6" w:tentative="1">
      <w:start w:val="1"/>
      <w:numFmt w:val="bullet"/>
      <w:lvlText w:val="-"/>
      <w:lvlJc w:val="left"/>
      <w:pPr>
        <w:tabs>
          <w:tab w:val="num" w:pos="2160"/>
        </w:tabs>
        <w:ind w:left="2160" w:hanging="360"/>
      </w:pPr>
      <w:rPr>
        <w:rFonts w:ascii="Times New Roman" w:hAnsi="Times New Roman" w:hint="default"/>
      </w:rPr>
    </w:lvl>
    <w:lvl w:ilvl="3" w:tplc="FAC29070" w:tentative="1">
      <w:start w:val="1"/>
      <w:numFmt w:val="bullet"/>
      <w:lvlText w:val="-"/>
      <w:lvlJc w:val="left"/>
      <w:pPr>
        <w:tabs>
          <w:tab w:val="num" w:pos="2880"/>
        </w:tabs>
        <w:ind w:left="2880" w:hanging="360"/>
      </w:pPr>
      <w:rPr>
        <w:rFonts w:ascii="Times New Roman" w:hAnsi="Times New Roman" w:hint="default"/>
      </w:rPr>
    </w:lvl>
    <w:lvl w:ilvl="4" w:tplc="91E6C33E" w:tentative="1">
      <w:start w:val="1"/>
      <w:numFmt w:val="bullet"/>
      <w:lvlText w:val="-"/>
      <w:lvlJc w:val="left"/>
      <w:pPr>
        <w:tabs>
          <w:tab w:val="num" w:pos="3600"/>
        </w:tabs>
        <w:ind w:left="3600" w:hanging="360"/>
      </w:pPr>
      <w:rPr>
        <w:rFonts w:ascii="Times New Roman" w:hAnsi="Times New Roman" w:hint="default"/>
      </w:rPr>
    </w:lvl>
    <w:lvl w:ilvl="5" w:tplc="C7A6C68C" w:tentative="1">
      <w:start w:val="1"/>
      <w:numFmt w:val="bullet"/>
      <w:lvlText w:val="-"/>
      <w:lvlJc w:val="left"/>
      <w:pPr>
        <w:tabs>
          <w:tab w:val="num" w:pos="4320"/>
        </w:tabs>
        <w:ind w:left="4320" w:hanging="360"/>
      </w:pPr>
      <w:rPr>
        <w:rFonts w:ascii="Times New Roman" w:hAnsi="Times New Roman" w:hint="default"/>
      </w:rPr>
    </w:lvl>
    <w:lvl w:ilvl="6" w:tplc="9528A986" w:tentative="1">
      <w:start w:val="1"/>
      <w:numFmt w:val="bullet"/>
      <w:lvlText w:val="-"/>
      <w:lvlJc w:val="left"/>
      <w:pPr>
        <w:tabs>
          <w:tab w:val="num" w:pos="5040"/>
        </w:tabs>
        <w:ind w:left="5040" w:hanging="360"/>
      </w:pPr>
      <w:rPr>
        <w:rFonts w:ascii="Times New Roman" w:hAnsi="Times New Roman" w:hint="default"/>
      </w:rPr>
    </w:lvl>
    <w:lvl w:ilvl="7" w:tplc="076E659A" w:tentative="1">
      <w:start w:val="1"/>
      <w:numFmt w:val="bullet"/>
      <w:lvlText w:val="-"/>
      <w:lvlJc w:val="left"/>
      <w:pPr>
        <w:tabs>
          <w:tab w:val="num" w:pos="5760"/>
        </w:tabs>
        <w:ind w:left="5760" w:hanging="360"/>
      </w:pPr>
      <w:rPr>
        <w:rFonts w:ascii="Times New Roman" w:hAnsi="Times New Roman" w:hint="default"/>
      </w:rPr>
    </w:lvl>
    <w:lvl w:ilvl="8" w:tplc="2220A23A"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181337B4"/>
    <w:multiLevelType w:val="hybridMultilevel"/>
    <w:tmpl w:val="70A4BE04"/>
    <w:lvl w:ilvl="0" w:tplc="265A97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182E5879"/>
    <w:multiLevelType w:val="hybridMultilevel"/>
    <w:tmpl w:val="E2D49E12"/>
    <w:lvl w:ilvl="0" w:tplc="E70EBA2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88E4039"/>
    <w:multiLevelType w:val="multilevel"/>
    <w:tmpl w:val="1EBEA58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18B2197C"/>
    <w:multiLevelType w:val="hybridMultilevel"/>
    <w:tmpl w:val="5B9022B0"/>
    <w:lvl w:ilvl="0" w:tplc="45D21E78">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A555630"/>
    <w:multiLevelType w:val="multilevel"/>
    <w:tmpl w:val="775A125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1A6249C5"/>
    <w:multiLevelType w:val="hybridMultilevel"/>
    <w:tmpl w:val="B2BECD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1C324EC3"/>
    <w:multiLevelType w:val="hybridMultilevel"/>
    <w:tmpl w:val="D0386B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1D5865F2"/>
    <w:multiLevelType w:val="hybridMultilevel"/>
    <w:tmpl w:val="8640CF3E"/>
    <w:lvl w:ilvl="0" w:tplc="E05A7B9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6" w15:restartNumberingAfterBreak="0">
    <w:nsid w:val="1D660BA7"/>
    <w:multiLevelType w:val="hybridMultilevel"/>
    <w:tmpl w:val="2826BF74"/>
    <w:lvl w:ilvl="0" w:tplc="1E88AD0A">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1D7836FA"/>
    <w:multiLevelType w:val="hybridMultilevel"/>
    <w:tmpl w:val="BF42ED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1E513081"/>
    <w:multiLevelType w:val="hybridMultilevel"/>
    <w:tmpl w:val="1C54242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59" w15:restartNumberingAfterBreak="0">
    <w:nsid w:val="1E822606"/>
    <w:multiLevelType w:val="hybridMultilevel"/>
    <w:tmpl w:val="C2888B70"/>
    <w:lvl w:ilvl="0" w:tplc="76DC639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FE07C8F"/>
    <w:multiLevelType w:val="hybridMultilevel"/>
    <w:tmpl w:val="B54CBF0C"/>
    <w:lvl w:ilvl="0" w:tplc="85BE302E">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FF24DF6"/>
    <w:multiLevelType w:val="hybridMultilevel"/>
    <w:tmpl w:val="53F8D978"/>
    <w:lvl w:ilvl="0" w:tplc="9FA8985A">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02F6AF4"/>
    <w:multiLevelType w:val="singleLevel"/>
    <w:tmpl w:val="B10E0556"/>
    <w:lvl w:ilvl="0">
      <w:start w:val="1"/>
      <w:numFmt w:val="bullet"/>
      <w:lvlText w:val="–"/>
      <w:lvlJc w:val="left"/>
      <w:pPr>
        <w:tabs>
          <w:tab w:val="num" w:pos="357"/>
        </w:tabs>
        <w:ind w:left="357" w:hanging="357"/>
      </w:pPr>
      <w:rPr>
        <w:rFonts w:ascii="Times New Roman" w:hAnsi="Times New Roman" w:hint="default"/>
      </w:rPr>
    </w:lvl>
  </w:abstractNum>
  <w:abstractNum w:abstractNumId="63" w15:restartNumberingAfterBreak="0">
    <w:nsid w:val="216967E1"/>
    <w:multiLevelType w:val="hybridMultilevel"/>
    <w:tmpl w:val="F0FC8DDC"/>
    <w:lvl w:ilvl="0" w:tplc="EB68A93A">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17C423F"/>
    <w:multiLevelType w:val="hybridMultilevel"/>
    <w:tmpl w:val="BF3010E4"/>
    <w:lvl w:ilvl="0" w:tplc="ACA0E88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2457182"/>
    <w:multiLevelType w:val="hybridMultilevel"/>
    <w:tmpl w:val="D41E15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232C1099"/>
    <w:multiLevelType w:val="hybridMultilevel"/>
    <w:tmpl w:val="D084F83A"/>
    <w:lvl w:ilvl="0" w:tplc="2BA6F53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3F0621A"/>
    <w:multiLevelType w:val="hybridMultilevel"/>
    <w:tmpl w:val="89FE6A8A"/>
    <w:lvl w:ilvl="0" w:tplc="482AEDE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644"/>
        </w:tabs>
        <w:ind w:left="1644" w:hanging="360"/>
      </w:pPr>
      <w:rPr>
        <w:rFonts w:ascii="Courier New" w:hAnsi="Courier New" w:cs="Courier New" w:hint="default"/>
      </w:rPr>
    </w:lvl>
    <w:lvl w:ilvl="2" w:tplc="04090005" w:tentative="1">
      <w:start w:val="1"/>
      <w:numFmt w:val="bullet"/>
      <w:lvlText w:val=""/>
      <w:lvlJc w:val="left"/>
      <w:pPr>
        <w:tabs>
          <w:tab w:val="num" w:pos="2364"/>
        </w:tabs>
        <w:ind w:left="2364" w:hanging="360"/>
      </w:pPr>
      <w:rPr>
        <w:rFonts w:ascii="Wingdings" w:hAnsi="Wingdings" w:hint="default"/>
      </w:rPr>
    </w:lvl>
    <w:lvl w:ilvl="3" w:tplc="04090001" w:tentative="1">
      <w:start w:val="1"/>
      <w:numFmt w:val="bullet"/>
      <w:lvlText w:val=""/>
      <w:lvlJc w:val="left"/>
      <w:pPr>
        <w:tabs>
          <w:tab w:val="num" w:pos="3084"/>
        </w:tabs>
        <w:ind w:left="3084" w:hanging="360"/>
      </w:pPr>
      <w:rPr>
        <w:rFonts w:ascii="Symbol" w:hAnsi="Symbol" w:hint="default"/>
      </w:rPr>
    </w:lvl>
    <w:lvl w:ilvl="4" w:tplc="04090003" w:tentative="1">
      <w:start w:val="1"/>
      <w:numFmt w:val="bullet"/>
      <w:lvlText w:val="o"/>
      <w:lvlJc w:val="left"/>
      <w:pPr>
        <w:tabs>
          <w:tab w:val="num" w:pos="3804"/>
        </w:tabs>
        <w:ind w:left="3804" w:hanging="360"/>
      </w:pPr>
      <w:rPr>
        <w:rFonts w:ascii="Courier New" w:hAnsi="Courier New" w:cs="Courier New" w:hint="default"/>
      </w:rPr>
    </w:lvl>
    <w:lvl w:ilvl="5" w:tplc="04090005" w:tentative="1">
      <w:start w:val="1"/>
      <w:numFmt w:val="bullet"/>
      <w:lvlText w:val=""/>
      <w:lvlJc w:val="left"/>
      <w:pPr>
        <w:tabs>
          <w:tab w:val="num" w:pos="4524"/>
        </w:tabs>
        <w:ind w:left="4524" w:hanging="360"/>
      </w:pPr>
      <w:rPr>
        <w:rFonts w:ascii="Wingdings" w:hAnsi="Wingdings" w:hint="default"/>
      </w:rPr>
    </w:lvl>
    <w:lvl w:ilvl="6" w:tplc="04090001" w:tentative="1">
      <w:start w:val="1"/>
      <w:numFmt w:val="bullet"/>
      <w:lvlText w:val=""/>
      <w:lvlJc w:val="left"/>
      <w:pPr>
        <w:tabs>
          <w:tab w:val="num" w:pos="5244"/>
        </w:tabs>
        <w:ind w:left="5244" w:hanging="360"/>
      </w:pPr>
      <w:rPr>
        <w:rFonts w:ascii="Symbol" w:hAnsi="Symbol" w:hint="default"/>
      </w:rPr>
    </w:lvl>
    <w:lvl w:ilvl="7" w:tplc="04090003" w:tentative="1">
      <w:start w:val="1"/>
      <w:numFmt w:val="bullet"/>
      <w:lvlText w:val="o"/>
      <w:lvlJc w:val="left"/>
      <w:pPr>
        <w:tabs>
          <w:tab w:val="num" w:pos="5964"/>
        </w:tabs>
        <w:ind w:left="5964" w:hanging="360"/>
      </w:pPr>
      <w:rPr>
        <w:rFonts w:ascii="Courier New" w:hAnsi="Courier New" w:cs="Courier New" w:hint="default"/>
      </w:rPr>
    </w:lvl>
    <w:lvl w:ilvl="8" w:tplc="04090005" w:tentative="1">
      <w:start w:val="1"/>
      <w:numFmt w:val="bullet"/>
      <w:lvlText w:val=""/>
      <w:lvlJc w:val="left"/>
      <w:pPr>
        <w:tabs>
          <w:tab w:val="num" w:pos="6684"/>
        </w:tabs>
        <w:ind w:left="6684" w:hanging="360"/>
      </w:pPr>
      <w:rPr>
        <w:rFonts w:ascii="Wingdings" w:hAnsi="Wingdings" w:hint="default"/>
      </w:rPr>
    </w:lvl>
  </w:abstractNum>
  <w:abstractNum w:abstractNumId="68" w15:restartNumberingAfterBreak="0">
    <w:nsid w:val="247C746E"/>
    <w:multiLevelType w:val="hybridMultilevel"/>
    <w:tmpl w:val="D3561876"/>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5266803"/>
    <w:multiLevelType w:val="hybridMultilevel"/>
    <w:tmpl w:val="B3E26994"/>
    <w:lvl w:ilvl="0" w:tplc="78E8FF3C">
      <w:start w:val="1"/>
      <w:numFmt w:val="bullet"/>
      <w:lvlText w:val="-"/>
      <w:lvlJc w:val="left"/>
      <w:pPr>
        <w:tabs>
          <w:tab w:val="num" w:pos="567"/>
        </w:tabs>
        <w:ind w:left="567" w:hanging="567"/>
      </w:pPr>
      <w:rPr>
        <w:rFonts w:ascii="Times New Roman" w:eastAsia="Times New Roman" w:hAnsi="Times New Roman" w:cs="Times New Roman" w:hint="default"/>
      </w:rPr>
    </w:lvl>
    <w:lvl w:ilvl="1" w:tplc="B2EC7F90">
      <w:start w:val="1"/>
      <w:numFmt w:val="decimal"/>
      <w:lvlText w:val="%2."/>
      <w:lvlJc w:val="left"/>
      <w:pPr>
        <w:tabs>
          <w:tab w:val="num" w:pos="397"/>
        </w:tabs>
        <w:ind w:left="397" w:hanging="39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6165868"/>
    <w:multiLevelType w:val="hybridMultilevel"/>
    <w:tmpl w:val="B80E6A3A"/>
    <w:lvl w:ilvl="0" w:tplc="A8B24AA0">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6E3164E"/>
    <w:multiLevelType w:val="hybridMultilevel"/>
    <w:tmpl w:val="A70C1B5A"/>
    <w:lvl w:ilvl="0" w:tplc="73BED7D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73E2B82"/>
    <w:multiLevelType w:val="hybridMultilevel"/>
    <w:tmpl w:val="ADA874F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3" w15:restartNumberingAfterBreak="0">
    <w:nsid w:val="2A676A7C"/>
    <w:multiLevelType w:val="hybridMultilevel"/>
    <w:tmpl w:val="C36489CC"/>
    <w:lvl w:ilvl="0" w:tplc="403A6A6E">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2B1B72AA"/>
    <w:multiLevelType w:val="hybridMultilevel"/>
    <w:tmpl w:val="44084268"/>
    <w:lvl w:ilvl="0" w:tplc="307A1C2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644"/>
        </w:tabs>
        <w:ind w:left="1644" w:hanging="360"/>
      </w:pPr>
      <w:rPr>
        <w:rFonts w:ascii="Courier New" w:hAnsi="Courier New" w:cs="Courier New" w:hint="default"/>
      </w:rPr>
    </w:lvl>
    <w:lvl w:ilvl="2" w:tplc="04090005" w:tentative="1">
      <w:start w:val="1"/>
      <w:numFmt w:val="bullet"/>
      <w:lvlText w:val=""/>
      <w:lvlJc w:val="left"/>
      <w:pPr>
        <w:tabs>
          <w:tab w:val="num" w:pos="2364"/>
        </w:tabs>
        <w:ind w:left="2364" w:hanging="360"/>
      </w:pPr>
      <w:rPr>
        <w:rFonts w:ascii="Wingdings" w:hAnsi="Wingdings" w:hint="default"/>
      </w:rPr>
    </w:lvl>
    <w:lvl w:ilvl="3" w:tplc="04090001" w:tentative="1">
      <w:start w:val="1"/>
      <w:numFmt w:val="bullet"/>
      <w:lvlText w:val=""/>
      <w:lvlJc w:val="left"/>
      <w:pPr>
        <w:tabs>
          <w:tab w:val="num" w:pos="3084"/>
        </w:tabs>
        <w:ind w:left="3084" w:hanging="360"/>
      </w:pPr>
      <w:rPr>
        <w:rFonts w:ascii="Symbol" w:hAnsi="Symbol" w:hint="default"/>
      </w:rPr>
    </w:lvl>
    <w:lvl w:ilvl="4" w:tplc="04090003" w:tentative="1">
      <w:start w:val="1"/>
      <w:numFmt w:val="bullet"/>
      <w:lvlText w:val="o"/>
      <w:lvlJc w:val="left"/>
      <w:pPr>
        <w:tabs>
          <w:tab w:val="num" w:pos="3804"/>
        </w:tabs>
        <w:ind w:left="3804" w:hanging="360"/>
      </w:pPr>
      <w:rPr>
        <w:rFonts w:ascii="Courier New" w:hAnsi="Courier New" w:cs="Courier New" w:hint="default"/>
      </w:rPr>
    </w:lvl>
    <w:lvl w:ilvl="5" w:tplc="04090005" w:tentative="1">
      <w:start w:val="1"/>
      <w:numFmt w:val="bullet"/>
      <w:lvlText w:val=""/>
      <w:lvlJc w:val="left"/>
      <w:pPr>
        <w:tabs>
          <w:tab w:val="num" w:pos="4524"/>
        </w:tabs>
        <w:ind w:left="4524" w:hanging="360"/>
      </w:pPr>
      <w:rPr>
        <w:rFonts w:ascii="Wingdings" w:hAnsi="Wingdings" w:hint="default"/>
      </w:rPr>
    </w:lvl>
    <w:lvl w:ilvl="6" w:tplc="04090001" w:tentative="1">
      <w:start w:val="1"/>
      <w:numFmt w:val="bullet"/>
      <w:lvlText w:val=""/>
      <w:lvlJc w:val="left"/>
      <w:pPr>
        <w:tabs>
          <w:tab w:val="num" w:pos="5244"/>
        </w:tabs>
        <w:ind w:left="5244" w:hanging="360"/>
      </w:pPr>
      <w:rPr>
        <w:rFonts w:ascii="Symbol" w:hAnsi="Symbol" w:hint="default"/>
      </w:rPr>
    </w:lvl>
    <w:lvl w:ilvl="7" w:tplc="04090003" w:tentative="1">
      <w:start w:val="1"/>
      <w:numFmt w:val="bullet"/>
      <w:lvlText w:val="o"/>
      <w:lvlJc w:val="left"/>
      <w:pPr>
        <w:tabs>
          <w:tab w:val="num" w:pos="5964"/>
        </w:tabs>
        <w:ind w:left="5964" w:hanging="360"/>
      </w:pPr>
      <w:rPr>
        <w:rFonts w:ascii="Courier New" w:hAnsi="Courier New" w:cs="Courier New" w:hint="default"/>
      </w:rPr>
    </w:lvl>
    <w:lvl w:ilvl="8" w:tplc="04090005" w:tentative="1">
      <w:start w:val="1"/>
      <w:numFmt w:val="bullet"/>
      <w:lvlText w:val=""/>
      <w:lvlJc w:val="left"/>
      <w:pPr>
        <w:tabs>
          <w:tab w:val="num" w:pos="6684"/>
        </w:tabs>
        <w:ind w:left="6684" w:hanging="360"/>
      </w:pPr>
      <w:rPr>
        <w:rFonts w:ascii="Wingdings" w:hAnsi="Wingdings" w:hint="default"/>
      </w:rPr>
    </w:lvl>
  </w:abstractNum>
  <w:abstractNum w:abstractNumId="75" w15:restartNumberingAfterBreak="0">
    <w:nsid w:val="2B354AC6"/>
    <w:multiLevelType w:val="multilevel"/>
    <w:tmpl w:val="AFA600A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6" w15:restartNumberingAfterBreak="0">
    <w:nsid w:val="2B40721F"/>
    <w:multiLevelType w:val="hybridMultilevel"/>
    <w:tmpl w:val="A1D6166A"/>
    <w:lvl w:ilvl="0" w:tplc="A1744F6A">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B8C4B8B"/>
    <w:multiLevelType w:val="hybridMultilevel"/>
    <w:tmpl w:val="B6F0C22E"/>
    <w:lvl w:ilvl="0" w:tplc="494A11B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2004"/>
        </w:tabs>
        <w:ind w:left="2004" w:hanging="360"/>
      </w:pPr>
      <w:rPr>
        <w:rFonts w:ascii="Courier New" w:hAnsi="Courier New" w:cs="Courier New" w:hint="default"/>
      </w:rPr>
    </w:lvl>
    <w:lvl w:ilvl="2" w:tplc="04090005" w:tentative="1">
      <w:start w:val="1"/>
      <w:numFmt w:val="bullet"/>
      <w:lvlText w:val=""/>
      <w:lvlJc w:val="left"/>
      <w:pPr>
        <w:tabs>
          <w:tab w:val="num" w:pos="2724"/>
        </w:tabs>
        <w:ind w:left="2724" w:hanging="360"/>
      </w:pPr>
      <w:rPr>
        <w:rFonts w:ascii="Wingdings" w:hAnsi="Wingdings" w:hint="default"/>
      </w:rPr>
    </w:lvl>
    <w:lvl w:ilvl="3" w:tplc="04090001" w:tentative="1">
      <w:start w:val="1"/>
      <w:numFmt w:val="bullet"/>
      <w:lvlText w:val=""/>
      <w:lvlJc w:val="left"/>
      <w:pPr>
        <w:tabs>
          <w:tab w:val="num" w:pos="3444"/>
        </w:tabs>
        <w:ind w:left="3444" w:hanging="360"/>
      </w:pPr>
      <w:rPr>
        <w:rFonts w:ascii="Symbol" w:hAnsi="Symbol" w:hint="default"/>
      </w:rPr>
    </w:lvl>
    <w:lvl w:ilvl="4" w:tplc="04090003" w:tentative="1">
      <w:start w:val="1"/>
      <w:numFmt w:val="bullet"/>
      <w:lvlText w:val="o"/>
      <w:lvlJc w:val="left"/>
      <w:pPr>
        <w:tabs>
          <w:tab w:val="num" w:pos="4164"/>
        </w:tabs>
        <w:ind w:left="4164" w:hanging="360"/>
      </w:pPr>
      <w:rPr>
        <w:rFonts w:ascii="Courier New" w:hAnsi="Courier New" w:cs="Courier New" w:hint="default"/>
      </w:rPr>
    </w:lvl>
    <w:lvl w:ilvl="5" w:tplc="04090005" w:tentative="1">
      <w:start w:val="1"/>
      <w:numFmt w:val="bullet"/>
      <w:lvlText w:val=""/>
      <w:lvlJc w:val="left"/>
      <w:pPr>
        <w:tabs>
          <w:tab w:val="num" w:pos="4884"/>
        </w:tabs>
        <w:ind w:left="4884" w:hanging="360"/>
      </w:pPr>
      <w:rPr>
        <w:rFonts w:ascii="Wingdings" w:hAnsi="Wingdings" w:hint="default"/>
      </w:rPr>
    </w:lvl>
    <w:lvl w:ilvl="6" w:tplc="04090001" w:tentative="1">
      <w:start w:val="1"/>
      <w:numFmt w:val="bullet"/>
      <w:lvlText w:val=""/>
      <w:lvlJc w:val="left"/>
      <w:pPr>
        <w:tabs>
          <w:tab w:val="num" w:pos="5604"/>
        </w:tabs>
        <w:ind w:left="5604" w:hanging="360"/>
      </w:pPr>
      <w:rPr>
        <w:rFonts w:ascii="Symbol" w:hAnsi="Symbol" w:hint="default"/>
      </w:rPr>
    </w:lvl>
    <w:lvl w:ilvl="7" w:tplc="04090003" w:tentative="1">
      <w:start w:val="1"/>
      <w:numFmt w:val="bullet"/>
      <w:lvlText w:val="o"/>
      <w:lvlJc w:val="left"/>
      <w:pPr>
        <w:tabs>
          <w:tab w:val="num" w:pos="6324"/>
        </w:tabs>
        <w:ind w:left="6324" w:hanging="360"/>
      </w:pPr>
      <w:rPr>
        <w:rFonts w:ascii="Courier New" w:hAnsi="Courier New" w:cs="Courier New" w:hint="default"/>
      </w:rPr>
    </w:lvl>
    <w:lvl w:ilvl="8" w:tplc="04090005" w:tentative="1">
      <w:start w:val="1"/>
      <w:numFmt w:val="bullet"/>
      <w:lvlText w:val=""/>
      <w:lvlJc w:val="left"/>
      <w:pPr>
        <w:tabs>
          <w:tab w:val="num" w:pos="7044"/>
        </w:tabs>
        <w:ind w:left="7044" w:hanging="360"/>
      </w:pPr>
      <w:rPr>
        <w:rFonts w:ascii="Wingdings" w:hAnsi="Wingdings" w:hint="default"/>
      </w:rPr>
    </w:lvl>
  </w:abstractNum>
  <w:abstractNum w:abstractNumId="78" w15:restartNumberingAfterBreak="0">
    <w:nsid w:val="2BF50D06"/>
    <w:multiLevelType w:val="hybridMultilevel"/>
    <w:tmpl w:val="9CE0EC78"/>
    <w:lvl w:ilvl="0" w:tplc="A2482A5C">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C6258FF"/>
    <w:multiLevelType w:val="hybridMultilevel"/>
    <w:tmpl w:val="04C43294"/>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CA91156"/>
    <w:multiLevelType w:val="hybridMultilevel"/>
    <w:tmpl w:val="8974CD2C"/>
    <w:lvl w:ilvl="0" w:tplc="0B925402">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CE620E0"/>
    <w:multiLevelType w:val="hybridMultilevel"/>
    <w:tmpl w:val="C84A6E30"/>
    <w:name w:val="LT_Heading3"/>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2" w15:restartNumberingAfterBreak="0">
    <w:nsid w:val="2D6F49DB"/>
    <w:multiLevelType w:val="hybridMultilevel"/>
    <w:tmpl w:val="2816173E"/>
    <w:lvl w:ilvl="0" w:tplc="742C35C0">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D7F2073"/>
    <w:multiLevelType w:val="hybridMultilevel"/>
    <w:tmpl w:val="31E4573A"/>
    <w:lvl w:ilvl="0" w:tplc="E3EC87F8">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2DFA19B0"/>
    <w:multiLevelType w:val="hybridMultilevel"/>
    <w:tmpl w:val="43FA63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5" w15:restartNumberingAfterBreak="0">
    <w:nsid w:val="2FD77620"/>
    <w:multiLevelType w:val="hybridMultilevel"/>
    <w:tmpl w:val="6E845484"/>
    <w:lvl w:ilvl="0" w:tplc="040C0001">
      <w:start w:val="1"/>
      <w:numFmt w:val="bullet"/>
      <w:lvlText w:val=""/>
      <w:lvlJc w:val="left"/>
      <w:pPr>
        <w:tabs>
          <w:tab w:val="num" w:pos="1778"/>
        </w:tabs>
        <w:ind w:left="1778"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02A6A6C"/>
    <w:multiLevelType w:val="hybridMultilevel"/>
    <w:tmpl w:val="FE9E7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0F02CEA"/>
    <w:multiLevelType w:val="hybridMultilevel"/>
    <w:tmpl w:val="FBAA3DE6"/>
    <w:lvl w:ilvl="0" w:tplc="EC14663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382353B"/>
    <w:multiLevelType w:val="hybridMultilevel"/>
    <w:tmpl w:val="A3160286"/>
    <w:lvl w:ilvl="0" w:tplc="96826334">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4ED2A4D"/>
    <w:multiLevelType w:val="hybridMultilevel"/>
    <w:tmpl w:val="D780E214"/>
    <w:lvl w:ilvl="0" w:tplc="C8BC7C3A">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50B25C5"/>
    <w:multiLevelType w:val="hybridMultilevel"/>
    <w:tmpl w:val="6D806466"/>
    <w:lvl w:ilvl="0" w:tplc="14345D3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6232C6B"/>
    <w:multiLevelType w:val="hybridMultilevel"/>
    <w:tmpl w:val="A05ECC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36506902"/>
    <w:multiLevelType w:val="hybridMultilevel"/>
    <w:tmpl w:val="0D4EBDF2"/>
    <w:lvl w:ilvl="0" w:tplc="9FCCEF78">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68C5E92"/>
    <w:multiLevelType w:val="hybridMultilevel"/>
    <w:tmpl w:val="A7029A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4" w15:restartNumberingAfterBreak="0">
    <w:nsid w:val="36A76F60"/>
    <w:multiLevelType w:val="multilevel"/>
    <w:tmpl w:val="B8AC3370"/>
    <w:lvl w:ilvl="0">
      <w:start w:val="1"/>
      <w:numFmt w:val="bullet"/>
      <w:lvlText w:val=""/>
      <w:lvlJc w:val="left"/>
      <w:pPr>
        <w:tabs>
          <w:tab w:val="num" w:pos="363"/>
        </w:tabs>
        <w:ind w:left="363" w:hanging="363"/>
      </w:pPr>
      <w:rPr>
        <w:rFonts w:ascii="Symbol" w:hAnsi="Symbol" w:hint="default"/>
      </w:rPr>
    </w:lvl>
    <w:lvl w:ilvl="1">
      <w:start w:val="1"/>
      <w:numFmt w:val="bullet"/>
      <w:lvlText w:val="-"/>
      <w:lvlJc w:val="left"/>
      <w:pPr>
        <w:tabs>
          <w:tab w:val="num" w:pos="720"/>
        </w:tabs>
        <w:ind w:left="720" w:hanging="357"/>
      </w:pPr>
      <w:rPr>
        <w:rFonts w:ascii="Times New Roman" w:hAnsi="Times New Roman" w:cs="Times New Roman" w:hint="default"/>
      </w:rPr>
    </w:lvl>
    <w:lvl w:ilvl="2">
      <w:start w:val="1"/>
      <w:numFmt w:val="bullet"/>
      <w:lvlText w:val="-"/>
      <w:lvlJc w:val="left"/>
      <w:pPr>
        <w:tabs>
          <w:tab w:val="num" w:pos="1083"/>
        </w:tabs>
        <w:ind w:left="1083" w:hanging="363"/>
      </w:pPr>
      <w:rPr>
        <w:rFonts w:ascii="Times New Roman" w:hAnsi="Times New Roman" w:cs="Times New Roman" w:hint="default"/>
      </w:rPr>
    </w:lvl>
    <w:lvl w:ilvl="3">
      <w:start w:val="1"/>
      <w:numFmt w:val="bullet"/>
      <w:lvlText w:val="-"/>
      <w:lvlJc w:val="left"/>
      <w:pPr>
        <w:tabs>
          <w:tab w:val="num" w:pos="1440"/>
        </w:tabs>
        <w:ind w:left="1440" w:hanging="357"/>
      </w:pPr>
      <w:rPr>
        <w:rFonts w:ascii="Times New Roman" w:hAnsi="Times New Roman" w:cs="Times New Roman" w:hint="default"/>
      </w:rPr>
    </w:lvl>
    <w:lvl w:ilvl="4">
      <w:start w:val="1"/>
      <w:numFmt w:val="bullet"/>
      <w:lvlText w:val="-"/>
      <w:lvlJc w:val="left"/>
      <w:pPr>
        <w:tabs>
          <w:tab w:val="num" w:pos="1803"/>
        </w:tabs>
        <w:ind w:left="1803" w:hanging="363"/>
      </w:pPr>
      <w:rPr>
        <w:rFonts w:ascii="Times New Roman" w:hAnsi="Times New Roman" w:cs="Times New Roman" w:hint="default"/>
      </w:rPr>
    </w:lvl>
    <w:lvl w:ilvl="5">
      <w:start w:val="1"/>
      <w:numFmt w:val="bullet"/>
      <w:lvlText w:val="-"/>
      <w:lvlJc w:val="left"/>
      <w:pPr>
        <w:tabs>
          <w:tab w:val="num" w:pos="2160"/>
        </w:tabs>
        <w:ind w:left="2160" w:hanging="357"/>
      </w:pPr>
      <w:rPr>
        <w:rFonts w:ascii="Times New Roman" w:hAnsi="Times New Roman" w:cs="Times New Roman" w:hint="default"/>
      </w:rPr>
    </w:lvl>
    <w:lvl w:ilvl="6">
      <w:start w:val="1"/>
      <w:numFmt w:val="bullet"/>
      <w:lvlText w:val="-"/>
      <w:lvlJc w:val="left"/>
      <w:pPr>
        <w:tabs>
          <w:tab w:val="num" w:pos="2523"/>
        </w:tabs>
        <w:ind w:left="2523" w:hanging="363"/>
      </w:pPr>
      <w:rPr>
        <w:rFonts w:ascii="Times New Roman" w:hAnsi="Times New Roman" w:cs="Times New Roman" w:hint="default"/>
      </w:rPr>
    </w:lvl>
    <w:lvl w:ilvl="7">
      <w:start w:val="1"/>
      <w:numFmt w:val="bullet"/>
      <w:lvlText w:val="-"/>
      <w:lvlJc w:val="left"/>
      <w:pPr>
        <w:tabs>
          <w:tab w:val="num" w:pos="2880"/>
        </w:tabs>
        <w:ind w:left="2880" w:hanging="357"/>
      </w:pPr>
      <w:rPr>
        <w:rFonts w:ascii="Times New Roman" w:hAnsi="Times New Roman" w:cs="Times New Roman" w:hint="default"/>
      </w:rPr>
    </w:lvl>
    <w:lvl w:ilvl="8">
      <w:start w:val="1"/>
      <w:numFmt w:val="bullet"/>
      <w:lvlText w:val="-"/>
      <w:lvlJc w:val="left"/>
      <w:pPr>
        <w:tabs>
          <w:tab w:val="num" w:pos="3237"/>
        </w:tabs>
        <w:ind w:left="3237" w:hanging="357"/>
      </w:pPr>
      <w:rPr>
        <w:rFonts w:ascii="Times New Roman" w:hAnsi="Times New Roman" w:cs="Times New Roman" w:hint="default"/>
      </w:rPr>
    </w:lvl>
  </w:abstractNum>
  <w:abstractNum w:abstractNumId="95" w15:restartNumberingAfterBreak="0">
    <w:nsid w:val="373931B0"/>
    <w:multiLevelType w:val="hybridMultilevel"/>
    <w:tmpl w:val="7B02735C"/>
    <w:lvl w:ilvl="0" w:tplc="3964341C">
      <w:start w:val="1"/>
      <w:numFmt w:val="bullet"/>
      <w:lvlText w:val="-"/>
      <w:lvlJc w:val="left"/>
      <w:pPr>
        <w:tabs>
          <w:tab w:val="num" w:pos="567"/>
        </w:tabs>
        <w:ind w:left="567" w:hanging="567"/>
      </w:pPr>
      <w:rPr>
        <w:rFonts w:ascii="Times New Roman" w:eastAsia="Times New Roman" w:hAnsi="Times New Roman" w:cs="Times New Roman" w:hint="default"/>
      </w:rPr>
    </w:lvl>
    <w:lvl w:ilvl="1" w:tplc="3EEE8A1C">
      <w:start w:val="1"/>
      <w:numFmt w:val="decimal"/>
      <w:lvlText w:val="%2."/>
      <w:lvlJc w:val="left"/>
      <w:pPr>
        <w:tabs>
          <w:tab w:val="num" w:pos="567"/>
        </w:tabs>
        <w:ind w:left="56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758691F"/>
    <w:multiLevelType w:val="hybridMultilevel"/>
    <w:tmpl w:val="158E6C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7" w15:restartNumberingAfterBreak="0">
    <w:nsid w:val="386F47BB"/>
    <w:multiLevelType w:val="hybridMultilevel"/>
    <w:tmpl w:val="5CC44242"/>
    <w:lvl w:ilvl="0" w:tplc="750001A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8BC3BE7"/>
    <w:multiLevelType w:val="hybridMultilevel"/>
    <w:tmpl w:val="99AE38B2"/>
    <w:lvl w:ilvl="0" w:tplc="7688D6F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644"/>
        </w:tabs>
        <w:ind w:left="1644" w:hanging="360"/>
      </w:pPr>
      <w:rPr>
        <w:rFonts w:ascii="Courier New" w:hAnsi="Courier New" w:cs="Courier New" w:hint="default"/>
      </w:rPr>
    </w:lvl>
    <w:lvl w:ilvl="2" w:tplc="04090005" w:tentative="1">
      <w:start w:val="1"/>
      <w:numFmt w:val="bullet"/>
      <w:lvlText w:val=""/>
      <w:lvlJc w:val="left"/>
      <w:pPr>
        <w:tabs>
          <w:tab w:val="num" w:pos="2364"/>
        </w:tabs>
        <w:ind w:left="2364" w:hanging="360"/>
      </w:pPr>
      <w:rPr>
        <w:rFonts w:ascii="Wingdings" w:hAnsi="Wingdings" w:hint="default"/>
      </w:rPr>
    </w:lvl>
    <w:lvl w:ilvl="3" w:tplc="04090001" w:tentative="1">
      <w:start w:val="1"/>
      <w:numFmt w:val="bullet"/>
      <w:lvlText w:val=""/>
      <w:lvlJc w:val="left"/>
      <w:pPr>
        <w:tabs>
          <w:tab w:val="num" w:pos="3084"/>
        </w:tabs>
        <w:ind w:left="3084" w:hanging="360"/>
      </w:pPr>
      <w:rPr>
        <w:rFonts w:ascii="Symbol" w:hAnsi="Symbol" w:hint="default"/>
      </w:rPr>
    </w:lvl>
    <w:lvl w:ilvl="4" w:tplc="04090003" w:tentative="1">
      <w:start w:val="1"/>
      <w:numFmt w:val="bullet"/>
      <w:lvlText w:val="o"/>
      <w:lvlJc w:val="left"/>
      <w:pPr>
        <w:tabs>
          <w:tab w:val="num" w:pos="3804"/>
        </w:tabs>
        <w:ind w:left="3804" w:hanging="360"/>
      </w:pPr>
      <w:rPr>
        <w:rFonts w:ascii="Courier New" w:hAnsi="Courier New" w:cs="Courier New" w:hint="default"/>
      </w:rPr>
    </w:lvl>
    <w:lvl w:ilvl="5" w:tplc="04090005" w:tentative="1">
      <w:start w:val="1"/>
      <w:numFmt w:val="bullet"/>
      <w:lvlText w:val=""/>
      <w:lvlJc w:val="left"/>
      <w:pPr>
        <w:tabs>
          <w:tab w:val="num" w:pos="4524"/>
        </w:tabs>
        <w:ind w:left="4524" w:hanging="360"/>
      </w:pPr>
      <w:rPr>
        <w:rFonts w:ascii="Wingdings" w:hAnsi="Wingdings" w:hint="default"/>
      </w:rPr>
    </w:lvl>
    <w:lvl w:ilvl="6" w:tplc="04090001" w:tentative="1">
      <w:start w:val="1"/>
      <w:numFmt w:val="bullet"/>
      <w:lvlText w:val=""/>
      <w:lvlJc w:val="left"/>
      <w:pPr>
        <w:tabs>
          <w:tab w:val="num" w:pos="5244"/>
        </w:tabs>
        <w:ind w:left="5244" w:hanging="360"/>
      </w:pPr>
      <w:rPr>
        <w:rFonts w:ascii="Symbol" w:hAnsi="Symbol" w:hint="default"/>
      </w:rPr>
    </w:lvl>
    <w:lvl w:ilvl="7" w:tplc="04090003" w:tentative="1">
      <w:start w:val="1"/>
      <w:numFmt w:val="bullet"/>
      <w:lvlText w:val="o"/>
      <w:lvlJc w:val="left"/>
      <w:pPr>
        <w:tabs>
          <w:tab w:val="num" w:pos="5964"/>
        </w:tabs>
        <w:ind w:left="5964" w:hanging="360"/>
      </w:pPr>
      <w:rPr>
        <w:rFonts w:ascii="Courier New" w:hAnsi="Courier New" w:cs="Courier New" w:hint="default"/>
      </w:rPr>
    </w:lvl>
    <w:lvl w:ilvl="8" w:tplc="04090005" w:tentative="1">
      <w:start w:val="1"/>
      <w:numFmt w:val="bullet"/>
      <w:lvlText w:val=""/>
      <w:lvlJc w:val="left"/>
      <w:pPr>
        <w:tabs>
          <w:tab w:val="num" w:pos="6684"/>
        </w:tabs>
        <w:ind w:left="6684" w:hanging="360"/>
      </w:pPr>
      <w:rPr>
        <w:rFonts w:ascii="Wingdings" w:hAnsi="Wingdings" w:hint="default"/>
      </w:rPr>
    </w:lvl>
  </w:abstractNum>
  <w:abstractNum w:abstractNumId="99" w15:restartNumberingAfterBreak="0">
    <w:nsid w:val="38E26CAE"/>
    <w:multiLevelType w:val="hybridMultilevel"/>
    <w:tmpl w:val="2FF670A4"/>
    <w:lvl w:ilvl="0" w:tplc="8EB2B0DC">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3913472F"/>
    <w:multiLevelType w:val="hybridMultilevel"/>
    <w:tmpl w:val="5056794C"/>
    <w:lvl w:ilvl="0" w:tplc="362A566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392915C4"/>
    <w:multiLevelType w:val="hybridMultilevel"/>
    <w:tmpl w:val="4DE49EE8"/>
    <w:lvl w:ilvl="0" w:tplc="F7AC1D1C">
      <w:start w:val="1"/>
      <w:numFmt w:val="bullet"/>
      <w:lvlText w:val="-"/>
      <w:lvlJc w:val="left"/>
      <w:pPr>
        <w:tabs>
          <w:tab w:val="num" w:pos="1134"/>
        </w:tabs>
        <w:ind w:left="1134"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95062C9"/>
    <w:multiLevelType w:val="hybridMultilevel"/>
    <w:tmpl w:val="EBA47EDE"/>
    <w:lvl w:ilvl="0" w:tplc="E0A0F47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3" w15:restartNumberingAfterBreak="0">
    <w:nsid w:val="39565F0C"/>
    <w:multiLevelType w:val="hybridMultilevel"/>
    <w:tmpl w:val="11A2D9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4" w15:restartNumberingAfterBreak="0">
    <w:nsid w:val="397048A9"/>
    <w:multiLevelType w:val="hybridMultilevel"/>
    <w:tmpl w:val="892CE1D2"/>
    <w:lvl w:ilvl="0" w:tplc="140EBDC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39B057D5"/>
    <w:multiLevelType w:val="multilevel"/>
    <w:tmpl w:val="A66287D6"/>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6" w15:restartNumberingAfterBreak="0">
    <w:nsid w:val="3C095BC1"/>
    <w:multiLevelType w:val="hybridMultilevel"/>
    <w:tmpl w:val="91F86648"/>
    <w:lvl w:ilvl="0" w:tplc="0DF612C2">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D37275F"/>
    <w:multiLevelType w:val="hybridMultilevel"/>
    <w:tmpl w:val="2E3C38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8" w15:restartNumberingAfterBreak="0">
    <w:nsid w:val="3E5D2F92"/>
    <w:multiLevelType w:val="hybridMultilevel"/>
    <w:tmpl w:val="4386D300"/>
    <w:lvl w:ilvl="0" w:tplc="2B6055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3F3D5370"/>
    <w:multiLevelType w:val="singleLevel"/>
    <w:tmpl w:val="FD844A22"/>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110" w15:restartNumberingAfterBreak="0">
    <w:nsid w:val="3FA44249"/>
    <w:multiLevelType w:val="hybridMultilevel"/>
    <w:tmpl w:val="35E4B7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41E957BE"/>
    <w:multiLevelType w:val="hybridMultilevel"/>
    <w:tmpl w:val="BEF8E62E"/>
    <w:lvl w:ilvl="0" w:tplc="403A6A6E">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2226413"/>
    <w:multiLevelType w:val="hybridMultilevel"/>
    <w:tmpl w:val="D990E668"/>
    <w:lvl w:ilvl="0" w:tplc="863AF546">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422A096A"/>
    <w:multiLevelType w:val="multilevel"/>
    <w:tmpl w:val="929040B4"/>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4" w15:restartNumberingAfterBreak="0">
    <w:nsid w:val="424A57E2"/>
    <w:multiLevelType w:val="hybridMultilevel"/>
    <w:tmpl w:val="66B0E058"/>
    <w:lvl w:ilvl="0" w:tplc="829CFAB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644"/>
        </w:tabs>
        <w:ind w:left="1644" w:hanging="360"/>
      </w:pPr>
      <w:rPr>
        <w:rFonts w:ascii="Courier New" w:hAnsi="Courier New" w:cs="Courier New" w:hint="default"/>
      </w:rPr>
    </w:lvl>
    <w:lvl w:ilvl="2" w:tplc="04090005" w:tentative="1">
      <w:start w:val="1"/>
      <w:numFmt w:val="bullet"/>
      <w:lvlText w:val=""/>
      <w:lvlJc w:val="left"/>
      <w:pPr>
        <w:tabs>
          <w:tab w:val="num" w:pos="2364"/>
        </w:tabs>
        <w:ind w:left="2364" w:hanging="360"/>
      </w:pPr>
      <w:rPr>
        <w:rFonts w:ascii="Wingdings" w:hAnsi="Wingdings" w:hint="default"/>
      </w:rPr>
    </w:lvl>
    <w:lvl w:ilvl="3" w:tplc="04090001" w:tentative="1">
      <w:start w:val="1"/>
      <w:numFmt w:val="bullet"/>
      <w:lvlText w:val=""/>
      <w:lvlJc w:val="left"/>
      <w:pPr>
        <w:tabs>
          <w:tab w:val="num" w:pos="3084"/>
        </w:tabs>
        <w:ind w:left="3084" w:hanging="360"/>
      </w:pPr>
      <w:rPr>
        <w:rFonts w:ascii="Symbol" w:hAnsi="Symbol" w:hint="default"/>
      </w:rPr>
    </w:lvl>
    <w:lvl w:ilvl="4" w:tplc="04090003" w:tentative="1">
      <w:start w:val="1"/>
      <w:numFmt w:val="bullet"/>
      <w:lvlText w:val="o"/>
      <w:lvlJc w:val="left"/>
      <w:pPr>
        <w:tabs>
          <w:tab w:val="num" w:pos="3804"/>
        </w:tabs>
        <w:ind w:left="3804" w:hanging="360"/>
      </w:pPr>
      <w:rPr>
        <w:rFonts w:ascii="Courier New" w:hAnsi="Courier New" w:cs="Courier New" w:hint="default"/>
      </w:rPr>
    </w:lvl>
    <w:lvl w:ilvl="5" w:tplc="04090005" w:tentative="1">
      <w:start w:val="1"/>
      <w:numFmt w:val="bullet"/>
      <w:lvlText w:val=""/>
      <w:lvlJc w:val="left"/>
      <w:pPr>
        <w:tabs>
          <w:tab w:val="num" w:pos="4524"/>
        </w:tabs>
        <w:ind w:left="4524" w:hanging="360"/>
      </w:pPr>
      <w:rPr>
        <w:rFonts w:ascii="Wingdings" w:hAnsi="Wingdings" w:hint="default"/>
      </w:rPr>
    </w:lvl>
    <w:lvl w:ilvl="6" w:tplc="04090001" w:tentative="1">
      <w:start w:val="1"/>
      <w:numFmt w:val="bullet"/>
      <w:lvlText w:val=""/>
      <w:lvlJc w:val="left"/>
      <w:pPr>
        <w:tabs>
          <w:tab w:val="num" w:pos="5244"/>
        </w:tabs>
        <w:ind w:left="5244" w:hanging="360"/>
      </w:pPr>
      <w:rPr>
        <w:rFonts w:ascii="Symbol" w:hAnsi="Symbol" w:hint="default"/>
      </w:rPr>
    </w:lvl>
    <w:lvl w:ilvl="7" w:tplc="04090003" w:tentative="1">
      <w:start w:val="1"/>
      <w:numFmt w:val="bullet"/>
      <w:lvlText w:val="o"/>
      <w:lvlJc w:val="left"/>
      <w:pPr>
        <w:tabs>
          <w:tab w:val="num" w:pos="5964"/>
        </w:tabs>
        <w:ind w:left="5964" w:hanging="360"/>
      </w:pPr>
      <w:rPr>
        <w:rFonts w:ascii="Courier New" w:hAnsi="Courier New" w:cs="Courier New" w:hint="default"/>
      </w:rPr>
    </w:lvl>
    <w:lvl w:ilvl="8" w:tplc="04090005" w:tentative="1">
      <w:start w:val="1"/>
      <w:numFmt w:val="bullet"/>
      <w:lvlText w:val=""/>
      <w:lvlJc w:val="left"/>
      <w:pPr>
        <w:tabs>
          <w:tab w:val="num" w:pos="6684"/>
        </w:tabs>
        <w:ind w:left="6684" w:hanging="360"/>
      </w:pPr>
      <w:rPr>
        <w:rFonts w:ascii="Wingdings" w:hAnsi="Wingdings" w:hint="default"/>
      </w:rPr>
    </w:lvl>
  </w:abstractNum>
  <w:abstractNum w:abstractNumId="115" w15:restartNumberingAfterBreak="0">
    <w:nsid w:val="42CC5676"/>
    <w:multiLevelType w:val="hybridMultilevel"/>
    <w:tmpl w:val="FE3CC8CC"/>
    <w:lvl w:ilvl="0" w:tplc="49D62FB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6" w15:restartNumberingAfterBreak="0">
    <w:nsid w:val="4325178D"/>
    <w:multiLevelType w:val="hybridMultilevel"/>
    <w:tmpl w:val="8028028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7" w15:restartNumberingAfterBreak="0">
    <w:nsid w:val="43F555CD"/>
    <w:multiLevelType w:val="hybridMultilevel"/>
    <w:tmpl w:val="ACFCDA00"/>
    <w:lvl w:ilvl="0" w:tplc="F3BE7688">
      <w:start w:val="1"/>
      <w:numFmt w:val="bullet"/>
      <w:lvlText w:val=""/>
      <w:lvlJc w:val="left"/>
      <w:pPr>
        <w:tabs>
          <w:tab w:val="num" w:pos="360"/>
        </w:tabs>
        <w:ind w:left="317" w:hanging="31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40823D6"/>
    <w:multiLevelType w:val="hybridMultilevel"/>
    <w:tmpl w:val="83A84EB2"/>
    <w:lvl w:ilvl="0" w:tplc="EB68A93A">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443F6B24"/>
    <w:multiLevelType w:val="hybridMultilevel"/>
    <w:tmpl w:val="381A9908"/>
    <w:lvl w:ilvl="0" w:tplc="26840EA2">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44732816"/>
    <w:multiLevelType w:val="hybridMultilevel"/>
    <w:tmpl w:val="288627D0"/>
    <w:lvl w:ilvl="0" w:tplc="F522B82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44D15A94"/>
    <w:multiLevelType w:val="hybridMultilevel"/>
    <w:tmpl w:val="61D24736"/>
    <w:lvl w:ilvl="0" w:tplc="74240A3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571521E"/>
    <w:multiLevelType w:val="hybridMultilevel"/>
    <w:tmpl w:val="B358D19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944A6728">
      <w:numFmt w:val="bullet"/>
      <w:lvlText w:val="•"/>
      <w:lvlJc w:val="left"/>
      <w:pPr>
        <w:ind w:left="3924" w:hanging="2124"/>
      </w:pPr>
      <w:rPr>
        <w:rFonts w:ascii="Times New Roman" w:eastAsia="Times New Roman" w:hAnsi="Times New Roman"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3" w15:restartNumberingAfterBreak="0">
    <w:nsid w:val="45B9086A"/>
    <w:multiLevelType w:val="hybridMultilevel"/>
    <w:tmpl w:val="F498256A"/>
    <w:lvl w:ilvl="0" w:tplc="7CDC86D8">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93"/>
        </w:tabs>
        <w:ind w:left="1493" w:hanging="360"/>
      </w:pPr>
      <w:rPr>
        <w:rFonts w:ascii="Courier New" w:hAnsi="Courier New" w:cs="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cs="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cs="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124" w15:restartNumberingAfterBreak="0">
    <w:nsid w:val="463E0C6E"/>
    <w:multiLevelType w:val="hybridMultilevel"/>
    <w:tmpl w:val="0FFC8434"/>
    <w:lvl w:ilvl="0" w:tplc="5F104394">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47AA0E76"/>
    <w:multiLevelType w:val="hybridMultilevel"/>
    <w:tmpl w:val="9BE6645A"/>
    <w:lvl w:ilvl="0" w:tplc="5C86155C">
      <w:start w:val="1"/>
      <w:numFmt w:val="bullet"/>
      <w:lvlText w:val=""/>
      <w:lvlJc w:val="left"/>
      <w:pPr>
        <w:tabs>
          <w:tab w:val="num" w:pos="360"/>
        </w:tabs>
        <w:ind w:left="360" w:hanging="360"/>
      </w:pPr>
      <w:rPr>
        <w:rFonts w:ascii="Symbol" w:hAnsi="Symbol" w:hint="default"/>
        <w:color w:val="auto"/>
      </w:rPr>
    </w:lvl>
    <w:lvl w:ilvl="1" w:tplc="04090019" w:tentative="1">
      <w:start w:val="1"/>
      <w:numFmt w:val="bullet"/>
      <w:lvlText w:val="o"/>
      <w:lvlJc w:val="left"/>
      <w:pPr>
        <w:tabs>
          <w:tab w:val="num" w:pos="360"/>
        </w:tabs>
        <w:ind w:left="360" w:hanging="360"/>
      </w:pPr>
      <w:rPr>
        <w:rFonts w:ascii="Courier New" w:hAnsi="Courier New" w:hint="default"/>
      </w:rPr>
    </w:lvl>
    <w:lvl w:ilvl="2" w:tplc="0409001B" w:tentative="1">
      <w:start w:val="1"/>
      <w:numFmt w:val="bullet"/>
      <w:lvlText w:val=""/>
      <w:lvlJc w:val="left"/>
      <w:pPr>
        <w:tabs>
          <w:tab w:val="num" w:pos="1080"/>
        </w:tabs>
        <w:ind w:left="1080" w:hanging="360"/>
      </w:pPr>
      <w:rPr>
        <w:rFonts w:ascii="Wingdings" w:hAnsi="Wingdings" w:hint="default"/>
      </w:rPr>
    </w:lvl>
    <w:lvl w:ilvl="3" w:tplc="0409000F" w:tentative="1">
      <w:start w:val="1"/>
      <w:numFmt w:val="bullet"/>
      <w:lvlText w:val=""/>
      <w:lvlJc w:val="left"/>
      <w:pPr>
        <w:tabs>
          <w:tab w:val="num" w:pos="1800"/>
        </w:tabs>
        <w:ind w:left="1800" w:hanging="360"/>
      </w:pPr>
      <w:rPr>
        <w:rFonts w:ascii="Symbol" w:hAnsi="Symbol" w:hint="default"/>
      </w:rPr>
    </w:lvl>
    <w:lvl w:ilvl="4" w:tplc="04090019" w:tentative="1">
      <w:start w:val="1"/>
      <w:numFmt w:val="bullet"/>
      <w:lvlText w:val="o"/>
      <w:lvlJc w:val="left"/>
      <w:pPr>
        <w:tabs>
          <w:tab w:val="num" w:pos="2520"/>
        </w:tabs>
        <w:ind w:left="2520" w:hanging="360"/>
      </w:pPr>
      <w:rPr>
        <w:rFonts w:ascii="Courier New" w:hAnsi="Courier New" w:hint="default"/>
      </w:rPr>
    </w:lvl>
    <w:lvl w:ilvl="5" w:tplc="0409001B" w:tentative="1">
      <w:start w:val="1"/>
      <w:numFmt w:val="bullet"/>
      <w:lvlText w:val=""/>
      <w:lvlJc w:val="left"/>
      <w:pPr>
        <w:tabs>
          <w:tab w:val="num" w:pos="3240"/>
        </w:tabs>
        <w:ind w:left="3240" w:hanging="360"/>
      </w:pPr>
      <w:rPr>
        <w:rFonts w:ascii="Wingdings" w:hAnsi="Wingdings" w:hint="default"/>
      </w:rPr>
    </w:lvl>
    <w:lvl w:ilvl="6" w:tplc="0409000F" w:tentative="1">
      <w:start w:val="1"/>
      <w:numFmt w:val="bullet"/>
      <w:lvlText w:val=""/>
      <w:lvlJc w:val="left"/>
      <w:pPr>
        <w:tabs>
          <w:tab w:val="num" w:pos="3960"/>
        </w:tabs>
        <w:ind w:left="3960" w:hanging="360"/>
      </w:pPr>
      <w:rPr>
        <w:rFonts w:ascii="Symbol" w:hAnsi="Symbol" w:hint="default"/>
      </w:rPr>
    </w:lvl>
    <w:lvl w:ilvl="7" w:tplc="04090019" w:tentative="1">
      <w:start w:val="1"/>
      <w:numFmt w:val="bullet"/>
      <w:lvlText w:val="o"/>
      <w:lvlJc w:val="left"/>
      <w:pPr>
        <w:tabs>
          <w:tab w:val="num" w:pos="4680"/>
        </w:tabs>
        <w:ind w:left="4680" w:hanging="360"/>
      </w:pPr>
      <w:rPr>
        <w:rFonts w:ascii="Courier New" w:hAnsi="Courier New" w:hint="default"/>
      </w:rPr>
    </w:lvl>
    <w:lvl w:ilvl="8" w:tplc="0409001B" w:tentative="1">
      <w:start w:val="1"/>
      <w:numFmt w:val="bullet"/>
      <w:lvlText w:val=""/>
      <w:lvlJc w:val="left"/>
      <w:pPr>
        <w:tabs>
          <w:tab w:val="num" w:pos="5400"/>
        </w:tabs>
        <w:ind w:left="5400" w:hanging="360"/>
      </w:pPr>
      <w:rPr>
        <w:rFonts w:ascii="Wingdings" w:hAnsi="Wingdings" w:hint="default"/>
      </w:rPr>
    </w:lvl>
  </w:abstractNum>
  <w:abstractNum w:abstractNumId="126" w15:restartNumberingAfterBreak="0">
    <w:nsid w:val="4A5978D7"/>
    <w:multiLevelType w:val="hybridMultilevel"/>
    <w:tmpl w:val="500656EA"/>
    <w:lvl w:ilvl="0" w:tplc="48F4393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4A637C21"/>
    <w:multiLevelType w:val="hybridMultilevel"/>
    <w:tmpl w:val="C192837A"/>
    <w:lvl w:ilvl="0" w:tplc="6E6EFD14">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93"/>
        </w:tabs>
        <w:ind w:left="1493" w:hanging="360"/>
      </w:pPr>
      <w:rPr>
        <w:rFonts w:ascii="Courier New" w:hAnsi="Courier New" w:cs="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cs="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cs="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128" w15:restartNumberingAfterBreak="0">
    <w:nsid w:val="4B3D360F"/>
    <w:multiLevelType w:val="hybridMultilevel"/>
    <w:tmpl w:val="52F04C08"/>
    <w:lvl w:ilvl="0" w:tplc="C15803C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4B636631"/>
    <w:multiLevelType w:val="hybridMultilevel"/>
    <w:tmpl w:val="80F8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4B93186F"/>
    <w:multiLevelType w:val="multilevel"/>
    <w:tmpl w:val="45EA95B4"/>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1" w15:restartNumberingAfterBreak="0">
    <w:nsid w:val="4C243EFF"/>
    <w:multiLevelType w:val="hybridMultilevel"/>
    <w:tmpl w:val="F118D0D2"/>
    <w:lvl w:ilvl="0" w:tplc="52469684">
      <w:start w:val="14"/>
      <w:numFmt w:val="bullet"/>
      <w:lvlText w:val="-"/>
      <w:lvlJc w:val="left"/>
      <w:pPr>
        <w:tabs>
          <w:tab w:val="num" w:pos="1080"/>
        </w:tabs>
        <w:ind w:left="1080" w:hanging="360"/>
      </w:pPr>
      <w:rPr>
        <w:rFonts w:ascii="Times New Roman" w:eastAsia="MS Mincho"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2" w15:restartNumberingAfterBreak="0">
    <w:nsid w:val="4CED6809"/>
    <w:multiLevelType w:val="hybridMultilevel"/>
    <w:tmpl w:val="F98896AE"/>
    <w:lvl w:ilvl="0" w:tplc="D6BC895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E722F99"/>
    <w:multiLevelType w:val="hybridMultilevel"/>
    <w:tmpl w:val="7360AEFC"/>
    <w:lvl w:ilvl="0" w:tplc="EB68A93A">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4F194282"/>
    <w:multiLevelType w:val="hybridMultilevel"/>
    <w:tmpl w:val="76AE817A"/>
    <w:lvl w:ilvl="0" w:tplc="04270001">
      <w:start w:val="1"/>
      <w:numFmt w:val="bullet"/>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4F3E484E"/>
    <w:multiLevelType w:val="hybridMultilevel"/>
    <w:tmpl w:val="389AD888"/>
    <w:lvl w:ilvl="0" w:tplc="3964341C">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069213C"/>
    <w:multiLevelType w:val="hybridMultilevel"/>
    <w:tmpl w:val="6E94BB48"/>
    <w:lvl w:ilvl="0" w:tplc="DE001F3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0981C06"/>
    <w:multiLevelType w:val="hybridMultilevel"/>
    <w:tmpl w:val="0574AB2A"/>
    <w:lvl w:ilvl="0" w:tplc="A63AA5C2">
      <w:start w:val="1"/>
      <w:numFmt w:val="bullet"/>
      <w:lvlText w:val="-"/>
      <w:lvlJc w:val="left"/>
      <w:pPr>
        <w:tabs>
          <w:tab w:val="num" w:pos="567"/>
        </w:tabs>
        <w:ind w:left="567" w:hanging="567"/>
      </w:pPr>
      <w:rPr>
        <w:rFonts w:ascii="Times New Roman" w:eastAsia="Times New Roman" w:hAnsi="Times New Roman" w:cs="Times New Roman" w:hint="default"/>
      </w:rPr>
    </w:lvl>
    <w:lvl w:ilvl="1" w:tplc="9A786782">
      <w:start w:val="1"/>
      <w:numFmt w:val="decimal"/>
      <w:lvlText w:val="%2."/>
      <w:lvlJc w:val="left"/>
      <w:pPr>
        <w:tabs>
          <w:tab w:val="num" w:pos="567"/>
        </w:tabs>
        <w:ind w:left="56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1B02185"/>
    <w:multiLevelType w:val="hybridMultilevel"/>
    <w:tmpl w:val="5400011C"/>
    <w:lvl w:ilvl="0" w:tplc="F6A82B7A">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52B24F53"/>
    <w:multiLevelType w:val="hybridMultilevel"/>
    <w:tmpl w:val="D800FD0E"/>
    <w:lvl w:ilvl="0" w:tplc="FFFFFFFF">
      <w:start w:val="1"/>
      <w:numFmt w:val="bullet"/>
      <w:lvlText w:val="–"/>
      <w:lvlJc w:val="left"/>
      <w:pPr>
        <w:tabs>
          <w:tab w:val="num" w:pos="567"/>
        </w:tabs>
        <w:ind w:left="567" w:hanging="567"/>
      </w:pPr>
      <w:rPr>
        <w:rFonts w:ascii="Times New Roman" w:hAnsi="Times New Roman" w:cs="Times New Roman" w:hint="default"/>
      </w:rPr>
    </w:lvl>
    <w:lvl w:ilvl="1" w:tplc="FFFFFFFF">
      <w:start w:val="1"/>
      <w:numFmt w:val="bullet"/>
      <w:lvlText w:val="–"/>
      <w:lvlJc w:val="left"/>
      <w:pPr>
        <w:tabs>
          <w:tab w:val="num" w:pos="1437"/>
        </w:tabs>
        <w:ind w:left="1437" w:hanging="357"/>
      </w:pPr>
      <w:rPr>
        <w:rFonts w:ascii="Times New Roman" w:hAnsi="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53C44987"/>
    <w:multiLevelType w:val="hybridMultilevel"/>
    <w:tmpl w:val="1A1882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1" w15:restartNumberingAfterBreak="0">
    <w:nsid w:val="54267E05"/>
    <w:multiLevelType w:val="hybridMultilevel"/>
    <w:tmpl w:val="AC5CE57E"/>
    <w:lvl w:ilvl="0" w:tplc="EB68A93A">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54626877"/>
    <w:multiLevelType w:val="hybridMultilevel"/>
    <w:tmpl w:val="B2A86CF2"/>
    <w:lvl w:ilvl="0" w:tplc="4A60C1E4">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547315A2"/>
    <w:multiLevelType w:val="hybridMultilevel"/>
    <w:tmpl w:val="2230E5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4" w15:restartNumberingAfterBreak="0">
    <w:nsid w:val="556256BC"/>
    <w:multiLevelType w:val="hybridMultilevel"/>
    <w:tmpl w:val="48462FF0"/>
    <w:lvl w:ilvl="0" w:tplc="7B1EC756">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5894064"/>
    <w:multiLevelType w:val="hybridMultilevel"/>
    <w:tmpl w:val="193C9090"/>
    <w:lvl w:ilvl="0" w:tplc="C8BC7C3A">
      <w:start w:val="1"/>
      <w:numFmt w:val="bullet"/>
      <w:lvlText w:val="-"/>
      <w:lvlJc w:val="left"/>
      <w:pPr>
        <w:tabs>
          <w:tab w:val="num" w:pos="567"/>
        </w:tabs>
        <w:ind w:left="567" w:hanging="567"/>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15:restartNumberingAfterBreak="0">
    <w:nsid w:val="57301659"/>
    <w:multiLevelType w:val="hybridMultilevel"/>
    <w:tmpl w:val="1904F600"/>
    <w:lvl w:ilvl="0" w:tplc="DD604B48">
      <w:start w:val="1"/>
      <w:numFmt w:val="bullet"/>
      <w:lvlText w:val="-"/>
      <w:lvlJc w:val="left"/>
      <w:pPr>
        <w:tabs>
          <w:tab w:val="num" w:pos="567"/>
        </w:tabs>
        <w:ind w:left="567" w:hanging="567"/>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57786653"/>
    <w:multiLevelType w:val="hybridMultilevel"/>
    <w:tmpl w:val="84EA8696"/>
    <w:lvl w:ilvl="0" w:tplc="0B925402">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5936436B"/>
    <w:multiLevelType w:val="hybridMultilevel"/>
    <w:tmpl w:val="F4FE3BD6"/>
    <w:lvl w:ilvl="0" w:tplc="73BED7D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5948725F"/>
    <w:multiLevelType w:val="hybridMultilevel"/>
    <w:tmpl w:val="D576B15C"/>
    <w:lvl w:ilvl="0" w:tplc="A822D4CE">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B6C7F39"/>
    <w:multiLevelType w:val="hybridMultilevel"/>
    <w:tmpl w:val="03D8C5FA"/>
    <w:lvl w:ilvl="0" w:tplc="36C480C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644"/>
        </w:tabs>
        <w:ind w:left="1644" w:hanging="360"/>
      </w:pPr>
      <w:rPr>
        <w:rFonts w:ascii="Courier New" w:hAnsi="Courier New" w:cs="Courier New" w:hint="default"/>
      </w:rPr>
    </w:lvl>
    <w:lvl w:ilvl="2" w:tplc="04090005" w:tentative="1">
      <w:start w:val="1"/>
      <w:numFmt w:val="bullet"/>
      <w:lvlText w:val=""/>
      <w:lvlJc w:val="left"/>
      <w:pPr>
        <w:tabs>
          <w:tab w:val="num" w:pos="2364"/>
        </w:tabs>
        <w:ind w:left="2364" w:hanging="360"/>
      </w:pPr>
      <w:rPr>
        <w:rFonts w:ascii="Wingdings" w:hAnsi="Wingdings" w:hint="default"/>
      </w:rPr>
    </w:lvl>
    <w:lvl w:ilvl="3" w:tplc="04090001" w:tentative="1">
      <w:start w:val="1"/>
      <w:numFmt w:val="bullet"/>
      <w:lvlText w:val=""/>
      <w:lvlJc w:val="left"/>
      <w:pPr>
        <w:tabs>
          <w:tab w:val="num" w:pos="3084"/>
        </w:tabs>
        <w:ind w:left="3084" w:hanging="360"/>
      </w:pPr>
      <w:rPr>
        <w:rFonts w:ascii="Symbol" w:hAnsi="Symbol" w:hint="default"/>
      </w:rPr>
    </w:lvl>
    <w:lvl w:ilvl="4" w:tplc="04090003" w:tentative="1">
      <w:start w:val="1"/>
      <w:numFmt w:val="bullet"/>
      <w:lvlText w:val="o"/>
      <w:lvlJc w:val="left"/>
      <w:pPr>
        <w:tabs>
          <w:tab w:val="num" w:pos="3804"/>
        </w:tabs>
        <w:ind w:left="3804" w:hanging="360"/>
      </w:pPr>
      <w:rPr>
        <w:rFonts w:ascii="Courier New" w:hAnsi="Courier New" w:cs="Courier New" w:hint="default"/>
      </w:rPr>
    </w:lvl>
    <w:lvl w:ilvl="5" w:tplc="04090005" w:tentative="1">
      <w:start w:val="1"/>
      <w:numFmt w:val="bullet"/>
      <w:lvlText w:val=""/>
      <w:lvlJc w:val="left"/>
      <w:pPr>
        <w:tabs>
          <w:tab w:val="num" w:pos="4524"/>
        </w:tabs>
        <w:ind w:left="4524" w:hanging="360"/>
      </w:pPr>
      <w:rPr>
        <w:rFonts w:ascii="Wingdings" w:hAnsi="Wingdings" w:hint="default"/>
      </w:rPr>
    </w:lvl>
    <w:lvl w:ilvl="6" w:tplc="04090001" w:tentative="1">
      <w:start w:val="1"/>
      <w:numFmt w:val="bullet"/>
      <w:lvlText w:val=""/>
      <w:lvlJc w:val="left"/>
      <w:pPr>
        <w:tabs>
          <w:tab w:val="num" w:pos="5244"/>
        </w:tabs>
        <w:ind w:left="5244" w:hanging="360"/>
      </w:pPr>
      <w:rPr>
        <w:rFonts w:ascii="Symbol" w:hAnsi="Symbol" w:hint="default"/>
      </w:rPr>
    </w:lvl>
    <w:lvl w:ilvl="7" w:tplc="04090003" w:tentative="1">
      <w:start w:val="1"/>
      <w:numFmt w:val="bullet"/>
      <w:lvlText w:val="o"/>
      <w:lvlJc w:val="left"/>
      <w:pPr>
        <w:tabs>
          <w:tab w:val="num" w:pos="5964"/>
        </w:tabs>
        <w:ind w:left="5964" w:hanging="360"/>
      </w:pPr>
      <w:rPr>
        <w:rFonts w:ascii="Courier New" w:hAnsi="Courier New" w:cs="Courier New" w:hint="default"/>
      </w:rPr>
    </w:lvl>
    <w:lvl w:ilvl="8" w:tplc="04090005" w:tentative="1">
      <w:start w:val="1"/>
      <w:numFmt w:val="bullet"/>
      <w:lvlText w:val=""/>
      <w:lvlJc w:val="left"/>
      <w:pPr>
        <w:tabs>
          <w:tab w:val="num" w:pos="6684"/>
        </w:tabs>
        <w:ind w:left="6684" w:hanging="360"/>
      </w:pPr>
      <w:rPr>
        <w:rFonts w:ascii="Wingdings" w:hAnsi="Wingdings" w:hint="default"/>
      </w:rPr>
    </w:lvl>
  </w:abstractNum>
  <w:abstractNum w:abstractNumId="151" w15:restartNumberingAfterBreak="0">
    <w:nsid w:val="5B90621C"/>
    <w:multiLevelType w:val="multilevel"/>
    <w:tmpl w:val="2326B20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2" w15:restartNumberingAfterBreak="0">
    <w:nsid w:val="5C9B781A"/>
    <w:multiLevelType w:val="hybridMultilevel"/>
    <w:tmpl w:val="9CB2EC18"/>
    <w:lvl w:ilvl="0" w:tplc="56742D34">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5D1C451D"/>
    <w:multiLevelType w:val="hybridMultilevel"/>
    <w:tmpl w:val="5F0A9F06"/>
    <w:lvl w:ilvl="0" w:tplc="8ED8934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5F296303"/>
    <w:multiLevelType w:val="hybridMultilevel"/>
    <w:tmpl w:val="6DE6B412"/>
    <w:lvl w:ilvl="0" w:tplc="D390B966">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5FC848C7"/>
    <w:multiLevelType w:val="hybridMultilevel"/>
    <w:tmpl w:val="71ECF37C"/>
    <w:lvl w:ilvl="0" w:tplc="A172009E">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93"/>
        </w:tabs>
        <w:ind w:left="1493" w:hanging="360"/>
      </w:pPr>
      <w:rPr>
        <w:rFonts w:ascii="Courier New" w:hAnsi="Courier New" w:cs="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cs="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cs="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156" w15:restartNumberingAfterBreak="0">
    <w:nsid w:val="5FE76F47"/>
    <w:multiLevelType w:val="hybridMultilevel"/>
    <w:tmpl w:val="B110371A"/>
    <w:lvl w:ilvl="0" w:tplc="040C000B">
      <w:start w:val="1"/>
      <w:numFmt w:val="bullet"/>
      <w:lvlText w:val=""/>
      <w:lvlJc w:val="left"/>
      <w:pPr>
        <w:ind w:left="1146" w:hanging="360"/>
      </w:pPr>
      <w:rPr>
        <w:rFonts w:ascii="Wingdings" w:hAnsi="Wingdings" w:hint="default"/>
      </w:rPr>
    </w:lvl>
    <w:lvl w:ilvl="1" w:tplc="040C000B">
      <w:start w:val="1"/>
      <w:numFmt w:val="bullet"/>
      <w:lvlText w:val=""/>
      <w:lvlJc w:val="left"/>
      <w:pPr>
        <w:ind w:left="1866" w:hanging="360"/>
      </w:pPr>
      <w:rPr>
        <w:rFonts w:ascii="Wingdings" w:hAnsi="Wingdings"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7" w15:restartNumberingAfterBreak="0">
    <w:nsid w:val="60224C73"/>
    <w:multiLevelType w:val="hybridMultilevel"/>
    <w:tmpl w:val="A64AD35C"/>
    <w:lvl w:ilvl="0" w:tplc="70AE31F6">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27F71F7"/>
    <w:multiLevelType w:val="hybridMultilevel"/>
    <w:tmpl w:val="DA48A5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9" w15:restartNumberingAfterBreak="0">
    <w:nsid w:val="635922BF"/>
    <w:multiLevelType w:val="hybridMultilevel"/>
    <w:tmpl w:val="68F6FE00"/>
    <w:lvl w:ilvl="0" w:tplc="A2809CCA">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64B370F1"/>
    <w:multiLevelType w:val="hybridMultilevel"/>
    <w:tmpl w:val="742C26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1" w15:restartNumberingAfterBreak="0">
    <w:nsid w:val="65E018FD"/>
    <w:multiLevelType w:val="hybridMultilevel"/>
    <w:tmpl w:val="C48601D0"/>
    <w:lvl w:ilvl="0" w:tplc="0C86BF9C">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67962DF0"/>
    <w:multiLevelType w:val="hybridMultilevel"/>
    <w:tmpl w:val="2D0A6826"/>
    <w:lvl w:ilvl="0" w:tplc="FE34DB46">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67991509"/>
    <w:multiLevelType w:val="hybridMultilevel"/>
    <w:tmpl w:val="C3285E56"/>
    <w:lvl w:ilvl="0" w:tplc="3AAEB8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67BC7753"/>
    <w:multiLevelType w:val="hybridMultilevel"/>
    <w:tmpl w:val="DC789F12"/>
    <w:lvl w:ilvl="0" w:tplc="0427000B">
      <w:start w:val="1"/>
      <w:numFmt w:val="bullet"/>
      <w:lvlText w:val=""/>
      <w:lvlJc w:val="left"/>
      <w:pPr>
        <w:ind w:left="1571" w:hanging="360"/>
      </w:pPr>
      <w:rPr>
        <w:rFonts w:ascii="Wingdings" w:hAnsi="Wingdings" w:hint="default"/>
      </w:rPr>
    </w:lvl>
    <w:lvl w:ilvl="1" w:tplc="04270003">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5" w15:restartNumberingAfterBreak="0">
    <w:nsid w:val="6B16794C"/>
    <w:multiLevelType w:val="hybridMultilevel"/>
    <w:tmpl w:val="4350A7A8"/>
    <w:lvl w:ilvl="0" w:tplc="A0464C5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BA1549E"/>
    <w:multiLevelType w:val="hybridMultilevel"/>
    <w:tmpl w:val="ED5EB124"/>
    <w:lvl w:ilvl="0" w:tplc="E3E2F058">
      <w:start w:val="1"/>
      <w:numFmt w:val="bullet"/>
      <w:lvlText w:val="-"/>
      <w:lvlJc w:val="left"/>
      <w:pPr>
        <w:tabs>
          <w:tab w:val="num" w:pos="567"/>
        </w:tabs>
        <w:ind w:left="567" w:hanging="567"/>
      </w:pPr>
      <w:rPr>
        <w:rFonts w:ascii="Times New Roman" w:eastAsia="Times New Roman" w:hAnsi="Times New Roman" w:cs="Times New Roman" w:hint="default"/>
      </w:rPr>
    </w:lvl>
    <w:lvl w:ilvl="1" w:tplc="8DE88D10">
      <w:start w:val="1"/>
      <w:numFmt w:val="decimal"/>
      <w:lvlText w:val="%2."/>
      <w:lvlJc w:val="left"/>
      <w:pPr>
        <w:tabs>
          <w:tab w:val="num" w:pos="567"/>
        </w:tabs>
        <w:ind w:left="56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6C140BBE"/>
    <w:multiLevelType w:val="hybridMultilevel"/>
    <w:tmpl w:val="6B646728"/>
    <w:lvl w:ilvl="0" w:tplc="6D1C54AC">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6C9852F7"/>
    <w:multiLevelType w:val="hybridMultilevel"/>
    <w:tmpl w:val="24C2A4A6"/>
    <w:lvl w:ilvl="0" w:tplc="F104ACD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644"/>
        </w:tabs>
        <w:ind w:left="1644" w:hanging="360"/>
      </w:pPr>
      <w:rPr>
        <w:rFonts w:ascii="Courier New" w:hAnsi="Courier New" w:cs="Courier New" w:hint="default"/>
      </w:rPr>
    </w:lvl>
    <w:lvl w:ilvl="2" w:tplc="04090005" w:tentative="1">
      <w:start w:val="1"/>
      <w:numFmt w:val="bullet"/>
      <w:lvlText w:val=""/>
      <w:lvlJc w:val="left"/>
      <w:pPr>
        <w:tabs>
          <w:tab w:val="num" w:pos="2364"/>
        </w:tabs>
        <w:ind w:left="2364" w:hanging="360"/>
      </w:pPr>
      <w:rPr>
        <w:rFonts w:ascii="Wingdings" w:hAnsi="Wingdings" w:hint="default"/>
      </w:rPr>
    </w:lvl>
    <w:lvl w:ilvl="3" w:tplc="04090001" w:tentative="1">
      <w:start w:val="1"/>
      <w:numFmt w:val="bullet"/>
      <w:lvlText w:val=""/>
      <w:lvlJc w:val="left"/>
      <w:pPr>
        <w:tabs>
          <w:tab w:val="num" w:pos="3084"/>
        </w:tabs>
        <w:ind w:left="3084" w:hanging="360"/>
      </w:pPr>
      <w:rPr>
        <w:rFonts w:ascii="Symbol" w:hAnsi="Symbol" w:hint="default"/>
      </w:rPr>
    </w:lvl>
    <w:lvl w:ilvl="4" w:tplc="04090003" w:tentative="1">
      <w:start w:val="1"/>
      <w:numFmt w:val="bullet"/>
      <w:lvlText w:val="o"/>
      <w:lvlJc w:val="left"/>
      <w:pPr>
        <w:tabs>
          <w:tab w:val="num" w:pos="3804"/>
        </w:tabs>
        <w:ind w:left="3804" w:hanging="360"/>
      </w:pPr>
      <w:rPr>
        <w:rFonts w:ascii="Courier New" w:hAnsi="Courier New" w:cs="Courier New" w:hint="default"/>
      </w:rPr>
    </w:lvl>
    <w:lvl w:ilvl="5" w:tplc="04090005" w:tentative="1">
      <w:start w:val="1"/>
      <w:numFmt w:val="bullet"/>
      <w:lvlText w:val=""/>
      <w:lvlJc w:val="left"/>
      <w:pPr>
        <w:tabs>
          <w:tab w:val="num" w:pos="4524"/>
        </w:tabs>
        <w:ind w:left="4524" w:hanging="360"/>
      </w:pPr>
      <w:rPr>
        <w:rFonts w:ascii="Wingdings" w:hAnsi="Wingdings" w:hint="default"/>
      </w:rPr>
    </w:lvl>
    <w:lvl w:ilvl="6" w:tplc="04090001" w:tentative="1">
      <w:start w:val="1"/>
      <w:numFmt w:val="bullet"/>
      <w:lvlText w:val=""/>
      <w:lvlJc w:val="left"/>
      <w:pPr>
        <w:tabs>
          <w:tab w:val="num" w:pos="5244"/>
        </w:tabs>
        <w:ind w:left="5244" w:hanging="360"/>
      </w:pPr>
      <w:rPr>
        <w:rFonts w:ascii="Symbol" w:hAnsi="Symbol" w:hint="default"/>
      </w:rPr>
    </w:lvl>
    <w:lvl w:ilvl="7" w:tplc="04090003" w:tentative="1">
      <w:start w:val="1"/>
      <w:numFmt w:val="bullet"/>
      <w:lvlText w:val="o"/>
      <w:lvlJc w:val="left"/>
      <w:pPr>
        <w:tabs>
          <w:tab w:val="num" w:pos="5964"/>
        </w:tabs>
        <w:ind w:left="5964" w:hanging="360"/>
      </w:pPr>
      <w:rPr>
        <w:rFonts w:ascii="Courier New" w:hAnsi="Courier New" w:cs="Courier New" w:hint="default"/>
      </w:rPr>
    </w:lvl>
    <w:lvl w:ilvl="8" w:tplc="04090005" w:tentative="1">
      <w:start w:val="1"/>
      <w:numFmt w:val="bullet"/>
      <w:lvlText w:val=""/>
      <w:lvlJc w:val="left"/>
      <w:pPr>
        <w:tabs>
          <w:tab w:val="num" w:pos="6684"/>
        </w:tabs>
        <w:ind w:left="6684" w:hanging="360"/>
      </w:pPr>
      <w:rPr>
        <w:rFonts w:ascii="Wingdings" w:hAnsi="Wingdings" w:hint="default"/>
      </w:rPr>
    </w:lvl>
  </w:abstractNum>
  <w:abstractNum w:abstractNumId="169" w15:restartNumberingAfterBreak="0">
    <w:nsid w:val="6CFE1895"/>
    <w:multiLevelType w:val="hybridMultilevel"/>
    <w:tmpl w:val="63F080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0" w15:restartNumberingAfterBreak="0">
    <w:nsid w:val="6F9337D0"/>
    <w:multiLevelType w:val="hybridMultilevel"/>
    <w:tmpl w:val="C4768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FF028F6"/>
    <w:multiLevelType w:val="hybridMultilevel"/>
    <w:tmpl w:val="4AA8761A"/>
    <w:lvl w:ilvl="0" w:tplc="73785298">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2" w15:restartNumberingAfterBreak="0">
    <w:nsid w:val="715641A9"/>
    <w:multiLevelType w:val="hybridMultilevel"/>
    <w:tmpl w:val="7C30BB0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3" w15:restartNumberingAfterBreak="0">
    <w:nsid w:val="732C3121"/>
    <w:multiLevelType w:val="hybridMultilevel"/>
    <w:tmpl w:val="01A42FB6"/>
    <w:lvl w:ilvl="0" w:tplc="0427000B">
      <w:start w:val="1"/>
      <w:numFmt w:val="bullet"/>
      <w:lvlText w:val=""/>
      <w:lvlJc w:val="left"/>
      <w:pPr>
        <w:ind w:left="1571" w:hanging="360"/>
      </w:pPr>
      <w:rPr>
        <w:rFonts w:ascii="Wingdings" w:hAnsi="Wingdings" w:hint="default"/>
      </w:rPr>
    </w:lvl>
    <w:lvl w:ilvl="1" w:tplc="0427000B">
      <w:start w:val="1"/>
      <w:numFmt w:val="bullet"/>
      <w:lvlText w:val=""/>
      <w:lvlJc w:val="left"/>
      <w:pPr>
        <w:ind w:left="2291" w:hanging="360"/>
      </w:pPr>
      <w:rPr>
        <w:rFonts w:ascii="Wingdings" w:hAnsi="Wingdings"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4" w15:restartNumberingAfterBreak="0">
    <w:nsid w:val="74B80317"/>
    <w:multiLevelType w:val="hybridMultilevel"/>
    <w:tmpl w:val="9E5A882E"/>
    <w:lvl w:ilvl="0" w:tplc="C7D85FA8">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5" w15:restartNumberingAfterBreak="0">
    <w:nsid w:val="754F1BEA"/>
    <w:multiLevelType w:val="hybridMultilevel"/>
    <w:tmpl w:val="19AA09EA"/>
    <w:lvl w:ilvl="0" w:tplc="A2809CCA">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75B209D8"/>
    <w:multiLevelType w:val="hybridMultilevel"/>
    <w:tmpl w:val="ADDA2362"/>
    <w:lvl w:ilvl="0" w:tplc="E05A7B9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71E7923"/>
    <w:multiLevelType w:val="hybridMultilevel"/>
    <w:tmpl w:val="265034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8" w15:restartNumberingAfterBreak="0">
    <w:nsid w:val="775370C7"/>
    <w:multiLevelType w:val="hybridMultilevel"/>
    <w:tmpl w:val="85BE473E"/>
    <w:lvl w:ilvl="0" w:tplc="35AEBA1A">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7BE10C3"/>
    <w:multiLevelType w:val="hybridMultilevel"/>
    <w:tmpl w:val="575E117C"/>
    <w:lvl w:ilvl="0" w:tplc="F22038F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795801A6"/>
    <w:multiLevelType w:val="hybridMultilevel"/>
    <w:tmpl w:val="CF8A7E92"/>
    <w:lvl w:ilvl="0" w:tplc="76F0348A">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795E62D4"/>
    <w:multiLevelType w:val="hybridMultilevel"/>
    <w:tmpl w:val="3D543C14"/>
    <w:lvl w:ilvl="0" w:tplc="F18ABBEC">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A64346B"/>
    <w:multiLevelType w:val="hybridMultilevel"/>
    <w:tmpl w:val="43B0494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7AFE396B"/>
    <w:multiLevelType w:val="hybridMultilevel"/>
    <w:tmpl w:val="F4FAC53C"/>
    <w:lvl w:ilvl="0" w:tplc="606ED424">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7B373ED4"/>
    <w:multiLevelType w:val="hybridMultilevel"/>
    <w:tmpl w:val="256AD3D6"/>
    <w:lvl w:ilvl="0" w:tplc="056E8892">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7C6F0DEB"/>
    <w:multiLevelType w:val="hybridMultilevel"/>
    <w:tmpl w:val="52CE29B2"/>
    <w:lvl w:ilvl="0" w:tplc="41DC00D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7C9A6E59"/>
    <w:multiLevelType w:val="hybridMultilevel"/>
    <w:tmpl w:val="A3AA1D04"/>
    <w:name w:val="LT_Heading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7" w15:restartNumberingAfterBreak="0">
    <w:nsid w:val="7D602D8F"/>
    <w:multiLevelType w:val="hybridMultilevel"/>
    <w:tmpl w:val="092A11E6"/>
    <w:lvl w:ilvl="0" w:tplc="6D1C54AC">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7FB21977"/>
    <w:multiLevelType w:val="hybridMultilevel"/>
    <w:tmpl w:val="4B7AD5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40338005">
    <w:abstractNumId w:val="43"/>
  </w:num>
  <w:num w:numId="2" w16cid:durableId="783305423">
    <w:abstractNumId w:val="160"/>
  </w:num>
  <w:num w:numId="3" w16cid:durableId="468789574">
    <w:abstractNumId w:val="54"/>
  </w:num>
  <w:num w:numId="4" w16cid:durableId="666710259">
    <w:abstractNumId w:val="39"/>
  </w:num>
  <w:num w:numId="5" w16cid:durableId="676814143">
    <w:abstractNumId w:val="48"/>
  </w:num>
  <w:num w:numId="6" w16cid:durableId="2087071900">
    <w:abstractNumId w:val="33"/>
  </w:num>
  <w:num w:numId="7" w16cid:durableId="194588829">
    <w:abstractNumId w:val="50"/>
  </w:num>
  <w:num w:numId="8" w16cid:durableId="559098410">
    <w:abstractNumId w:val="45"/>
  </w:num>
  <w:num w:numId="9" w16cid:durableId="98331656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1010450227">
    <w:abstractNumId w:val="136"/>
  </w:num>
  <w:num w:numId="11" w16cid:durableId="1228102974">
    <w:abstractNumId w:val="144"/>
  </w:num>
  <w:num w:numId="12" w16cid:durableId="1642006020">
    <w:abstractNumId w:val="183"/>
  </w:num>
  <w:num w:numId="13" w16cid:durableId="1864978598">
    <w:abstractNumId w:val="135"/>
  </w:num>
  <w:num w:numId="14" w16cid:durableId="745154243">
    <w:abstractNumId w:val="82"/>
  </w:num>
  <w:num w:numId="15" w16cid:durableId="877937467">
    <w:abstractNumId w:val="179"/>
  </w:num>
  <w:num w:numId="16" w16cid:durableId="1625692889">
    <w:abstractNumId w:val="178"/>
  </w:num>
  <w:num w:numId="17" w16cid:durableId="741751827">
    <w:abstractNumId w:val="153"/>
  </w:num>
  <w:num w:numId="18" w16cid:durableId="1749420302">
    <w:abstractNumId w:val="137"/>
  </w:num>
  <w:num w:numId="19" w16cid:durableId="569385469">
    <w:abstractNumId w:val="100"/>
  </w:num>
  <w:num w:numId="20" w16cid:durableId="353532936">
    <w:abstractNumId w:val="35"/>
  </w:num>
  <w:num w:numId="21" w16cid:durableId="609514803">
    <w:abstractNumId w:val="162"/>
  </w:num>
  <w:num w:numId="22" w16cid:durableId="2045665459">
    <w:abstractNumId w:val="11"/>
  </w:num>
  <w:num w:numId="23" w16cid:durableId="2086298877">
    <w:abstractNumId w:val="92"/>
  </w:num>
  <w:num w:numId="24" w16cid:durableId="334117347">
    <w:abstractNumId w:val="78"/>
  </w:num>
  <w:num w:numId="25" w16cid:durableId="1832716152">
    <w:abstractNumId w:val="69"/>
  </w:num>
  <w:num w:numId="26" w16cid:durableId="1151556557">
    <w:abstractNumId w:val="28"/>
  </w:num>
  <w:num w:numId="27" w16cid:durableId="2121407908">
    <w:abstractNumId w:val="41"/>
  </w:num>
  <w:num w:numId="28" w16cid:durableId="1696342546">
    <w:abstractNumId w:val="10"/>
    <w:lvlOverride w:ilvl="0">
      <w:lvl w:ilvl="0">
        <w:start w:val="1"/>
        <w:numFmt w:val="bullet"/>
        <w:lvlText w:val="-"/>
        <w:legacy w:legacy="1" w:legacySpace="0" w:legacyIndent="360"/>
        <w:lvlJc w:val="left"/>
        <w:pPr>
          <w:ind w:left="360" w:hanging="360"/>
        </w:pPr>
      </w:lvl>
    </w:lvlOverride>
  </w:num>
  <w:num w:numId="29" w16cid:durableId="1138184400">
    <w:abstractNumId w:val="79"/>
  </w:num>
  <w:num w:numId="30" w16cid:durableId="1919947330">
    <w:abstractNumId w:val="167"/>
  </w:num>
  <w:num w:numId="31" w16cid:durableId="322248030">
    <w:abstractNumId w:val="187"/>
  </w:num>
  <w:num w:numId="32" w16cid:durableId="1154445502">
    <w:abstractNumId w:val="68"/>
  </w:num>
  <w:num w:numId="33" w16cid:durableId="138546632">
    <w:abstractNumId w:val="71"/>
  </w:num>
  <w:num w:numId="34" w16cid:durableId="1686711834">
    <w:abstractNumId w:val="61"/>
  </w:num>
  <w:num w:numId="35" w16cid:durableId="1351375821">
    <w:abstractNumId w:val="148"/>
  </w:num>
  <w:num w:numId="36" w16cid:durableId="406727567">
    <w:abstractNumId w:val="51"/>
  </w:num>
  <w:num w:numId="37" w16cid:durableId="1135101839">
    <w:abstractNumId w:val="73"/>
  </w:num>
  <w:num w:numId="38" w16cid:durableId="2129930249">
    <w:abstractNumId w:val="111"/>
  </w:num>
  <w:num w:numId="39" w16cid:durableId="741636949">
    <w:abstractNumId w:val="56"/>
  </w:num>
  <w:num w:numId="40" w16cid:durableId="740375709">
    <w:abstractNumId w:val="172"/>
  </w:num>
  <w:num w:numId="41" w16cid:durableId="432669212">
    <w:abstractNumId w:val="125"/>
  </w:num>
  <w:num w:numId="42" w16cid:durableId="270406769">
    <w:abstractNumId w:val="117"/>
  </w:num>
  <w:num w:numId="43" w16cid:durableId="1944025155">
    <w:abstractNumId w:val="66"/>
  </w:num>
  <w:num w:numId="44" w16cid:durableId="21900837">
    <w:abstractNumId w:val="63"/>
  </w:num>
  <w:num w:numId="45" w16cid:durableId="2001883461">
    <w:abstractNumId w:val="141"/>
  </w:num>
  <w:num w:numId="46" w16cid:durableId="42366642">
    <w:abstractNumId w:val="133"/>
  </w:num>
  <w:num w:numId="47" w16cid:durableId="1506627945">
    <w:abstractNumId w:val="15"/>
  </w:num>
  <w:num w:numId="48" w16cid:durableId="1750039727">
    <w:abstractNumId w:val="139"/>
  </w:num>
  <w:num w:numId="49" w16cid:durableId="213540416">
    <w:abstractNumId w:val="62"/>
  </w:num>
  <w:num w:numId="50" w16cid:durableId="2065787183">
    <w:abstractNumId w:val="118"/>
  </w:num>
  <w:num w:numId="51" w16cid:durableId="2053462258">
    <w:abstractNumId w:val="19"/>
  </w:num>
  <w:num w:numId="52" w16cid:durableId="148206069">
    <w:abstractNumId w:val="97"/>
  </w:num>
  <w:num w:numId="53" w16cid:durableId="346903948">
    <w:abstractNumId w:val="77"/>
  </w:num>
  <w:num w:numId="54" w16cid:durableId="614137937">
    <w:abstractNumId w:val="23"/>
  </w:num>
  <w:num w:numId="55" w16cid:durableId="1538354851">
    <w:abstractNumId w:val="114"/>
  </w:num>
  <w:num w:numId="56" w16cid:durableId="1075519211">
    <w:abstractNumId w:val="98"/>
  </w:num>
  <w:num w:numId="57" w16cid:durableId="1470855818">
    <w:abstractNumId w:val="21"/>
  </w:num>
  <w:num w:numId="58" w16cid:durableId="1656227415">
    <w:abstractNumId w:val="90"/>
  </w:num>
  <w:num w:numId="59" w16cid:durableId="1725325054">
    <w:abstractNumId w:val="75"/>
  </w:num>
  <w:num w:numId="60" w16cid:durableId="2083408516">
    <w:abstractNumId w:val="152"/>
  </w:num>
  <w:num w:numId="61" w16cid:durableId="1974796575">
    <w:abstractNumId w:val="76"/>
  </w:num>
  <w:num w:numId="62" w16cid:durableId="996690414">
    <w:abstractNumId w:val="52"/>
  </w:num>
  <w:num w:numId="63" w16cid:durableId="1990673064">
    <w:abstractNumId w:val="113"/>
  </w:num>
  <w:num w:numId="64" w16cid:durableId="1738747259">
    <w:abstractNumId w:val="130"/>
  </w:num>
  <w:num w:numId="65" w16cid:durableId="168450039">
    <w:abstractNumId w:val="151"/>
  </w:num>
  <w:num w:numId="66" w16cid:durableId="1561818371">
    <w:abstractNumId w:val="37"/>
  </w:num>
  <w:num w:numId="67" w16cid:durableId="1035352303">
    <w:abstractNumId w:val="105"/>
  </w:num>
  <w:num w:numId="68" w16cid:durableId="1906409397">
    <w:abstractNumId w:val="181"/>
  </w:num>
  <w:num w:numId="69" w16cid:durableId="502668797">
    <w:abstractNumId w:val="95"/>
  </w:num>
  <w:num w:numId="70" w16cid:durableId="447042788">
    <w:abstractNumId w:val="88"/>
  </w:num>
  <w:num w:numId="71" w16cid:durableId="93138271">
    <w:abstractNumId w:val="120"/>
  </w:num>
  <w:num w:numId="72" w16cid:durableId="1129590656">
    <w:abstractNumId w:val="64"/>
  </w:num>
  <w:num w:numId="73" w16cid:durableId="1909682998">
    <w:abstractNumId w:val="22"/>
  </w:num>
  <w:num w:numId="74" w16cid:durableId="514661430">
    <w:abstractNumId w:val="166"/>
  </w:num>
  <w:num w:numId="75" w16cid:durableId="212929633">
    <w:abstractNumId w:val="146"/>
  </w:num>
  <w:num w:numId="76" w16cid:durableId="91706249">
    <w:abstractNumId w:val="99"/>
  </w:num>
  <w:num w:numId="77" w16cid:durableId="38820739">
    <w:abstractNumId w:val="145"/>
  </w:num>
  <w:num w:numId="78" w16cid:durableId="2054573135">
    <w:abstractNumId w:val="89"/>
  </w:num>
  <w:num w:numId="79" w16cid:durableId="790982010">
    <w:abstractNumId w:val="127"/>
  </w:num>
  <w:num w:numId="80" w16cid:durableId="1058894086">
    <w:abstractNumId w:val="112"/>
  </w:num>
  <w:num w:numId="81" w16cid:durableId="1408457207">
    <w:abstractNumId w:val="104"/>
  </w:num>
  <w:num w:numId="82" w16cid:durableId="355036352">
    <w:abstractNumId w:val="157"/>
  </w:num>
  <w:num w:numId="83" w16cid:durableId="1176044409">
    <w:abstractNumId w:val="26"/>
  </w:num>
  <w:num w:numId="84" w16cid:durableId="1470902384">
    <w:abstractNumId w:val="123"/>
  </w:num>
  <w:num w:numId="85" w16cid:durableId="1674599891">
    <w:abstractNumId w:val="163"/>
  </w:num>
  <w:num w:numId="86" w16cid:durableId="1054280943">
    <w:abstractNumId w:val="180"/>
  </w:num>
  <w:num w:numId="87" w16cid:durableId="1341273525">
    <w:abstractNumId w:val="150"/>
  </w:num>
  <w:num w:numId="88" w16cid:durableId="234317979">
    <w:abstractNumId w:val="74"/>
  </w:num>
  <w:num w:numId="89" w16cid:durableId="1025860964">
    <w:abstractNumId w:val="31"/>
  </w:num>
  <w:num w:numId="90" w16cid:durableId="1908421549">
    <w:abstractNumId w:val="147"/>
  </w:num>
  <w:num w:numId="91" w16cid:durableId="943461206">
    <w:abstractNumId w:val="80"/>
  </w:num>
  <w:num w:numId="92" w16cid:durableId="85269267">
    <w:abstractNumId w:val="44"/>
  </w:num>
  <w:num w:numId="93" w16cid:durableId="1792704221">
    <w:abstractNumId w:val="101"/>
  </w:num>
  <w:num w:numId="94" w16cid:durableId="1011646345">
    <w:abstractNumId w:val="138"/>
  </w:num>
  <w:num w:numId="95" w16cid:durableId="215314348">
    <w:abstractNumId w:val="55"/>
  </w:num>
  <w:num w:numId="96" w16cid:durableId="2022782893">
    <w:abstractNumId w:val="176"/>
  </w:num>
  <w:num w:numId="97" w16cid:durableId="355547434">
    <w:abstractNumId w:val="32"/>
  </w:num>
  <w:num w:numId="98" w16cid:durableId="843013181">
    <w:abstractNumId w:val="108"/>
  </w:num>
  <w:num w:numId="99" w16cid:durableId="1429694616">
    <w:abstractNumId w:val="155"/>
  </w:num>
  <w:num w:numId="100" w16cid:durableId="1282105353">
    <w:abstractNumId w:val="168"/>
  </w:num>
  <w:num w:numId="101" w16cid:durableId="82531719">
    <w:abstractNumId w:val="185"/>
  </w:num>
  <w:num w:numId="102" w16cid:durableId="1777285184">
    <w:abstractNumId w:val="128"/>
  </w:num>
  <w:num w:numId="103" w16cid:durableId="985090689">
    <w:abstractNumId w:val="14"/>
  </w:num>
  <w:num w:numId="104" w16cid:durableId="142897283">
    <w:abstractNumId w:val="121"/>
  </w:num>
  <w:num w:numId="105" w16cid:durableId="777411484">
    <w:abstractNumId w:val="49"/>
  </w:num>
  <w:num w:numId="106" w16cid:durableId="1180581214">
    <w:abstractNumId w:val="12"/>
  </w:num>
  <w:num w:numId="107" w16cid:durableId="1936744221">
    <w:abstractNumId w:val="126"/>
  </w:num>
  <w:num w:numId="108" w16cid:durableId="469976329">
    <w:abstractNumId w:val="59"/>
  </w:num>
  <w:num w:numId="109" w16cid:durableId="965430849">
    <w:abstractNumId w:val="132"/>
  </w:num>
  <w:num w:numId="110" w16cid:durableId="1204370172">
    <w:abstractNumId w:val="165"/>
  </w:num>
  <w:num w:numId="111" w16cid:durableId="263726761">
    <w:abstractNumId w:val="13"/>
  </w:num>
  <w:num w:numId="112" w16cid:durableId="1399398441">
    <w:abstractNumId w:val="34"/>
  </w:num>
  <w:num w:numId="113" w16cid:durableId="78908043">
    <w:abstractNumId w:val="124"/>
  </w:num>
  <w:num w:numId="114" w16cid:durableId="714164402">
    <w:abstractNumId w:val="149"/>
  </w:num>
  <w:num w:numId="115" w16cid:durableId="312150323">
    <w:abstractNumId w:val="142"/>
  </w:num>
  <w:num w:numId="116" w16cid:durableId="327948016">
    <w:abstractNumId w:val="60"/>
  </w:num>
  <w:num w:numId="117" w16cid:durableId="547693247">
    <w:abstractNumId w:val="70"/>
  </w:num>
  <w:num w:numId="118" w16cid:durableId="1066152220">
    <w:abstractNumId w:val="83"/>
  </w:num>
  <w:num w:numId="119" w16cid:durableId="761727250">
    <w:abstractNumId w:val="175"/>
  </w:num>
  <w:num w:numId="120" w16cid:durableId="655575679">
    <w:abstractNumId w:val="159"/>
  </w:num>
  <w:num w:numId="121" w16cid:durableId="1074429434">
    <w:abstractNumId w:val="20"/>
  </w:num>
  <w:num w:numId="122" w16cid:durableId="1155610697">
    <w:abstractNumId w:val="67"/>
  </w:num>
  <w:num w:numId="123" w16cid:durableId="281766310">
    <w:abstractNumId w:val="115"/>
  </w:num>
  <w:num w:numId="124" w16cid:durableId="1535072872">
    <w:abstractNumId w:val="154"/>
  </w:num>
  <w:num w:numId="125" w16cid:durableId="546257847">
    <w:abstractNumId w:val="184"/>
  </w:num>
  <w:num w:numId="126" w16cid:durableId="303120337">
    <w:abstractNumId w:val="119"/>
  </w:num>
  <w:num w:numId="127" w16cid:durableId="24721521">
    <w:abstractNumId w:val="161"/>
  </w:num>
  <w:num w:numId="128" w16cid:durableId="1593814">
    <w:abstractNumId w:val="106"/>
  </w:num>
  <w:num w:numId="129" w16cid:durableId="1390154750">
    <w:abstractNumId w:val="16"/>
  </w:num>
  <w:num w:numId="130" w16cid:durableId="709695372">
    <w:abstractNumId w:val="87"/>
  </w:num>
  <w:num w:numId="131" w16cid:durableId="242616806">
    <w:abstractNumId w:val="8"/>
  </w:num>
  <w:num w:numId="132" w16cid:durableId="1997108337">
    <w:abstractNumId w:val="3"/>
  </w:num>
  <w:num w:numId="133" w16cid:durableId="1510094730">
    <w:abstractNumId w:val="2"/>
  </w:num>
  <w:num w:numId="134" w16cid:durableId="1521507488">
    <w:abstractNumId w:val="1"/>
  </w:num>
  <w:num w:numId="135" w16cid:durableId="1072238619">
    <w:abstractNumId w:val="0"/>
  </w:num>
  <w:num w:numId="136" w16cid:durableId="316418036">
    <w:abstractNumId w:val="9"/>
  </w:num>
  <w:num w:numId="137" w16cid:durableId="149566441">
    <w:abstractNumId w:val="7"/>
  </w:num>
  <w:num w:numId="138" w16cid:durableId="813377838">
    <w:abstractNumId w:val="6"/>
  </w:num>
  <w:num w:numId="139" w16cid:durableId="353961136">
    <w:abstractNumId w:val="5"/>
  </w:num>
  <w:num w:numId="140" w16cid:durableId="1921209218">
    <w:abstractNumId w:val="4"/>
  </w:num>
  <w:num w:numId="141" w16cid:durableId="1588809875">
    <w:abstractNumId w:val="182"/>
  </w:num>
  <w:num w:numId="142" w16cid:durableId="1506162676">
    <w:abstractNumId w:val="42"/>
  </w:num>
  <w:num w:numId="143" w16cid:durableId="1283268584">
    <w:abstractNumId w:val="18"/>
  </w:num>
  <w:num w:numId="144" w16cid:durableId="1275793931">
    <w:abstractNumId w:val="170"/>
  </w:num>
  <w:num w:numId="145" w16cid:durableId="1935019041">
    <w:abstractNumId w:val="170"/>
  </w:num>
  <w:num w:numId="146" w16cid:durableId="1929653990">
    <w:abstractNumId w:val="25"/>
  </w:num>
  <w:num w:numId="147" w16cid:durableId="1609727851">
    <w:abstractNumId w:val="25"/>
  </w:num>
  <w:num w:numId="148" w16cid:durableId="2133016096">
    <w:abstractNumId w:val="129"/>
  </w:num>
  <w:num w:numId="149" w16cid:durableId="77332562">
    <w:abstractNumId w:val="57"/>
  </w:num>
  <w:num w:numId="150" w16cid:durableId="1976716471">
    <w:abstractNumId w:val="102"/>
  </w:num>
  <w:num w:numId="151" w16cid:durableId="1030377321">
    <w:abstractNumId w:val="134"/>
  </w:num>
  <w:num w:numId="152" w16cid:durableId="1187718849">
    <w:abstractNumId w:val="122"/>
  </w:num>
  <w:num w:numId="153" w16cid:durableId="2072194838">
    <w:abstractNumId w:val="85"/>
  </w:num>
  <w:num w:numId="154" w16cid:durableId="693116108">
    <w:abstractNumId w:val="84"/>
  </w:num>
  <w:num w:numId="155" w16cid:durableId="1764839470">
    <w:abstractNumId w:val="158"/>
  </w:num>
  <w:num w:numId="156" w16cid:durableId="807404521">
    <w:abstractNumId w:val="30"/>
  </w:num>
  <w:num w:numId="157" w16cid:durableId="936060898">
    <w:abstractNumId w:val="24"/>
  </w:num>
  <w:num w:numId="158" w16cid:durableId="876698546">
    <w:abstractNumId w:val="107"/>
  </w:num>
  <w:num w:numId="159" w16cid:durableId="56439304">
    <w:abstractNumId w:val="188"/>
  </w:num>
  <w:num w:numId="160" w16cid:durableId="513572695">
    <w:abstractNumId w:val="29"/>
  </w:num>
  <w:num w:numId="161" w16cid:durableId="56511054">
    <w:abstractNumId w:val="81"/>
  </w:num>
  <w:num w:numId="162" w16cid:durableId="1214467144">
    <w:abstractNumId w:val="186"/>
  </w:num>
  <w:num w:numId="163" w16cid:durableId="729230339">
    <w:abstractNumId w:val="131"/>
  </w:num>
  <w:num w:numId="164" w16cid:durableId="895969054">
    <w:abstractNumId w:val="47"/>
  </w:num>
  <w:num w:numId="165" w16cid:durableId="949050262">
    <w:abstractNumId w:val="38"/>
  </w:num>
  <w:num w:numId="166" w16cid:durableId="1496264026">
    <w:abstractNumId w:val="177"/>
  </w:num>
  <w:num w:numId="167" w16cid:durableId="204369950">
    <w:abstractNumId w:val="110"/>
  </w:num>
  <w:num w:numId="168" w16cid:durableId="159465990">
    <w:abstractNumId w:val="36"/>
  </w:num>
  <w:num w:numId="169" w16cid:durableId="855776100">
    <w:abstractNumId w:val="109"/>
  </w:num>
  <w:num w:numId="170" w16cid:durableId="1874272640">
    <w:abstractNumId w:val="86"/>
  </w:num>
  <w:num w:numId="171" w16cid:durableId="1933975905">
    <w:abstractNumId w:val="58"/>
  </w:num>
  <w:num w:numId="172" w16cid:durableId="1348482896">
    <w:abstractNumId w:val="94"/>
  </w:num>
  <w:num w:numId="173" w16cid:durableId="708846915">
    <w:abstractNumId w:val="164"/>
  </w:num>
  <w:num w:numId="174" w16cid:durableId="1076905301">
    <w:abstractNumId w:val="173"/>
  </w:num>
  <w:num w:numId="175" w16cid:durableId="517427523">
    <w:abstractNumId w:val="27"/>
  </w:num>
  <w:num w:numId="176" w16cid:durableId="1155995415">
    <w:abstractNumId w:val="156"/>
  </w:num>
  <w:num w:numId="177" w16cid:durableId="260526796">
    <w:abstractNumId w:val="72"/>
  </w:num>
  <w:num w:numId="178" w16cid:durableId="1918007162">
    <w:abstractNumId w:val="116"/>
  </w:num>
  <w:num w:numId="179" w16cid:durableId="336612874">
    <w:abstractNumId w:val="46"/>
  </w:num>
  <w:num w:numId="180" w16cid:durableId="1308169077">
    <w:abstractNumId w:val="174"/>
  </w:num>
  <w:num w:numId="181" w16cid:durableId="999775790">
    <w:abstractNumId w:val="91"/>
  </w:num>
  <w:num w:numId="182" w16cid:durableId="748310387">
    <w:abstractNumId w:val="171"/>
  </w:num>
  <w:num w:numId="183" w16cid:durableId="1350646341">
    <w:abstractNumId w:val="53"/>
  </w:num>
  <w:num w:numId="184" w16cid:durableId="401950698">
    <w:abstractNumId w:val="65"/>
  </w:num>
  <w:num w:numId="185" w16cid:durableId="1251159823">
    <w:abstractNumId w:val="17"/>
  </w:num>
  <w:num w:numId="186" w16cid:durableId="2140606911">
    <w:abstractNumId w:val="169"/>
  </w:num>
  <w:num w:numId="187" w16cid:durableId="73010858">
    <w:abstractNumId w:val="103"/>
  </w:num>
  <w:num w:numId="188" w16cid:durableId="582615965">
    <w:abstractNumId w:val="143"/>
  </w:num>
  <w:num w:numId="189" w16cid:durableId="1385175956">
    <w:abstractNumId w:val="93"/>
  </w:num>
  <w:num w:numId="190" w16cid:durableId="924726765">
    <w:abstractNumId w:val="40"/>
  </w:num>
  <w:num w:numId="191" w16cid:durableId="1791824170">
    <w:abstractNumId w:val="96"/>
  </w:num>
  <w:num w:numId="192" w16cid:durableId="1708949274">
    <w:abstractNumId w:val="140"/>
  </w:num>
  <w:numIdMacAtCleanup w:val="1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Gabija Jatkonė">
    <w15:presenceInfo w15:providerId="AD" w15:userId="S::gabjat@sveikuva.lt::01d6fe1e-d10a-4141-a2f6-a9f721eec9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87"/>
  <w:drawingGridVerticalSpacing w:val="12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e9e27b-f3d0-4f88-b6e5-32169d998360" w:val=" "/>
    <w:docVar w:name="vault_nd_010193ec-1e1e-4e39-b07a-3eb05c522678" w:val=" "/>
    <w:docVar w:name="VAULT_ND_020d49cb-62b0-4165-9976-e558d95d8947" w:val=" "/>
    <w:docVar w:name="vault_nd_03c72a53-2db9-4780-8568-aef967e7ea35" w:val=" "/>
    <w:docVar w:name="VAULT_ND_0706a61e-6ce6-4516-8c97-54f643f0365f" w:val=" "/>
    <w:docVar w:name="vault_nd_07e01236-5599-4fc4-956f-6d491c18c00d" w:val=" "/>
    <w:docVar w:name="vault_nd_083cd1b7-e1d5-4e5a-80f4-98379e8d8a2e" w:val=" "/>
    <w:docVar w:name="vault_nd_0a64e62d-3658-4acf-922d-498947d85e0a" w:val=" "/>
    <w:docVar w:name="VAULT_ND_0b6a0855-c4b3-4272-a55b-6e127dccc1ad" w:val=" "/>
    <w:docVar w:name="VAULT_ND_10160ee1-3d02-4ca9-962e-4cc740da912b" w:val=" "/>
    <w:docVar w:name="VAULT_ND_19eab14f-d2e5-4bbb-a0b6-da4a9215bf8c" w:val=" "/>
    <w:docVar w:name="VAULT_ND_1b107bc3-cc3e-42e1-8482-e9eca765db1f" w:val=" "/>
    <w:docVar w:name="VAULT_ND_1e13c723-5b95-4fce-bc88-85a76aec7892" w:val=" "/>
    <w:docVar w:name="vault_nd_20a97ccb-88ca-46a8-942c-4c12471d1cfe" w:val=" "/>
    <w:docVar w:name="VAULT_ND_245a1a8e-4593-4627-b656-db9536e2839f" w:val=" "/>
    <w:docVar w:name="VAULT_ND_25350438-e4cc-4380-9488-f05480c3f573" w:val=" "/>
    <w:docVar w:name="vault_nd_259c8718-7497-4ce4-95be-a1c5e34bed8b" w:val=" "/>
    <w:docVar w:name="VAULT_ND_26897353-d3a7-4f42-9703-b4a962e4b37c" w:val=" "/>
    <w:docVar w:name="VAULT_ND_283bfbcb-bf52-4e4c-8f5b-b411e04f6488" w:val=" "/>
    <w:docVar w:name="vault_nd_28b70b57-9b28-4a8a-8c04-84346b92f679" w:val=" "/>
    <w:docVar w:name="VAULT_ND_2c9a6da3-8974-4145-8ddc-9572c322f1b8" w:val=" "/>
    <w:docVar w:name="vault_nd_2cdace3d-56f9-4156-83d5-6ae60a66d9ff" w:val=" "/>
    <w:docVar w:name="VAULT_ND_2e3d95e9-58d6-4d23-9503-34aaf1a3ddfb" w:val=" "/>
    <w:docVar w:name="vault_nd_2e785222-7e06-454e-8532-f02ee11342a4" w:val=" "/>
    <w:docVar w:name="VAULT_ND_33defb05-13a3-4e41-b5d8-e142f1798776" w:val=" "/>
    <w:docVar w:name="VAULT_ND_3401d235-a932-488c-ba76-f243d3e9d3c9" w:val=" "/>
    <w:docVar w:name="VAULT_ND_34811c58-fcc6-4f6d-a541-d1c9acdd7ee3" w:val=" "/>
    <w:docVar w:name="VAULT_ND_34d47b79-7996-4cbd-b882-588f9a280651" w:val=" "/>
    <w:docVar w:name="VAULT_ND_3668be82-c750-4eec-b326-5ccad83ade80" w:val=" "/>
    <w:docVar w:name="vault_nd_382e7563-256f-40c0-8467-d25be9bde394" w:val=" "/>
    <w:docVar w:name="vault_nd_388c9950-abe0-4ccb-b9a3-20095c9fdc07" w:val=" "/>
    <w:docVar w:name="VAULT_ND_3a7b985d-b120-48e7-92ce-4ad5e2c4f6a8" w:val=" "/>
    <w:docVar w:name="vault_nd_3aec6226-7801-4c78-8dda-b6aafc8c76ea" w:val=" "/>
    <w:docVar w:name="VAULT_ND_3bed0b7e-0108-44e0-b289-9b461b09c34a" w:val=" "/>
    <w:docVar w:name="VAULT_ND_40e29826-3838-405f-ac7f-629856d75fa5" w:val=" "/>
    <w:docVar w:name="VAULT_ND_45c9ad22-d091-4848-aac5-2977d669d343" w:val=" "/>
    <w:docVar w:name="VAULT_ND_47dc475e-2e2f-4cc2-99ab-991b17a54288" w:val=" "/>
    <w:docVar w:name="VAULT_ND_4ab106da-f102-457f-8061-b1b9956a0977" w:val=" "/>
    <w:docVar w:name="VAULT_ND_4b99036f-5bb3-49db-a515-7921ac33d6a8" w:val=" "/>
    <w:docVar w:name="VAULT_ND_4bceb30f-fb06-4a7b-9496-dbcaec49d31c" w:val=" "/>
    <w:docVar w:name="VAULT_ND_500d516d-563e-4a25-8588-63fb5491c637" w:val=" "/>
    <w:docVar w:name="vault_nd_50266e02-e81f-4b06-8c16-56f5dbef7178" w:val=" "/>
    <w:docVar w:name="vault_nd_521ed9aa-c664-4266-89d0-04de3f90ed74" w:val=" "/>
    <w:docVar w:name="vault_nd_582bd091-cbcf-4a35-aa13-ab174d9b6598" w:val=" "/>
    <w:docVar w:name="vault_nd_59877f51-dba7-454c-a836-4a57930ac5a6" w:val=" "/>
    <w:docVar w:name="VAULT_ND_5a5251aa-ea77-477c-b5a1-a823347347ef" w:val=" "/>
    <w:docVar w:name="VAULT_ND_5dbfe950-a9c1-4f16-b6a3-b5228ce900a7" w:val=" "/>
    <w:docVar w:name="VAULT_ND_5f1a130c-f5e5-4ab8-9326-c2e3dba7ecf1" w:val=" "/>
    <w:docVar w:name="VAULT_ND_6183e9d5-1c70-484c-8692-f8a6b39173c2" w:val=" "/>
    <w:docVar w:name="VAULT_ND_646b98fc-77a3-429c-b59d-0a249aa76e06" w:val=" "/>
    <w:docVar w:name="VAULT_ND_6628fc48-4f73-46c3-8cc9-344ed5abf0ba" w:val=" "/>
    <w:docVar w:name="vault_nd_68861cc0-0668-4e0c-bc50-0f052bffaf2a" w:val=" "/>
    <w:docVar w:name="vault_nd_6ce94ce3-aa96-4bc9-a468-cd6529c966c9" w:val=" "/>
    <w:docVar w:name="vault_nd_6dc722f7-f576-413a-bd5e-26f056db8fb1" w:val=" "/>
    <w:docVar w:name="VAULT_ND_727bf3bf-449e-40a3-81bd-05ca9496054d" w:val=" "/>
    <w:docVar w:name="VAULT_ND_734481af-09bd-4295-beb0-91fdd80e39b0" w:val=" "/>
    <w:docVar w:name="vault_nd_761745b7-6dbe-43d9-a5fe-bef042fe14a4" w:val=" "/>
    <w:docVar w:name="vault_nd_83bca464-b010-438f-ae08-921355d670fc" w:val=" "/>
    <w:docVar w:name="vault_nd_86056fc2-50f3-4d6d-9cad-5effcbd55b6e" w:val=" "/>
    <w:docVar w:name="vault_nd_8736749e-401d-4513-b89c-27ce5d6bccd8" w:val=" "/>
    <w:docVar w:name="VAULT_ND_87e5e9b7-54fd-421c-8d8e-0e5e99f12f80" w:val=" "/>
    <w:docVar w:name="VAULT_ND_89891974-c151-4800-91e0-66e45115b42e" w:val=" "/>
    <w:docVar w:name="VAULT_ND_8ac6f43a-c9da-457d-a7e6-f14bdf856eee" w:val=" "/>
    <w:docVar w:name="vault_nd_926645d7-e6db-49f6-9a99-b04f366db9eb" w:val=" "/>
    <w:docVar w:name="vault_nd_961d3de9-3322-49a7-8605-14a8489a574e" w:val=" "/>
    <w:docVar w:name="VAULT_ND_978b8d02-e5c5-4b0b-aeec-b47eb22feed1" w:val=" "/>
    <w:docVar w:name="VAULT_ND_9bfc56b2-ea7e-43e5-a078-3d62065685aa" w:val=" "/>
    <w:docVar w:name="VAULT_ND_a17c6e36-68c6-4b33-b238-88478caf5f22" w:val=" "/>
    <w:docVar w:name="VAULT_ND_a33df5ea-6f7b-4faf-b2c4-9c62fa5f24b4" w:val=" "/>
    <w:docVar w:name="VAULT_ND_a5200731-5f1e-4a0e-b87c-edaa6d591829" w:val=" "/>
    <w:docVar w:name="VAULT_ND_a9e7cb98-e9e4-4862-9373-5631a84381ee" w:val=" "/>
    <w:docVar w:name="VAULT_ND_afa712cf-487f-4e26-8d9d-e1741481d38a" w:val=" "/>
    <w:docVar w:name="VAULT_ND_aff49d0e-dc2b-481b-8ca6-23b09c4d53e7" w:val=" "/>
    <w:docVar w:name="VAULT_ND_b002b6c7-95bf-469b-8d26-3f718ad59f5f" w:val=" "/>
    <w:docVar w:name="vault_nd_b2f28a3f-016e-4953-9d79-8a81c7dd1aa4" w:val=" "/>
    <w:docVar w:name="VAULT_ND_b3bac262-59d2-4474-bfd3-87734c6a06f5" w:val=" "/>
    <w:docVar w:name="VAULT_ND_b5b6cc2e-5cf7-4344-99c8-d6aa4242a64d" w:val=" "/>
    <w:docVar w:name="VAULT_ND_bbf222f8-e675-4409-afb9-72577bc836a6" w:val=" "/>
    <w:docVar w:name="VAULT_ND_c043166a-5faf-4384-aa07-65edff73a88c" w:val=" "/>
    <w:docVar w:name="VAULT_ND_d8985928-ba23-46a1-98fa-b85a6272558a" w:val=" "/>
    <w:docVar w:name="VAULT_ND_dbd3333e-d73b-4bd8-bbba-3f0e29aece57" w:val=" "/>
    <w:docVar w:name="VAULT_ND_dcca5ac4-f1d7-43fa-b428-dfbcbc099fe2" w:val=" "/>
    <w:docVar w:name="vault_nd_e2bb3f9e-1725-4a3a-9496-34d612e47ecf" w:val=" "/>
    <w:docVar w:name="VAULT_ND_e3735794-a18d-42b2-ae45-f0b0a985b1c5" w:val=" "/>
    <w:docVar w:name="vault_nd_e621e829-e4ae-4c0a-b345-32eabc9c41fc" w:val=" "/>
    <w:docVar w:name="VAULT_ND_e6ce3690-54fd-4973-9f03-8953a4e34f97" w:val=" "/>
    <w:docVar w:name="VAULT_ND_e6e610e1-9c1d-4f06-9f10-e16f4030e6f1" w:val=" "/>
    <w:docVar w:name="VAULT_ND_e8183728-c301-4dcc-93a3-e3229b8eead1" w:val=" "/>
    <w:docVar w:name="vault_nd_e9b97b19-9d0c-4e4b-b91f-4c278cedee86" w:val=" "/>
    <w:docVar w:name="VAULT_ND_e9c78c95-9e40-4c56-9d36-671b3ca00b9c" w:val=" "/>
    <w:docVar w:name="vault_nd_ed8ba6e5-6964-467f-bc55-610b635265cd" w:val=" "/>
    <w:docVar w:name="VAULT_ND_eebe41ed-38a5-43e1-9032-5fce813ada02" w:val=" "/>
    <w:docVar w:name="vault_nd_f1c9000d-c332-4640-997e-96b86099f40b" w:val=" "/>
    <w:docVar w:name="VAULT_ND_f474e75a-22f0-4d4a-8493-9e43e1496e32" w:val=" "/>
    <w:docVar w:name="vault_nd_f4f28d7c-dc59-492c-8a63-0dd0317ae2ae" w:val=" "/>
    <w:docVar w:name="vault_nd_f526734d-26b7-4a2c-92a8-a2f634d674da" w:val=" "/>
    <w:docVar w:name="VAULT_ND_f92e3efb-6a32-4744-926f-b155eef1fda4" w:val=" "/>
    <w:docVar w:name="vault_nd_fa97522a-a2f3-4561-a023-077c790d8f4b" w:val=" "/>
    <w:docVar w:name="VAULT_ND_fc413211-ea29-4b24-b583-7c93bc2ea308" w:val=" "/>
    <w:docVar w:name="VAULT_ND_feb557b7-f71e-4419-a9ac-a72328eb06cb" w:val=" "/>
  </w:docVars>
  <w:rsids>
    <w:rsidRoot w:val="008F580A"/>
    <w:rsid w:val="000001C1"/>
    <w:rsid w:val="00001CB8"/>
    <w:rsid w:val="000032C3"/>
    <w:rsid w:val="00004BA3"/>
    <w:rsid w:val="00004C6F"/>
    <w:rsid w:val="00006CE8"/>
    <w:rsid w:val="00007C2D"/>
    <w:rsid w:val="00010450"/>
    <w:rsid w:val="0001134D"/>
    <w:rsid w:val="00011628"/>
    <w:rsid w:val="00013185"/>
    <w:rsid w:val="000138BD"/>
    <w:rsid w:val="00014347"/>
    <w:rsid w:val="000148C1"/>
    <w:rsid w:val="0001667E"/>
    <w:rsid w:val="000166B8"/>
    <w:rsid w:val="00020A6B"/>
    <w:rsid w:val="00020AB8"/>
    <w:rsid w:val="00020DB8"/>
    <w:rsid w:val="0002101D"/>
    <w:rsid w:val="000254EB"/>
    <w:rsid w:val="00026119"/>
    <w:rsid w:val="00026811"/>
    <w:rsid w:val="00027A09"/>
    <w:rsid w:val="0003082C"/>
    <w:rsid w:val="000326EF"/>
    <w:rsid w:val="0003337C"/>
    <w:rsid w:val="000338AD"/>
    <w:rsid w:val="0003397B"/>
    <w:rsid w:val="00035966"/>
    <w:rsid w:val="000361A4"/>
    <w:rsid w:val="00036343"/>
    <w:rsid w:val="00036A29"/>
    <w:rsid w:val="0003747F"/>
    <w:rsid w:val="00037FE6"/>
    <w:rsid w:val="00043004"/>
    <w:rsid w:val="000442FE"/>
    <w:rsid w:val="000449C8"/>
    <w:rsid w:val="00044F06"/>
    <w:rsid w:val="00045790"/>
    <w:rsid w:val="00045E06"/>
    <w:rsid w:val="00046B3C"/>
    <w:rsid w:val="00053F11"/>
    <w:rsid w:val="0005406C"/>
    <w:rsid w:val="0005625D"/>
    <w:rsid w:val="00056623"/>
    <w:rsid w:val="00056784"/>
    <w:rsid w:val="0005732E"/>
    <w:rsid w:val="0006058E"/>
    <w:rsid w:val="00061F41"/>
    <w:rsid w:val="00063318"/>
    <w:rsid w:val="00063BED"/>
    <w:rsid w:val="00063F1F"/>
    <w:rsid w:val="0006692F"/>
    <w:rsid w:val="0006755D"/>
    <w:rsid w:val="0007049D"/>
    <w:rsid w:val="00070B64"/>
    <w:rsid w:val="00071210"/>
    <w:rsid w:val="00071DA7"/>
    <w:rsid w:val="0007345A"/>
    <w:rsid w:val="000734CA"/>
    <w:rsid w:val="00073525"/>
    <w:rsid w:val="000748BC"/>
    <w:rsid w:val="00076016"/>
    <w:rsid w:val="00076624"/>
    <w:rsid w:val="00076795"/>
    <w:rsid w:val="0008024A"/>
    <w:rsid w:val="00081E43"/>
    <w:rsid w:val="000823F3"/>
    <w:rsid w:val="000865EC"/>
    <w:rsid w:val="00087530"/>
    <w:rsid w:val="00094919"/>
    <w:rsid w:val="00096449"/>
    <w:rsid w:val="00097748"/>
    <w:rsid w:val="000A0249"/>
    <w:rsid w:val="000A060D"/>
    <w:rsid w:val="000A477C"/>
    <w:rsid w:val="000A5104"/>
    <w:rsid w:val="000A623F"/>
    <w:rsid w:val="000A655E"/>
    <w:rsid w:val="000A76BB"/>
    <w:rsid w:val="000B04EE"/>
    <w:rsid w:val="000B1DDE"/>
    <w:rsid w:val="000B4826"/>
    <w:rsid w:val="000B5523"/>
    <w:rsid w:val="000B5907"/>
    <w:rsid w:val="000B6BBC"/>
    <w:rsid w:val="000B7C22"/>
    <w:rsid w:val="000B7CF6"/>
    <w:rsid w:val="000B7D1F"/>
    <w:rsid w:val="000C172B"/>
    <w:rsid w:val="000C1C3C"/>
    <w:rsid w:val="000C21DA"/>
    <w:rsid w:val="000C24A2"/>
    <w:rsid w:val="000C4592"/>
    <w:rsid w:val="000C5BDC"/>
    <w:rsid w:val="000C5DE0"/>
    <w:rsid w:val="000C6212"/>
    <w:rsid w:val="000C6452"/>
    <w:rsid w:val="000C7D4A"/>
    <w:rsid w:val="000D04F0"/>
    <w:rsid w:val="000D06C4"/>
    <w:rsid w:val="000D1931"/>
    <w:rsid w:val="000D2A35"/>
    <w:rsid w:val="000D2EA4"/>
    <w:rsid w:val="000D3D2D"/>
    <w:rsid w:val="000D3DAE"/>
    <w:rsid w:val="000E0543"/>
    <w:rsid w:val="000E167D"/>
    <w:rsid w:val="000E3A4F"/>
    <w:rsid w:val="000E3CA4"/>
    <w:rsid w:val="000E4049"/>
    <w:rsid w:val="000E5DE8"/>
    <w:rsid w:val="000E7C4D"/>
    <w:rsid w:val="000F1F12"/>
    <w:rsid w:val="000F2D00"/>
    <w:rsid w:val="000F3B0C"/>
    <w:rsid w:val="0010038B"/>
    <w:rsid w:val="00104DDE"/>
    <w:rsid w:val="00106E5E"/>
    <w:rsid w:val="0010726C"/>
    <w:rsid w:val="00110DC6"/>
    <w:rsid w:val="00110F80"/>
    <w:rsid w:val="00117ACA"/>
    <w:rsid w:val="0012059C"/>
    <w:rsid w:val="00121725"/>
    <w:rsid w:val="00121A76"/>
    <w:rsid w:val="00122BEF"/>
    <w:rsid w:val="00122DAA"/>
    <w:rsid w:val="00122FB9"/>
    <w:rsid w:val="00123B9A"/>
    <w:rsid w:val="00125077"/>
    <w:rsid w:val="0012533F"/>
    <w:rsid w:val="00125E02"/>
    <w:rsid w:val="0012692D"/>
    <w:rsid w:val="00126990"/>
    <w:rsid w:val="00126A83"/>
    <w:rsid w:val="00127283"/>
    <w:rsid w:val="001277F3"/>
    <w:rsid w:val="001300DB"/>
    <w:rsid w:val="0013082A"/>
    <w:rsid w:val="00131417"/>
    <w:rsid w:val="00131DD0"/>
    <w:rsid w:val="0013303D"/>
    <w:rsid w:val="0013332B"/>
    <w:rsid w:val="0013405A"/>
    <w:rsid w:val="00135405"/>
    <w:rsid w:val="001354F8"/>
    <w:rsid w:val="0014091E"/>
    <w:rsid w:val="00141905"/>
    <w:rsid w:val="00141929"/>
    <w:rsid w:val="00141989"/>
    <w:rsid w:val="00142BA3"/>
    <w:rsid w:val="0014329E"/>
    <w:rsid w:val="00144CDE"/>
    <w:rsid w:val="00145C46"/>
    <w:rsid w:val="001525A5"/>
    <w:rsid w:val="00152D1B"/>
    <w:rsid w:val="00155558"/>
    <w:rsid w:val="00156679"/>
    <w:rsid w:val="001578C8"/>
    <w:rsid w:val="001602C5"/>
    <w:rsid w:val="00161540"/>
    <w:rsid w:val="00162269"/>
    <w:rsid w:val="001647D6"/>
    <w:rsid w:val="001654D4"/>
    <w:rsid w:val="00165E0A"/>
    <w:rsid w:val="00166145"/>
    <w:rsid w:val="00170822"/>
    <w:rsid w:val="00171158"/>
    <w:rsid w:val="001717ED"/>
    <w:rsid w:val="00171E2B"/>
    <w:rsid w:val="001720FF"/>
    <w:rsid w:val="00173633"/>
    <w:rsid w:val="00173673"/>
    <w:rsid w:val="001772E3"/>
    <w:rsid w:val="00177B5A"/>
    <w:rsid w:val="001803DC"/>
    <w:rsid w:val="00181883"/>
    <w:rsid w:val="0018475D"/>
    <w:rsid w:val="00185767"/>
    <w:rsid w:val="00186143"/>
    <w:rsid w:val="00190544"/>
    <w:rsid w:val="001933BE"/>
    <w:rsid w:val="00194828"/>
    <w:rsid w:val="00194EAA"/>
    <w:rsid w:val="00196297"/>
    <w:rsid w:val="00196F53"/>
    <w:rsid w:val="001A044A"/>
    <w:rsid w:val="001A2431"/>
    <w:rsid w:val="001A2F07"/>
    <w:rsid w:val="001A32E7"/>
    <w:rsid w:val="001A3334"/>
    <w:rsid w:val="001A3C78"/>
    <w:rsid w:val="001A3C7A"/>
    <w:rsid w:val="001A3E79"/>
    <w:rsid w:val="001A61BD"/>
    <w:rsid w:val="001A682B"/>
    <w:rsid w:val="001B16DF"/>
    <w:rsid w:val="001B2D85"/>
    <w:rsid w:val="001B35AF"/>
    <w:rsid w:val="001B5104"/>
    <w:rsid w:val="001B62C7"/>
    <w:rsid w:val="001B6DFA"/>
    <w:rsid w:val="001B7F48"/>
    <w:rsid w:val="001C0F8F"/>
    <w:rsid w:val="001C2BF0"/>
    <w:rsid w:val="001C2D3A"/>
    <w:rsid w:val="001C3469"/>
    <w:rsid w:val="001C3A7E"/>
    <w:rsid w:val="001C41F8"/>
    <w:rsid w:val="001C58FD"/>
    <w:rsid w:val="001C7777"/>
    <w:rsid w:val="001D245B"/>
    <w:rsid w:val="001D4407"/>
    <w:rsid w:val="001D46EC"/>
    <w:rsid w:val="001D5A9F"/>
    <w:rsid w:val="001D6048"/>
    <w:rsid w:val="001D61BC"/>
    <w:rsid w:val="001D62CF"/>
    <w:rsid w:val="001D74AE"/>
    <w:rsid w:val="001D793A"/>
    <w:rsid w:val="001E11FE"/>
    <w:rsid w:val="001E1A36"/>
    <w:rsid w:val="001E3D78"/>
    <w:rsid w:val="001E4129"/>
    <w:rsid w:val="001E5C8C"/>
    <w:rsid w:val="001E6950"/>
    <w:rsid w:val="001E7F17"/>
    <w:rsid w:val="001F0DB0"/>
    <w:rsid w:val="001F0E1F"/>
    <w:rsid w:val="001F1BF1"/>
    <w:rsid w:val="001F29E6"/>
    <w:rsid w:val="001F3770"/>
    <w:rsid w:val="001F3DD3"/>
    <w:rsid w:val="001F4143"/>
    <w:rsid w:val="001F429F"/>
    <w:rsid w:val="001F4CEE"/>
    <w:rsid w:val="00200BD2"/>
    <w:rsid w:val="002022D7"/>
    <w:rsid w:val="0020364C"/>
    <w:rsid w:val="002113BE"/>
    <w:rsid w:val="00211A29"/>
    <w:rsid w:val="00212C13"/>
    <w:rsid w:val="002130FA"/>
    <w:rsid w:val="00213168"/>
    <w:rsid w:val="002138EB"/>
    <w:rsid w:val="002146D2"/>
    <w:rsid w:val="002158AD"/>
    <w:rsid w:val="0021733E"/>
    <w:rsid w:val="00220042"/>
    <w:rsid w:val="002203FB"/>
    <w:rsid w:val="0022141E"/>
    <w:rsid w:val="00221957"/>
    <w:rsid w:val="00226AEE"/>
    <w:rsid w:val="002305B4"/>
    <w:rsid w:val="00230CEB"/>
    <w:rsid w:val="0023190D"/>
    <w:rsid w:val="00235F32"/>
    <w:rsid w:val="00236319"/>
    <w:rsid w:val="00236BDB"/>
    <w:rsid w:val="00236E01"/>
    <w:rsid w:val="00240521"/>
    <w:rsid w:val="0024144F"/>
    <w:rsid w:val="00242058"/>
    <w:rsid w:val="00245791"/>
    <w:rsid w:val="00245F1F"/>
    <w:rsid w:val="002464B7"/>
    <w:rsid w:val="002469A7"/>
    <w:rsid w:val="00250905"/>
    <w:rsid w:val="002521EB"/>
    <w:rsid w:val="00252B46"/>
    <w:rsid w:val="00252F38"/>
    <w:rsid w:val="002607D2"/>
    <w:rsid w:val="002609B2"/>
    <w:rsid w:val="00260DBB"/>
    <w:rsid w:val="002611BC"/>
    <w:rsid w:val="00262AAB"/>
    <w:rsid w:val="00263B47"/>
    <w:rsid w:val="00263D16"/>
    <w:rsid w:val="00263DB3"/>
    <w:rsid w:val="002648D4"/>
    <w:rsid w:val="002703FD"/>
    <w:rsid w:val="00271655"/>
    <w:rsid w:val="00272442"/>
    <w:rsid w:val="002736D4"/>
    <w:rsid w:val="00276A72"/>
    <w:rsid w:val="00281317"/>
    <w:rsid w:val="00282211"/>
    <w:rsid w:val="00282230"/>
    <w:rsid w:val="0028233E"/>
    <w:rsid w:val="00282A40"/>
    <w:rsid w:val="00283215"/>
    <w:rsid w:val="00284FB0"/>
    <w:rsid w:val="00285CBA"/>
    <w:rsid w:val="002864F8"/>
    <w:rsid w:val="002904A9"/>
    <w:rsid w:val="00290604"/>
    <w:rsid w:val="002912A5"/>
    <w:rsid w:val="0029533C"/>
    <w:rsid w:val="002A148C"/>
    <w:rsid w:val="002A28B7"/>
    <w:rsid w:val="002A326F"/>
    <w:rsid w:val="002A3A2F"/>
    <w:rsid w:val="002A4F96"/>
    <w:rsid w:val="002A504B"/>
    <w:rsid w:val="002A645E"/>
    <w:rsid w:val="002A7E20"/>
    <w:rsid w:val="002B0B05"/>
    <w:rsid w:val="002B2F07"/>
    <w:rsid w:val="002B4356"/>
    <w:rsid w:val="002B5956"/>
    <w:rsid w:val="002B6ADD"/>
    <w:rsid w:val="002B7C2B"/>
    <w:rsid w:val="002C0225"/>
    <w:rsid w:val="002C08E6"/>
    <w:rsid w:val="002C1647"/>
    <w:rsid w:val="002C18E4"/>
    <w:rsid w:val="002C23DA"/>
    <w:rsid w:val="002C72AA"/>
    <w:rsid w:val="002C7D11"/>
    <w:rsid w:val="002D3A7A"/>
    <w:rsid w:val="002D5041"/>
    <w:rsid w:val="002D694C"/>
    <w:rsid w:val="002D7997"/>
    <w:rsid w:val="002E0C1D"/>
    <w:rsid w:val="002E1CED"/>
    <w:rsid w:val="002E396D"/>
    <w:rsid w:val="002E4568"/>
    <w:rsid w:val="002E50DA"/>
    <w:rsid w:val="002E55EF"/>
    <w:rsid w:val="002E5C99"/>
    <w:rsid w:val="002E5FBC"/>
    <w:rsid w:val="002E6D32"/>
    <w:rsid w:val="002F0F29"/>
    <w:rsid w:val="002F1B81"/>
    <w:rsid w:val="002F1E64"/>
    <w:rsid w:val="00300B13"/>
    <w:rsid w:val="00301484"/>
    <w:rsid w:val="00301A60"/>
    <w:rsid w:val="003020E4"/>
    <w:rsid w:val="00302C99"/>
    <w:rsid w:val="003042DF"/>
    <w:rsid w:val="00306191"/>
    <w:rsid w:val="0031099F"/>
    <w:rsid w:val="0031265C"/>
    <w:rsid w:val="00312E8D"/>
    <w:rsid w:val="0031404E"/>
    <w:rsid w:val="00317865"/>
    <w:rsid w:val="00317E09"/>
    <w:rsid w:val="00320A3B"/>
    <w:rsid w:val="00320D59"/>
    <w:rsid w:val="00320FC4"/>
    <w:rsid w:val="0032297C"/>
    <w:rsid w:val="00323001"/>
    <w:rsid w:val="003232CC"/>
    <w:rsid w:val="00323393"/>
    <w:rsid w:val="00323B75"/>
    <w:rsid w:val="00323F06"/>
    <w:rsid w:val="00325C95"/>
    <w:rsid w:val="00326565"/>
    <w:rsid w:val="00326C10"/>
    <w:rsid w:val="00327145"/>
    <w:rsid w:val="0032718E"/>
    <w:rsid w:val="00330BBE"/>
    <w:rsid w:val="00331CE6"/>
    <w:rsid w:val="003320B6"/>
    <w:rsid w:val="00332B14"/>
    <w:rsid w:val="00333BBB"/>
    <w:rsid w:val="00334B0F"/>
    <w:rsid w:val="003400BB"/>
    <w:rsid w:val="003402C2"/>
    <w:rsid w:val="00341296"/>
    <w:rsid w:val="00341F93"/>
    <w:rsid w:val="00342367"/>
    <w:rsid w:val="003426E0"/>
    <w:rsid w:val="003429A7"/>
    <w:rsid w:val="00342A1D"/>
    <w:rsid w:val="003440A2"/>
    <w:rsid w:val="00344A89"/>
    <w:rsid w:val="00344BDB"/>
    <w:rsid w:val="003503FC"/>
    <w:rsid w:val="00350653"/>
    <w:rsid w:val="00352041"/>
    <w:rsid w:val="003548F8"/>
    <w:rsid w:val="00355CD0"/>
    <w:rsid w:val="003608DA"/>
    <w:rsid w:val="003608E5"/>
    <w:rsid w:val="00361137"/>
    <w:rsid w:val="00363133"/>
    <w:rsid w:val="00365A8F"/>
    <w:rsid w:val="003670E7"/>
    <w:rsid w:val="003709FC"/>
    <w:rsid w:val="00371A85"/>
    <w:rsid w:val="00371B9F"/>
    <w:rsid w:val="00371C23"/>
    <w:rsid w:val="00373B54"/>
    <w:rsid w:val="00374B0B"/>
    <w:rsid w:val="0037597C"/>
    <w:rsid w:val="00375FA8"/>
    <w:rsid w:val="00381E9D"/>
    <w:rsid w:val="003830E3"/>
    <w:rsid w:val="0038323B"/>
    <w:rsid w:val="0038624B"/>
    <w:rsid w:val="00386616"/>
    <w:rsid w:val="00391BF9"/>
    <w:rsid w:val="00392111"/>
    <w:rsid w:val="00392E24"/>
    <w:rsid w:val="0039326E"/>
    <w:rsid w:val="003951CD"/>
    <w:rsid w:val="00395654"/>
    <w:rsid w:val="0039728C"/>
    <w:rsid w:val="0039786F"/>
    <w:rsid w:val="003A1268"/>
    <w:rsid w:val="003A14B6"/>
    <w:rsid w:val="003A1EE7"/>
    <w:rsid w:val="003A2B10"/>
    <w:rsid w:val="003A3E8B"/>
    <w:rsid w:val="003A4A5B"/>
    <w:rsid w:val="003B023B"/>
    <w:rsid w:val="003B18A9"/>
    <w:rsid w:val="003B1A22"/>
    <w:rsid w:val="003B2324"/>
    <w:rsid w:val="003B2C6B"/>
    <w:rsid w:val="003B5264"/>
    <w:rsid w:val="003B5B47"/>
    <w:rsid w:val="003C0514"/>
    <w:rsid w:val="003C0951"/>
    <w:rsid w:val="003C0B42"/>
    <w:rsid w:val="003C0BE0"/>
    <w:rsid w:val="003C2DFA"/>
    <w:rsid w:val="003C3381"/>
    <w:rsid w:val="003C4160"/>
    <w:rsid w:val="003C688A"/>
    <w:rsid w:val="003C6DB0"/>
    <w:rsid w:val="003D2437"/>
    <w:rsid w:val="003D29AC"/>
    <w:rsid w:val="003D29F0"/>
    <w:rsid w:val="003D35E6"/>
    <w:rsid w:val="003D3EC4"/>
    <w:rsid w:val="003D448B"/>
    <w:rsid w:val="003D6567"/>
    <w:rsid w:val="003D692A"/>
    <w:rsid w:val="003D6F87"/>
    <w:rsid w:val="003E0C95"/>
    <w:rsid w:val="003E1909"/>
    <w:rsid w:val="003E1BC9"/>
    <w:rsid w:val="003E24B0"/>
    <w:rsid w:val="003E3014"/>
    <w:rsid w:val="003E31C8"/>
    <w:rsid w:val="003E31CA"/>
    <w:rsid w:val="003E358D"/>
    <w:rsid w:val="003E381A"/>
    <w:rsid w:val="003E4E55"/>
    <w:rsid w:val="003E5ABD"/>
    <w:rsid w:val="003E602B"/>
    <w:rsid w:val="003E69C8"/>
    <w:rsid w:val="003E78EB"/>
    <w:rsid w:val="003E796E"/>
    <w:rsid w:val="003F6389"/>
    <w:rsid w:val="003F68DC"/>
    <w:rsid w:val="003F7901"/>
    <w:rsid w:val="003F7A16"/>
    <w:rsid w:val="00400452"/>
    <w:rsid w:val="00402472"/>
    <w:rsid w:val="0040397E"/>
    <w:rsid w:val="004044A3"/>
    <w:rsid w:val="00406736"/>
    <w:rsid w:val="00406AB5"/>
    <w:rsid w:val="00407E1D"/>
    <w:rsid w:val="004105B5"/>
    <w:rsid w:val="00412EDA"/>
    <w:rsid w:val="004140BA"/>
    <w:rsid w:val="0041533F"/>
    <w:rsid w:val="004153CD"/>
    <w:rsid w:val="0041577D"/>
    <w:rsid w:val="00417920"/>
    <w:rsid w:val="00417DF5"/>
    <w:rsid w:val="004200AC"/>
    <w:rsid w:val="004206CB"/>
    <w:rsid w:val="00422592"/>
    <w:rsid w:val="00424515"/>
    <w:rsid w:val="00424605"/>
    <w:rsid w:val="00425AFB"/>
    <w:rsid w:val="004274E4"/>
    <w:rsid w:val="00427CC8"/>
    <w:rsid w:val="00431218"/>
    <w:rsid w:val="00431AE6"/>
    <w:rsid w:val="00432B03"/>
    <w:rsid w:val="00433648"/>
    <w:rsid w:val="00434AAD"/>
    <w:rsid w:val="00437514"/>
    <w:rsid w:val="00440D82"/>
    <w:rsid w:val="004416FC"/>
    <w:rsid w:val="00443D12"/>
    <w:rsid w:val="00451591"/>
    <w:rsid w:val="00453ABE"/>
    <w:rsid w:val="00454A22"/>
    <w:rsid w:val="00454B17"/>
    <w:rsid w:val="00454C1A"/>
    <w:rsid w:val="00455166"/>
    <w:rsid w:val="00455437"/>
    <w:rsid w:val="00456505"/>
    <w:rsid w:val="00456AB2"/>
    <w:rsid w:val="00460E33"/>
    <w:rsid w:val="004623B7"/>
    <w:rsid w:val="00462CF4"/>
    <w:rsid w:val="00463273"/>
    <w:rsid w:val="004645F2"/>
    <w:rsid w:val="00464A24"/>
    <w:rsid w:val="00465768"/>
    <w:rsid w:val="00467981"/>
    <w:rsid w:val="00467BA0"/>
    <w:rsid w:val="00472AC2"/>
    <w:rsid w:val="0047340C"/>
    <w:rsid w:val="004744F4"/>
    <w:rsid w:val="004751B1"/>
    <w:rsid w:val="00475426"/>
    <w:rsid w:val="0047751C"/>
    <w:rsid w:val="00481EF4"/>
    <w:rsid w:val="004821E3"/>
    <w:rsid w:val="00484FA3"/>
    <w:rsid w:val="00485CC6"/>
    <w:rsid w:val="0048606F"/>
    <w:rsid w:val="00490168"/>
    <w:rsid w:val="004908E6"/>
    <w:rsid w:val="00491D55"/>
    <w:rsid w:val="00492E7B"/>
    <w:rsid w:val="00492EB5"/>
    <w:rsid w:val="004935B6"/>
    <w:rsid w:val="00494505"/>
    <w:rsid w:val="00494CE6"/>
    <w:rsid w:val="00495795"/>
    <w:rsid w:val="004A0B42"/>
    <w:rsid w:val="004A1C28"/>
    <w:rsid w:val="004A2754"/>
    <w:rsid w:val="004A2B88"/>
    <w:rsid w:val="004A3131"/>
    <w:rsid w:val="004A3AC4"/>
    <w:rsid w:val="004A5DB2"/>
    <w:rsid w:val="004A6225"/>
    <w:rsid w:val="004A62BD"/>
    <w:rsid w:val="004A7337"/>
    <w:rsid w:val="004B4C72"/>
    <w:rsid w:val="004B5E34"/>
    <w:rsid w:val="004B5E40"/>
    <w:rsid w:val="004B6F5F"/>
    <w:rsid w:val="004B7376"/>
    <w:rsid w:val="004B750D"/>
    <w:rsid w:val="004B78A0"/>
    <w:rsid w:val="004B7D88"/>
    <w:rsid w:val="004C0452"/>
    <w:rsid w:val="004C1034"/>
    <w:rsid w:val="004C1442"/>
    <w:rsid w:val="004C1A13"/>
    <w:rsid w:val="004C5508"/>
    <w:rsid w:val="004C6A57"/>
    <w:rsid w:val="004C7C10"/>
    <w:rsid w:val="004D18F6"/>
    <w:rsid w:val="004D1A72"/>
    <w:rsid w:val="004D20B8"/>
    <w:rsid w:val="004D40E8"/>
    <w:rsid w:val="004D4EBC"/>
    <w:rsid w:val="004D5643"/>
    <w:rsid w:val="004D6432"/>
    <w:rsid w:val="004E01F1"/>
    <w:rsid w:val="004E1625"/>
    <w:rsid w:val="004E24B4"/>
    <w:rsid w:val="004E27E9"/>
    <w:rsid w:val="004E44E2"/>
    <w:rsid w:val="004E4B9A"/>
    <w:rsid w:val="004E4F85"/>
    <w:rsid w:val="004E52A1"/>
    <w:rsid w:val="004E6540"/>
    <w:rsid w:val="004E66EE"/>
    <w:rsid w:val="004E7BA8"/>
    <w:rsid w:val="004E7CAE"/>
    <w:rsid w:val="004F0C32"/>
    <w:rsid w:val="004F356D"/>
    <w:rsid w:val="004F61D6"/>
    <w:rsid w:val="004F7B9F"/>
    <w:rsid w:val="004F7C17"/>
    <w:rsid w:val="00502555"/>
    <w:rsid w:val="005030D9"/>
    <w:rsid w:val="00503515"/>
    <w:rsid w:val="005042B7"/>
    <w:rsid w:val="00505345"/>
    <w:rsid w:val="0050571C"/>
    <w:rsid w:val="00512C6D"/>
    <w:rsid w:val="00513F24"/>
    <w:rsid w:val="005141BE"/>
    <w:rsid w:val="005154E3"/>
    <w:rsid w:val="005208AB"/>
    <w:rsid w:val="00522238"/>
    <w:rsid w:val="00523377"/>
    <w:rsid w:val="00533BA2"/>
    <w:rsid w:val="0053424E"/>
    <w:rsid w:val="00535580"/>
    <w:rsid w:val="005372A0"/>
    <w:rsid w:val="00540517"/>
    <w:rsid w:val="0054300D"/>
    <w:rsid w:val="005431B4"/>
    <w:rsid w:val="005444AE"/>
    <w:rsid w:val="005505A4"/>
    <w:rsid w:val="005508F5"/>
    <w:rsid w:val="0055168B"/>
    <w:rsid w:val="00551871"/>
    <w:rsid w:val="00556239"/>
    <w:rsid w:val="0055650A"/>
    <w:rsid w:val="005565FC"/>
    <w:rsid w:val="005575A7"/>
    <w:rsid w:val="00557D76"/>
    <w:rsid w:val="00560C3A"/>
    <w:rsid w:val="005612AB"/>
    <w:rsid w:val="00561D9E"/>
    <w:rsid w:val="005628BA"/>
    <w:rsid w:val="00563287"/>
    <w:rsid w:val="00563666"/>
    <w:rsid w:val="00565AB1"/>
    <w:rsid w:val="00565C04"/>
    <w:rsid w:val="00566703"/>
    <w:rsid w:val="00566810"/>
    <w:rsid w:val="00566839"/>
    <w:rsid w:val="00570C0F"/>
    <w:rsid w:val="005731E0"/>
    <w:rsid w:val="00573256"/>
    <w:rsid w:val="00573271"/>
    <w:rsid w:val="005748C8"/>
    <w:rsid w:val="00575447"/>
    <w:rsid w:val="005769AA"/>
    <w:rsid w:val="00580E16"/>
    <w:rsid w:val="00581492"/>
    <w:rsid w:val="0058324B"/>
    <w:rsid w:val="005836A0"/>
    <w:rsid w:val="0058383D"/>
    <w:rsid w:val="00584F12"/>
    <w:rsid w:val="005867CE"/>
    <w:rsid w:val="0058739D"/>
    <w:rsid w:val="005900F2"/>
    <w:rsid w:val="0059181F"/>
    <w:rsid w:val="0059314B"/>
    <w:rsid w:val="00593C6F"/>
    <w:rsid w:val="00594B64"/>
    <w:rsid w:val="00594EB4"/>
    <w:rsid w:val="00596F84"/>
    <w:rsid w:val="005A0C87"/>
    <w:rsid w:val="005A2311"/>
    <w:rsid w:val="005A292B"/>
    <w:rsid w:val="005A6D68"/>
    <w:rsid w:val="005A715A"/>
    <w:rsid w:val="005A74DC"/>
    <w:rsid w:val="005A7A1E"/>
    <w:rsid w:val="005B0913"/>
    <w:rsid w:val="005B208F"/>
    <w:rsid w:val="005B4451"/>
    <w:rsid w:val="005B5572"/>
    <w:rsid w:val="005C19E0"/>
    <w:rsid w:val="005C31EB"/>
    <w:rsid w:val="005C4ADA"/>
    <w:rsid w:val="005C5413"/>
    <w:rsid w:val="005C55F1"/>
    <w:rsid w:val="005D227B"/>
    <w:rsid w:val="005D22DD"/>
    <w:rsid w:val="005E11A0"/>
    <w:rsid w:val="005E1BFF"/>
    <w:rsid w:val="005E25D5"/>
    <w:rsid w:val="005E6249"/>
    <w:rsid w:val="005F00B2"/>
    <w:rsid w:val="005F14FE"/>
    <w:rsid w:val="005F277F"/>
    <w:rsid w:val="005F3EB6"/>
    <w:rsid w:val="005F62E9"/>
    <w:rsid w:val="005F6F79"/>
    <w:rsid w:val="005F7172"/>
    <w:rsid w:val="005F7A95"/>
    <w:rsid w:val="0060089D"/>
    <w:rsid w:val="0060166A"/>
    <w:rsid w:val="00603152"/>
    <w:rsid w:val="006031D5"/>
    <w:rsid w:val="0060321F"/>
    <w:rsid w:val="00603B39"/>
    <w:rsid w:val="006047D4"/>
    <w:rsid w:val="00604825"/>
    <w:rsid w:val="006068D9"/>
    <w:rsid w:val="00612CBE"/>
    <w:rsid w:val="006167EB"/>
    <w:rsid w:val="00617096"/>
    <w:rsid w:val="00617202"/>
    <w:rsid w:val="006176AB"/>
    <w:rsid w:val="00617778"/>
    <w:rsid w:val="00617C90"/>
    <w:rsid w:val="0062068C"/>
    <w:rsid w:val="006209E0"/>
    <w:rsid w:val="00621914"/>
    <w:rsid w:val="00622401"/>
    <w:rsid w:val="00622CAC"/>
    <w:rsid w:val="00623309"/>
    <w:rsid w:val="0062497C"/>
    <w:rsid w:val="00626C6D"/>
    <w:rsid w:val="0062792E"/>
    <w:rsid w:val="006306B0"/>
    <w:rsid w:val="00630F6B"/>
    <w:rsid w:val="00631CAB"/>
    <w:rsid w:val="00632084"/>
    <w:rsid w:val="00632AC5"/>
    <w:rsid w:val="00633BE8"/>
    <w:rsid w:val="006341E3"/>
    <w:rsid w:val="006414EE"/>
    <w:rsid w:val="00641D84"/>
    <w:rsid w:val="00643CFC"/>
    <w:rsid w:val="006446CD"/>
    <w:rsid w:val="006450C6"/>
    <w:rsid w:val="0064546F"/>
    <w:rsid w:val="0064613F"/>
    <w:rsid w:val="00646504"/>
    <w:rsid w:val="0064737A"/>
    <w:rsid w:val="0065137C"/>
    <w:rsid w:val="0065338C"/>
    <w:rsid w:val="006602CD"/>
    <w:rsid w:val="00662A91"/>
    <w:rsid w:val="00663D48"/>
    <w:rsid w:val="00665383"/>
    <w:rsid w:val="00667517"/>
    <w:rsid w:val="00667799"/>
    <w:rsid w:val="00670674"/>
    <w:rsid w:val="006712B4"/>
    <w:rsid w:val="0067144A"/>
    <w:rsid w:val="006734B4"/>
    <w:rsid w:val="0067459F"/>
    <w:rsid w:val="00674E8D"/>
    <w:rsid w:val="00675874"/>
    <w:rsid w:val="006758EE"/>
    <w:rsid w:val="00675C90"/>
    <w:rsid w:val="006800A8"/>
    <w:rsid w:val="006802F5"/>
    <w:rsid w:val="00681385"/>
    <w:rsid w:val="00682E3B"/>
    <w:rsid w:val="00683052"/>
    <w:rsid w:val="006849E1"/>
    <w:rsid w:val="00685FE9"/>
    <w:rsid w:val="006868D0"/>
    <w:rsid w:val="00686A35"/>
    <w:rsid w:val="00687F86"/>
    <w:rsid w:val="00692585"/>
    <w:rsid w:val="0069267A"/>
    <w:rsid w:val="00693A4C"/>
    <w:rsid w:val="00693D2C"/>
    <w:rsid w:val="0069460C"/>
    <w:rsid w:val="006947BA"/>
    <w:rsid w:val="00694D41"/>
    <w:rsid w:val="006957C3"/>
    <w:rsid w:val="00695955"/>
    <w:rsid w:val="006961C3"/>
    <w:rsid w:val="006965C7"/>
    <w:rsid w:val="00696CCC"/>
    <w:rsid w:val="00697B17"/>
    <w:rsid w:val="006A15B9"/>
    <w:rsid w:val="006A1BB3"/>
    <w:rsid w:val="006A1E32"/>
    <w:rsid w:val="006A2489"/>
    <w:rsid w:val="006A58D8"/>
    <w:rsid w:val="006A6BEC"/>
    <w:rsid w:val="006B0A43"/>
    <w:rsid w:val="006B0C1E"/>
    <w:rsid w:val="006B1106"/>
    <w:rsid w:val="006B148F"/>
    <w:rsid w:val="006B4E2F"/>
    <w:rsid w:val="006B51AB"/>
    <w:rsid w:val="006B57B0"/>
    <w:rsid w:val="006B6314"/>
    <w:rsid w:val="006B6ECE"/>
    <w:rsid w:val="006C08BE"/>
    <w:rsid w:val="006C3746"/>
    <w:rsid w:val="006C41E1"/>
    <w:rsid w:val="006C44F8"/>
    <w:rsid w:val="006C47A7"/>
    <w:rsid w:val="006C492A"/>
    <w:rsid w:val="006C66A1"/>
    <w:rsid w:val="006C7927"/>
    <w:rsid w:val="006D0BC4"/>
    <w:rsid w:val="006D0E42"/>
    <w:rsid w:val="006D169E"/>
    <w:rsid w:val="006D2379"/>
    <w:rsid w:val="006D284C"/>
    <w:rsid w:val="006D3933"/>
    <w:rsid w:val="006D4810"/>
    <w:rsid w:val="006D5796"/>
    <w:rsid w:val="006D5847"/>
    <w:rsid w:val="006D60DD"/>
    <w:rsid w:val="006D677A"/>
    <w:rsid w:val="006E0741"/>
    <w:rsid w:val="006E14CD"/>
    <w:rsid w:val="006E2D3E"/>
    <w:rsid w:val="006E399F"/>
    <w:rsid w:val="006E53FA"/>
    <w:rsid w:val="006E5940"/>
    <w:rsid w:val="006E5BD6"/>
    <w:rsid w:val="006E5DAF"/>
    <w:rsid w:val="006E6334"/>
    <w:rsid w:val="006E6894"/>
    <w:rsid w:val="006E7165"/>
    <w:rsid w:val="006F04C3"/>
    <w:rsid w:val="006F33D4"/>
    <w:rsid w:val="006F3620"/>
    <w:rsid w:val="006F3BD9"/>
    <w:rsid w:val="006F4A0E"/>
    <w:rsid w:val="006F533D"/>
    <w:rsid w:val="006F603E"/>
    <w:rsid w:val="006F6699"/>
    <w:rsid w:val="007014E8"/>
    <w:rsid w:val="00701AD9"/>
    <w:rsid w:val="007026E1"/>
    <w:rsid w:val="007109E3"/>
    <w:rsid w:val="00710FFE"/>
    <w:rsid w:val="007115C9"/>
    <w:rsid w:val="00711D8A"/>
    <w:rsid w:val="00712FE1"/>
    <w:rsid w:val="0071491E"/>
    <w:rsid w:val="007149F9"/>
    <w:rsid w:val="00716A0D"/>
    <w:rsid w:val="00717FE4"/>
    <w:rsid w:val="0072198E"/>
    <w:rsid w:val="0072250D"/>
    <w:rsid w:val="00722646"/>
    <w:rsid w:val="0072282C"/>
    <w:rsid w:val="007231B9"/>
    <w:rsid w:val="0072506F"/>
    <w:rsid w:val="00725705"/>
    <w:rsid w:val="00725862"/>
    <w:rsid w:val="00726DF5"/>
    <w:rsid w:val="007317C7"/>
    <w:rsid w:val="00733B27"/>
    <w:rsid w:val="00733E4D"/>
    <w:rsid w:val="00735FC6"/>
    <w:rsid w:val="00737DA1"/>
    <w:rsid w:val="007429A6"/>
    <w:rsid w:val="00743D5F"/>
    <w:rsid w:val="007441CA"/>
    <w:rsid w:val="007465F4"/>
    <w:rsid w:val="00746E30"/>
    <w:rsid w:val="0074751D"/>
    <w:rsid w:val="00747CAA"/>
    <w:rsid w:val="00750AA9"/>
    <w:rsid w:val="00750F26"/>
    <w:rsid w:val="00752538"/>
    <w:rsid w:val="007529E0"/>
    <w:rsid w:val="00752C57"/>
    <w:rsid w:val="00754AB2"/>
    <w:rsid w:val="0075535E"/>
    <w:rsid w:val="00755C3D"/>
    <w:rsid w:val="00762845"/>
    <w:rsid w:val="00764DB1"/>
    <w:rsid w:val="007650B4"/>
    <w:rsid w:val="007670E7"/>
    <w:rsid w:val="0077036A"/>
    <w:rsid w:val="0077070A"/>
    <w:rsid w:val="007707E0"/>
    <w:rsid w:val="007708B5"/>
    <w:rsid w:val="00770988"/>
    <w:rsid w:val="00770C89"/>
    <w:rsid w:val="0077197A"/>
    <w:rsid w:val="0077248C"/>
    <w:rsid w:val="007726EF"/>
    <w:rsid w:val="007741C2"/>
    <w:rsid w:val="00774722"/>
    <w:rsid w:val="00774A7A"/>
    <w:rsid w:val="00775595"/>
    <w:rsid w:val="007805C8"/>
    <w:rsid w:val="007808E9"/>
    <w:rsid w:val="00781C09"/>
    <w:rsid w:val="00781E87"/>
    <w:rsid w:val="007858A1"/>
    <w:rsid w:val="007863CB"/>
    <w:rsid w:val="00786A77"/>
    <w:rsid w:val="00787888"/>
    <w:rsid w:val="007905D0"/>
    <w:rsid w:val="00791B0D"/>
    <w:rsid w:val="00791BBF"/>
    <w:rsid w:val="007922D1"/>
    <w:rsid w:val="00792D1C"/>
    <w:rsid w:val="00793759"/>
    <w:rsid w:val="00795204"/>
    <w:rsid w:val="007964F7"/>
    <w:rsid w:val="00796621"/>
    <w:rsid w:val="007967ED"/>
    <w:rsid w:val="00796A7B"/>
    <w:rsid w:val="00797241"/>
    <w:rsid w:val="00797A3B"/>
    <w:rsid w:val="007A1757"/>
    <w:rsid w:val="007A1922"/>
    <w:rsid w:val="007A1A2D"/>
    <w:rsid w:val="007A1D86"/>
    <w:rsid w:val="007A4382"/>
    <w:rsid w:val="007A49BC"/>
    <w:rsid w:val="007A52BD"/>
    <w:rsid w:val="007A56AC"/>
    <w:rsid w:val="007A6EB0"/>
    <w:rsid w:val="007A7675"/>
    <w:rsid w:val="007B0186"/>
    <w:rsid w:val="007B430E"/>
    <w:rsid w:val="007B4767"/>
    <w:rsid w:val="007B618F"/>
    <w:rsid w:val="007B6206"/>
    <w:rsid w:val="007B6425"/>
    <w:rsid w:val="007B73CF"/>
    <w:rsid w:val="007B7FDF"/>
    <w:rsid w:val="007C0016"/>
    <w:rsid w:val="007C03BD"/>
    <w:rsid w:val="007C3131"/>
    <w:rsid w:val="007C38D0"/>
    <w:rsid w:val="007C4CEB"/>
    <w:rsid w:val="007C5BEE"/>
    <w:rsid w:val="007C6218"/>
    <w:rsid w:val="007C7FC7"/>
    <w:rsid w:val="007D0812"/>
    <w:rsid w:val="007D2D52"/>
    <w:rsid w:val="007D42CD"/>
    <w:rsid w:val="007D4A80"/>
    <w:rsid w:val="007D54D8"/>
    <w:rsid w:val="007D5D62"/>
    <w:rsid w:val="007D74EF"/>
    <w:rsid w:val="007E1A80"/>
    <w:rsid w:val="007E4ABE"/>
    <w:rsid w:val="007E4C86"/>
    <w:rsid w:val="007E656D"/>
    <w:rsid w:val="007E76E2"/>
    <w:rsid w:val="007F1992"/>
    <w:rsid w:val="007F1C39"/>
    <w:rsid w:val="007F28D7"/>
    <w:rsid w:val="007F2919"/>
    <w:rsid w:val="007F32BD"/>
    <w:rsid w:val="007F35D7"/>
    <w:rsid w:val="007F38A3"/>
    <w:rsid w:val="007F53C7"/>
    <w:rsid w:val="007F5D80"/>
    <w:rsid w:val="007F6AC2"/>
    <w:rsid w:val="00800591"/>
    <w:rsid w:val="00805C36"/>
    <w:rsid w:val="00806A6B"/>
    <w:rsid w:val="00807A91"/>
    <w:rsid w:val="00815B51"/>
    <w:rsid w:val="00816373"/>
    <w:rsid w:val="00816784"/>
    <w:rsid w:val="008174A5"/>
    <w:rsid w:val="00817E65"/>
    <w:rsid w:val="008202AA"/>
    <w:rsid w:val="0082174D"/>
    <w:rsid w:val="00822BEC"/>
    <w:rsid w:val="00823542"/>
    <w:rsid w:val="00825568"/>
    <w:rsid w:val="008268EB"/>
    <w:rsid w:val="00827B9B"/>
    <w:rsid w:val="00827DB6"/>
    <w:rsid w:val="00831A87"/>
    <w:rsid w:val="00831D06"/>
    <w:rsid w:val="00832449"/>
    <w:rsid w:val="0083279F"/>
    <w:rsid w:val="00832DCC"/>
    <w:rsid w:val="008332D8"/>
    <w:rsid w:val="00834BF6"/>
    <w:rsid w:val="008362EF"/>
    <w:rsid w:val="008401F3"/>
    <w:rsid w:val="008404C1"/>
    <w:rsid w:val="008414C3"/>
    <w:rsid w:val="0084440F"/>
    <w:rsid w:val="00844607"/>
    <w:rsid w:val="0084463F"/>
    <w:rsid w:val="008455CD"/>
    <w:rsid w:val="008456A2"/>
    <w:rsid w:val="00846776"/>
    <w:rsid w:val="00846C0E"/>
    <w:rsid w:val="00847E37"/>
    <w:rsid w:val="0085035A"/>
    <w:rsid w:val="00850B1B"/>
    <w:rsid w:val="00852480"/>
    <w:rsid w:val="00853545"/>
    <w:rsid w:val="00854E4F"/>
    <w:rsid w:val="0085787B"/>
    <w:rsid w:val="00857942"/>
    <w:rsid w:val="0086086D"/>
    <w:rsid w:val="00860B79"/>
    <w:rsid w:val="008626D6"/>
    <w:rsid w:val="00864F2A"/>
    <w:rsid w:val="00865440"/>
    <w:rsid w:val="00865B3E"/>
    <w:rsid w:val="00865DE7"/>
    <w:rsid w:val="00867872"/>
    <w:rsid w:val="00870D36"/>
    <w:rsid w:val="00873395"/>
    <w:rsid w:val="00873A85"/>
    <w:rsid w:val="0087489C"/>
    <w:rsid w:val="00874D57"/>
    <w:rsid w:val="008767A4"/>
    <w:rsid w:val="008773D7"/>
    <w:rsid w:val="00881802"/>
    <w:rsid w:val="008822EC"/>
    <w:rsid w:val="00882CBE"/>
    <w:rsid w:val="008837FC"/>
    <w:rsid w:val="008904EF"/>
    <w:rsid w:val="008907A9"/>
    <w:rsid w:val="00890904"/>
    <w:rsid w:val="00895441"/>
    <w:rsid w:val="008954B9"/>
    <w:rsid w:val="008978E9"/>
    <w:rsid w:val="008A0BA2"/>
    <w:rsid w:val="008A0F93"/>
    <w:rsid w:val="008A124B"/>
    <w:rsid w:val="008A1359"/>
    <w:rsid w:val="008A22BA"/>
    <w:rsid w:val="008A305A"/>
    <w:rsid w:val="008A3912"/>
    <w:rsid w:val="008A4A61"/>
    <w:rsid w:val="008A4B2C"/>
    <w:rsid w:val="008A535E"/>
    <w:rsid w:val="008A6992"/>
    <w:rsid w:val="008A7837"/>
    <w:rsid w:val="008A7FBA"/>
    <w:rsid w:val="008B09D7"/>
    <w:rsid w:val="008B1D12"/>
    <w:rsid w:val="008B2500"/>
    <w:rsid w:val="008B296E"/>
    <w:rsid w:val="008B3C01"/>
    <w:rsid w:val="008B4CE0"/>
    <w:rsid w:val="008B7845"/>
    <w:rsid w:val="008B7D93"/>
    <w:rsid w:val="008C0F9A"/>
    <w:rsid w:val="008C1868"/>
    <w:rsid w:val="008C4225"/>
    <w:rsid w:val="008C46A8"/>
    <w:rsid w:val="008C6119"/>
    <w:rsid w:val="008C6D4C"/>
    <w:rsid w:val="008D04BE"/>
    <w:rsid w:val="008D0E36"/>
    <w:rsid w:val="008D10A3"/>
    <w:rsid w:val="008D29A5"/>
    <w:rsid w:val="008D2AA5"/>
    <w:rsid w:val="008D3B93"/>
    <w:rsid w:val="008D5386"/>
    <w:rsid w:val="008D59FF"/>
    <w:rsid w:val="008D61F6"/>
    <w:rsid w:val="008D66DE"/>
    <w:rsid w:val="008E0751"/>
    <w:rsid w:val="008E0CFC"/>
    <w:rsid w:val="008E0E13"/>
    <w:rsid w:val="008E17FD"/>
    <w:rsid w:val="008E2D2B"/>
    <w:rsid w:val="008E4024"/>
    <w:rsid w:val="008E6460"/>
    <w:rsid w:val="008E667D"/>
    <w:rsid w:val="008E7FB6"/>
    <w:rsid w:val="008F1136"/>
    <w:rsid w:val="008F28D2"/>
    <w:rsid w:val="008F41C9"/>
    <w:rsid w:val="008F5462"/>
    <w:rsid w:val="008F5618"/>
    <w:rsid w:val="008F580A"/>
    <w:rsid w:val="008F5E27"/>
    <w:rsid w:val="008F6080"/>
    <w:rsid w:val="008F621F"/>
    <w:rsid w:val="008F6254"/>
    <w:rsid w:val="008F687F"/>
    <w:rsid w:val="008F6E55"/>
    <w:rsid w:val="008F7CE3"/>
    <w:rsid w:val="009001E8"/>
    <w:rsid w:val="00902810"/>
    <w:rsid w:val="0090398D"/>
    <w:rsid w:val="00903996"/>
    <w:rsid w:val="00903F1C"/>
    <w:rsid w:val="009047BC"/>
    <w:rsid w:val="0090590A"/>
    <w:rsid w:val="00905FF4"/>
    <w:rsid w:val="009064D0"/>
    <w:rsid w:val="009110FF"/>
    <w:rsid w:val="00915603"/>
    <w:rsid w:val="00916A52"/>
    <w:rsid w:val="009178D6"/>
    <w:rsid w:val="00920E70"/>
    <w:rsid w:val="0092218F"/>
    <w:rsid w:val="0092298D"/>
    <w:rsid w:val="009232F3"/>
    <w:rsid w:val="0092652C"/>
    <w:rsid w:val="00927169"/>
    <w:rsid w:val="00927563"/>
    <w:rsid w:val="00927BC5"/>
    <w:rsid w:val="00931B33"/>
    <w:rsid w:val="00934DBE"/>
    <w:rsid w:val="009350A9"/>
    <w:rsid w:val="00941D16"/>
    <w:rsid w:val="00941D1C"/>
    <w:rsid w:val="00945887"/>
    <w:rsid w:val="00945E83"/>
    <w:rsid w:val="009461C5"/>
    <w:rsid w:val="00946474"/>
    <w:rsid w:val="0095066C"/>
    <w:rsid w:val="0095099D"/>
    <w:rsid w:val="00952334"/>
    <w:rsid w:val="00952511"/>
    <w:rsid w:val="00953F94"/>
    <w:rsid w:val="0095446F"/>
    <w:rsid w:val="00954B0A"/>
    <w:rsid w:val="009555C3"/>
    <w:rsid w:val="00957B96"/>
    <w:rsid w:val="00960BF1"/>
    <w:rsid w:val="009616D9"/>
    <w:rsid w:val="00962157"/>
    <w:rsid w:val="00963B01"/>
    <w:rsid w:val="00965EEB"/>
    <w:rsid w:val="0096770B"/>
    <w:rsid w:val="00971767"/>
    <w:rsid w:val="00971C4A"/>
    <w:rsid w:val="009729F9"/>
    <w:rsid w:val="00974D3C"/>
    <w:rsid w:val="00980354"/>
    <w:rsid w:val="0098140A"/>
    <w:rsid w:val="009819B7"/>
    <w:rsid w:val="00981B5F"/>
    <w:rsid w:val="0098268E"/>
    <w:rsid w:val="00983DDE"/>
    <w:rsid w:val="00986800"/>
    <w:rsid w:val="0099275E"/>
    <w:rsid w:val="00992DBC"/>
    <w:rsid w:val="00994A29"/>
    <w:rsid w:val="00995104"/>
    <w:rsid w:val="00995B53"/>
    <w:rsid w:val="00995FA6"/>
    <w:rsid w:val="00996182"/>
    <w:rsid w:val="00996A38"/>
    <w:rsid w:val="009A06F9"/>
    <w:rsid w:val="009A078D"/>
    <w:rsid w:val="009A24BC"/>
    <w:rsid w:val="009A2E1E"/>
    <w:rsid w:val="009B087B"/>
    <w:rsid w:val="009B0A70"/>
    <w:rsid w:val="009B1112"/>
    <w:rsid w:val="009B1A10"/>
    <w:rsid w:val="009B1C57"/>
    <w:rsid w:val="009B7304"/>
    <w:rsid w:val="009B779D"/>
    <w:rsid w:val="009C1281"/>
    <w:rsid w:val="009C24E8"/>
    <w:rsid w:val="009C3554"/>
    <w:rsid w:val="009C398F"/>
    <w:rsid w:val="009C43F7"/>
    <w:rsid w:val="009C6129"/>
    <w:rsid w:val="009C63BD"/>
    <w:rsid w:val="009D43EA"/>
    <w:rsid w:val="009D52A0"/>
    <w:rsid w:val="009D63D9"/>
    <w:rsid w:val="009D7D47"/>
    <w:rsid w:val="009E051A"/>
    <w:rsid w:val="009E0C1C"/>
    <w:rsid w:val="009E1C0D"/>
    <w:rsid w:val="009E2FCC"/>
    <w:rsid w:val="009E3C5B"/>
    <w:rsid w:val="009E5DD6"/>
    <w:rsid w:val="009E71CE"/>
    <w:rsid w:val="009E7338"/>
    <w:rsid w:val="009F2FF6"/>
    <w:rsid w:val="009F5CF0"/>
    <w:rsid w:val="009F6F01"/>
    <w:rsid w:val="00A012E4"/>
    <w:rsid w:val="00A01F82"/>
    <w:rsid w:val="00A021B2"/>
    <w:rsid w:val="00A074BB"/>
    <w:rsid w:val="00A07D56"/>
    <w:rsid w:val="00A13F04"/>
    <w:rsid w:val="00A144EC"/>
    <w:rsid w:val="00A15858"/>
    <w:rsid w:val="00A17650"/>
    <w:rsid w:val="00A20424"/>
    <w:rsid w:val="00A2199C"/>
    <w:rsid w:val="00A21C2B"/>
    <w:rsid w:val="00A22607"/>
    <w:rsid w:val="00A24F69"/>
    <w:rsid w:val="00A24FA8"/>
    <w:rsid w:val="00A25D0F"/>
    <w:rsid w:val="00A25DB2"/>
    <w:rsid w:val="00A27AFC"/>
    <w:rsid w:val="00A27F28"/>
    <w:rsid w:val="00A31146"/>
    <w:rsid w:val="00A31E68"/>
    <w:rsid w:val="00A36E86"/>
    <w:rsid w:val="00A36F4A"/>
    <w:rsid w:val="00A37A3C"/>
    <w:rsid w:val="00A37FF0"/>
    <w:rsid w:val="00A40276"/>
    <w:rsid w:val="00A40B12"/>
    <w:rsid w:val="00A40FBE"/>
    <w:rsid w:val="00A42759"/>
    <w:rsid w:val="00A43861"/>
    <w:rsid w:val="00A44561"/>
    <w:rsid w:val="00A44821"/>
    <w:rsid w:val="00A463B4"/>
    <w:rsid w:val="00A470BD"/>
    <w:rsid w:val="00A50B5F"/>
    <w:rsid w:val="00A53B48"/>
    <w:rsid w:val="00A54903"/>
    <w:rsid w:val="00A54D38"/>
    <w:rsid w:val="00A54F5F"/>
    <w:rsid w:val="00A5556D"/>
    <w:rsid w:val="00A562F5"/>
    <w:rsid w:val="00A61E57"/>
    <w:rsid w:val="00A704D5"/>
    <w:rsid w:val="00A7162B"/>
    <w:rsid w:val="00A73CE5"/>
    <w:rsid w:val="00A749FA"/>
    <w:rsid w:val="00A805A4"/>
    <w:rsid w:val="00A83110"/>
    <w:rsid w:val="00A85104"/>
    <w:rsid w:val="00A867DE"/>
    <w:rsid w:val="00A87256"/>
    <w:rsid w:val="00A87278"/>
    <w:rsid w:val="00A8766C"/>
    <w:rsid w:val="00A914D0"/>
    <w:rsid w:val="00A92162"/>
    <w:rsid w:val="00A944E0"/>
    <w:rsid w:val="00A979F3"/>
    <w:rsid w:val="00AA0E8D"/>
    <w:rsid w:val="00AA1F7F"/>
    <w:rsid w:val="00AA4464"/>
    <w:rsid w:val="00AA5820"/>
    <w:rsid w:val="00AB0596"/>
    <w:rsid w:val="00AB0838"/>
    <w:rsid w:val="00AB1150"/>
    <w:rsid w:val="00AB1565"/>
    <w:rsid w:val="00AB307E"/>
    <w:rsid w:val="00AB3308"/>
    <w:rsid w:val="00AB4809"/>
    <w:rsid w:val="00AB541D"/>
    <w:rsid w:val="00AB5CBC"/>
    <w:rsid w:val="00AB7921"/>
    <w:rsid w:val="00AB7A88"/>
    <w:rsid w:val="00AC06B2"/>
    <w:rsid w:val="00AC0A15"/>
    <w:rsid w:val="00AC1AEB"/>
    <w:rsid w:val="00AC2B18"/>
    <w:rsid w:val="00AC31DD"/>
    <w:rsid w:val="00AC36BB"/>
    <w:rsid w:val="00AC3953"/>
    <w:rsid w:val="00AC5043"/>
    <w:rsid w:val="00AC7B1E"/>
    <w:rsid w:val="00AD0C10"/>
    <w:rsid w:val="00AD16AE"/>
    <w:rsid w:val="00AD1F02"/>
    <w:rsid w:val="00AD4A01"/>
    <w:rsid w:val="00AD4FF9"/>
    <w:rsid w:val="00AD6E2A"/>
    <w:rsid w:val="00AD744A"/>
    <w:rsid w:val="00AD7F8C"/>
    <w:rsid w:val="00AE0FC1"/>
    <w:rsid w:val="00AE25F9"/>
    <w:rsid w:val="00AE2B1B"/>
    <w:rsid w:val="00AE4432"/>
    <w:rsid w:val="00AE4863"/>
    <w:rsid w:val="00AE61D0"/>
    <w:rsid w:val="00AF0D6D"/>
    <w:rsid w:val="00AF190C"/>
    <w:rsid w:val="00AF205D"/>
    <w:rsid w:val="00AF26C1"/>
    <w:rsid w:val="00AF2811"/>
    <w:rsid w:val="00AF33C9"/>
    <w:rsid w:val="00AF38DF"/>
    <w:rsid w:val="00AF543F"/>
    <w:rsid w:val="00AF553B"/>
    <w:rsid w:val="00AF6362"/>
    <w:rsid w:val="00AF6A65"/>
    <w:rsid w:val="00AF724B"/>
    <w:rsid w:val="00AF730D"/>
    <w:rsid w:val="00B00DEB"/>
    <w:rsid w:val="00B01FEF"/>
    <w:rsid w:val="00B020D8"/>
    <w:rsid w:val="00B0297F"/>
    <w:rsid w:val="00B041C3"/>
    <w:rsid w:val="00B043FB"/>
    <w:rsid w:val="00B0453A"/>
    <w:rsid w:val="00B04A1D"/>
    <w:rsid w:val="00B05D25"/>
    <w:rsid w:val="00B070B7"/>
    <w:rsid w:val="00B07C1B"/>
    <w:rsid w:val="00B1127A"/>
    <w:rsid w:val="00B1558A"/>
    <w:rsid w:val="00B1571A"/>
    <w:rsid w:val="00B15C5F"/>
    <w:rsid w:val="00B15CAA"/>
    <w:rsid w:val="00B1699A"/>
    <w:rsid w:val="00B17BD5"/>
    <w:rsid w:val="00B21B0A"/>
    <w:rsid w:val="00B21F82"/>
    <w:rsid w:val="00B22B6F"/>
    <w:rsid w:val="00B23499"/>
    <w:rsid w:val="00B23DDB"/>
    <w:rsid w:val="00B30144"/>
    <w:rsid w:val="00B313E1"/>
    <w:rsid w:val="00B324FC"/>
    <w:rsid w:val="00B3308A"/>
    <w:rsid w:val="00B36DEF"/>
    <w:rsid w:val="00B40F12"/>
    <w:rsid w:val="00B41E26"/>
    <w:rsid w:val="00B420A0"/>
    <w:rsid w:val="00B446FA"/>
    <w:rsid w:val="00B45DA0"/>
    <w:rsid w:val="00B50996"/>
    <w:rsid w:val="00B50EC7"/>
    <w:rsid w:val="00B52677"/>
    <w:rsid w:val="00B526F7"/>
    <w:rsid w:val="00B534D6"/>
    <w:rsid w:val="00B53DD0"/>
    <w:rsid w:val="00B54BE1"/>
    <w:rsid w:val="00B54F38"/>
    <w:rsid w:val="00B55CCA"/>
    <w:rsid w:val="00B56C32"/>
    <w:rsid w:val="00B5745C"/>
    <w:rsid w:val="00B61CB2"/>
    <w:rsid w:val="00B6249A"/>
    <w:rsid w:val="00B63075"/>
    <w:rsid w:val="00B6551C"/>
    <w:rsid w:val="00B659BA"/>
    <w:rsid w:val="00B671D4"/>
    <w:rsid w:val="00B67461"/>
    <w:rsid w:val="00B73F44"/>
    <w:rsid w:val="00B74150"/>
    <w:rsid w:val="00B75CF1"/>
    <w:rsid w:val="00B8091C"/>
    <w:rsid w:val="00B80951"/>
    <w:rsid w:val="00B81A7C"/>
    <w:rsid w:val="00B82705"/>
    <w:rsid w:val="00B83F07"/>
    <w:rsid w:val="00B84603"/>
    <w:rsid w:val="00B84F80"/>
    <w:rsid w:val="00B85AF6"/>
    <w:rsid w:val="00B85B45"/>
    <w:rsid w:val="00B91F93"/>
    <w:rsid w:val="00B91FF4"/>
    <w:rsid w:val="00B92B00"/>
    <w:rsid w:val="00B92D55"/>
    <w:rsid w:val="00B93D7B"/>
    <w:rsid w:val="00B94528"/>
    <w:rsid w:val="00B946C3"/>
    <w:rsid w:val="00B94FA4"/>
    <w:rsid w:val="00B960AF"/>
    <w:rsid w:val="00B96B2D"/>
    <w:rsid w:val="00B97D7F"/>
    <w:rsid w:val="00BA1F0F"/>
    <w:rsid w:val="00BA5991"/>
    <w:rsid w:val="00BA6DA4"/>
    <w:rsid w:val="00BA6EDD"/>
    <w:rsid w:val="00BA7C5E"/>
    <w:rsid w:val="00BB0001"/>
    <w:rsid w:val="00BB0241"/>
    <w:rsid w:val="00BB3EEA"/>
    <w:rsid w:val="00BB3FF0"/>
    <w:rsid w:val="00BB516D"/>
    <w:rsid w:val="00BB5501"/>
    <w:rsid w:val="00BB60D2"/>
    <w:rsid w:val="00BB6D33"/>
    <w:rsid w:val="00BC04DD"/>
    <w:rsid w:val="00BC0C18"/>
    <w:rsid w:val="00BC19AA"/>
    <w:rsid w:val="00BC1C87"/>
    <w:rsid w:val="00BC1FA3"/>
    <w:rsid w:val="00BC2179"/>
    <w:rsid w:val="00BC26DE"/>
    <w:rsid w:val="00BC38B5"/>
    <w:rsid w:val="00BC3E14"/>
    <w:rsid w:val="00BC6783"/>
    <w:rsid w:val="00BC6B18"/>
    <w:rsid w:val="00BD06B5"/>
    <w:rsid w:val="00BD1A78"/>
    <w:rsid w:val="00BD1E85"/>
    <w:rsid w:val="00BD2958"/>
    <w:rsid w:val="00BD29C2"/>
    <w:rsid w:val="00BD3DCB"/>
    <w:rsid w:val="00BD4C3B"/>
    <w:rsid w:val="00BD53ED"/>
    <w:rsid w:val="00BD55EC"/>
    <w:rsid w:val="00BD7A7F"/>
    <w:rsid w:val="00BE09F9"/>
    <w:rsid w:val="00BE1BC6"/>
    <w:rsid w:val="00BE2547"/>
    <w:rsid w:val="00BE3064"/>
    <w:rsid w:val="00BE691F"/>
    <w:rsid w:val="00BF008C"/>
    <w:rsid w:val="00BF0B5A"/>
    <w:rsid w:val="00BF297E"/>
    <w:rsid w:val="00BF46D7"/>
    <w:rsid w:val="00BF57C7"/>
    <w:rsid w:val="00BF674D"/>
    <w:rsid w:val="00BF7291"/>
    <w:rsid w:val="00C00005"/>
    <w:rsid w:val="00C0233F"/>
    <w:rsid w:val="00C02B1C"/>
    <w:rsid w:val="00C03649"/>
    <w:rsid w:val="00C03EDD"/>
    <w:rsid w:val="00C055E3"/>
    <w:rsid w:val="00C06A4B"/>
    <w:rsid w:val="00C07027"/>
    <w:rsid w:val="00C10DE8"/>
    <w:rsid w:val="00C1104E"/>
    <w:rsid w:val="00C14058"/>
    <w:rsid w:val="00C1692F"/>
    <w:rsid w:val="00C16B36"/>
    <w:rsid w:val="00C229C7"/>
    <w:rsid w:val="00C22F43"/>
    <w:rsid w:val="00C25A16"/>
    <w:rsid w:val="00C26681"/>
    <w:rsid w:val="00C26AE4"/>
    <w:rsid w:val="00C2773A"/>
    <w:rsid w:val="00C32957"/>
    <w:rsid w:val="00C32C87"/>
    <w:rsid w:val="00C33D85"/>
    <w:rsid w:val="00C34204"/>
    <w:rsid w:val="00C35955"/>
    <w:rsid w:val="00C362B1"/>
    <w:rsid w:val="00C365CF"/>
    <w:rsid w:val="00C401E2"/>
    <w:rsid w:val="00C402A2"/>
    <w:rsid w:val="00C40782"/>
    <w:rsid w:val="00C423E2"/>
    <w:rsid w:val="00C42EDE"/>
    <w:rsid w:val="00C433E7"/>
    <w:rsid w:val="00C440EF"/>
    <w:rsid w:val="00C45C5D"/>
    <w:rsid w:val="00C4731B"/>
    <w:rsid w:val="00C500B0"/>
    <w:rsid w:val="00C5289C"/>
    <w:rsid w:val="00C530D0"/>
    <w:rsid w:val="00C53A53"/>
    <w:rsid w:val="00C5404C"/>
    <w:rsid w:val="00C56B46"/>
    <w:rsid w:val="00C572B0"/>
    <w:rsid w:val="00C610EE"/>
    <w:rsid w:val="00C617A8"/>
    <w:rsid w:val="00C61F68"/>
    <w:rsid w:val="00C663EB"/>
    <w:rsid w:val="00C67C6B"/>
    <w:rsid w:val="00C701C9"/>
    <w:rsid w:val="00C71445"/>
    <w:rsid w:val="00C71667"/>
    <w:rsid w:val="00C71FDF"/>
    <w:rsid w:val="00C71FF6"/>
    <w:rsid w:val="00C72A39"/>
    <w:rsid w:val="00C7338C"/>
    <w:rsid w:val="00C7425F"/>
    <w:rsid w:val="00C76C33"/>
    <w:rsid w:val="00C77BC2"/>
    <w:rsid w:val="00C82EAF"/>
    <w:rsid w:val="00C834CE"/>
    <w:rsid w:val="00C835F7"/>
    <w:rsid w:val="00C84468"/>
    <w:rsid w:val="00C847A7"/>
    <w:rsid w:val="00C85AF0"/>
    <w:rsid w:val="00C85F93"/>
    <w:rsid w:val="00C86865"/>
    <w:rsid w:val="00C87AC2"/>
    <w:rsid w:val="00C87E0E"/>
    <w:rsid w:val="00C87F29"/>
    <w:rsid w:val="00C933A6"/>
    <w:rsid w:val="00C93C2C"/>
    <w:rsid w:val="00C94424"/>
    <w:rsid w:val="00C959CA"/>
    <w:rsid w:val="00C95D56"/>
    <w:rsid w:val="00C96889"/>
    <w:rsid w:val="00C97BE0"/>
    <w:rsid w:val="00CA20D5"/>
    <w:rsid w:val="00CA39BE"/>
    <w:rsid w:val="00CA4548"/>
    <w:rsid w:val="00CA6054"/>
    <w:rsid w:val="00CA61B7"/>
    <w:rsid w:val="00CA6B30"/>
    <w:rsid w:val="00CB2EF2"/>
    <w:rsid w:val="00CB4C0C"/>
    <w:rsid w:val="00CB5ADE"/>
    <w:rsid w:val="00CC1829"/>
    <w:rsid w:val="00CC38D9"/>
    <w:rsid w:val="00CC6375"/>
    <w:rsid w:val="00CC6926"/>
    <w:rsid w:val="00CC7364"/>
    <w:rsid w:val="00CC7A6B"/>
    <w:rsid w:val="00CC7E91"/>
    <w:rsid w:val="00CD017D"/>
    <w:rsid w:val="00CD0759"/>
    <w:rsid w:val="00CD1A3A"/>
    <w:rsid w:val="00CD364F"/>
    <w:rsid w:val="00CD3F75"/>
    <w:rsid w:val="00CE0090"/>
    <w:rsid w:val="00CE0557"/>
    <w:rsid w:val="00CE2387"/>
    <w:rsid w:val="00CE243E"/>
    <w:rsid w:val="00CE4792"/>
    <w:rsid w:val="00CE6133"/>
    <w:rsid w:val="00CE6571"/>
    <w:rsid w:val="00CE72DB"/>
    <w:rsid w:val="00CE785A"/>
    <w:rsid w:val="00CF1332"/>
    <w:rsid w:val="00CF15DB"/>
    <w:rsid w:val="00CF2E44"/>
    <w:rsid w:val="00CF380A"/>
    <w:rsid w:val="00CF5AF0"/>
    <w:rsid w:val="00D00D88"/>
    <w:rsid w:val="00D01781"/>
    <w:rsid w:val="00D0199D"/>
    <w:rsid w:val="00D01A81"/>
    <w:rsid w:val="00D03A5E"/>
    <w:rsid w:val="00D062CE"/>
    <w:rsid w:val="00D06D86"/>
    <w:rsid w:val="00D1369F"/>
    <w:rsid w:val="00D154EA"/>
    <w:rsid w:val="00D17228"/>
    <w:rsid w:val="00D173E7"/>
    <w:rsid w:val="00D2083C"/>
    <w:rsid w:val="00D20D9B"/>
    <w:rsid w:val="00D21A9E"/>
    <w:rsid w:val="00D23381"/>
    <w:rsid w:val="00D250BF"/>
    <w:rsid w:val="00D3037C"/>
    <w:rsid w:val="00D30A3C"/>
    <w:rsid w:val="00D31558"/>
    <w:rsid w:val="00D320DF"/>
    <w:rsid w:val="00D351FA"/>
    <w:rsid w:val="00D36373"/>
    <w:rsid w:val="00D3679A"/>
    <w:rsid w:val="00D42482"/>
    <w:rsid w:val="00D44A6D"/>
    <w:rsid w:val="00D4543C"/>
    <w:rsid w:val="00D458C7"/>
    <w:rsid w:val="00D46E03"/>
    <w:rsid w:val="00D50167"/>
    <w:rsid w:val="00D502AD"/>
    <w:rsid w:val="00D50F34"/>
    <w:rsid w:val="00D517BE"/>
    <w:rsid w:val="00D5215A"/>
    <w:rsid w:val="00D52D17"/>
    <w:rsid w:val="00D532CC"/>
    <w:rsid w:val="00D53F63"/>
    <w:rsid w:val="00D543A3"/>
    <w:rsid w:val="00D573C9"/>
    <w:rsid w:val="00D57618"/>
    <w:rsid w:val="00D60382"/>
    <w:rsid w:val="00D6115B"/>
    <w:rsid w:val="00D612BD"/>
    <w:rsid w:val="00D622AE"/>
    <w:rsid w:val="00D642CF"/>
    <w:rsid w:val="00D64A04"/>
    <w:rsid w:val="00D662E1"/>
    <w:rsid w:val="00D675BC"/>
    <w:rsid w:val="00D67977"/>
    <w:rsid w:val="00D703AD"/>
    <w:rsid w:val="00D737DD"/>
    <w:rsid w:val="00D76EDC"/>
    <w:rsid w:val="00D77106"/>
    <w:rsid w:val="00D77E3D"/>
    <w:rsid w:val="00D81E18"/>
    <w:rsid w:val="00D821AA"/>
    <w:rsid w:val="00D826DA"/>
    <w:rsid w:val="00D85B80"/>
    <w:rsid w:val="00D86BF5"/>
    <w:rsid w:val="00D90AE0"/>
    <w:rsid w:val="00D9216A"/>
    <w:rsid w:val="00D92765"/>
    <w:rsid w:val="00D933BB"/>
    <w:rsid w:val="00D95CF7"/>
    <w:rsid w:val="00D96C8E"/>
    <w:rsid w:val="00D96E33"/>
    <w:rsid w:val="00DA1343"/>
    <w:rsid w:val="00DA1813"/>
    <w:rsid w:val="00DA1B76"/>
    <w:rsid w:val="00DA376B"/>
    <w:rsid w:val="00DA37AA"/>
    <w:rsid w:val="00DA6A59"/>
    <w:rsid w:val="00DB1F59"/>
    <w:rsid w:val="00DB2CAF"/>
    <w:rsid w:val="00DB3C99"/>
    <w:rsid w:val="00DB3F67"/>
    <w:rsid w:val="00DB47A2"/>
    <w:rsid w:val="00DB4C75"/>
    <w:rsid w:val="00DB534E"/>
    <w:rsid w:val="00DB721A"/>
    <w:rsid w:val="00DC52D7"/>
    <w:rsid w:val="00DC5A6B"/>
    <w:rsid w:val="00DC636E"/>
    <w:rsid w:val="00DC7A18"/>
    <w:rsid w:val="00DD14AE"/>
    <w:rsid w:val="00DD3B29"/>
    <w:rsid w:val="00DD6131"/>
    <w:rsid w:val="00DD6521"/>
    <w:rsid w:val="00DD6CCD"/>
    <w:rsid w:val="00DD7416"/>
    <w:rsid w:val="00DE1094"/>
    <w:rsid w:val="00DE1665"/>
    <w:rsid w:val="00DE5140"/>
    <w:rsid w:val="00DE59E7"/>
    <w:rsid w:val="00DE69B4"/>
    <w:rsid w:val="00DE7FBC"/>
    <w:rsid w:val="00DF0CF0"/>
    <w:rsid w:val="00DF1314"/>
    <w:rsid w:val="00DF4FE9"/>
    <w:rsid w:val="00DF5DF3"/>
    <w:rsid w:val="00DF6F4C"/>
    <w:rsid w:val="00DF7C78"/>
    <w:rsid w:val="00E05578"/>
    <w:rsid w:val="00E05A37"/>
    <w:rsid w:val="00E060EF"/>
    <w:rsid w:val="00E07FBE"/>
    <w:rsid w:val="00E1051B"/>
    <w:rsid w:val="00E10E9C"/>
    <w:rsid w:val="00E11324"/>
    <w:rsid w:val="00E1180D"/>
    <w:rsid w:val="00E11914"/>
    <w:rsid w:val="00E13193"/>
    <w:rsid w:val="00E162BE"/>
    <w:rsid w:val="00E17741"/>
    <w:rsid w:val="00E2095E"/>
    <w:rsid w:val="00E25708"/>
    <w:rsid w:val="00E278A5"/>
    <w:rsid w:val="00E27CF0"/>
    <w:rsid w:val="00E27E66"/>
    <w:rsid w:val="00E3054C"/>
    <w:rsid w:val="00E32419"/>
    <w:rsid w:val="00E36A20"/>
    <w:rsid w:val="00E36B09"/>
    <w:rsid w:val="00E405D5"/>
    <w:rsid w:val="00E43471"/>
    <w:rsid w:val="00E44C1E"/>
    <w:rsid w:val="00E47694"/>
    <w:rsid w:val="00E501EF"/>
    <w:rsid w:val="00E50E22"/>
    <w:rsid w:val="00E5120A"/>
    <w:rsid w:val="00E542A8"/>
    <w:rsid w:val="00E54FC9"/>
    <w:rsid w:val="00E553CE"/>
    <w:rsid w:val="00E55881"/>
    <w:rsid w:val="00E57046"/>
    <w:rsid w:val="00E610CD"/>
    <w:rsid w:val="00E61A16"/>
    <w:rsid w:val="00E62216"/>
    <w:rsid w:val="00E629D9"/>
    <w:rsid w:val="00E62ACC"/>
    <w:rsid w:val="00E62B04"/>
    <w:rsid w:val="00E62CAF"/>
    <w:rsid w:val="00E63CD4"/>
    <w:rsid w:val="00E64079"/>
    <w:rsid w:val="00E6472D"/>
    <w:rsid w:val="00E6523B"/>
    <w:rsid w:val="00E6588D"/>
    <w:rsid w:val="00E65BEE"/>
    <w:rsid w:val="00E65DDA"/>
    <w:rsid w:val="00E666D5"/>
    <w:rsid w:val="00E67874"/>
    <w:rsid w:val="00E67EE9"/>
    <w:rsid w:val="00E700B5"/>
    <w:rsid w:val="00E7477A"/>
    <w:rsid w:val="00E74E92"/>
    <w:rsid w:val="00E762FB"/>
    <w:rsid w:val="00E77474"/>
    <w:rsid w:val="00E77EAA"/>
    <w:rsid w:val="00E831A8"/>
    <w:rsid w:val="00E83263"/>
    <w:rsid w:val="00E83E08"/>
    <w:rsid w:val="00E840EF"/>
    <w:rsid w:val="00E8543B"/>
    <w:rsid w:val="00E87360"/>
    <w:rsid w:val="00E8755E"/>
    <w:rsid w:val="00E875C4"/>
    <w:rsid w:val="00E91EEF"/>
    <w:rsid w:val="00E924FD"/>
    <w:rsid w:val="00E93BD8"/>
    <w:rsid w:val="00E94031"/>
    <w:rsid w:val="00E96268"/>
    <w:rsid w:val="00E97F2A"/>
    <w:rsid w:val="00EA08C8"/>
    <w:rsid w:val="00EA0E92"/>
    <w:rsid w:val="00EA1004"/>
    <w:rsid w:val="00EA3DCC"/>
    <w:rsid w:val="00EA64C1"/>
    <w:rsid w:val="00EA7405"/>
    <w:rsid w:val="00EB058B"/>
    <w:rsid w:val="00EB1284"/>
    <w:rsid w:val="00EB20C6"/>
    <w:rsid w:val="00EB2DCE"/>
    <w:rsid w:val="00EB42E2"/>
    <w:rsid w:val="00EB4748"/>
    <w:rsid w:val="00EB4EB6"/>
    <w:rsid w:val="00EB7193"/>
    <w:rsid w:val="00EB7AB8"/>
    <w:rsid w:val="00EC0881"/>
    <w:rsid w:val="00EC2CED"/>
    <w:rsid w:val="00EC3278"/>
    <w:rsid w:val="00EC422D"/>
    <w:rsid w:val="00EC4B1C"/>
    <w:rsid w:val="00EC683B"/>
    <w:rsid w:val="00EC6E4D"/>
    <w:rsid w:val="00EC7801"/>
    <w:rsid w:val="00ED0705"/>
    <w:rsid w:val="00ED1808"/>
    <w:rsid w:val="00ED2061"/>
    <w:rsid w:val="00ED2249"/>
    <w:rsid w:val="00ED348A"/>
    <w:rsid w:val="00ED4D3F"/>
    <w:rsid w:val="00ED73D4"/>
    <w:rsid w:val="00EE37D0"/>
    <w:rsid w:val="00EE4344"/>
    <w:rsid w:val="00EE4D84"/>
    <w:rsid w:val="00EE5947"/>
    <w:rsid w:val="00EE6E15"/>
    <w:rsid w:val="00EF0BE3"/>
    <w:rsid w:val="00EF134F"/>
    <w:rsid w:val="00EF1ED0"/>
    <w:rsid w:val="00EF28FD"/>
    <w:rsid w:val="00EF2E46"/>
    <w:rsid w:val="00EF69D7"/>
    <w:rsid w:val="00EF7506"/>
    <w:rsid w:val="00F009E2"/>
    <w:rsid w:val="00F011FD"/>
    <w:rsid w:val="00F0519C"/>
    <w:rsid w:val="00F066CA"/>
    <w:rsid w:val="00F07487"/>
    <w:rsid w:val="00F07A62"/>
    <w:rsid w:val="00F11C6C"/>
    <w:rsid w:val="00F12092"/>
    <w:rsid w:val="00F120C4"/>
    <w:rsid w:val="00F12BB7"/>
    <w:rsid w:val="00F13684"/>
    <w:rsid w:val="00F138F0"/>
    <w:rsid w:val="00F1425C"/>
    <w:rsid w:val="00F15DC4"/>
    <w:rsid w:val="00F1788F"/>
    <w:rsid w:val="00F17E9D"/>
    <w:rsid w:val="00F2076B"/>
    <w:rsid w:val="00F209B1"/>
    <w:rsid w:val="00F20AD4"/>
    <w:rsid w:val="00F20B2B"/>
    <w:rsid w:val="00F23B84"/>
    <w:rsid w:val="00F247CE"/>
    <w:rsid w:val="00F250C3"/>
    <w:rsid w:val="00F25D93"/>
    <w:rsid w:val="00F26EDD"/>
    <w:rsid w:val="00F278EB"/>
    <w:rsid w:val="00F27ABF"/>
    <w:rsid w:val="00F27C16"/>
    <w:rsid w:val="00F3063D"/>
    <w:rsid w:val="00F311D5"/>
    <w:rsid w:val="00F319D0"/>
    <w:rsid w:val="00F31A4B"/>
    <w:rsid w:val="00F31E01"/>
    <w:rsid w:val="00F32A83"/>
    <w:rsid w:val="00F33E18"/>
    <w:rsid w:val="00F351A6"/>
    <w:rsid w:val="00F35936"/>
    <w:rsid w:val="00F4139F"/>
    <w:rsid w:val="00F41EE1"/>
    <w:rsid w:val="00F42063"/>
    <w:rsid w:val="00F423EE"/>
    <w:rsid w:val="00F44327"/>
    <w:rsid w:val="00F45E68"/>
    <w:rsid w:val="00F50CBE"/>
    <w:rsid w:val="00F54CE4"/>
    <w:rsid w:val="00F559F3"/>
    <w:rsid w:val="00F572F9"/>
    <w:rsid w:val="00F60417"/>
    <w:rsid w:val="00F612D8"/>
    <w:rsid w:val="00F61706"/>
    <w:rsid w:val="00F61BC0"/>
    <w:rsid w:val="00F64099"/>
    <w:rsid w:val="00F64A2F"/>
    <w:rsid w:val="00F6538A"/>
    <w:rsid w:val="00F66676"/>
    <w:rsid w:val="00F66AE9"/>
    <w:rsid w:val="00F66E3A"/>
    <w:rsid w:val="00F67071"/>
    <w:rsid w:val="00F70CD7"/>
    <w:rsid w:val="00F71CB5"/>
    <w:rsid w:val="00F71FAE"/>
    <w:rsid w:val="00F7219B"/>
    <w:rsid w:val="00F7265D"/>
    <w:rsid w:val="00F73173"/>
    <w:rsid w:val="00F7492D"/>
    <w:rsid w:val="00F758A3"/>
    <w:rsid w:val="00F76AD6"/>
    <w:rsid w:val="00F777FE"/>
    <w:rsid w:val="00F803D0"/>
    <w:rsid w:val="00F82D59"/>
    <w:rsid w:val="00F83055"/>
    <w:rsid w:val="00F83A4F"/>
    <w:rsid w:val="00F83E81"/>
    <w:rsid w:val="00F84449"/>
    <w:rsid w:val="00F849EC"/>
    <w:rsid w:val="00F85B12"/>
    <w:rsid w:val="00F8778A"/>
    <w:rsid w:val="00F87FD4"/>
    <w:rsid w:val="00F91C20"/>
    <w:rsid w:val="00F91F0C"/>
    <w:rsid w:val="00F95484"/>
    <w:rsid w:val="00FA05EE"/>
    <w:rsid w:val="00FA1592"/>
    <w:rsid w:val="00FA6277"/>
    <w:rsid w:val="00FA6512"/>
    <w:rsid w:val="00FA7338"/>
    <w:rsid w:val="00FA7704"/>
    <w:rsid w:val="00FA78E6"/>
    <w:rsid w:val="00FB01AC"/>
    <w:rsid w:val="00FB108D"/>
    <w:rsid w:val="00FB2ADA"/>
    <w:rsid w:val="00FB2BE8"/>
    <w:rsid w:val="00FB3278"/>
    <w:rsid w:val="00FB6A7C"/>
    <w:rsid w:val="00FB75D2"/>
    <w:rsid w:val="00FC2A45"/>
    <w:rsid w:val="00FC2E4C"/>
    <w:rsid w:val="00FC35D5"/>
    <w:rsid w:val="00FC633A"/>
    <w:rsid w:val="00FC6B34"/>
    <w:rsid w:val="00FC7F07"/>
    <w:rsid w:val="00FC7F6D"/>
    <w:rsid w:val="00FD0FB3"/>
    <w:rsid w:val="00FD126F"/>
    <w:rsid w:val="00FD3ABF"/>
    <w:rsid w:val="00FD59CA"/>
    <w:rsid w:val="00FD6B80"/>
    <w:rsid w:val="00FE0903"/>
    <w:rsid w:val="00FE46DE"/>
    <w:rsid w:val="00FE5470"/>
    <w:rsid w:val="00FE5562"/>
    <w:rsid w:val="00FE684C"/>
    <w:rsid w:val="00FE6BF5"/>
    <w:rsid w:val="00FE77FB"/>
    <w:rsid w:val="00FE788E"/>
    <w:rsid w:val="00FF07F6"/>
    <w:rsid w:val="00FF32A5"/>
    <w:rsid w:val="00FF3A55"/>
    <w:rsid w:val="00FF3C3E"/>
    <w:rsid w:val="00FF5FD2"/>
    <w:rsid w:val="00FF6825"/>
    <w:rsid w:val="00FF6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AE1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7ACA"/>
    <w:rPr>
      <w:sz w:val="22"/>
      <w:lang w:val="lt-LT"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link w:val="Heading3Char"/>
    <w:qFormat/>
    <w:pPr>
      <w:keepNext/>
      <w:tabs>
        <w:tab w:val="left" w:pos="4218"/>
      </w:tabs>
      <w:jc w:val="center"/>
      <w:outlineLvl w:val="2"/>
    </w:pPr>
    <w:rPr>
      <w:b/>
      <w:bCs/>
      <w:sz w:val="28"/>
    </w:rPr>
  </w:style>
  <w:style w:type="paragraph" w:styleId="Heading4">
    <w:name w:val="heading 4"/>
    <w:basedOn w:val="Normal"/>
    <w:next w:val="Normal"/>
    <w:qFormat/>
    <w:pPr>
      <w:keepNext/>
      <w:jc w:val="center"/>
      <w:outlineLvl w:val="3"/>
    </w:pPr>
    <w:rPr>
      <w:b/>
      <w:caps/>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ind w:left="360"/>
      <w:outlineLvl w:val="4"/>
    </w:pPr>
    <w:rPr>
      <w:b/>
      <w:caps/>
    </w:rPr>
  </w:style>
  <w:style w:type="paragraph" w:styleId="Heading6">
    <w:name w:val="heading 6"/>
    <w:basedOn w:val="Normal"/>
    <w:next w:val="Normal"/>
    <w:qFormat/>
    <w:pPr>
      <w:keepNext/>
      <w:ind w:left="567" w:hanging="567"/>
      <w:jc w:val="center"/>
      <w:outlineLvl w:val="5"/>
    </w:pPr>
    <w:rPr>
      <w:b/>
      <w:bCs/>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autoSpaceDE w:val="0"/>
      <w:autoSpaceDN w:val="0"/>
      <w:adjustRightInd w:val="0"/>
      <w:ind w:left="720"/>
      <w:jc w:val="center"/>
      <w:outlineLvl w:val="7"/>
    </w:pPr>
    <w:rPr>
      <w:b/>
      <w:bCs/>
      <w:color w:val="000000"/>
      <w:lang w:val="en-US"/>
    </w:rPr>
  </w:style>
  <w:style w:type="paragraph" w:styleId="Heading9">
    <w:name w:val="heading 9"/>
    <w:basedOn w:val="Normal"/>
    <w:next w:val="Normal"/>
    <w:qFormat/>
    <w:pPr>
      <w:keepNext/>
      <w:autoSpaceDE w:val="0"/>
      <w:autoSpaceDN w:val="0"/>
      <w:adjustRightInd w:val="0"/>
      <w:outlineLvl w:val="8"/>
    </w:pPr>
    <w:rPr>
      <w:color w:val="00000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BodyText"/>
    <w:autoRedefine/>
    <w:pPr>
      <w:spacing w:after="0" w:line="360" w:lineRule="auto"/>
      <w:jc w:val="both"/>
    </w:pPr>
  </w:style>
  <w:style w:type="paragraph" w:styleId="BodyText">
    <w:name w:val="Body Text"/>
    <w:basedOn w:val="Normal"/>
    <w:link w:val="BodyTextChar"/>
    <w:pPr>
      <w:spacing w:after="120"/>
    </w:pPr>
    <w:rPr>
      <w:lang w:val="x-none"/>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Subtitle">
    <w:name w:val="Subtitle"/>
    <w:basedOn w:val="Normal"/>
    <w:qFormat/>
    <w:pPr>
      <w:autoSpaceDE w:val="0"/>
      <w:autoSpaceDN w:val="0"/>
      <w:adjustRightInd w:val="0"/>
      <w:jc w:val="center"/>
    </w:pPr>
    <w:rPr>
      <w:rFonts w:ascii="TimesNewRoman,Bold" w:hAnsi="TimesNewRoman,Bold"/>
      <w:b/>
      <w:color w:val="000000"/>
      <w:lang w:val="en-US"/>
    </w:rPr>
  </w:style>
  <w:style w:type="paragraph" w:styleId="EndnoteText">
    <w:name w:val="endnote text"/>
    <w:basedOn w:val="Normal"/>
    <w:semiHidden/>
    <w:pPr>
      <w:tabs>
        <w:tab w:val="left" w:pos="567"/>
      </w:tabs>
    </w:pPr>
    <w:rPr>
      <w:lang w:val="en-GB"/>
    </w:rPr>
  </w:style>
  <w:style w:type="paragraph" w:styleId="BodyText2">
    <w:name w:val="Body Text 2"/>
    <w:basedOn w:val="Normal"/>
    <w:pPr>
      <w:spacing w:line="360" w:lineRule="auto"/>
      <w:jc w:val="both"/>
    </w:pPr>
  </w:style>
  <w:style w:type="character" w:styleId="CommentReference">
    <w:name w:val="annotation reference"/>
    <w:semiHidden/>
    <w:rPr>
      <w:sz w:val="16"/>
    </w:rPr>
  </w:style>
  <w:style w:type="paragraph" w:styleId="CommentText">
    <w:name w:val="annotation text"/>
    <w:basedOn w:val="Normal"/>
    <w:semiHidden/>
    <w:rPr>
      <w:sz w:val="20"/>
      <w:lang w:val="en-GB"/>
    </w:rPr>
  </w:style>
  <w:style w:type="paragraph" w:styleId="BodyText3">
    <w:name w:val="Body Text 3"/>
    <w:basedOn w:val="Normal"/>
    <w:pPr>
      <w:widowControl w:val="0"/>
    </w:pPr>
    <w:rPr>
      <w:rFonts w:ascii="RimHelvetica" w:hAnsi="RimHelvetica"/>
      <w:sz w:val="20"/>
      <w:lang w:val="sv-SE"/>
    </w:rPr>
  </w:style>
  <w:style w:type="paragraph" w:styleId="Header">
    <w:name w:val="header"/>
    <w:basedOn w:val="Normal"/>
    <w:pPr>
      <w:widowControl w:val="0"/>
      <w:tabs>
        <w:tab w:val="center" w:pos="4320"/>
        <w:tab w:val="right" w:pos="8640"/>
      </w:tabs>
    </w:pPr>
    <w:rPr>
      <w:lang w:val="sv-SE"/>
    </w:rPr>
  </w:style>
  <w:style w:type="paragraph" w:styleId="EnvelopeReturn">
    <w:name w:val="envelope return"/>
    <w:basedOn w:val="Normal"/>
    <w:pPr>
      <w:widowControl w:val="0"/>
    </w:pPr>
    <w:rPr>
      <w:sz w:val="20"/>
      <w:lang w:val="sv-SE"/>
    </w:rPr>
  </w:style>
  <w:style w:type="paragraph" w:customStyle="1" w:styleId="Untertitel">
    <w:name w:val="Untertitel"/>
    <w:basedOn w:val="Normal"/>
    <w:pPr>
      <w:keepLines/>
      <w:widowControl w:val="0"/>
      <w:tabs>
        <w:tab w:val="left" w:pos="567"/>
      </w:tabs>
    </w:pPr>
    <w:rPr>
      <w:i/>
      <w:lang w:val="en-GB"/>
    </w:rPr>
  </w:style>
  <w:style w:type="paragraph" w:customStyle="1" w:styleId="Standard">
    <w:name w:val="Standard"/>
    <w:pPr>
      <w:widowControl w:val="0"/>
      <w:overflowPunct w:val="0"/>
      <w:autoSpaceDE w:val="0"/>
      <w:autoSpaceDN w:val="0"/>
      <w:adjustRightInd w:val="0"/>
      <w:textAlignment w:val="baseline"/>
    </w:pPr>
    <w:rPr>
      <w:rFonts w:ascii="Arial" w:hAnsi="Arial"/>
      <w:lang w:val="de-DE" w:eastAsia="en-US"/>
    </w:rPr>
  </w:style>
  <w:style w:type="paragraph" w:customStyle="1" w:styleId="Endnotentext">
    <w:name w:val="Endnotentext"/>
    <w:basedOn w:val="Standard"/>
    <w:pPr>
      <w:tabs>
        <w:tab w:val="left" w:pos="567"/>
      </w:tabs>
      <w:overflowPunct/>
      <w:autoSpaceDE/>
      <w:autoSpaceDN/>
      <w:adjustRightInd/>
      <w:textAlignment w:val="auto"/>
    </w:pPr>
    <w:rPr>
      <w:rFonts w:ascii="Times New Roman" w:hAnsi="Times New Roman"/>
      <w:sz w:val="22"/>
      <w:lang w:val="en-GB"/>
    </w:rPr>
  </w:style>
  <w:style w:type="paragraph" w:customStyle="1" w:styleId="Textkrper-Einzug2">
    <w:name w:val="Textkörper-Einzug 2"/>
    <w:basedOn w:val="Standard"/>
    <w:pPr>
      <w:tabs>
        <w:tab w:val="left" w:pos="567"/>
      </w:tabs>
      <w:overflowPunct/>
      <w:autoSpaceDE/>
      <w:autoSpaceDN/>
      <w:adjustRightInd/>
      <w:ind w:left="567"/>
      <w:textAlignment w:val="auto"/>
    </w:pPr>
    <w:rPr>
      <w:rFonts w:ascii="Times New Roman" w:hAnsi="Times New Roman"/>
      <w:sz w:val="22"/>
      <w:lang w:val="en-GB"/>
    </w:rPr>
  </w:style>
  <w:style w:type="paragraph" w:styleId="BodyTextIndent">
    <w:name w:val="Body Text Indent"/>
    <w:basedOn w:val="Normal"/>
    <w:pPr>
      <w:pBdr>
        <w:top w:val="single" w:sz="4" w:space="1" w:color="auto"/>
        <w:left w:val="single" w:sz="4" w:space="4" w:color="auto"/>
        <w:bottom w:val="single" w:sz="4" w:space="1" w:color="auto"/>
        <w:right w:val="single" w:sz="4" w:space="4" w:color="auto"/>
      </w:pBdr>
      <w:ind w:left="709" w:hanging="349"/>
    </w:pPr>
    <w:rPr>
      <w:b/>
      <w:caps/>
    </w:rPr>
  </w:style>
  <w:style w:type="paragraph" w:styleId="BodyTextIndent2">
    <w:name w:val="Body Text Indent 2"/>
    <w:basedOn w:val="Normal"/>
    <w:pPr>
      <w:pBdr>
        <w:top w:val="single" w:sz="4" w:space="1" w:color="auto"/>
        <w:left w:val="single" w:sz="4" w:space="4" w:color="auto"/>
        <w:bottom w:val="single" w:sz="4" w:space="1" w:color="auto"/>
        <w:right w:val="single" w:sz="4" w:space="4" w:color="auto"/>
      </w:pBdr>
      <w:ind w:left="851" w:hanging="491"/>
    </w:pPr>
    <w:rPr>
      <w:b/>
      <w:caps/>
    </w:rPr>
  </w:style>
  <w:style w:type="paragraph" w:styleId="BodyTextIndent3">
    <w:name w:val="Body Text Indent 3"/>
    <w:basedOn w:val="Normal"/>
    <w:pPr>
      <w:tabs>
        <w:tab w:val="left" w:pos="567"/>
        <w:tab w:val="left" w:pos="851"/>
      </w:tabs>
      <w:ind w:left="225"/>
    </w:pPr>
  </w:style>
  <w:style w:type="paragraph" w:customStyle="1" w:styleId="EMEATableLeft">
    <w:name w:val="EMEA Table Left"/>
    <w:basedOn w:val="Normal"/>
    <w:pPr>
      <w:keepNext/>
      <w:keepLines/>
    </w:pPr>
    <w:rPr>
      <w:lang w:val="en-GB"/>
    </w:rPr>
  </w:style>
  <w:style w:type="paragraph" w:styleId="Date">
    <w:name w:val="Date"/>
    <w:basedOn w:val="Normal"/>
    <w:next w:val="Normal"/>
    <w:rPr>
      <w:lang w:val="en-GB"/>
    </w:rPr>
  </w:style>
  <w:style w:type="paragraph" w:styleId="BalloonText">
    <w:name w:val="Balloon Text"/>
    <w:basedOn w:val="Normal"/>
    <w:semiHidden/>
    <w:rsid w:val="000138BD"/>
    <w:rPr>
      <w:rFonts w:ascii="Tahoma" w:hAnsi="Tahoma" w:cs="Tahoma"/>
      <w:sz w:val="16"/>
      <w:szCs w:val="16"/>
    </w:rPr>
  </w:style>
  <w:style w:type="character" w:styleId="Strong">
    <w:name w:val="Strong"/>
    <w:qFormat/>
    <w:rsid w:val="002E55EF"/>
    <w:rPr>
      <w:b/>
      <w:bCs/>
    </w:rPr>
  </w:style>
  <w:style w:type="character" w:styleId="Hyperlink">
    <w:name w:val="Hyperlink"/>
    <w:rsid w:val="00BB516D"/>
    <w:rPr>
      <w:color w:val="0000FF"/>
      <w:u w:val="single"/>
    </w:rPr>
  </w:style>
  <w:style w:type="paragraph" w:styleId="CommentSubject">
    <w:name w:val="annotation subject"/>
    <w:basedOn w:val="CommentText"/>
    <w:next w:val="CommentText"/>
    <w:semiHidden/>
    <w:rsid w:val="00570C0F"/>
    <w:rPr>
      <w:b/>
      <w:bCs/>
      <w:lang w:val="lt-LT"/>
    </w:rPr>
  </w:style>
  <w:style w:type="paragraph" w:customStyle="1" w:styleId="Formatvorlage1">
    <w:name w:val="Formatvorlage1"/>
    <w:basedOn w:val="Normal"/>
    <w:next w:val="Date"/>
    <w:rsid w:val="0020364C"/>
    <w:rPr>
      <w:b/>
      <w:lang w:val="en-GB"/>
    </w:rPr>
  </w:style>
  <w:style w:type="paragraph" w:customStyle="1" w:styleId="TitleA">
    <w:name w:val="Title A"/>
    <w:basedOn w:val="Normal"/>
    <w:rsid w:val="00565C04"/>
    <w:pPr>
      <w:ind w:left="567" w:hanging="567"/>
      <w:jc w:val="center"/>
    </w:pPr>
    <w:rPr>
      <w:b/>
      <w:szCs w:val="22"/>
    </w:rPr>
  </w:style>
  <w:style w:type="paragraph" w:customStyle="1" w:styleId="TitleB">
    <w:name w:val="Title B"/>
    <w:basedOn w:val="Normal"/>
    <w:rsid w:val="00565C04"/>
    <w:pPr>
      <w:autoSpaceDE w:val="0"/>
      <w:autoSpaceDN w:val="0"/>
      <w:adjustRightInd w:val="0"/>
      <w:ind w:left="567" w:hanging="567"/>
    </w:pPr>
    <w:rPr>
      <w:b/>
      <w:noProof/>
      <w:szCs w:val="22"/>
    </w:rPr>
  </w:style>
  <w:style w:type="character" w:styleId="FollowedHyperlink">
    <w:name w:val="FollowedHyperlink"/>
    <w:rsid w:val="0039728C"/>
    <w:rPr>
      <w:color w:val="800080"/>
      <w:u w:val="single"/>
    </w:rPr>
  </w:style>
  <w:style w:type="paragraph" w:customStyle="1" w:styleId="BalloonText1">
    <w:name w:val="Balloon Text1"/>
    <w:basedOn w:val="Normal"/>
    <w:semiHidden/>
    <w:rsid w:val="007D54D8"/>
    <w:rPr>
      <w:rFonts w:ascii="Tahoma" w:hAnsi="Tahoma" w:cs="Tahoma"/>
      <w:sz w:val="16"/>
      <w:szCs w:val="16"/>
    </w:rPr>
  </w:style>
  <w:style w:type="paragraph" w:customStyle="1" w:styleId="BT-EMEASMCA">
    <w:name w:val="BT- EMEA_SMCA"/>
    <w:basedOn w:val="Normal"/>
    <w:autoRedefine/>
    <w:rsid w:val="00AF6A65"/>
    <w:pPr>
      <w:numPr>
        <w:numId w:val="130"/>
      </w:numPr>
    </w:pPr>
    <w:rPr>
      <w:noProof/>
      <w:szCs w:val="22"/>
    </w:rPr>
  </w:style>
  <w:style w:type="paragraph" w:styleId="EnvelopeAddress">
    <w:name w:val="envelope address"/>
    <w:basedOn w:val="Normal"/>
    <w:rsid w:val="008773D7"/>
    <w:pPr>
      <w:framePr w:w="7938" w:h="1985" w:hRule="exact" w:hSpace="141" w:wrap="auto" w:hAnchor="page" w:xAlign="center" w:yAlign="bottom"/>
      <w:ind w:left="2835"/>
    </w:pPr>
    <w:rPr>
      <w:rFonts w:ascii="Arial" w:hAnsi="Arial" w:cs="Arial"/>
      <w:szCs w:val="24"/>
    </w:rPr>
  </w:style>
  <w:style w:type="paragraph" w:styleId="HTMLAddress">
    <w:name w:val="HTML Address"/>
    <w:basedOn w:val="Normal"/>
    <w:rsid w:val="008773D7"/>
    <w:rPr>
      <w:i/>
      <w:iCs/>
    </w:rPr>
  </w:style>
  <w:style w:type="paragraph" w:styleId="MessageHeader">
    <w:name w:val="Message Header"/>
    <w:basedOn w:val="Normal"/>
    <w:rsid w:val="008773D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DocumentMap">
    <w:name w:val="Document Map"/>
    <w:basedOn w:val="Normal"/>
    <w:semiHidden/>
    <w:rsid w:val="008773D7"/>
    <w:pPr>
      <w:shd w:val="clear" w:color="auto" w:fill="000080"/>
    </w:pPr>
    <w:rPr>
      <w:rFonts w:ascii="Tahoma" w:hAnsi="Tahoma" w:cs="Tahoma"/>
      <w:sz w:val="20"/>
    </w:rPr>
  </w:style>
  <w:style w:type="paragraph" w:styleId="Closing">
    <w:name w:val="Closing"/>
    <w:basedOn w:val="Normal"/>
    <w:rsid w:val="008773D7"/>
    <w:pPr>
      <w:ind w:left="4252"/>
    </w:pPr>
  </w:style>
  <w:style w:type="paragraph" w:styleId="Index1">
    <w:name w:val="index 1"/>
    <w:basedOn w:val="Normal"/>
    <w:next w:val="Normal"/>
    <w:autoRedefine/>
    <w:semiHidden/>
    <w:rsid w:val="008773D7"/>
    <w:pPr>
      <w:ind w:left="240" w:hanging="240"/>
    </w:pPr>
  </w:style>
  <w:style w:type="paragraph" w:styleId="Index2">
    <w:name w:val="index 2"/>
    <w:basedOn w:val="Normal"/>
    <w:next w:val="Normal"/>
    <w:autoRedefine/>
    <w:semiHidden/>
    <w:rsid w:val="008773D7"/>
    <w:pPr>
      <w:ind w:left="480" w:hanging="240"/>
    </w:pPr>
  </w:style>
  <w:style w:type="paragraph" w:styleId="Index3">
    <w:name w:val="index 3"/>
    <w:basedOn w:val="Normal"/>
    <w:next w:val="Normal"/>
    <w:autoRedefine/>
    <w:semiHidden/>
    <w:rsid w:val="008773D7"/>
    <w:pPr>
      <w:ind w:left="720" w:hanging="240"/>
    </w:pPr>
  </w:style>
  <w:style w:type="paragraph" w:styleId="Index4">
    <w:name w:val="index 4"/>
    <w:basedOn w:val="Normal"/>
    <w:next w:val="Normal"/>
    <w:autoRedefine/>
    <w:semiHidden/>
    <w:rsid w:val="008773D7"/>
    <w:pPr>
      <w:ind w:left="960" w:hanging="240"/>
    </w:pPr>
  </w:style>
  <w:style w:type="paragraph" w:styleId="Index5">
    <w:name w:val="index 5"/>
    <w:basedOn w:val="Normal"/>
    <w:next w:val="Normal"/>
    <w:autoRedefine/>
    <w:semiHidden/>
    <w:rsid w:val="008773D7"/>
    <w:pPr>
      <w:ind w:left="1200" w:hanging="240"/>
    </w:pPr>
  </w:style>
  <w:style w:type="paragraph" w:styleId="Index6">
    <w:name w:val="index 6"/>
    <w:basedOn w:val="Normal"/>
    <w:next w:val="Normal"/>
    <w:autoRedefine/>
    <w:semiHidden/>
    <w:rsid w:val="008773D7"/>
    <w:pPr>
      <w:ind w:left="1440" w:hanging="240"/>
    </w:pPr>
  </w:style>
  <w:style w:type="paragraph" w:styleId="Index7">
    <w:name w:val="index 7"/>
    <w:basedOn w:val="Normal"/>
    <w:next w:val="Normal"/>
    <w:autoRedefine/>
    <w:semiHidden/>
    <w:rsid w:val="008773D7"/>
    <w:pPr>
      <w:ind w:left="1680" w:hanging="240"/>
    </w:pPr>
  </w:style>
  <w:style w:type="paragraph" w:styleId="Index8">
    <w:name w:val="index 8"/>
    <w:basedOn w:val="Normal"/>
    <w:next w:val="Normal"/>
    <w:autoRedefine/>
    <w:semiHidden/>
    <w:rsid w:val="008773D7"/>
    <w:pPr>
      <w:ind w:left="1920" w:hanging="240"/>
    </w:pPr>
  </w:style>
  <w:style w:type="paragraph" w:styleId="Index9">
    <w:name w:val="index 9"/>
    <w:basedOn w:val="Normal"/>
    <w:next w:val="Normal"/>
    <w:autoRedefine/>
    <w:semiHidden/>
    <w:rsid w:val="008773D7"/>
    <w:pPr>
      <w:ind w:left="2160" w:hanging="240"/>
    </w:pPr>
  </w:style>
  <w:style w:type="paragraph" w:styleId="Caption">
    <w:name w:val="caption"/>
    <w:basedOn w:val="Normal"/>
    <w:next w:val="Normal"/>
    <w:qFormat/>
    <w:rsid w:val="008773D7"/>
    <w:rPr>
      <w:b/>
      <w:bCs/>
      <w:sz w:val="20"/>
    </w:rPr>
  </w:style>
  <w:style w:type="paragraph" w:styleId="List">
    <w:name w:val="List"/>
    <w:basedOn w:val="Normal"/>
    <w:rsid w:val="008773D7"/>
    <w:pPr>
      <w:ind w:left="283" w:hanging="283"/>
    </w:pPr>
  </w:style>
  <w:style w:type="paragraph" w:styleId="List2">
    <w:name w:val="List 2"/>
    <w:basedOn w:val="Normal"/>
    <w:rsid w:val="008773D7"/>
    <w:pPr>
      <w:ind w:left="566" w:hanging="283"/>
    </w:pPr>
  </w:style>
  <w:style w:type="paragraph" w:styleId="List3">
    <w:name w:val="List 3"/>
    <w:basedOn w:val="Normal"/>
    <w:rsid w:val="008773D7"/>
    <w:pPr>
      <w:ind w:left="849" w:hanging="283"/>
    </w:pPr>
  </w:style>
  <w:style w:type="paragraph" w:styleId="List4">
    <w:name w:val="List 4"/>
    <w:basedOn w:val="Normal"/>
    <w:rsid w:val="008773D7"/>
    <w:pPr>
      <w:ind w:left="1132" w:hanging="283"/>
    </w:pPr>
  </w:style>
  <w:style w:type="paragraph" w:styleId="List5">
    <w:name w:val="List 5"/>
    <w:basedOn w:val="Normal"/>
    <w:rsid w:val="008773D7"/>
    <w:pPr>
      <w:ind w:left="1415" w:hanging="283"/>
    </w:pPr>
  </w:style>
  <w:style w:type="paragraph" w:styleId="ListNumber">
    <w:name w:val="List Number"/>
    <w:basedOn w:val="Normal"/>
    <w:rsid w:val="008773D7"/>
    <w:pPr>
      <w:numPr>
        <w:numId w:val="131"/>
      </w:numPr>
    </w:pPr>
  </w:style>
  <w:style w:type="paragraph" w:styleId="ListNumber2">
    <w:name w:val="List Number 2"/>
    <w:basedOn w:val="Normal"/>
    <w:rsid w:val="008773D7"/>
    <w:pPr>
      <w:numPr>
        <w:numId w:val="132"/>
      </w:numPr>
    </w:pPr>
  </w:style>
  <w:style w:type="paragraph" w:styleId="ListNumber3">
    <w:name w:val="List Number 3"/>
    <w:basedOn w:val="Normal"/>
    <w:rsid w:val="008773D7"/>
    <w:pPr>
      <w:numPr>
        <w:numId w:val="133"/>
      </w:numPr>
    </w:pPr>
  </w:style>
  <w:style w:type="paragraph" w:styleId="ListNumber4">
    <w:name w:val="List Number 4"/>
    <w:basedOn w:val="Normal"/>
    <w:rsid w:val="008773D7"/>
    <w:pPr>
      <w:numPr>
        <w:numId w:val="134"/>
      </w:numPr>
    </w:pPr>
  </w:style>
  <w:style w:type="paragraph" w:styleId="ListNumber5">
    <w:name w:val="List Number 5"/>
    <w:basedOn w:val="Normal"/>
    <w:rsid w:val="008773D7"/>
    <w:pPr>
      <w:numPr>
        <w:numId w:val="135"/>
      </w:numPr>
    </w:pPr>
  </w:style>
  <w:style w:type="paragraph" w:styleId="ListBullet">
    <w:name w:val="List Bullet"/>
    <w:basedOn w:val="Normal"/>
    <w:rsid w:val="008773D7"/>
    <w:pPr>
      <w:numPr>
        <w:numId w:val="136"/>
      </w:numPr>
    </w:pPr>
  </w:style>
  <w:style w:type="paragraph" w:styleId="ListBullet2">
    <w:name w:val="List Bullet 2"/>
    <w:basedOn w:val="Normal"/>
    <w:rsid w:val="008773D7"/>
    <w:pPr>
      <w:numPr>
        <w:numId w:val="137"/>
      </w:numPr>
    </w:pPr>
  </w:style>
  <w:style w:type="paragraph" w:styleId="ListBullet3">
    <w:name w:val="List Bullet 3"/>
    <w:basedOn w:val="Normal"/>
    <w:rsid w:val="008773D7"/>
    <w:pPr>
      <w:numPr>
        <w:numId w:val="138"/>
      </w:numPr>
    </w:pPr>
  </w:style>
  <w:style w:type="paragraph" w:styleId="ListBullet4">
    <w:name w:val="List Bullet 4"/>
    <w:basedOn w:val="Normal"/>
    <w:rsid w:val="008773D7"/>
    <w:pPr>
      <w:numPr>
        <w:numId w:val="139"/>
      </w:numPr>
    </w:pPr>
  </w:style>
  <w:style w:type="paragraph" w:styleId="ListBullet5">
    <w:name w:val="List Bullet 5"/>
    <w:basedOn w:val="Normal"/>
    <w:rsid w:val="008773D7"/>
    <w:pPr>
      <w:numPr>
        <w:numId w:val="140"/>
      </w:numPr>
    </w:pPr>
  </w:style>
  <w:style w:type="paragraph" w:styleId="ListContinue">
    <w:name w:val="List Continue"/>
    <w:basedOn w:val="Normal"/>
    <w:rsid w:val="008773D7"/>
    <w:pPr>
      <w:spacing w:after="120"/>
      <w:ind w:left="283"/>
    </w:pPr>
  </w:style>
  <w:style w:type="paragraph" w:styleId="ListContinue2">
    <w:name w:val="List Continue 2"/>
    <w:basedOn w:val="Normal"/>
    <w:rsid w:val="008773D7"/>
    <w:pPr>
      <w:spacing w:after="120"/>
      <w:ind w:left="566"/>
    </w:pPr>
  </w:style>
  <w:style w:type="paragraph" w:styleId="ListContinue3">
    <w:name w:val="List Continue 3"/>
    <w:basedOn w:val="Normal"/>
    <w:rsid w:val="008773D7"/>
    <w:pPr>
      <w:spacing w:after="120"/>
      <w:ind w:left="849"/>
    </w:pPr>
  </w:style>
  <w:style w:type="paragraph" w:styleId="ListContinue4">
    <w:name w:val="List Continue 4"/>
    <w:basedOn w:val="Normal"/>
    <w:rsid w:val="008773D7"/>
    <w:pPr>
      <w:spacing w:after="120"/>
      <w:ind w:left="1132"/>
    </w:pPr>
  </w:style>
  <w:style w:type="paragraph" w:styleId="ListContinue5">
    <w:name w:val="List Continue 5"/>
    <w:basedOn w:val="Normal"/>
    <w:rsid w:val="008773D7"/>
    <w:pPr>
      <w:spacing w:after="120"/>
      <w:ind w:left="1415"/>
    </w:pPr>
  </w:style>
  <w:style w:type="paragraph" w:styleId="NormalWeb">
    <w:name w:val="Normal (Web)"/>
    <w:basedOn w:val="Normal"/>
    <w:rsid w:val="008773D7"/>
    <w:rPr>
      <w:szCs w:val="24"/>
    </w:rPr>
  </w:style>
  <w:style w:type="paragraph" w:styleId="BlockText">
    <w:name w:val="Block Text"/>
    <w:basedOn w:val="Normal"/>
    <w:rsid w:val="008773D7"/>
    <w:pPr>
      <w:spacing w:after="120"/>
      <w:ind w:left="1440" w:right="1440"/>
    </w:pPr>
  </w:style>
  <w:style w:type="paragraph" w:styleId="FootnoteText">
    <w:name w:val="footnote text"/>
    <w:basedOn w:val="Normal"/>
    <w:semiHidden/>
    <w:rsid w:val="008773D7"/>
    <w:rPr>
      <w:sz w:val="20"/>
    </w:rPr>
  </w:style>
  <w:style w:type="paragraph" w:styleId="HTMLPreformatted">
    <w:name w:val="HTML Preformatted"/>
    <w:basedOn w:val="Normal"/>
    <w:rsid w:val="008773D7"/>
    <w:rPr>
      <w:rFonts w:ascii="Courier New" w:hAnsi="Courier New" w:cs="Courier New"/>
      <w:sz w:val="20"/>
    </w:rPr>
  </w:style>
  <w:style w:type="paragraph" w:styleId="BodyTextFirstIndent">
    <w:name w:val="Body Text First Indent"/>
    <w:basedOn w:val="BodyText"/>
    <w:rsid w:val="008773D7"/>
    <w:pPr>
      <w:ind w:firstLine="210"/>
    </w:pPr>
  </w:style>
  <w:style w:type="paragraph" w:styleId="BodyTextFirstIndent2">
    <w:name w:val="Body Text First Indent 2"/>
    <w:basedOn w:val="BodyTextIndent"/>
    <w:rsid w:val="008773D7"/>
    <w:pPr>
      <w:pBdr>
        <w:top w:val="none" w:sz="0" w:space="0" w:color="auto"/>
        <w:left w:val="none" w:sz="0" w:space="0" w:color="auto"/>
        <w:bottom w:val="none" w:sz="0" w:space="0" w:color="auto"/>
        <w:right w:val="none" w:sz="0" w:space="0" w:color="auto"/>
      </w:pBdr>
      <w:spacing w:after="120"/>
      <w:ind w:left="283" w:firstLine="210"/>
    </w:pPr>
    <w:rPr>
      <w:b w:val="0"/>
      <w:caps w:val="0"/>
      <w:sz w:val="24"/>
    </w:rPr>
  </w:style>
  <w:style w:type="paragraph" w:styleId="NormalIndent">
    <w:name w:val="Normal Indent"/>
    <w:basedOn w:val="Normal"/>
    <w:rsid w:val="008773D7"/>
    <w:pPr>
      <w:ind w:left="708"/>
    </w:pPr>
  </w:style>
  <w:style w:type="paragraph" w:styleId="Salutation">
    <w:name w:val="Salutation"/>
    <w:basedOn w:val="Normal"/>
    <w:next w:val="Normal"/>
    <w:rsid w:val="008773D7"/>
  </w:style>
  <w:style w:type="paragraph" w:styleId="Signature">
    <w:name w:val="Signature"/>
    <w:basedOn w:val="Normal"/>
    <w:rsid w:val="008773D7"/>
    <w:pPr>
      <w:ind w:left="4252"/>
    </w:pPr>
  </w:style>
  <w:style w:type="paragraph" w:styleId="E-mailSignature">
    <w:name w:val="E-mail Signature"/>
    <w:basedOn w:val="Normal"/>
    <w:rsid w:val="008773D7"/>
  </w:style>
  <w:style w:type="paragraph" w:styleId="TableofFigures">
    <w:name w:val="table of figures"/>
    <w:basedOn w:val="Normal"/>
    <w:next w:val="Normal"/>
    <w:semiHidden/>
    <w:rsid w:val="008773D7"/>
  </w:style>
  <w:style w:type="paragraph" w:styleId="TableofAuthorities">
    <w:name w:val="table of authorities"/>
    <w:basedOn w:val="Normal"/>
    <w:next w:val="Normal"/>
    <w:semiHidden/>
    <w:rsid w:val="008773D7"/>
    <w:pPr>
      <w:ind w:left="240" w:hanging="240"/>
    </w:pPr>
  </w:style>
  <w:style w:type="paragraph" w:styleId="PlainText">
    <w:name w:val="Plain Text"/>
    <w:basedOn w:val="Normal"/>
    <w:rsid w:val="008773D7"/>
    <w:rPr>
      <w:rFonts w:ascii="Courier New" w:hAnsi="Courier New" w:cs="Courier New"/>
      <w:sz w:val="20"/>
    </w:rPr>
  </w:style>
  <w:style w:type="paragraph" w:styleId="MacroText">
    <w:name w:val="macro"/>
    <w:semiHidden/>
    <w:rsid w:val="008773D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t-LT" w:eastAsia="en-US"/>
    </w:rPr>
  </w:style>
  <w:style w:type="paragraph" w:styleId="Title">
    <w:name w:val="Title"/>
    <w:basedOn w:val="Normal"/>
    <w:qFormat/>
    <w:rsid w:val="008773D7"/>
    <w:pPr>
      <w:spacing w:before="240" w:after="60"/>
      <w:jc w:val="center"/>
      <w:outlineLvl w:val="0"/>
    </w:pPr>
    <w:rPr>
      <w:rFonts w:ascii="Arial" w:hAnsi="Arial" w:cs="Arial"/>
      <w:b/>
      <w:bCs/>
      <w:kern w:val="28"/>
      <w:sz w:val="32"/>
      <w:szCs w:val="32"/>
    </w:rPr>
  </w:style>
  <w:style w:type="paragraph" w:styleId="NoteHeading">
    <w:name w:val="Note Heading"/>
    <w:basedOn w:val="Normal"/>
    <w:next w:val="Normal"/>
    <w:rsid w:val="008773D7"/>
  </w:style>
  <w:style w:type="paragraph" w:styleId="IndexHeading">
    <w:name w:val="index heading"/>
    <w:basedOn w:val="Normal"/>
    <w:next w:val="Index1"/>
    <w:semiHidden/>
    <w:rsid w:val="008773D7"/>
    <w:rPr>
      <w:rFonts w:ascii="Arial" w:hAnsi="Arial" w:cs="Arial"/>
      <w:b/>
      <w:bCs/>
    </w:rPr>
  </w:style>
  <w:style w:type="paragraph" w:styleId="TOAHeading">
    <w:name w:val="toa heading"/>
    <w:basedOn w:val="Normal"/>
    <w:next w:val="Normal"/>
    <w:semiHidden/>
    <w:rsid w:val="008773D7"/>
    <w:pPr>
      <w:spacing w:before="120"/>
    </w:pPr>
    <w:rPr>
      <w:rFonts w:ascii="Arial" w:hAnsi="Arial" w:cs="Arial"/>
      <w:b/>
      <w:bCs/>
      <w:szCs w:val="24"/>
    </w:rPr>
  </w:style>
  <w:style w:type="paragraph" w:styleId="TOC1">
    <w:name w:val="toc 1"/>
    <w:basedOn w:val="Normal"/>
    <w:next w:val="Normal"/>
    <w:autoRedefine/>
    <w:semiHidden/>
    <w:rsid w:val="008773D7"/>
  </w:style>
  <w:style w:type="paragraph" w:styleId="TOC2">
    <w:name w:val="toc 2"/>
    <w:basedOn w:val="Normal"/>
    <w:next w:val="Normal"/>
    <w:autoRedefine/>
    <w:semiHidden/>
    <w:rsid w:val="008773D7"/>
    <w:pPr>
      <w:ind w:left="240"/>
    </w:pPr>
  </w:style>
  <w:style w:type="paragraph" w:styleId="TOC3">
    <w:name w:val="toc 3"/>
    <w:basedOn w:val="Normal"/>
    <w:next w:val="Normal"/>
    <w:autoRedefine/>
    <w:semiHidden/>
    <w:rsid w:val="008773D7"/>
    <w:pPr>
      <w:ind w:left="480"/>
    </w:pPr>
  </w:style>
  <w:style w:type="paragraph" w:styleId="TOC4">
    <w:name w:val="toc 4"/>
    <w:basedOn w:val="Normal"/>
    <w:next w:val="Normal"/>
    <w:autoRedefine/>
    <w:semiHidden/>
    <w:rsid w:val="008773D7"/>
    <w:pPr>
      <w:ind w:left="720"/>
    </w:pPr>
  </w:style>
  <w:style w:type="paragraph" w:styleId="TOC5">
    <w:name w:val="toc 5"/>
    <w:basedOn w:val="Normal"/>
    <w:next w:val="Normal"/>
    <w:autoRedefine/>
    <w:semiHidden/>
    <w:rsid w:val="008773D7"/>
    <w:pPr>
      <w:ind w:left="960"/>
    </w:pPr>
  </w:style>
  <w:style w:type="paragraph" w:styleId="TOC6">
    <w:name w:val="toc 6"/>
    <w:basedOn w:val="Normal"/>
    <w:next w:val="Normal"/>
    <w:autoRedefine/>
    <w:semiHidden/>
    <w:rsid w:val="008773D7"/>
    <w:pPr>
      <w:ind w:left="1200"/>
    </w:pPr>
  </w:style>
  <w:style w:type="paragraph" w:styleId="TOC7">
    <w:name w:val="toc 7"/>
    <w:basedOn w:val="Normal"/>
    <w:next w:val="Normal"/>
    <w:autoRedefine/>
    <w:semiHidden/>
    <w:rsid w:val="008773D7"/>
    <w:pPr>
      <w:ind w:left="1440"/>
    </w:pPr>
  </w:style>
  <w:style w:type="paragraph" w:styleId="TOC8">
    <w:name w:val="toc 8"/>
    <w:basedOn w:val="Normal"/>
    <w:next w:val="Normal"/>
    <w:autoRedefine/>
    <w:semiHidden/>
    <w:rsid w:val="008773D7"/>
    <w:pPr>
      <w:ind w:left="1680"/>
    </w:pPr>
  </w:style>
  <w:style w:type="paragraph" w:styleId="TOC9">
    <w:name w:val="toc 9"/>
    <w:basedOn w:val="Normal"/>
    <w:next w:val="Normal"/>
    <w:autoRedefine/>
    <w:semiHidden/>
    <w:rsid w:val="008773D7"/>
    <w:pPr>
      <w:ind w:left="1920"/>
    </w:pPr>
  </w:style>
  <w:style w:type="paragraph" w:customStyle="1" w:styleId="EMEA1">
    <w:name w:val="EMEA1"/>
    <w:basedOn w:val="TitleA"/>
    <w:rsid w:val="008773D7"/>
  </w:style>
  <w:style w:type="paragraph" w:customStyle="1" w:styleId="EMEA2">
    <w:name w:val="EMEA2"/>
    <w:basedOn w:val="TitleB"/>
    <w:rsid w:val="008773D7"/>
  </w:style>
  <w:style w:type="paragraph" w:customStyle="1" w:styleId="TitleA1">
    <w:name w:val="Title A 1"/>
    <w:basedOn w:val="EMEA1"/>
    <w:rsid w:val="00EC0881"/>
  </w:style>
  <w:style w:type="paragraph" w:customStyle="1" w:styleId="Style2">
    <w:name w:val="Style2"/>
    <w:basedOn w:val="TitleA"/>
    <w:rsid w:val="004D20B8"/>
  </w:style>
  <w:style w:type="paragraph" w:customStyle="1" w:styleId="PREPARATOCHARAKTERISTIKSANTRAUKA">
    <w:name w:val="PREPARATO CHARAKTERISTIKŲ SANTRAUKA"/>
    <w:basedOn w:val="TitleA"/>
    <w:rsid w:val="009C398F"/>
  </w:style>
  <w:style w:type="character" w:customStyle="1" w:styleId="BodyTextChar">
    <w:name w:val="Body Text Char"/>
    <w:link w:val="BodyText"/>
    <w:rsid w:val="00F70CD7"/>
    <w:rPr>
      <w:sz w:val="22"/>
      <w:lang w:eastAsia="en-US"/>
    </w:rPr>
  </w:style>
  <w:style w:type="character" w:customStyle="1" w:styleId="FooterChar">
    <w:name w:val="Footer Char"/>
    <w:link w:val="Footer"/>
    <w:rsid w:val="005A6D68"/>
    <w:rPr>
      <w:sz w:val="22"/>
      <w:lang w:val="lt-LT" w:eastAsia="en-US"/>
    </w:rPr>
  </w:style>
  <w:style w:type="paragraph" w:styleId="Bibliography">
    <w:name w:val="Bibliography"/>
    <w:basedOn w:val="Normal"/>
    <w:next w:val="Normal"/>
    <w:uiPriority w:val="37"/>
    <w:semiHidden/>
    <w:unhideWhenUsed/>
    <w:rsid w:val="00DC52D7"/>
  </w:style>
  <w:style w:type="paragraph" w:styleId="IntenseQuote">
    <w:name w:val="Intense Quote"/>
    <w:basedOn w:val="Normal"/>
    <w:next w:val="Normal"/>
    <w:link w:val="IntenseQuoteChar"/>
    <w:uiPriority w:val="30"/>
    <w:qFormat/>
    <w:rsid w:val="00DC52D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C52D7"/>
    <w:rPr>
      <w:b/>
      <w:bCs/>
      <w:i/>
      <w:iCs/>
      <w:color w:val="4F81BD"/>
      <w:sz w:val="22"/>
      <w:lang w:val="lt-LT" w:eastAsia="en-US"/>
    </w:rPr>
  </w:style>
  <w:style w:type="paragraph" w:styleId="ListParagraph">
    <w:name w:val="List Paragraph"/>
    <w:basedOn w:val="Normal"/>
    <w:uiPriority w:val="34"/>
    <w:qFormat/>
    <w:rsid w:val="00DC52D7"/>
    <w:pPr>
      <w:ind w:left="1296"/>
    </w:pPr>
  </w:style>
  <w:style w:type="paragraph" w:styleId="NoSpacing">
    <w:name w:val="No Spacing"/>
    <w:uiPriority w:val="1"/>
    <w:qFormat/>
    <w:rsid w:val="00DC52D7"/>
    <w:rPr>
      <w:sz w:val="22"/>
      <w:lang w:val="lt-LT" w:eastAsia="en-US"/>
    </w:rPr>
  </w:style>
  <w:style w:type="paragraph" w:styleId="Quote">
    <w:name w:val="Quote"/>
    <w:basedOn w:val="Normal"/>
    <w:next w:val="Normal"/>
    <w:link w:val="QuoteChar"/>
    <w:uiPriority w:val="29"/>
    <w:qFormat/>
    <w:rsid w:val="00DC52D7"/>
    <w:rPr>
      <w:i/>
      <w:iCs/>
      <w:color w:val="000000"/>
    </w:rPr>
  </w:style>
  <w:style w:type="character" w:customStyle="1" w:styleId="QuoteChar">
    <w:name w:val="Quote Char"/>
    <w:link w:val="Quote"/>
    <w:uiPriority w:val="29"/>
    <w:rsid w:val="00DC52D7"/>
    <w:rPr>
      <w:i/>
      <w:iCs/>
      <w:color w:val="000000"/>
      <w:sz w:val="22"/>
      <w:lang w:val="lt-LT" w:eastAsia="en-US"/>
    </w:rPr>
  </w:style>
  <w:style w:type="paragraph" w:styleId="TOCHeading">
    <w:name w:val="TOC Heading"/>
    <w:basedOn w:val="Heading1"/>
    <w:next w:val="Normal"/>
    <w:uiPriority w:val="39"/>
    <w:semiHidden/>
    <w:unhideWhenUsed/>
    <w:qFormat/>
    <w:rsid w:val="00DC52D7"/>
    <w:pPr>
      <w:outlineLvl w:val="9"/>
    </w:pPr>
    <w:rPr>
      <w:rFonts w:ascii="Cambria" w:hAnsi="Cambria"/>
      <w:bCs/>
      <w:kern w:val="32"/>
      <w:sz w:val="32"/>
      <w:szCs w:val="32"/>
    </w:rPr>
  </w:style>
  <w:style w:type="paragraph" w:styleId="Revision">
    <w:name w:val="Revision"/>
    <w:hidden/>
    <w:uiPriority w:val="99"/>
    <w:semiHidden/>
    <w:rsid w:val="006B57B0"/>
    <w:rPr>
      <w:sz w:val="22"/>
      <w:lang w:val="lt-LT" w:eastAsia="en-US"/>
    </w:rPr>
  </w:style>
  <w:style w:type="paragraph" w:customStyle="1" w:styleId="BodytextAgency">
    <w:name w:val="Body text (Agency)"/>
    <w:basedOn w:val="Normal"/>
    <w:link w:val="BodytextAgencyChar"/>
    <w:qFormat/>
    <w:rsid w:val="00733B27"/>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733B27"/>
    <w:rPr>
      <w:rFonts w:ascii="Verdana" w:eastAsia="Verdana" w:hAnsi="Verdana" w:cs="Verdana"/>
      <w:sz w:val="18"/>
      <w:szCs w:val="18"/>
      <w:lang w:val="en-GB" w:eastAsia="en-GB"/>
    </w:rPr>
  </w:style>
  <w:style w:type="paragraph" w:customStyle="1" w:styleId="ListBulletLevel2">
    <w:name w:val="List Bullet Level 2"/>
    <w:basedOn w:val="Normal"/>
    <w:uiPriority w:val="99"/>
    <w:rsid w:val="00BD1A78"/>
    <w:pPr>
      <w:spacing w:before="120"/>
    </w:pPr>
    <w:rPr>
      <w:rFonts w:eastAsia="Calibri"/>
      <w:color w:val="000000"/>
      <w:sz w:val="24"/>
      <w:szCs w:val="24"/>
      <w:lang w:val="nl-NL"/>
    </w:rPr>
  </w:style>
  <w:style w:type="paragraph" w:customStyle="1" w:styleId="DraftingNotesAgency">
    <w:name w:val="Drafting Notes (Agency)"/>
    <w:basedOn w:val="Normal"/>
    <w:next w:val="BodytextAgency"/>
    <w:link w:val="DraftingNotesAgencyChar"/>
    <w:rsid w:val="003C3381"/>
    <w:pPr>
      <w:spacing w:after="140" w:line="280" w:lineRule="atLeast"/>
    </w:pPr>
    <w:rPr>
      <w:rFonts w:ascii="Courier New" w:eastAsia="Verdana" w:hAnsi="Courier New"/>
      <w:i/>
      <w:color w:val="339966"/>
      <w:szCs w:val="18"/>
      <w:lang w:eastAsia="lt-LT" w:bidi="lt-LT"/>
    </w:rPr>
  </w:style>
  <w:style w:type="paragraph" w:customStyle="1" w:styleId="No-numheading3Agency">
    <w:name w:val="No-num heading 3 (Agency)"/>
    <w:basedOn w:val="Normal"/>
    <w:next w:val="BodytextAgency"/>
    <w:link w:val="No-numheading3AgencyChar"/>
    <w:rsid w:val="003C3381"/>
    <w:pPr>
      <w:keepNext/>
      <w:spacing w:before="280" w:after="220"/>
      <w:outlineLvl w:val="2"/>
    </w:pPr>
    <w:rPr>
      <w:rFonts w:ascii="Verdana" w:eastAsia="Verdana" w:hAnsi="Verdana"/>
      <w:b/>
      <w:bCs/>
      <w:kern w:val="32"/>
      <w:szCs w:val="22"/>
      <w:lang w:eastAsia="lt-LT" w:bidi="lt-LT"/>
    </w:rPr>
  </w:style>
  <w:style w:type="character" w:customStyle="1" w:styleId="DraftingNotesAgencyChar">
    <w:name w:val="Drafting Notes (Agency) Char"/>
    <w:link w:val="DraftingNotesAgency"/>
    <w:rsid w:val="003C3381"/>
    <w:rPr>
      <w:rFonts w:ascii="Courier New" w:eastAsia="Verdana" w:hAnsi="Courier New"/>
      <w:i/>
      <w:color w:val="339966"/>
      <w:sz w:val="22"/>
      <w:szCs w:val="18"/>
      <w:lang w:bidi="lt-LT"/>
    </w:rPr>
  </w:style>
  <w:style w:type="character" w:customStyle="1" w:styleId="No-numheading3AgencyChar">
    <w:name w:val="No-num heading 3 (Agency) Char"/>
    <w:link w:val="No-numheading3Agency"/>
    <w:rsid w:val="003C3381"/>
    <w:rPr>
      <w:rFonts w:ascii="Verdana" w:eastAsia="Verdana" w:hAnsi="Verdana"/>
      <w:b/>
      <w:bCs/>
      <w:kern w:val="32"/>
      <w:sz w:val="22"/>
      <w:szCs w:val="22"/>
      <w:lang w:bidi="lt-LT"/>
    </w:rPr>
  </w:style>
  <w:style w:type="character" w:customStyle="1" w:styleId="Heading3Char">
    <w:name w:val="Heading 3 Char"/>
    <w:basedOn w:val="DefaultParagraphFont"/>
    <w:link w:val="Heading3"/>
    <w:rsid w:val="00882CBE"/>
    <w:rPr>
      <w:b/>
      <w:bCs/>
      <w:sz w:val="28"/>
      <w:lang w:val="lt-LT" w:eastAsia="en-US"/>
    </w:rPr>
  </w:style>
  <w:style w:type="character" w:styleId="UnresolvedMention">
    <w:name w:val="Unresolved Mention"/>
    <w:basedOn w:val="DefaultParagraphFont"/>
    <w:uiPriority w:val="99"/>
    <w:semiHidden/>
    <w:unhideWhenUsed/>
    <w:rsid w:val="00CF1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6240">
      <w:bodyDiv w:val="1"/>
      <w:marLeft w:val="0"/>
      <w:marRight w:val="0"/>
      <w:marTop w:val="0"/>
      <w:marBottom w:val="0"/>
      <w:divBdr>
        <w:top w:val="none" w:sz="0" w:space="0" w:color="auto"/>
        <w:left w:val="none" w:sz="0" w:space="0" w:color="auto"/>
        <w:bottom w:val="none" w:sz="0" w:space="0" w:color="auto"/>
        <w:right w:val="none" w:sz="0" w:space="0" w:color="auto"/>
      </w:divBdr>
    </w:div>
    <w:div w:id="143983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yperlink" Target="https://www.ema.europa.eu/en/medicines/human/EPAR/toujeo"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9.jpeg"/><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footer" Target="footer1.xml"/><Relationship Id="rId69" Type="http://schemas.openxmlformats.org/officeDocument/2006/relationships/customXml" Target="../customXml/item5.xml"/><Relationship Id="rId8" Type="http://schemas.openxmlformats.org/officeDocument/2006/relationships/webSettings" Target="webSettings.xml"/><Relationship Id="rId51" Type="http://schemas.openxmlformats.org/officeDocument/2006/relationships/image" Target="media/image39.jpeg"/><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png"/><Relationship Id="rId67" Type="http://schemas.microsoft.com/office/2011/relationships/people" Target="people.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endnotes" Target="endnotes.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8.png"/><Relationship Id="rId55"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EMADOC-1700519818-2271487</_dlc_DocId>
    <_dlc_DocIdUrl xmlns="a034c160-bfb7-45f5-8632-2eb7e0508071">
      <Url>https://euema.sharepoint.com/sites/CRM/_layouts/15/DocIdRedir.aspx?ID=EMADOC-1700519818-2271487</Url>
      <Description>EMADOC-1700519818-2271487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B52B8E-F579-4578-BF9E-49C11D986304}">
  <ds:schemaRefs>
    <ds:schemaRef ds:uri="http://schemas.openxmlformats.org/officeDocument/2006/bibliography"/>
  </ds:schemaRefs>
</ds:datastoreItem>
</file>

<file path=customXml/itemProps2.xml><?xml version="1.0" encoding="utf-8"?>
<ds:datastoreItem xmlns:ds="http://schemas.openxmlformats.org/officeDocument/2006/customXml" ds:itemID="{D99B8BD5-FF60-4417-B4A1-6230A5CE3F65}">
  <ds:schemaRefs>
    <ds:schemaRef ds:uri="http://purl.org/dc/terms/"/>
    <ds:schemaRef ds:uri="http://schemas.microsoft.com/office/infopath/2007/PartnerControls"/>
    <ds:schemaRef ds:uri="f1ce74ce-6288-40aa-b392-4d3bb9648aad"/>
    <ds:schemaRef ds:uri="http://schemas.microsoft.com/office/2006/documentManagement/types"/>
    <ds:schemaRef ds:uri="http://www.w3.org/XML/1998/namespace"/>
    <ds:schemaRef ds:uri="http://schemas.microsoft.com/office/2006/metadata/properties"/>
    <ds:schemaRef ds:uri="http://purl.org/dc/elements/1.1/"/>
    <ds:schemaRef ds:uri="http://schemas.openxmlformats.org/package/2006/metadata/core-properties"/>
    <ds:schemaRef ds:uri="d773f5e4-4fda-4e10-ae40-9e97953da94b"/>
    <ds:schemaRef ds:uri="http://purl.org/dc/dcmitype/"/>
  </ds:schemaRefs>
</ds:datastoreItem>
</file>

<file path=customXml/itemProps3.xml><?xml version="1.0" encoding="utf-8"?>
<ds:datastoreItem xmlns:ds="http://schemas.openxmlformats.org/officeDocument/2006/customXml" ds:itemID="{2012E9B7-86C4-4EAF-9A24-451F28021F60}"/>
</file>

<file path=customXml/itemProps4.xml><?xml version="1.0" encoding="utf-8"?>
<ds:datastoreItem xmlns:ds="http://schemas.openxmlformats.org/officeDocument/2006/customXml" ds:itemID="{E06348E1-6F9D-45EC-87DA-08D444F169DE}">
  <ds:schemaRefs>
    <ds:schemaRef ds:uri="http://schemas.microsoft.com/sharepoint/v3/contenttype/forms"/>
  </ds:schemaRefs>
</ds:datastoreItem>
</file>

<file path=customXml/itemProps5.xml><?xml version="1.0" encoding="utf-8"?>
<ds:datastoreItem xmlns:ds="http://schemas.openxmlformats.org/officeDocument/2006/customXml" ds:itemID="{DBB11F96-C123-49A9-970A-1940A379E009}"/>
</file>

<file path=docProps/app.xml><?xml version="1.0" encoding="utf-8"?>
<Properties xmlns="http://schemas.openxmlformats.org/officeDocument/2006/extended-properties" xmlns:vt="http://schemas.openxmlformats.org/officeDocument/2006/docPropsVTypes">
  <Template>Normal</Template>
  <TotalTime>0</TotalTime>
  <Pages>77</Pages>
  <Words>27467</Words>
  <Characters>156562</Characters>
  <Application>Microsoft Office Word</Application>
  <DocSecurity>0</DocSecurity>
  <Lines>1304</Lines>
  <Paragraphs>367</Paragraphs>
  <ScaleCrop>false</ScaleCrop>
  <HeadingPairs>
    <vt:vector size="2" baseType="variant">
      <vt:variant>
        <vt:lpstr>Title</vt:lpstr>
      </vt:variant>
      <vt:variant>
        <vt:i4>1</vt:i4>
      </vt:variant>
    </vt:vector>
  </HeadingPairs>
  <TitlesOfParts>
    <vt:vector size="1" baseType="lpstr">
      <vt:lpstr>Toujeo: EPAR - Product information - tracked changes</vt:lpstr>
    </vt:vector>
  </TitlesOfParts>
  <Company/>
  <LinksUpToDate>false</LinksUpToDate>
  <CharactersWithSpaces>183662</CharactersWithSpaces>
  <SharedDoc>false</SharedDoc>
  <HLinks>
    <vt:vector size="18" baseType="variant">
      <vt:variant>
        <vt:i4>2359399</vt:i4>
      </vt:variant>
      <vt:variant>
        <vt:i4>291</vt:i4>
      </vt:variant>
      <vt:variant>
        <vt:i4>0</vt:i4>
      </vt:variant>
      <vt:variant>
        <vt:i4>5</vt:i4>
      </vt:variant>
      <vt:variant>
        <vt:lpwstr>http://www.ema.europa.eu/docs/en_GB/document_library/Template_or_form/2013/03/WC500139752.doc</vt:lpwstr>
      </vt:variant>
      <vt:variant>
        <vt:lpwstr/>
      </vt:variant>
      <vt:variant>
        <vt:i4>2359399</vt:i4>
      </vt:variant>
      <vt:variant>
        <vt:i4>264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EPAR</dc:subject>
  <dc:creator/>
  <cp:keywords>Toujeo, INN-insulin glargine</cp:keywords>
  <cp:lastModifiedBy/>
  <cp:revision>1</cp:revision>
  <dcterms:created xsi:type="dcterms:W3CDTF">2025-06-26T11:43:00Z</dcterms:created>
  <dcterms:modified xsi:type="dcterms:W3CDTF">2025-06-26T11:45:00Z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24/07/2006 14:32:40</vt:lpwstr>
  </property>
  <property fmtid="{D5CDD505-2E9C-101B-9397-08002B2CF9AE}" pid="3" name="MSIP_Label_d9088468-0951-4aef-9cc3-0a346e475ddc_Enabled">
    <vt:lpwstr>true</vt:lpwstr>
  </property>
  <property fmtid="{D5CDD505-2E9C-101B-9397-08002B2CF9AE}" pid="4" name="MSIP_Label_d9088468-0951-4aef-9cc3-0a346e475ddc_Name">
    <vt:lpwstr>Public</vt:lpwstr>
  </property>
  <property fmtid="{D5CDD505-2E9C-101B-9397-08002B2CF9AE}" pid="5" name="DM_emea_cc">
    <vt:lpwstr/>
  </property>
  <property fmtid="{D5CDD505-2E9C-101B-9397-08002B2CF9AE}" pid="6" name="DM_emea_domain">
    <vt:lpwstr>H</vt:lpwstr>
  </property>
  <property fmtid="{D5CDD505-2E9C-101B-9397-08002B2CF9AE}" pid="7" name="DM_Authors">
    <vt:lpwstr/>
  </property>
  <property fmtid="{D5CDD505-2E9C-101B-9397-08002B2CF9AE}" pid="8" name="DM_emea_year">
    <vt:lpwstr>2006</vt:lpwstr>
  </property>
  <property fmtid="{D5CDD505-2E9C-101B-9397-08002B2CF9AE}" pid="9" name="DM_Modifer_Name">
    <vt:lpwstr>Kanoczova Timea</vt:lpwstr>
  </property>
  <property fmtid="{D5CDD505-2E9C-101B-9397-08002B2CF9AE}" pid="10" name="DM_emea_bcc">
    <vt:lpwstr/>
  </property>
  <property fmtid="{D5CDD505-2E9C-101B-9397-08002B2CF9AE}" pid="11" name="DM_Title">
    <vt:lpwstr/>
  </property>
  <property fmtid="{D5CDD505-2E9C-101B-9397-08002B2CF9AE}" pid="12" name="MediaServiceImageTags">
    <vt:lpwstr/>
  </property>
  <property fmtid="{D5CDD505-2E9C-101B-9397-08002B2CF9AE}" pid="13" name="DM_emea_message_subject">
    <vt:lpwstr/>
  </property>
  <property fmtid="{D5CDD505-2E9C-101B-9397-08002B2CF9AE}" pid="14" name="MSIP_Label_d9088468-0951-4aef-9cc3-0a346e475ddc_SetDate">
    <vt:lpwstr>2023-10-20T11:35:52Z</vt:lpwstr>
  </property>
  <property fmtid="{D5CDD505-2E9C-101B-9397-08002B2CF9AE}" pid="15" name="ContentTypeId">
    <vt:lpwstr>0x0101000DA6AD19014FF648A49316945EE786F90200176DED4FF78CD74995F64A0F46B59E48</vt:lpwstr>
  </property>
  <property fmtid="{D5CDD505-2E9C-101B-9397-08002B2CF9AE}" pid="16" name="DM_emea_internal_label">
    <vt:lpwstr>EMEA</vt:lpwstr>
  </property>
  <property fmtid="{D5CDD505-2E9C-101B-9397-08002B2CF9AE}" pid="17" name="DM_emea_resp_body">
    <vt:lpwstr/>
  </property>
  <property fmtid="{D5CDD505-2E9C-101B-9397-08002B2CF9AE}" pid="18" name="DM_Subject">
    <vt:lpwstr>Product Information-EMEA/286005/2006</vt:lpwstr>
  </property>
  <property fmtid="{D5CDD505-2E9C-101B-9397-08002B2CF9AE}" pid="19" name="DM_emea_received_date">
    <vt:lpwstr>nulldate</vt:lpwstr>
  </property>
  <property fmtid="{D5CDD505-2E9C-101B-9397-08002B2CF9AE}" pid="20" name="DM_emea_procedure_number">
    <vt:lpwstr/>
  </property>
  <property fmtid="{D5CDD505-2E9C-101B-9397-08002B2CF9AE}" pid="21" name="DM_emea_procedure_ref">
    <vt:lpwstr>H/C/000309</vt:lpwstr>
  </property>
  <property fmtid="{D5CDD505-2E9C-101B-9397-08002B2CF9AE}" pid="22" name="DM_emea_par_dist">
    <vt:lpwstr/>
  </property>
  <property fmtid="{D5CDD505-2E9C-101B-9397-08002B2CF9AE}" pid="23" name="DM_emea_legal_date">
    <vt:lpwstr>nulldate</vt:lpwstr>
  </property>
  <property fmtid="{D5CDD505-2E9C-101B-9397-08002B2CF9AE}" pid="24" name="DM_emea_revision_label">
    <vt:lpwstr/>
  </property>
  <property fmtid="{D5CDD505-2E9C-101B-9397-08002B2CF9AE}" pid="25" name="DM_Creator_Name">
    <vt:lpwstr>Kanoczova Timea</vt:lpwstr>
  </property>
  <property fmtid="{D5CDD505-2E9C-101B-9397-08002B2CF9AE}" pid="26" name="DM_emea_doc_category">
    <vt:lpwstr>Product Information</vt:lpwstr>
  </property>
  <property fmtid="{D5CDD505-2E9C-101B-9397-08002B2CF9AE}" pid="27" name="MSIP_Label_d9088468-0951-4aef-9cc3-0a346e475ddc_Method">
    <vt:lpwstr>Privileged</vt:lpwstr>
  </property>
  <property fmtid="{D5CDD505-2E9C-101B-9397-08002B2CF9AE}" pid="28" name="MSIP_Label_d9088468-0951-4aef-9cc3-0a346e475ddc_SiteId">
    <vt:lpwstr>aca3c8d6-aa71-4e1a-a10e-03572fc58c0b</vt:lpwstr>
  </property>
  <property fmtid="{D5CDD505-2E9C-101B-9397-08002B2CF9AE}" pid="29" name="DM_Keywords">
    <vt:lpwstr/>
  </property>
  <property fmtid="{D5CDD505-2E9C-101B-9397-08002B2CF9AE}" pid="30" name="DM_emea_doc_number">
    <vt:lpwstr>286005</vt:lpwstr>
  </property>
  <property fmtid="{D5CDD505-2E9C-101B-9397-08002B2CF9AE}" pid="31" name="DM_emea_product_substance">
    <vt:lpwstr>Optisulin</vt:lpwstr>
  </property>
  <property fmtid="{D5CDD505-2E9C-101B-9397-08002B2CF9AE}" pid="32" name="DM_emea_procedure_type">
    <vt:lpwstr/>
  </property>
  <property fmtid="{D5CDD505-2E9C-101B-9397-08002B2CF9AE}" pid="33" name="DM_Version">
    <vt:lpwstr>0.1, CURRENT</vt:lpwstr>
  </property>
  <property fmtid="{D5CDD505-2E9C-101B-9397-08002B2CF9AE}" pid="34" name="DM_emea_from">
    <vt:lpwstr/>
  </property>
  <property fmtid="{D5CDD505-2E9C-101B-9397-08002B2CF9AE}" pid="35" name="DM_emea_product_number">
    <vt:lpwstr>000309</vt:lpwstr>
  </property>
  <property fmtid="{D5CDD505-2E9C-101B-9397-08002B2CF9AE}" pid="36" name="DM_emea_doc_ref_id">
    <vt:lpwstr>EMEA/286005/2006</vt:lpwstr>
  </property>
  <property fmtid="{D5CDD505-2E9C-101B-9397-08002B2CF9AE}" pid="37" name="DM_emea_module">
    <vt:lpwstr/>
  </property>
  <property fmtid="{D5CDD505-2E9C-101B-9397-08002B2CF9AE}" pid="38" name="DM_emea_to">
    <vt:lpwstr/>
  </property>
  <property fmtid="{D5CDD505-2E9C-101B-9397-08002B2CF9AE}" pid="39" name="DM_emea_doc_lang">
    <vt:lpwstr/>
  </property>
  <property fmtid="{D5CDD505-2E9C-101B-9397-08002B2CF9AE}" pid="40" name="DM_Creation_Date">
    <vt:lpwstr>24/07/2006 14:31:55</vt:lpwstr>
  </property>
  <property fmtid="{D5CDD505-2E9C-101B-9397-08002B2CF9AE}" pid="41" name="DM_Type">
    <vt:lpwstr>emea_product_document</vt:lpwstr>
  </property>
  <property fmtid="{D5CDD505-2E9C-101B-9397-08002B2CF9AE}" pid="42" name="DM_emea_sent_date">
    <vt:lpwstr>nulldate</vt:lpwstr>
  </property>
  <property fmtid="{D5CDD505-2E9C-101B-9397-08002B2CF9AE}" pid="43" name="DM_Status">
    <vt:lpwstr/>
  </property>
  <property fmtid="{D5CDD505-2E9C-101B-9397-08002B2CF9AE}" pid="44" name="MSIP_Label_d9088468-0951-4aef-9cc3-0a346e475ddc_ActionId">
    <vt:lpwstr>2dcf78c7-99ff-4472-b2bc-36749961da1f</vt:lpwstr>
  </property>
  <property fmtid="{D5CDD505-2E9C-101B-9397-08002B2CF9AE}" pid="45" name="DM_Name">
    <vt:lpwstr>LT Optisulin V20 highlighted 2006 07 21 </vt:lpwstr>
  </property>
  <property fmtid="{D5CDD505-2E9C-101B-9397-08002B2CF9AE}" pid="46" name="DM_Owner">
    <vt:lpwstr>Kanoczova Timea</vt:lpwstr>
  </property>
  <property fmtid="{D5CDD505-2E9C-101B-9397-08002B2CF9AE}" pid="47" name="_NewReviewCycle">
    <vt:lpwstr/>
  </property>
  <property fmtid="{D5CDD505-2E9C-101B-9397-08002B2CF9AE}" pid="48" name="DM_Language">
    <vt:lpwstr/>
  </property>
  <property fmtid="{D5CDD505-2E9C-101B-9397-08002B2CF9AE}" pid="49" name="DM_emea_procedure">
    <vt:lpwstr>C</vt:lpwstr>
  </property>
  <property fmtid="{D5CDD505-2E9C-101B-9397-08002B2CF9AE}" pid="50" name="MSIP_Label_d9088468-0951-4aef-9cc3-0a346e475ddc_ContentBits">
    <vt:lpwstr>0</vt:lpwstr>
  </property>
  <property fmtid="{D5CDD505-2E9C-101B-9397-08002B2CF9AE}" pid="51" name="_dlc_DocIdItemGuid">
    <vt:lpwstr>688a95ba-4cea-4fc3-b2bb-ec55ca4166cb</vt:lpwstr>
  </property>
</Properties>
</file>