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Ind w:w="-147" w:type="dxa"/>
        <w:tblLook w:val="04A0" w:firstRow="1" w:lastRow="0" w:firstColumn="1" w:lastColumn="0" w:noHBand="0" w:noVBand="1"/>
      </w:tblPr>
      <w:tblGrid>
        <w:gridCol w:w="9356"/>
      </w:tblGrid>
      <w:tr w:rsidR="009872F8" w:rsidRPr="00C01553" w14:paraId="3116CC19" w14:textId="77777777" w:rsidTr="00053D69">
        <w:tc>
          <w:tcPr>
            <w:tcW w:w="8363" w:type="dxa"/>
          </w:tcPr>
          <w:p w14:paraId="190900AB" w14:textId="7CFEDF12" w:rsidR="009872F8" w:rsidRPr="009872F8" w:rsidRDefault="009872F8" w:rsidP="009872F8">
            <w:pPr>
              <w:widowControl w:val="0"/>
              <w:tabs>
                <w:tab w:val="clear" w:pos="567"/>
                <w:tab w:val="left" w:pos="720"/>
              </w:tabs>
              <w:suppressAutoHyphens/>
              <w:spacing w:line="240" w:lineRule="auto"/>
              <w:rPr>
                <w:szCs w:val="24"/>
                <w:lang w:val="bg-BG"/>
              </w:rPr>
            </w:pPr>
            <w:r w:rsidRPr="009872F8">
              <w:rPr>
                <w:szCs w:val="24"/>
                <w:lang w:val="bg-BG"/>
              </w:rPr>
              <w:t xml:space="preserve">Šis dokumentas yra patvirtintas </w:t>
            </w:r>
            <w:r>
              <w:t>Trelegy Ellipta</w:t>
            </w:r>
            <w:r w:rsidRPr="009872F8">
              <w:rPr>
                <w:szCs w:val="24"/>
                <w:lang w:val="lt-LT"/>
              </w:rPr>
              <w:t xml:space="preserve"> vaistinio </w:t>
            </w:r>
            <w:r w:rsidRPr="009872F8">
              <w:rPr>
                <w:szCs w:val="24"/>
                <w:lang w:val="bg-BG"/>
              </w:rPr>
              <w:t xml:space="preserve">preparato informacinis dokumentas, kuriame </w:t>
            </w:r>
            <w:r w:rsidRPr="009872F8">
              <w:rPr>
                <w:szCs w:val="24"/>
              </w:rPr>
              <w:t>nurodyti</w:t>
            </w:r>
            <w:r w:rsidRPr="009872F8">
              <w:rPr>
                <w:szCs w:val="24"/>
                <w:lang w:val="bg-BG"/>
              </w:rPr>
              <w:t xml:space="preserve"> pakeitimai, padaryti po ankstesnės </w:t>
            </w:r>
            <w:r w:rsidRPr="009872F8">
              <w:rPr>
                <w:szCs w:val="24"/>
                <w:lang w:val="lt-LT"/>
              </w:rPr>
              <w:t xml:space="preserve">vaistinio </w:t>
            </w:r>
            <w:r w:rsidRPr="009872F8">
              <w:rPr>
                <w:szCs w:val="24"/>
                <w:lang w:val="bg-BG"/>
              </w:rPr>
              <w:t>preparato informacinių dokumentų keitimo procedūros (</w:t>
            </w:r>
            <w:r w:rsidRPr="00A92D8F">
              <w:t>EMEA/H/C/4363/WS/2460</w:t>
            </w:r>
            <w:r w:rsidRPr="009872F8">
              <w:rPr>
                <w:szCs w:val="24"/>
                <w:lang w:val="bg-BG"/>
              </w:rPr>
              <w:t>).</w:t>
            </w:r>
          </w:p>
          <w:p w14:paraId="096B5D1E" w14:textId="77777777" w:rsidR="009872F8" w:rsidRPr="009872F8" w:rsidRDefault="009872F8" w:rsidP="009872F8">
            <w:pPr>
              <w:widowControl w:val="0"/>
              <w:tabs>
                <w:tab w:val="clear" w:pos="567"/>
                <w:tab w:val="left" w:pos="720"/>
              </w:tabs>
              <w:suppressAutoHyphens/>
              <w:spacing w:line="240" w:lineRule="auto"/>
              <w:rPr>
                <w:szCs w:val="24"/>
                <w:lang w:val="bg-BG"/>
              </w:rPr>
            </w:pPr>
          </w:p>
          <w:p w14:paraId="03D22D0C" w14:textId="5F453765" w:rsidR="009872F8" w:rsidRPr="00D51225" w:rsidRDefault="009872F8" w:rsidP="009872F8">
            <w:pPr>
              <w:pStyle w:val="Dnex1"/>
              <w:pBdr>
                <w:top w:val="none" w:sz="0" w:space="0" w:color="auto"/>
                <w:left w:val="none" w:sz="0" w:space="0" w:color="auto"/>
                <w:bottom w:val="none" w:sz="0" w:space="0" w:color="auto"/>
                <w:right w:val="none" w:sz="0" w:space="0" w:color="auto"/>
              </w:pBdr>
              <w:rPr>
                <w:vanish w:val="0"/>
                <w:lang w:val="en-IN"/>
              </w:rPr>
            </w:pPr>
            <w:r w:rsidRPr="009872F8">
              <w:rPr>
                <w:vanish w:val="0"/>
              </w:rPr>
              <w:t xml:space="preserve">Daugiau informacijos rasite Europos vaistų agentūros </w:t>
            </w:r>
            <w:r w:rsidRPr="009872F8">
              <w:rPr>
                <w:vanish w:val="0"/>
                <w:lang w:val="lt-LT"/>
              </w:rPr>
              <w:t>tinklalapyje</w:t>
            </w:r>
            <w:r w:rsidRPr="009872F8">
              <w:rPr>
                <w:vanish w:val="0"/>
              </w:rPr>
              <w:t xml:space="preserve"> adresu: </w:t>
            </w:r>
            <w:r w:rsidRPr="009872F8">
              <w:rPr>
                <w:vanish w:val="0"/>
                <w:color w:val="0000FF"/>
                <w:u w:val="single"/>
              </w:rPr>
              <w:t>https://www.ema.europa.eu/en/medicines/human/EPAR</w:t>
            </w:r>
            <w:r>
              <w:rPr>
                <w:vanish w:val="0"/>
                <w:color w:val="0000FF"/>
                <w:u w:val="single"/>
                <w:lang w:val="en-US"/>
              </w:rPr>
              <w:t>/trelegy-el</w:t>
            </w:r>
            <w:r w:rsidR="001A5EFB">
              <w:rPr>
                <w:vanish w:val="0"/>
                <w:color w:val="0000FF"/>
                <w:u w:val="single"/>
                <w:lang w:val="en-US"/>
              </w:rPr>
              <w:t>l</w:t>
            </w:r>
            <w:r>
              <w:rPr>
                <w:vanish w:val="0"/>
                <w:color w:val="0000FF"/>
                <w:u w:val="single"/>
                <w:lang w:val="en-US"/>
              </w:rPr>
              <w:t>ipta</w:t>
            </w:r>
          </w:p>
        </w:tc>
      </w:tr>
    </w:tbl>
    <w:p w14:paraId="46F21CCA" w14:textId="77777777" w:rsidR="00206A47" w:rsidRPr="00D5218F" w:rsidRDefault="00206A47">
      <w:pPr>
        <w:spacing w:line="240" w:lineRule="auto"/>
        <w:jc w:val="center"/>
        <w:outlineLvl w:val="0"/>
        <w:rPr>
          <w:b/>
          <w:szCs w:val="22"/>
          <w:lang w:val="lt-LT"/>
        </w:rPr>
      </w:pPr>
    </w:p>
    <w:p w14:paraId="51474E38" w14:textId="77777777" w:rsidR="00206A47" w:rsidRPr="00D5218F" w:rsidRDefault="00206A47">
      <w:pPr>
        <w:spacing w:line="240" w:lineRule="auto"/>
        <w:jc w:val="center"/>
        <w:outlineLvl w:val="0"/>
        <w:rPr>
          <w:b/>
          <w:szCs w:val="22"/>
          <w:lang w:val="lt-LT"/>
        </w:rPr>
      </w:pPr>
    </w:p>
    <w:p w14:paraId="37909635" w14:textId="77777777" w:rsidR="00206A47" w:rsidRPr="00D5218F" w:rsidRDefault="00206A47">
      <w:pPr>
        <w:spacing w:line="240" w:lineRule="auto"/>
        <w:jc w:val="center"/>
        <w:outlineLvl w:val="0"/>
        <w:rPr>
          <w:b/>
          <w:szCs w:val="22"/>
          <w:lang w:val="lt-LT"/>
        </w:rPr>
      </w:pPr>
    </w:p>
    <w:p w14:paraId="40DF3D41" w14:textId="77777777" w:rsidR="00206A47" w:rsidRPr="00D5218F" w:rsidRDefault="00206A47">
      <w:pPr>
        <w:spacing w:line="240" w:lineRule="auto"/>
        <w:jc w:val="center"/>
        <w:outlineLvl w:val="0"/>
        <w:rPr>
          <w:b/>
          <w:szCs w:val="22"/>
          <w:lang w:val="lt-LT"/>
        </w:rPr>
      </w:pPr>
    </w:p>
    <w:p w14:paraId="4F3DC3D3" w14:textId="77777777" w:rsidR="00206A47" w:rsidRPr="00D5218F" w:rsidRDefault="00206A47">
      <w:pPr>
        <w:widowControl w:val="0"/>
        <w:tabs>
          <w:tab w:val="left" w:pos="-1440"/>
          <w:tab w:val="left" w:pos="-720"/>
        </w:tabs>
        <w:spacing w:line="240" w:lineRule="auto"/>
        <w:jc w:val="center"/>
        <w:rPr>
          <w:b/>
          <w:szCs w:val="22"/>
          <w:lang w:val="lt-LT"/>
        </w:rPr>
      </w:pPr>
    </w:p>
    <w:p w14:paraId="0F8E4DFF" w14:textId="77777777" w:rsidR="00206A47" w:rsidRPr="00D5218F" w:rsidRDefault="00206A47">
      <w:pPr>
        <w:widowControl w:val="0"/>
        <w:tabs>
          <w:tab w:val="left" w:pos="-1440"/>
          <w:tab w:val="left" w:pos="-720"/>
        </w:tabs>
        <w:spacing w:line="240" w:lineRule="auto"/>
        <w:jc w:val="center"/>
        <w:rPr>
          <w:b/>
          <w:szCs w:val="22"/>
          <w:lang w:val="lt-LT"/>
        </w:rPr>
      </w:pPr>
    </w:p>
    <w:p w14:paraId="6152E908" w14:textId="77777777" w:rsidR="00206A47" w:rsidRPr="00D5218F" w:rsidRDefault="00206A47">
      <w:pPr>
        <w:widowControl w:val="0"/>
        <w:tabs>
          <w:tab w:val="left" w:pos="-1440"/>
          <w:tab w:val="left" w:pos="-720"/>
        </w:tabs>
        <w:spacing w:line="240" w:lineRule="auto"/>
        <w:jc w:val="center"/>
        <w:rPr>
          <w:b/>
          <w:szCs w:val="22"/>
          <w:lang w:val="lt-LT"/>
        </w:rPr>
      </w:pPr>
    </w:p>
    <w:p w14:paraId="44C2B6FE" w14:textId="77777777" w:rsidR="00206A47" w:rsidRPr="00D5218F" w:rsidRDefault="00206A47">
      <w:pPr>
        <w:widowControl w:val="0"/>
        <w:tabs>
          <w:tab w:val="left" w:pos="-1440"/>
          <w:tab w:val="left" w:pos="-720"/>
        </w:tabs>
        <w:spacing w:line="240" w:lineRule="auto"/>
        <w:jc w:val="center"/>
        <w:rPr>
          <w:b/>
          <w:szCs w:val="22"/>
          <w:lang w:val="lt-LT"/>
        </w:rPr>
      </w:pPr>
    </w:p>
    <w:p w14:paraId="7CF2F501" w14:textId="77777777" w:rsidR="00206A47" w:rsidRPr="00D5218F" w:rsidRDefault="00206A47">
      <w:pPr>
        <w:widowControl w:val="0"/>
        <w:tabs>
          <w:tab w:val="left" w:pos="-1440"/>
          <w:tab w:val="left" w:pos="-720"/>
        </w:tabs>
        <w:spacing w:line="240" w:lineRule="auto"/>
        <w:jc w:val="center"/>
        <w:rPr>
          <w:b/>
          <w:szCs w:val="22"/>
          <w:lang w:val="lt-LT"/>
        </w:rPr>
      </w:pPr>
    </w:p>
    <w:p w14:paraId="0FAE1330" w14:textId="77777777" w:rsidR="00206A47" w:rsidRPr="00D5218F" w:rsidRDefault="00206A47">
      <w:pPr>
        <w:widowControl w:val="0"/>
        <w:tabs>
          <w:tab w:val="left" w:pos="-1440"/>
          <w:tab w:val="left" w:pos="-720"/>
        </w:tabs>
        <w:spacing w:line="240" w:lineRule="auto"/>
        <w:jc w:val="center"/>
        <w:rPr>
          <w:b/>
          <w:szCs w:val="22"/>
          <w:lang w:val="lt-LT"/>
        </w:rPr>
      </w:pPr>
    </w:p>
    <w:p w14:paraId="2422DA9A" w14:textId="77777777" w:rsidR="00206A47" w:rsidRPr="00D5218F" w:rsidRDefault="00206A47">
      <w:pPr>
        <w:widowControl w:val="0"/>
        <w:tabs>
          <w:tab w:val="left" w:pos="-1440"/>
          <w:tab w:val="left" w:pos="-720"/>
        </w:tabs>
        <w:spacing w:line="240" w:lineRule="auto"/>
        <w:jc w:val="center"/>
        <w:rPr>
          <w:b/>
          <w:szCs w:val="22"/>
          <w:lang w:val="lt-LT"/>
        </w:rPr>
      </w:pPr>
    </w:p>
    <w:p w14:paraId="68290854" w14:textId="77777777" w:rsidR="00206A47" w:rsidRPr="00D5218F" w:rsidRDefault="00206A47">
      <w:pPr>
        <w:widowControl w:val="0"/>
        <w:tabs>
          <w:tab w:val="left" w:pos="-1440"/>
          <w:tab w:val="left" w:pos="-720"/>
        </w:tabs>
        <w:spacing w:line="240" w:lineRule="auto"/>
        <w:jc w:val="center"/>
        <w:rPr>
          <w:b/>
          <w:szCs w:val="22"/>
          <w:lang w:val="lt-LT"/>
        </w:rPr>
      </w:pPr>
    </w:p>
    <w:p w14:paraId="09317C2D" w14:textId="77777777" w:rsidR="00206A47" w:rsidRPr="00D5218F" w:rsidRDefault="00206A47">
      <w:pPr>
        <w:widowControl w:val="0"/>
        <w:tabs>
          <w:tab w:val="left" w:pos="-1440"/>
          <w:tab w:val="left" w:pos="-720"/>
        </w:tabs>
        <w:spacing w:line="240" w:lineRule="auto"/>
        <w:jc w:val="center"/>
        <w:rPr>
          <w:b/>
          <w:szCs w:val="22"/>
          <w:lang w:val="lt-LT"/>
        </w:rPr>
      </w:pPr>
    </w:p>
    <w:p w14:paraId="50A9CE4D" w14:textId="77777777" w:rsidR="00206A47" w:rsidRPr="00D5218F" w:rsidRDefault="00206A47">
      <w:pPr>
        <w:widowControl w:val="0"/>
        <w:tabs>
          <w:tab w:val="left" w:pos="-1440"/>
          <w:tab w:val="left" w:pos="-720"/>
        </w:tabs>
        <w:spacing w:line="240" w:lineRule="auto"/>
        <w:jc w:val="center"/>
        <w:rPr>
          <w:b/>
          <w:szCs w:val="22"/>
          <w:lang w:val="lt-LT"/>
        </w:rPr>
      </w:pPr>
    </w:p>
    <w:p w14:paraId="1D5C3060" w14:textId="77777777" w:rsidR="00206A47" w:rsidRPr="00D5218F" w:rsidRDefault="00206A47">
      <w:pPr>
        <w:widowControl w:val="0"/>
        <w:tabs>
          <w:tab w:val="left" w:pos="-1440"/>
          <w:tab w:val="left" w:pos="-720"/>
        </w:tabs>
        <w:spacing w:line="240" w:lineRule="auto"/>
        <w:jc w:val="center"/>
        <w:rPr>
          <w:b/>
          <w:szCs w:val="22"/>
          <w:lang w:val="lt-LT"/>
        </w:rPr>
      </w:pPr>
    </w:p>
    <w:p w14:paraId="74B88287" w14:textId="77777777" w:rsidR="00206A47" w:rsidRPr="00D5218F" w:rsidRDefault="00206A47">
      <w:pPr>
        <w:widowControl w:val="0"/>
        <w:tabs>
          <w:tab w:val="left" w:pos="-1440"/>
          <w:tab w:val="left" w:pos="-720"/>
        </w:tabs>
        <w:spacing w:line="240" w:lineRule="auto"/>
        <w:jc w:val="center"/>
        <w:rPr>
          <w:b/>
          <w:szCs w:val="22"/>
          <w:lang w:val="lt-LT"/>
        </w:rPr>
      </w:pPr>
    </w:p>
    <w:p w14:paraId="30F36A4D" w14:textId="77777777" w:rsidR="00206A47" w:rsidRPr="00D5218F" w:rsidRDefault="00206A47" w:rsidP="00311114">
      <w:pPr>
        <w:widowControl w:val="0"/>
        <w:tabs>
          <w:tab w:val="left" w:pos="-1440"/>
          <w:tab w:val="left" w:pos="-720"/>
        </w:tabs>
        <w:spacing w:line="240" w:lineRule="auto"/>
        <w:rPr>
          <w:b/>
          <w:szCs w:val="22"/>
          <w:lang w:val="lt-LT"/>
        </w:rPr>
      </w:pPr>
    </w:p>
    <w:p w14:paraId="0541D688" w14:textId="77777777" w:rsidR="00206A47" w:rsidRPr="00D5218F" w:rsidRDefault="00206A47">
      <w:pPr>
        <w:widowControl w:val="0"/>
        <w:tabs>
          <w:tab w:val="left" w:pos="-1440"/>
          <w:tab w:val="left" w:pos="-720"/>
        </w:tabs>
        <w:jc w:val="center"/>
        <w:rPr>
          <w:szCs w:val="22"/>
          <w:lang w:val="lt-LT"/>
        </w:rPr>
      </w:pPr>
      <w:r w:rsidRPr="00D5218F">
        <w:rPr>
          <w:b/>
          <w:szCs w:val="22"/>
          <w:lang w:val="lt-LT"/>
        </w:rPr>
        <w:t>I PRIEDAS</w:t>
      </w:r>
    </w:p>
    <w:p w14:paraId="49CFC89E" w14:textId="77777777" w:rsidR="00206A47" w:rsidRPr="00D5218F" w:rsidRDefault="00206A47">
      <w:pPr>
        <w:widowControl w:val="0"/>
        <w:tabs>
          <w:tab w:val="left" w:pos="-1440"/>
          <w:tab w:val="left" w:pos="-720"/>
          <w:tab w:val="center" w:pos="4819"/>
        </w:tabs>
        <w:rPr>
          <w:szCs w:val="22"/>
          <w:lang w:val="lt-LT"/>
        </w:rPr>
      </w:pPr>
      <w:r w:rsidRPr="00D5218F">
        <w:rPr>
          <w:szCs w:val="22"/>
          <w:lang w:val="lt-LT"/>
        </w:rPr>
        <w:tab/>
      </w:r>
      <w:r w:rsidRPr="00D5218F">
        <w:rPr>
          <w:szCs w:val="22"/>
          <w:lang w:val="lt-LT"/>
        </w:rPr>
        <w:tab/>
      </w:r>
    </w:p>
    <w:p w14:paraId="43502B7E" w14:textId="77777777" w:rsidR="00206A47" w:rsidRPr="00D5218F" w:rsidRDefault="00206A47">
      <w:pPr>
        <w:pStyle w:val="TitleA"/>
        <w:widowControl w:val="0"/>
        <w:suppressLineNumbers w:val="0"/>
        <w:rPr>
          <w:noProof w:val="0"/>
          <w:lang w:val="lt-LT"/>
        </w:rPr>
      </w:pPr>
      <w:r w:rsidRPr="00D5218F">
        <w:rPr>
          <w:noProof w:val="0"/>
          <w:lang w:val="lt-LT"/>
        </w:rPr>
        <w:t>PREPARATO CHARAKTERISTIKŲ SANTRAUKA</w:t>
      </w:r>
    </w:p>
    <w:p w14:paraId="75A14F4C" w14:textId="77777777" w:rsidR="00206A47" w:rsidRPr="00D5218F" w:rsidRDefault="00206A47">
      <w:pPr>
        <w:suppressLineNumbers/>
        <w:tabs>
          <w:tab w:val="left" w:pos="-1440"/>
          <w:tab w:val="left" w:pos="-720"/>
        </w:tabs>
        <w:jc w:val="center"/>
        <w:rPr>
          <w:szCs w:val="22"/>
          <w:lang w:val="lt-LT"/>
        </w:rPr>
      </w:pPr>
    </w:p>
    <w:p w14:paraId="486BFE3C" w14:textId="77777777" w:rsidR="00206A47" w:rsidRPr="00D5218F" w:rsidRDefault="00206A47" w:rsidP="00A474AA">
      <w:pPr>
        <w:rPr>
          <w:szCs w:val="22"/>
          <w:lang w:val="lt-LT"/>
        </w:rPr>
      </w:pPr>
      <w:r w:rsidRPr="00D5218F">
        <w:rPr>
          <w:szCs w:val="22"/>
          <w:lang w:val="lt-LT"/>
        </w:rPr>
        <w:br w:type="page"/>
      </w:r>
      <w:r w:rsidRPr="00D5218F">
        <w:rPr>
          <w:b/>
          <w:szCs w:val="22"/>
          <w:lang w:val="lt-LT"/>
        </w:rPr>
        <w:lastRenderedPageBreak/>
        <w:t>1.</w:t>
      </w:r>
      <w:r w:rsidRPr="00D5218F">
        <w:rPr>
          <w:b/>
          <w:szCs w:val="22"/>
          <w:lang w:val="lt-LT"/>
        </w:rPr>
        <w:tab/>
        <w:t>VAISTINIO PREPARATO PAVADINIMAS</w:t>
      </w:r>
    </w:p>
    <w:p w14:paraId="720525BA" w14:textId="77777777" w:rsidR="00206A47" w:rsidRPr="00D5218F" w:rsidRDefault="00206A47">
      <w:pPr>
        <w:widowControl w:val="0"/>
        <w:rPr>
          <w:iCs/>
          <w:szCs w:val="22"/>
          <w:lang w:val="lt-LT"/>
        </w:rPr>
      </w:pPr>
    </w:p>
    <w:p w14:paraId="4A8539EB" w14:textId="77777777" w:rsidR="00206A47" w:rsidRPr="00D5218F" w:rsidRDefault="00206A47">
      <w:pPr>
        <w:rPr>
          <w:szCs w:val="22"/>
          <w:lang w:val="lt-LT"/>
        </w:rPr>
      </w:pPr>
      <w:r w:rsidRPr="00D5218F">
        <w:rPr>
          <w:szCs w:val="22"/>
          <w:lang w:val="lt-LT"/>
        </w:rPr>
        <w:t>Trelegy Ellipta</w:t>
      </w:r>
      <w:r w:rsidRPr="00D5218F">
        <w:rPr>
          <w:caps/>
          <w:szCs w:val="22"/>
          <w:lang w:val="lt-LT"/>
        </w:rPr>
        <w:t xml:space="preserve"> 92 </w:t>
      </w:r>
      <w:r w:rsidRPr="00D5218F">
        <w:rPr>
          <w:rFonts w:eastAsia="MS Mincho"/>
          <w:szCs w:val="22"/>
          <w:lang w:val="lt-LT"/>
        </w:rPr>
        <w:t>mikrogramai</w:t>
      </w:r>
      <w:r w:rsidRPr="00D5218F">
        <w:rPr>
          <w:szCs w:val="22"/>
          <w:lang w:val="lt-LT"/>
        </w:rPr>
        <w:t>/55 </w:t>
      </w:r>
      <w:r w:rsidRPr="00D5218F">
        <w:rPr>
          <w:rFonts w:eastAsia="MS Mincho"/>
          <w:szCs w:val="22"/>
          <w:lang w:val="lt-LT"/>
        </w:rPr>
        <w:t>mikrogramai</w:t>
      </w:r>
      <w:r w:rsidRPr="00D5218F">
        <w:rPr>
          <w:szCs w:val="22"/>
          <w:lang w:val="lt-LT"/>
        </w:rPr>
        <w:t>/22 </w:t>
      </w:r>
      <w:r w:rsidRPr="00D5218F">
        <w:rPr>
          <w:rFonts w:eastAsia="MS Mincho"/>
          <w:szCs w:val="22"/>
          <w:lang w:val="lt-LT"/>
        </w:rPr>
        <w:t>mikrogramai</w:t>
      </w:r>
      <w:r w:rsidRPr="00D5218F">
        <w:rPr>
          <w:szCs w:val="22"/>
          <w:lang w:val="lt-LT"/>
        </w:rPr>
        <w:t xml:space="preserve"> dozuoti įkvepiamieji milteliai</w:t>
      </w:r>
    </w:p>
    <w:p w14:paraId="740BD531" w14:textId="77777777" w:rsidR="00206A47" w:rsidRPr="00D5218F" w:rsidRDefault="00206A47">
      <w:pPr>
        <w:widowControl w:val="0"/>
        <w:rPr>
          <w:iCs/>
          <w:szCs w:val="22"/>
          <w:lang w:val="lt-LT"/>
        </w:rPr>
      </w:pPr>
    </w:p>
    <w:p w14:paraId="04FEBD6E" w14:textId="77777777" w:rsidR="00206A47" w:rsidRPr="00D5218F" w:rsidRDefault="00206A47">
      <w:pPr>
        <w:widowControl w:val="0"/>
        <w:rPr>
          <w:iCs/>
          <w:szCs w:val="22"/>
          <w:lang w:val="lt-LT"/>
        </w:rPr>
      </w:pPr>
    </w:p>
    <w:p w14:paraId="3BB5C58E" w14:textId="77777777" w:rsidR="00206A47" w:rsidRPr="00D5218F" w:rsidRDefault="00206A47">
      <w:pPr>
        <w:widowControl w:val="0"/>
        <w:rPr>
          <w:szCs w:val="22"/>
          <w:lang w:val="lt-LT"/>
        </w:rPr>
      </w:pPr>
      <w:r w:rsidRPr="00D5218F">
        <w:rPr>
          <w:b/>
          <w:szCs w:val="22"/>
          <w:lang w:val="lt-LT"/>
        </w:rPr>
        <w:t>2.</w:t>
      </w:r>
      <w:r w:rsidRPr="00D5218F">
        <w:rPr>
          <w:b/>
          <w:szCs w:val="22"/>
          <w:lang w:val="lt-LT"/>
        </w:rPr>
        <w:tab/>
        <w:t>KOKYBINĖ IR KIEKYBINĖ SUDĖTIS</w:t>
      </w:r>
    </w:p>
    <w:p w14:paraId="4768B2F3" w14:textId="77777777" w:rsidR="00206A47" w:rsidRPr="00D5218F" w:rsidRDefault="00206A47">
      <w:pPr>
        <w:widowControl w:val="0"/>
        <w:rPr>
          <w:szCs w:val="22"/>
          <w:lang w:val="lt-LT"/>
        </w:rPr>
      </w:pPr>
    </w:p>
    <w:p w14:paraId="16A5F05E" w14:textId="77777777" w:rsidR="00206A47" w:rsidRPr="00D5218F" w:rsidRDefault="00206A47">
      <w:pPr>
        <w:tabs>
          <w:tab w:val="clear" w:pos="567"/>
        </w:tabs>
        <w:autoSpaceDE w:val="0"/>
        <w:autoSpaceDN w:val="0"/>
        <w:adjustRightInd w:val="0"/>
        <w:spacing w:line="240" w:lineRule="auto"/>
        <w:rPr>
          <w:rFonts w:eastAsia="SimSun"/>
          <w:szCs w:val="22"/>
          <w:lang w:val="lt-LT" w:eastAsia="lt-LT"/>
        </w:rPr>
      </w:pPr>
      <w:r w:rsidRPr="00D5218F">
        <w:rPr>
          <w:szCs w:val="22"/>
          <w:lang w:val="lt-LT"/>
        </w:rPr>
        <w:t>Kiekvieną kartą įkvėpus, įkvepiama išskirta 92 mikrogramų flutikazono furoato (</w:t>
      </w:r>
      <w:r w:rsidRPr="00D5218F">
        <w:rPr>
          <w:i/>
          <w:iCs/>
          <w:szCs w:val="22"/>
          <w:lang w:val="lt-LT"/>
        </w:rPr>
        <w:t>fluticasonum furoas</w:t>
      </w:r>
      <w:r w:rsidRPr="00D5218F">
        <w:rPr>
          <w:szCs w:val="22"/>
          <w:lang w:val="lt-LT"/>
        </w:rPr>
        <w:t>), 65 mikrogramų umeklidino bromido, atitinkanti 55 mikrogramų umeklidino (</w:t>
      </w:r>
      <w:r w:rsidRPr="00D5218F">
        <w:rPr>
          <w:i/>
          <w:iCs/>
          <w:szCs w:val="22"/>
          <w:lang w:val="lt-LT"/>
        </w:rPr>
        <w:t>umeclidinium</w:t>
      </w:r>
      <w:r w:rsidRPr="00D5218F">
        <w:rPr>
          <w:szCs w:val="22"/>
          <w:lang w:val="lt-LT"/>
        </w:rPr>
        <w:t>), ir 22 mikrogramų vilanterolo (</w:t>
      </w:r>
      <w:r w:rsidRPr="00D5218F">
        <w:rPr>
          <w:i/>
          <w:iCs/>
          <w:szCs w:val="22"/>
          <w:lang w:val="lt-LT"/>
        </w:rPr>
        <w:t xml:space="preserve">vilanterolum) </w:t>
      </w:r>
      <w:r w:rsidRPr="00D5218F">
        <w:rPr>
          <w:szCs w:val="22"/>
          <w:lang w:val="lt-LT"/>
        </w:rPr>
        <w:t>(</w:t>
      </w:r>
      <w:r w:rsidRPr="00D5218F">
        <w:rPr>
          <w:rFonts w:eastAsia="MS Mincho"/>
          <w:szCs w:val="22"/>
          <w:lang w:val="lt-LT"/>
        </w:rPr>
        <w:t>trifenatato pavidalu</w:t>
      </w:r>
      <w:r w:rsidRPr="00D5218F">
        <w:rPr>
          <w:szCs w:val="22"/>
          <w:lang w:val="lt-LT"/>
        </w:rPr>
        <w:t xml:space="preserve">) dozė (dozė, kuri išsiskiria per kandiklį). </w:t>
      </w:r>
      <w:r w:rsidRPr="00D5218F">
        <w:rPr>
          <w:rFonts w:eastAsia="MS Mincho"/>
          <w:szCs w:val="22"/>
          <w:lang w:val="lt-LT"/>
        </w:rPr>
        <w:t xml:space="preserve">Tai atitinka 100 mikrogramų flutikazono furoato, 74,2 mikrogramų </w:t>
      </w:r>
      <w:r w:rsidRPr="00D5218F">
        <w:rPr>
          <w:szCs w:val="22"/>
          <w:lang w:val="lt-LT"/>
        </w:rPr>
        <w:t>umeklidino</w:t>
      </w:r>
      <w:r w:rsidRPr="00D5218F">
        <w:rPr>
          <w:rFonts w:eastAsia="MS Mincho"/>
          <w:szCs w:val="22"/>
          <w:lang w:val="lt-LT"/>
        </w:rPr>
        <w:t xml:space="preserve"> bromido </w:t>
      </w:r>
      <w:r w:rsidRPr="00D5218F">
        <w:rPr>
          <w:rFonts w:eastAsia="SimSun"/>
          <w:szCs w:val="22"/>
          <w:lang w:val="lt-LT" w:eastAsia="lt-LT"/>
        </w:rPr>
        <w:t>(atitinkančio 62,5 mikrogramo umeklidino)</w:t>
      </w:r>
      <w:r w:rsidRPr="00D5218F">
        <w:rPr>
          <w:rFonts w:eastAsia="MS Mincho"/>
          <w:szCs w:val="22"/>
          <w:lang w:val="lt-LT"/>
        </w:rPr>
        <w:t xml:space="preserve"> ir 25 mikrogramų vilanterolo (trifenatato pavidalu) įkvepiamųjų miltelių dozę.</w:t>
      </w:r>
    </w:p>
    <w:p w14:paraId="770302B0" w14:textId="77777777" w:rsidR="00206A47" w:rsidRPr="00D5218F" w:rsidRDefault="00206A47">
      <w:pPr>
        <w:widowControl w:val="0"/>
        <w:rPr>
          <w:szCs w:val="22"/>
          <w:lang w:val="lt-LT"/>
        </w:rPr>
      </w:pPr>
    </w:p>
    <w:p w14:paraId="498B1126" w14:textId="730DFBD0" w:rsidR="00206A47" w:rsidRPr="00D5218F" w:rsidRDefault="00206A47">
      <w:pPr>
        <w:tabs>
          <w:tab w:val="clear" w:pos="567"/>
        </w:tabs>
        <w:spacing w:line="240" w:lineRule="auto"/>
        <w:outlineLvl w:val="0"/>
        <w:rPr>
          <w:rFonts w:eastAsia="SimSun"/>
          <w:color w:val="000000"/>
          <w:szCs w:val="22"/>
          <w:lang w:val="lt-LT" w:eastAsia="en-GB"/>
        </w:rPr>
      </w:pPr>
      <w:r w:rsidRPr="00D5218F">
        <w:rPr>
          <w:rFonts w:eastAsia="SimSun"/>
          <w:color w:val="000000"/>
          <w:szCs w:val="22"/>
          <w:u w:val="single"/>
          <w:lang w:val="lt-LT" w:eastAsia="en-GB"/>
        </w:rPr>
        <w:t>Pagalbinė medžiaga, kurios poveikis žinomas</w:t>
      </w:r>
      <w:r w:rsidR="00EB535C">
        <w:rPr>
          <w:rFonts w:eastAsia="SimSun"/>
          <w:color w:val="000000"/>
          <w:szCs w:val="22"/>
          <w:u w:val="single"/>
          <w:lang w:val="lt-LT" w:eastAsia="en-GB"/>
        </w:rPr>
        <w:fldChar w:fldCharType="begin"/>
      </w:r>
      <w:r w:rsidR="00EB535C">
        <w:rPr>
          <w:rFonts w:eastAsia="SimSun"/>
          <w:color w:val="000000"/>
          <w:szCs w:val="22"/>
          <w:u w:val="single"/>
          <w:lang w:val="lt-LT" w:eastAsia="en-GB"/>
        </w:rPr>
        <w:instrText xml:space="preserve"> DOCVARIABLE vault_nd_ba92d4db-23a5-417d-97b8-4f459673c675 \* MERGEFORMAT </w:instrText>
      </w:r>
      <w:r w:rsidR="00EB535C">
        <w:rPr>
          <w:rFonts w:eastAsia="SimSun"/>
          <w:color w:val="000000"/>
          <w:szCs w:val="22"/>
          <w:u w:val="single"/>
          <w:lang w:val="lt-LT" w:eastAsia="en-GB"/>
        </w:rPr>
        <w:fldChar w:fldCharType="separate"/>
      </w:r>
      <w:r w:rsidR="00EB535C">
        <w:rPr>
          <w:rFonts w:eastAsia="SimSun"/>
          <w:color w:val="000000"/>
          <w:szCs w:val="22"/>
          <w:u w:val="single"/>
          <w:lang w:val="lt-LT" w:eastAsia="en-GB"/>
        </w:rPr>
        <w:t xml:space="preserve"> </w:t>
      </w:r>
      <w:r w:rsidR="00EB535C">
        <w:rPr>
          <w:rFonts w:eastAsia="SimSun"/>
          <w:color w:val="000000"/>
          <w:szCs w:val="22"/>
          <w:u w:val="single"/>
          <w:lang w:val="lt-LT" w:eastAsia="en-GB"/>
        </w:rPr>
        <w:fldChar w:fldCharType="end"/>
      </w:r>
    </w:p>
    <w:p w14:paraId="771DB857" w14:textId="37E04C92" w:rsidR="00206A47" w:rsidRPr="00D5218F" w:rsidRDefault="00206A47">
      <w:pPr>
        <w:tabs>
          <w:tab w:val="clear" w:pos="567"/>
        </w:tabs>
        <w:spacing w:line="240" w:lineRule="auto"/>
        <w:outlineLvl w:val="0"/>
        <w:rPr>
          <w:rFonts w:eastAsia="SimSun"/>
          <w:color w:val="000000"/>
          <w:szCs w:val="22"/>
          <w:u w:val="single"/>
          <w:lang w:val="lt-LT" w:eastAsia="en-GB"/>
        </w:rPr>
      </w:pPr>
      <w:bookmarkStart w:id="0" w:name="_Hlk50351767"/>
      <w:r w:rsidRPr="00D5218F">
        <w:rPr>
          <w:szCs w:val="22"/>
          <w:lang w:val="lt-LT"/>
        </w:rPr>
        <w:t>Kiekvienoje išskirtoje dozėje yra maždaug 25 mg laktozės monohidrato.</w:t>
      </w:r>
      <w:r w:rsidR="00EB535C">
        <w:rPr>
          <w:szCs w:val="22"/>
          <w:lang w:val="lt-LT"/>
        </w:rPr>
        <w:fldChar w:fldCharType="begin"/>
      </w:r>
      <w:r w:rsidR="00EB535C">
        <w:rPr>
          <w:szCs w:val="22"/>
          <w:lang w:val="lt-LT"/>
        </w:rPr>
        <w:instrText xml:space="preserve"> DOCVARIABLE vault_nd_715e6abd-0812-4d01-b3f4-32b2a7d96476 \* MERGEFORMAT </w:instrText>
      </w:r>
      <w:r w:rsidR="00EB535C">
        <w:rPr>
          <w:szCs w:val="22"/>
          <w:lang w:val="lt-LT"/>
        </w:rPr>
        <w:fldChar w:fldCharType="separate"/>
      </w:r>
      <w:r w:rsidR="00EB535C">
        <w:rPr>
          <w:szCs w:val="22"/>
          <w:lang w:val="lt-LT"/>
        </w:rPr>
        <w:t xml:space="preserve"> </w:t>
      </w:r>
      <w:r w:rsidR="00EB535C">
        <w:rPr>
          <w:szCs w:val="22"/>
          <w:lang w:val="lt-LT"/>
        </w:rPr>
        <w:fldChar w:fldCharType="end"/>
      </w:r>
    </w:p>
    <w:bookmarkEnd w:id="0"/>
    <w:p w14:paraId="4A35E421" w14:textId="77777777" w:rsidR="00206A47" w:rsidRPr="00D5218F" w:rsidRDefault="00206A47">
      <w:pPr>
        <w:tabs>
          <w:tab w:val="clear" w:pos="567"/>
        </w:tabs>
        <w:spacing w:line="240" w:lineRule="auto"/>
        <w:outlineLvl w:val="0"/>
        <w:rPr>
          <w:szCs w:val="22"/>
          <w:lang w:val="lt-LT"/>
        </w:rPr>
      </w:pPr>
    </w:p>
    <w:p w14:paraId="107DB004" w14:textId="77777777" w:rsidR="00206A47" w:rsidRPr="00D5218F" w:rsidRDefault="00206A47">
      <w:pPr>
        <w:rPr>
          <w:szCs w:val="22"/>
          <w:lang w:val="lt-LT"/>
        </w:rPr>
      </w:pPr>
      <w:r w:rsidRPr="00D5218F">
        <w:rPr>
          <w:szCs w:val="22"/>
          <w:lang w:val="lt-LT"/>
        </w:rPr>
        <w:t>Visos pagalbinės medžiagos išvardytos 6.1 skyriuje.</w:t>
      </w:r>
    </w:p>
    <w:p w14:paraId="40D63DC1" w14:textId="77777777" w:rsidR="00206A47" w:rsidRPr="00D5218F" w:rsidRDefault="00206A47">
      <w:pPr>
        <w:rPr>
          <w:szCs w:val="22"/>
          <w:lang w:val="lt-LT"/>
        </w:rPr>
      </w:pPr>
    </w:p>
    <w:p w14:paraId="760BE6B5" w14:textId="77777777" w:rsidR="00206A47" w:rsidRPr="00D5218F" w:rsidRDefault="00206A47">
      <w:pPr>
        <w:rPr>
          <w:szCs w:val="22"/>
          <w:lang w:val="lt-LT"/>
        </w:rPr>
      </w:pPr>
    </w:p>
    <w:p w14:paraId="419EA68A" w14:textId="77777777" w:rsidR="00206A47" w:rsidRPr="00D5218F" w:rsidRDefault="00206A47">
      <w:pPr>
        <w:rPr>
          <w:b/>
          <w:szCs w:val="22"/>
          <w:lang w:val="lt-LT"/>
        </w:rPr>
      </w:pPr>
      <w:r w:rsidRPr="00D5218F">
        <w:rPr>
          <w:b/>
          <w:szCs w:val="22"/>
          <w:lang w:val="lt-LT"/>
        </w:rPr>
        <w:t>3.</w:t>
      </w:r>
      <w:r w:rsidRPr="00D5218F">
        <w:rPr>
          <w:b/>
          <w:szCs w:val="22"/>
          <w:lang w:val="lt-LT"/>
        </w:rPr>
        <w:tab/>
        <w:t>FARMACINĖ FORMA</w:t>
      </w:r>
    </w:p>
    <w:p w14:paraId="7E67CE7A" w14:textId="77777777" w:rsidR="00206A47" w:rsidRPr="00D5218F" w:rsidRDefault="00206A47">
      <w:pPr>
        <w:rPr>
          <w:szCs w:val="22"/>
          <w:lang w:val="lt-LT"/>
        </w:rPr>
      </w:pPr>
    </w:p>
    <w:p w14:paraId="6F69100F" w14:textId="77777777" w:rsidR="00206A47" w:rsidRPr="00D5218F" w:rsidRDefault="00206A47">
      <w:pPr>
        <w:widowControl w:val="0"/>
        <w:rPr>
          <w:szCs w:val="22"/>
          <w:lang w:val="lt-LT"/>
        </w:rPr>
      </w:pPr>
      <w:r w:rsidRPr="00D5218F">
        <w:rPr>
          <w:szCs w:val="22"/>
          <w:lang w:val="lt-LT"/>
        </w:rPr>
        <w:t>Dozuoti įkvepiamieji milteliai (įkvepiamieji milteliai)</w:t>
      </w:r>
    </w:p>
    <w:p w14:paraId="2C9A0576" w14:textId="77777777" w:rsidR="00206A47" w:rsidRPr="00D5218F" w:rsidRDefault="00206A47">
      <w:pPr>
        <w:widowControl w:val="0"/>
        <w:rPr>
          <w:szCs w:val="22"/>
          <w:lang w:val="lt-LT"/>
        </w:rPr>
      </w:pPr>
    </w:p>
    <w:p w14:paraId="2BD05D01" w14:textId="77777777" w:rsidR="00206A47" w:rsidRPr="00D5218F" w:rsidRDefault="00206A47">
      <w:pPr>
        <w:rPr>
          <w:szCs w:val="22"/>
          <w:lang w:val="lt-LT"/>
        </w:rPr>
      </w:pPr>
      <w:r w:rsidRPr="00D5218F">
        <w:rPr>
          <w:szCs w:val="22"/>
          <w:lang w:val="lt-LT"/>
        </w:rPr>
        <w:t xml:space="preserve">Baltos spalvos milteliai šviesiai pilkos spalvos inhaliatoriuje </w:t>
      </w:r>
      <w:r w:rsidRPr="00D5218F">
        <w:rPr>
          <w:rFonts w:eastAsia="MS Mincho"/>
          <w:szCs w:val="22"/>
          <w:lang w:val="lt-LT"/>
        </w:rPr>
        <w:t>(</w:t>
      </w:r>
      <w:r w:rsidRPr="00D5218F">
        <w:rPr>
          <w:szCs w:val="22"/>
          <w:lang w:val="lt-LT"/>
        </w:rPr>
        <w:t>Ellipta</w:t>
      </w:r>
      <w:r w:rsidRPr="00D5218F">
        <w:rPr>
          <w:rFonts w:eastAsia="MS Mincho"/>
          <w:szCs w:val="22"/>
          <w:lang w:val="lt-LT"/>
        </w:rPr>
        <w:t xml:space="preserve">) </w:t>
      </w:r>
      <w:r w:rsidRPr="00D5218F">
        <w:rPr>
          <w:szCs w:val="22"/>
          <w:lang w:val="lt-LT"/>
        </w:rPr>
        <w:t>su smėlio spalvos kandiklio dangteliu ir dozės skaitikliu.</w:t>
      </w:r>
    </w:p>
    <w:p w14:paraId="738CC0BC" w14:textId="77777777" w:rsidR="00206A47" w:rsidRPr="00D5218F" w:rsidRDefault="00206A47">
      <w:pPr>
        <w:widowControl w:val="0"/>
        <w:autoSpaceDE w:val="0"/>
        <w:autoSpaceDN w:val="0"/>
        <w:adjustRightInd w:val="0"/>
        <w:jc w:val="both"/>
        <w:rPr>
          <w:szCs w:val="22"/>
          <w:lang w:val="lt-LT"/>
        </w:rPr>
      </w:pPr>
    </w:p>
    <w:p w14:paraId="79CAD02C" w14:textId="77777777" w:rsidR="00206A47" w:rsidRPr="00D5218F" w:rsidRDefault="00206A47">
      <w:pPr>
        <w:tabs>
          <w:tab w:val="clear" w:pos="567"/>
          <w:tab w:val="left" w:pos="1507"/>
        </w:tabs>
        <w:rPr>
          <w:szCs w:val="22"/>
          <w:lang w:val="lt-LT"/>
        </w:rPr>
      </w:pPr>
      <w:r w:rsidRPr="00D5218F">
        <w:rPr>
          <w:szCs w:val="22"/>
          <w:lang w:val="lt-LT"/>
        </w:rPr>
        <w:tab/>
      </w:r>
    </w:p>
    <w:p w14:paraId="74A12D21" w14:textId="77777777" w:rsidR="00206A47" w:rsidRPr="00D5218F" w:rsidRDefault="00206A47">
      <w:pPr>
        <w:rPr>
          <w:b/>
          <w:szCs w:val="22"/>
          <w:lang w:val="lt-LT"/>
        </w:rPr>
      </w:pPr>
      <w:r w:rsidRPr="00D5218F">
        <w:rPr>
          <w:b/>
          <w:szCs w:val="22"/>
          <w:lang w:val="lt-LT"/>
        </w:rPr>
        <w:t>4.</w:t>
      </w:r>
      <w:r w:rsidRPr="00D5218F">
        <w:rPr>
          <w:b/>
          <w:szCs w:val="22"/>
          <w:lang w:val="lt-LT"/>
        </w:rPr>
        <w:tab/>
        <w:t>KLINIKINĖ INFORMACIJA</w:t>
      </w:r>
    </w:p>
    <w:p w14:paraId="664D42A6" w14:textId="77777777" w:rsidR="00206A47" w:rsidRPr="00D5218F" w:rsidRDefault="00206A47">
      <w:pPr>
        <w:rPr>
          <w:b/>
          <w:szCs w:val="22"/>
          <w:lang w:val="lt-LT"/>
        </w:rPr>
      </w:pPr>
    </w:p>
    <w:p w14:paraId="3D02B74B" w14:textId="77777777" w:rsidR="00206A47" w:rsidRPr="00D5218F" w:rsidRDefault="00206A47">
      <w:pPr>
        <w:rPr>
          <w:b/>
          <w:szCs w:val="22"/>
          <w:lang w:val="lt-LT"/>
        </w:rPr>
      </w:pPr>
      <w:r w:rsidRPr="00D5218F">
        <w:rPr>
          <w:b/>
          <w:szCs w:val="22"/>
          <w:lang w:val="lt-LT"/>
        </w:rPr>
        <w:t>4.1</w:t>
      </w:r>
      <w:r w:rsidRPr="00D5218F">
        <w:rPr>
          <w:b/>
          <w:szCs w:val="22"/>
          <w:lang w:val="lt-LT"/>
        </w:rPr>
        <w:tab/>
        <w:t>Terapinės indikacijos</w:t>
      </w:r>
    </w:p>
    <w:p w14:paraId="2C3E7BAF" w14:textId="77777777" w:rsidR="00206A47" w:rsidRPr="00D5218F" w:rsidRDefault="00206A47">
      <w:pPr>
        <w:rPr>
          <w:szCs w:val="22"/>
          <w:lang w:val="lt-LT"/>
        </w:rPr>
      </w:pPr>
    </w:p>
    <w:p w14:paraId="741BAE54" w14:textId="77777777" w:rsidR="00206A47" w:rsidRPr="00D5218F" w:rsidRDefault="00206A47">
      <w:pPr>
        <w:widowControl w:val="0"/>
        <w:rPr>
          <w:szCs w:val="22"/>
          <w:lang w:val="lt-LT"/>
        </w:rPr>
      </w:pPr>
      <w:r w:rsidRPr="00D5218F">
        <w:rPr>
          <w:szCs w:val="22"/>
          <w:lang w:val="lt-LT"/>
        </w:rPr>
        <w:t>Trelegy Ellipta skirtas vidutinio sunkumo ar sunkia lėtine obstrukcine plaučių liga (LOPL) sergančių suaugusiųjų pacientų, kuriems gydymas įkvepiamųjų kortikosteroidų ir ilgai veikiančių beta</w:t>
      </w:r>
      <w:r w:rsidRPr="00D5218F">
        <w:rPr>
          <w:szCs w:val="22"/>
          <w:vertAlign w:val="subscript"/>
          <w:lang w:val="lt-LT"/>
        </w:rPr>
        <w:t>2</w:t>
      </w:r>
      <w:r w:rsidRPr="00D5218F">
        <w:rPr>
          <w:szCs w:val="22"/>
          <w:lang w:val="lt-LT"/>
        </w:rPr>
        <w:t xml:space="preserve"> agonistų deriniu arba ilgai veikiančio beta</w:t>
      </w:r>
      <w:r w:rsidRPr="00D5218F">
        <w:rPr>
          <w:szCs w:val="22"/>
          <w:vertAlign w:val="subscript"/>
          <w:lang w:val="lt-LT"/>
        </w:rPr>
        <w:t>2</w:t>
      </w:r>
      <w:r w:rsidRPr="00D5218F">
        <w:rPr>
          <w:szCs w:val="22"/>
          <w:lang w:val="lt-LT"/>
        </w:rPr>
        <w:t xml:space="preserve"> agonisto ir ilgai veikiančio muskarinui jautrių receptorių antagonisto deriniu buvo nepakankamas, palaikomajam gydymui (apie poveikį kontroliuojant simptomus ir apsaugą nuo paūmėjimų žr. 5.1 skyriuje).</w:t>
      </w:r>
    </w:p>
    <w:p w14:paraId="64FBD0D6" w14:textId="77777777" w:rsidR="00206A47" w:rsidRPr="00D5218F" w:rsidRDefault="00206A47">
      <w:pPr>
        <w:widowControl w:val="0"/>
        <w:rPr>
          <w:szCs w:val="22"/>
          <w:lang w:val="lt-LT"/>
        </w:rPr>
      </w:pPr>
    </w:p>
    <w:p w14:paraId="2B87998E" w14:textId="073AAEC8" w:rsidR="00206A47" w:rsidRPr="00D5218F" w:rsidRDefault="00206A47">
      <w:pPr>
        <w:widowControl w:val="0"/>
        <w:spacing w:line="240" w:lineRule="auto"/>
        <w:outlineLvl w:val="0"/>
        <w:rPr>
          <w:b/>
          <w:szCs w:val="22"/>
          <w:lang w:val="lt-LT"/>
        </w:rPr>
      </w:pPr>
      <w:r w:rsidRPr="00D5218F">
        <w:rPr>
          <w:b/>
          <w:szCs w:val="22"/>
          <w:lang w:val="lt-LT"/>
        </w:rPr>
        <w:t>4.2</w:t>
      </w:r>
      <w:r w:rsidRPr="00D5218F">
        <w:rPr>
          <w:b/>
          <w:szCs w:val="22"/>
          <w:lang w:val="lt-LT"/>
        </w:rPr>
        <w:tab/>
        <w:t>Dozavimas ir vartojimo metodas</w:t>
      </w:r>
      <w:r w:rsidR="00EB535C">
        <w:rPr>
          <w:b/>
          <w:szCs w:val="22"/>
          <w:lang w:val="lt-LT"/>
        </w:rPr>
        <w:fldChar w:fldCharType="begin"/>
      </w:r>
      <w:r w:rsidR="00EB535C">
        <w:rPr>
          <w:b/>
          <w:szCs w:val="22"/>
          <w:lang w:val="lt-LT"/>
        </w:rPr>
        <w:instrText xml:space="preserve"> DOCVARIABLE vault_nd_e74725ad-44c2-42b8-8cc1-ea868f2e5e4e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0C1AA113" w14:textId="77777777" w:rsidR="00206A47" w:rsidRPr="00D5218F" w:rsidRDefault="00206A47">
      <w:pPr>
        <w:widowControl w:val="0"/>
        <w:rPr>
          <w:bCs/>
          <w:iCs/>
          <w:szCs w:val="22"/>
          <w:lang w:val="lt-LT"/>
        </w:rPr>
      </w:pPr>
    </w:p>
    <w:p w14:paraId="74A20A20" w14:textId="77777777" w:rsidR="00206A47" w:rsidRPr="00D5218F" w:rsidRDefault="00206A47">
      <w:pPr>
        <w:rPr>
          <w:szCs w:val="22"/>
          <w:u w:val="single"/>
          <w:lang w:val="lt-LT"/>
        </w:rPr>
      </w:pPr>
      <w:r w:rsidRPr="00D5218F">
        <w:rPr>
          <w:szCs w:val="22"/>
          <w:u w:val="single"/>
          <w:lang w:val="lt-LT"/>
        </w:rPr>
        <w:t>Dozavimas</w:t>
      </w:r>
    </w:p>
    <w:p w14:paraId="076B5E9F" w14:textId="77777777" w:rsidR="00206A47" w:rsidRPr="00D5218F" w:rsidRDefault="00206A47">
      <w:pPr>
        <w:widowControl w:val="0"/>
        <w:autoSpaceDE w:val="0"/>
        <w:autoSpaceDN w:val="0"/>
        <w:adjustRightInd w:val="0"/>
        <w:jc w:val="both"/>
        <w:rPr>
          <w:szCs w:val="22"/>
          <w:lang w:val="lt-LT"/>
        </w:rPr>
      </w:pPr>
    </w:p>
    <w:p w14:paraId="3D19A9F1" w14:textId="77777777" w:rsidR="00206A47" w:rsidRPr="00D5218F" w:rsidRDefault="00206A47">
      <w:pPr>
        <w:widowControl w:val="0"/>
        <w:rPr>
          <w:szCs w:val="22"/>
          <w:lang w:val="lt-LT"/>
        </w:rPr>
      </w:pPr>
      <w:bookmarkStart w:id="1" w:name="_Hlk102494261"/>
      <w:r w:rsidRPr="00D5218F">
        <w:rPr>
          <w:rFonts w:eastAsia="SimSun"/>
          <w:szCs w:val="22"/>
          <w:lang w:val="lt-LT"/>
        </w:rPr>
        <w:t>Rekomenduojama ir didžiausia dozė yra vienas įkvėpimas vieną kartą per parą kasdien tuo pačiu laiku</w:t>
      </w:r>
      <w:r w:rsidRPr="00D5218F">
        <w:rPr>
          <w:szCs w:val="22"/>
          <w:lang w:val="lt-LT"/>
        </w:rPr>
        <w:t>.</w:t>
      </w:r>
    </w:p>
    <w:bookmarkEnd w:id="1"/>
    <w:p w14:paraId="1C995486" w14:textId="77777777" w:rsidR="00206A47" w:rsidRPr="00D5218F" w:rsidRDefault="00206A47">
      <w:pPr>
        <w:widowControl w:val="0"/>
        <w:rPr>
          <w:szCs w:val="22"/>
          <w:lang w:val="lt-LT"/>
        </w:rPr>
      </w:pPr>
    </w:p>
    <w:p w14:paraId="414C6794" w14:textId="77777777" w:rsidR="00206A47" w:rsidRPr="00D5218F" w:rsidRDefault="00206A47">
      <w:pPr>
        <w:rPr>
          <w:szCs w:val="22"/>
          <w:lang w:val="lt-LT"/>
        </w:rPr>
      </w:pPr>
      <w:r w:rsidRPr="00D5218F">
        <w:rPr>
          <w:szCs w:val="22"/>
          <w:lang w:val="lt-LT"/>
        </w:rPr>
        <w:t>Praleidus dozę, kitą dozę reikia įkvėpti įprastu laiku kitą dieną.</w:t>
      </w:r>
    </w:p>
    <w:p w14:paraId="2B2E7CDF" w14:textId="77777777" w:rsidR="00206A47" w:rsidRPr="00D5218F" w:rsidRDefault="00206A47">
      <w:pPr>
        <w:widowControl w:val="0"/>
        <w:rPr>
          <w:szCs w:val="22"/>
          <w:shd w:val="clear" w:color="auto" w:fill="CCCCCC"/>
          <w:lang w:val="lt-LT"/>
        </w:rPr>
      </w:pPr>
    </w:p>
    <w:p w14:paraId="31794444" w14:textId="77777777" w:rsidR="00206A47" w:rsidRPr="00D5218F" w:rsidRDefault="00206A47">
      <w:pPr>
        <w:keepNext/>
        <w:rPr>
          <w:b/>
          <w:i/>
          <w:szCs w:val="22"/>
          <w:lang w:val="lt-LT"/>
        </w:rPr>
      </w:pPr>
      <w:r w:rsidRPr="00D5218F">
        <w:rPr>
          <w:bCs/>
          <w:i/>
          <w:iCs/>
          <w:szCs w:val="22"/>
          <w:lang w:val="lt-LT"/>
        </w:rPr>
        <w:t>Ypatingos populiacijos</w:t>
      </w:r>
    </w:p>
    <w:p w14:paraId="143CA299" w14:textId="77777777" w:rsidR="00206A47" w:rsidRPr="00D5218F" w:rsidRDefault="00206A47">
      <w:pPr>
        <w:keepNext/>
        <w:rPr>
          <w:szCs w:val="22"/>
          <w:lang w:val="lt-LT"/>
        </w:rPr>
      </w:pPr>
    </w:p>
    <w:p w14:paraId="75367C67" w14:textId="77777777" w:rsidR="00206A47" w:rsidRPr="00A474AA" w:rsidRDefault="00206A47">
      <w:pPr>
        <w:keepNext/>
        <w:rPr>
          <w:i/>
          <w:iCs/>
          <w:szCs w:val="22"/>
          <w:u w:val="single"/>
          <w:lang w:val="lt-LT"/>
        </w:rPr>
      </w:pPr>
      <w:bookmarkStart w:id="2" w:name="_Hlk102494399"/>
      <w:r w:rsidRPr="00A474AA">
        <w:rPr>
          <w:i/>
          <w:iCs/>
          <w:szCs w:val="22"/>
          <w:u w:val="single"/>
          <w:lang w:val="lt-LT"/>
        </w:rPr>
        <w:t>Senyvi</w:t>
      </w:r>
      <w:r w:rsidR="000F56CE" w:rsidRPr="00D5218F">
        <w:rPr>
          <w:i/>
          <w:iCs/>
          <w:szCs w:val="22"/>
          <w:u w:val="single"/>
          <w:lang w:val="lt-LT"/>
        </w:rPr>
        <w:t>ems</w:t>
      </w:r>
    </w:p>
    <w:p w14:paraId="464F7DCB" w14:textId="77777777" w:rsidR="00206A47" w:rsidRPr="00D5218F" w:rsidRDefault="00206A47">
      <w:pPr>
        <w:spacing w:line="240" w:lineRule="auto"/>
        <w:rPr>
          <w:szCs w:val="22"/>
          <w:lang w:val="lt-LT"/>
        </w:rPr>
      </w:pPr>
    </w:p>
    <w:p w14:paraId="7299B0AE" w14:textId="77777777" w:rsidR="00206A47" w:rsidRPr="00D5218F" w:rsidRDefault="00206A47">
      <w:pPr>
        <w:widowControl w:val="0"/>
        <w:ind w:left="567" w:hanging="567"/>
        <w:rPr>
          <w:szCs w:val="22"/>
          <w:lang w:val="lt-LT"/>
        </w:rPr>
      </w:pPr>
      <w:r w:rsidRPr="00D5218F">
        <w:rPr>
          <w:szCs w:val="22"/>
          <w:lang w:val="lt-LT"/>
        </w:rPr>
        <w:t xml:space="preserve">65 metų </w:t>
      </w:r>
      <w:r w:rsidR="000F56CE" w:rsidRPr="00D5218F">
        <w:rPr>
          <w:szCs w:val="22"/>
          <w:lang w:val="lt-LT"/>
        </w:rPr>
        <w:t xml:space="preserve">ir vyresniems </w:t>
      </w:r>
      <w:r w:rsidRPr="00D5218F">
        <w:rPr>
          <w:szCs w:val="22"/>
          <w:lang w:val="lt-LT"/>
        </w:rPr>
        <w:t>pacientams dozės keisti nereikia (žr. 5.2 skyrių).</w:t>
      </w:r>
    </w:p>
    <w:bookmarkEnd w:id="2"/>
    <w:p w14:paraId="0D1BFE8C" w14:textId="77777777" w:rsidR="00206A47" w:rsidRPr="00D5218F" w:rsidRDefault="00206A47">
      <w:pPr>
        <w:widowControl w:val="0"/>
        <w:spacing w:line="240" w:lineRule="auto"/>
        <w:rPr>
          <w:szCs w:val="22"/>
          <w:lang w:val="lt-LT"/>
        </w:rPr>
      </w:pPr>
    </w:p>
    <w:p w14:paraId="0600F3BD" w14:textId="77777777" w:rsidR="00206A47" w:rsidRPr="00A474AA" w:rsidRDefault="00206A47">
      <w:pPr>
        <w:keepNext/>
        <w:widowControl w:val="0"/>
        <w:spacing w:line="240" w:lineRule="auto"/>
        <w:rPr>
          <w:i/>
          <w:iCs/>
          <w:szCs w:val="22"/>
          <w:u w:val="single"/>
          <w:lang w:val="lt-LT"/>
        </w:rPr>
      </w:pPr>
      <w:r w:rsidRPr="00A474AA">
        <w:rPr>
          <w:i/>
          <w:iCs/>
          <w:szCs w:val="22"/>
          <w:u w:val="single"/>
          <w:lang w:val="lt-LT"/>
        </w:rPr>
        <w:t>Inkstų funkcijos sutrikimas</w:t>
      </w:r>
    </w:p>
    <w:p w14:paraId="6D9359F2" w14:textId="77777777" w:rsidR="00206A47" w:rsidRPr="00D5218F" w:rsidRDefault="00206A47">
      <w:pPr>
        <w:keepNext/>
        <w:widowControl w:val="0"/>
        <w:spacing w:line="240" w:lineRule="auto"/>
        <w:rPr>
          <w:szCs w:val="22"/>
          <w:lang w:val="lt-LT"/>
        </w:rPr>
      </w:pPr>
    </w:p>
    <w:p w14:paraId="48EE9346" w14:textId="77777777" w:rsidR="00206A47" w:rsidRPr="00D5218F" w:rsidRDefault="00206A47">
      <w:pPr>
        <w:tabs>
          <w:tab w:val="clear" w:pos="567"/>
        </w:tabs>
        <w:spacing w:line="240" w:lineRule="auto"/>
        <w:rPr>
          <w:szCs w:val="22"/>
          <w:lang w:val="lt-LT"/>
        </w:rPr>
      </w:pPr>
      <w:r w:rsidRPr="00D5218F">
        <w:rPr>
          <w:szCs w:val="22"/>
          <w:lang w:val="lt-LT"/>
        </w:rPr>
        <w:t>Pacientams, kuriems sutrikusi inkstų funkcija, dozės keisti nereikia (žr. 5.2 skyrių).</w:t>
      </w:r>
    </w:p>
    <w:p w14:paraId="0394AFBD" w14:textId="77777777" w:rsidR="00206A47" w:rsidRPr="00D5218F" w:rsidRDefault="00206A47">
      <w:pPr>
        <w:widowControl w:val="0"/>
        <w:spacing w:line="240" w:lineRule="auto"/>
        <w:rPr>
          <w:szCs w:val="22"/>
          <w:lang w:val="lt-LT"/>
        </w:rPr>
      </w:pPr>
    </w:p>
    <w:p w14:paraId="7A2687D3" w14:textId="77777777" w:rsidR="00206A47" w:rsidRPr="00A474AA" w:rsidRDefault="00206A47">
      <w:pPr>
        <w:keepNext/>
        <w:widowControl w:val="0"/>
        <w:spacing w:line="240" w:lineRule="auto"/>
        <w:rPr>
          <w:i/>
          <w:iCs/>
          <w:szCs w:val="22"/>
          <w:u w:val="single"/>
          <w:lang w:val="lt-LT"/>
        </w:rPr>
      </w:pPr>
      <w:r w:rsidRPr="00A474AA">
        <w:rPr>
          <w:i/>
          <w:iCs/>
          <w:szCs w:val="22"/>
          <w:u w:val="single"/>
          <w:lang w:val="lt-LT"/>
        </w:rPr>
        <w:lastRenderedPageBreak/>
        <w:t>Kepenų funkcijos sutrikimas</w:t>
      </w:r>
    </w:p>
    <w:p w14:paraId="3335A343" w14:textId="77777777" w:rsidR="00206A47" w:rsidRPr="00D5218F" w:rsidRDefault="00206A47">
      <w:pPr>
        <w:spacing w:line="240" w:lineRule="auto"/>
        <w:rPr>
          <w:szCs w:val="22"/>
          <w:lang w:val="lt-LT"/>
        </w:rPr>
      </w:pPr>
    </w:p>
    <w:p w14:paraId="2BC513B0" w14:textId="77777777" w:rsidR="00206A47" w:rsidRPr="00D5218F" w:rsidRDefault="00206A47">
      <w:pPr>
        <w:spacing w:line="240" w:lineRule="auto"/>
        <w:rPr>
          <w:szCs w:val="22"/>
          <w:lang w:val="lt-LT"/>
        </w:rPr>
      </w:pPr>
      <w:r w:rsidRPr="00D5218F">
        <w:rPr>
          <w:szCs w:val="22"/>
          <w:lang w:val="lt-LT"/>
        </w:rPr>
        <w:t>Pacientams, kuriems yra lengvas, vidutinio sunkumo ar sunkus kepenų funkcijos sutrikimas, dozės keisti nereikia. Pacientams, kuriems yra vidutinio sunkumo ar sunkus kepenų funkcijos sutrikimas, Trelegy Ellipta vartoti reikia atsargiai (žr. 4.4 ir 5.2 skyrius).</w:t>
      </w:r>
    </w:p>
    <w:p w14:paraId="42911251" w14:textId="77777777" w:rsidR="00206A47" w:rsidRPr="00D5218F" w:rsidRDefault="00206A47">
      <w:pPr>
        <w:widowControl w:val="0"/>
        <w:spacing w:line="240" w:lineRule="auto"/>
        <w:rPr>
          <w:szCs w:val="22"/>
          <w:lang w:val="lt-LT"/>
        </w:rPr>
      </w:pPr>
    </w:p>
    <w:p w14:paraId="52787CED" w14:textId="77777777" w:rsidR="00206A47" w:rsidRPr="00A474AA" w:rsidRDefault="00206A47">
      <w:pPr>
        <w:widowControl w:val="0"/>
        <w:spacing w:line="240" w:lineRule="auto"/>
        <w:rPr>
          <w:b/>
          <w:i/>
          <w:szCs w:val="22"/>
          <w:u w:val="single"/>
          <w:lang w:val="lt-LT"/>
        </w:rPr>
      </w:pPr>
      <w:r w:rsidRPr="00A474AA">
        <w:rPr>
          <w:bCs/>
          <w:i/>
          <w:iCs/>
          <w:szCs w:val="22"/>
          <w:u w:val="single"/>
          <w:lang w:val="lt-LT"/>
        </w:rPr>
        <w:t>Vaikų populiacija</w:t>
      </w:r>
    </w:p>
    <w:p w14:paraId="735D5F38" w14:textId="77777777" w:rsidR="00206A47" w:rsidRPr="00D5218F" w:rsidRDefault="00206A47">
      <w:pPr>
        <w:widowControl w:val="0"/>
        <w:autoSpaceDE w:val="0"/>
        <w:autoSpaceDN w:val="0"/>
        <w:adjustRightInd w:val="0"/>
        <w:spacing w:line="240" w:lineRule="auto"/>
        <w:rPr>
          <w:szCs w:val="22"/>
          <w:lang w:val="lt-LT"/>
        </w:rPr>
      </w:pPr>
    </w:p>
    <w:p w14:paraId="601AE05A" w14:textId="77777777" w:rsidR="00206A47" w:rsidRPr="00D5218F" w:rsidRDefault="00206A47">
      <w:pPr>
        <w:widowControl w:val="0"/>
        <w:autoSpaceDE w:val="0"/>
        <w:autoSpaceDN w:val="0"/>
        <w:adjustRightInd w:val="0"/>
        <w:spacing w:line="240" w:lineRule="auto"/>
        <w:rPr>
          <w:szCs w:val="22"/>
          <w:lang w:val="lt-LT"/>
        </w:rPr>
      </w:pPr>
      <w:r w:rsidRPr="00D5218F">
        <w:rPr>
          <w:szCs w:val="22"/>
          <w:lang w:val="lt-LT"/>
        </w:rPr>
        <w:t>Trelegy Ellipta nėra skirtinas LOPL gydymui vaikų (jaunesnių kaip 18 metų amžiaus) populiacijoje.</w:t>
      </w:r>
    </w:p>
    <w:p w14:paraId="021DC407" w14:textId="77777777" w:rsidR="00206A47" w:rsidRPr="00D5218F" w:rsidRDefault="00206A47">
      <w:pPr>
        <w:widowControl w:val="0"/>
        <w:autoSpaceDE w:val="0"/>
        <w:autoSpaceDN w:val="0"/>
        <w:adjustRightInd w:val="0"/>
        <w:spacing w:line="240" w:lineRule="auto"/>
        <w:rPr>
          <w:bCs/>
          <w:iCs/>
          <w:szCs w:val="22"/>
          <w:lang w:val="lt-LT"/>
        </w:rPr>
      </w:pPr>
    </w:p>
    <w:p w14:paraId="4AF5E02A" w14:textId="77777777" w:rsidR="00206A47" w:rsidRPr="00D5218F" w:rsidRDefault="00206A47">
      <w:pPr>
        <w:widowControl w:val="0"/>
        <w:spacing w:line="240" w:lineRule="auto"/>
        <w:rPr>
          <w:szCs w:val="22"/>
          <w:u w:val="single"/>
          <w:lang w:val="lt-LT"/>
        </w:rPr>
      </w:pPr>
      <w:r w:rsidRPr="00D5218F">
        <w:rPr>
          <w:szCs w:val="22"/>
          <w:u w:val="single"/>
          <w:lang w:val="lt-LT"/>
        </w:rPr>
        <w:t>Vartojimo metodas</w:t>
      </w:r>
    </w:p>
    <w:p w14:paraId="55A577C3" w14:textId="77777777" w:rsidR="00206A47" w:rsidRPr="00D5218F" w:rsidRDefault="00206A47">
      <w:pPr>
        <w:widowControl w:val="0"/>
        <w:spacing w:line="240" w:lineRule="auto"/>
        <w:rPr>
          <w:szCs w:val="22"/>
          <w:u w:val="single"/>
          <w:lang w:val="lt-LT"/>
        </w:rPr>
      </w:pPr>
    </w:p>
    <w:p w14:paraId="47F04FC7" w14:textId="77777777" w:rsidR="00206A47" w:rsidRPr="00D5218F" w:rsidRDefault="00AA5B49">
      <w:pPr>
        <w:widowControl w:val="0"/>
        <w:autoSpaceDE w:val="0"/>
        <w:autoSpaceDN w:val="0"/>
        <w:adjustRightInd w:val="0"/>
        <w:spacing w:line="240" w:lineRule="auto"/>
        <w:rPr>
          <w:szCs w:val="22"/>
          <w:lang w:val="lt-LT"/>
        </w:rPr>
      </w:pPr>
      <w:bookmarkStart w:id="3" w:name="_Hlk102494444"/>
      <w:r w:rsidRPr="00D5218F">
        <w:rPr>
          <w:szCs w:val="22"/>
          <w:lang w:val="lt-LT"/>
        </w:rPr>
        <w:t>S</w:t>
      </w:r>
      <w:r w:rsidR="00206A47" w:rsidRPr="00D5218F">
        <w:rPr>
          <w:szCs w:val="22"/>
          <w:lang w:val="lt-LT"/>
        </w:rPr>
        <w:t>kirtas tik įkvėpti.</w:t>
      </w:r>
    </w:p>
    <w:bookmarkEnd w:id="3"/>
    <w:p w14:paraId="69315A42" w14:textId="77777777" w:rsidR="00206A47" w:rsidRPr="00D5218F" w:rsidRDefault="00206A47">
      <w:pPr>
        <w:widowControl w:val="0"/>
        <w:autoSpaceDE w:val="0"/>
        <w:autoSpaceDN w:val="0"/>
        <w:adjustRightInd w:val="0"/>
        <w:rPr>
          <w:szCs w:val="22"/>
          <w:lang w:val="lt-LT"/>
        </w:rPr>
      </w:pPr>
    </w:p>
    <w:p w14:paraId="2560956E" w14:textId="77777777" w:rsidR="00206A47" w:rsidRPr="00A474AA" w:rsidRDefault="00206A47">
      <w:pPr>
        <w:spacing w:line="240" w:lineRule="auto"/>
        <w:rPr>
          <w:i/>
          <w:iCs/>
          <w:szCs w:val="22"/>
          <w:lang w:val="lt-LT"/>
        </w:rPr>
      </w:pPr>
      <w:r w:rsidRPr="00A474AA">
        <w:rPr>
          <w:i/>
          <w:iCs/>
          <w:szCs w:val="22"/>
          <w:lang w:val="lt-LT"/>
        </w:rPr>
        <w:t>Vartojimo instrukcijos</w:t>
      </w:r>
    </w:p>
    <w:p w14:paraId="055175AE" w14:textId="77777777" w:rsidR="00206A47" w:rsidRPr="00D5218F" w:rsidRDefault="00206A47">
      <w:pPr>
        <w:rPr>
          <w:szCs w:val="22"/>
          <w:lang w:val="lt-LT"/>
        </w:rPr>
      </w:pPr>
    </w:p>
    <w:p w14:paraId="211C4A16" w14:textId="77777777" w:rsidR="00206A47" w:rsidRPr="00D5218F" w:rsidRDefault="00206A47">
      <w:pPr>
        <w:rPr>
          <w:szCs w:val="22"/>
          <w:lang w:val="lt-LT"/>
        </w:rPr>
      </w:pPr>
      <w:r w:rsidRPr="00D5218F">
        <w:rPr>
          <w:szCs w:val="22"/>
          <w:lang w:val="lt-LT"/>
        </w:rPr>
        <w:t>Toliau esančios 30 dozių inhaliatoriaus (skirtas vartoti 30 dienų) instrukcijos taip pat tinka ir 14 dozių inhaliatoriui (skirtas vartoti 14 dienų).</w:t>
      </w:r>
    </w:p>
    <w:p w14:paraId="5552F878" w14:textId="77777777" w:rsidR="00206A47" w:rsidRPr="00D5218F" w:rsidRDefault="00206A47">
      <w:pPr>
        <w:rPr>
          <w:szCs w:val="22"/>
          <w:lang w:val="lt-LT"/>
        </w:rPr>
      </w:pPr>
    </w:p>
    <w:p w14:paraId="6B13028F" w14:textId="77777777" w:rsidR="00206A47" w:rsidRPr="00A474AA" w:rsidRDefault="00206A47">
      <w:pPr>
        <w:pStyle w:val="ListParagraph"/>
        <w:numPr>
          <w:ilvl w:val="0"/>
          <w:numId w:val="34"/>
        </w:numPr>
        <w:spacing w:line="240" w:lineRule="auto"/>
        <w:ind w:hanging="720"/>
        <w:rPr>
          <w:bCs/>
          <w:i/>
          <w:iCs/>
          <w:szCs w:val="22"/>
          <w:u w:val="single"/>
          <w:lang w:val="lt-LT"/>
        </w:rPr>
      </w:pPr>
      <w:r w:rsidRPr="00A474AA">
        <w:rPr>
          <w:bCs/>
          <w:i/>
          <w:iCs/>
          <w:szCs w:val="22"/>
          <w:u w:val="single"/>
          <w:lang w:val="lt-LT"/>
        </w:rPr>
        <w:t>Dozės paruošimas</w:t>
      </w:r>
    </w:p>
    <w:p w14:paraId="53562886" w14:textId="77777777" w:rsidR="00206A47" w:rsidRPr="00D5218F" w:rsidRDefault="00206A47">
      <w:pPr>
        <w:rPr>
          <w:bCs/>
          <w:szCs w:val="22"/>
          <w:lang w:val="lt-LT"/>
        </w:rPr>
      </w:pPr>
    </w:p>
    <w:p w14:paraId="2B5D9132" w14:textId="77777777" w:rsidR="00206A47" w:rsidRPr="00D5218F" w:rsidRDefault="00206A47">
      <w:pPr>
        <w:pStyle w:val="Warning"/>
        <w:numPr>
          <w:ilvl w:val="0"/>
          <w:numId w:val="0"/>
        </w:numPr>
        <w:spacing w:before="0" w:after="0"/>
        <w:rPr>
          <w:b w:val="0"/>
          <w:sz w:val="22"/>
          <w:szCs w:val="22"/>
          <w:lang w:val="lt-LT"/>
        </w:rPr>
      </w:pPr>
      <w:r w:rsidRPr="00D5218F">
        <w:rPr>
          <w:b w:val="0"/>
          <w:sz w:val="22"/>
          <w:szCs w:val="22"/>
          <w:lang w:val="lt-LT"/>
        </w:rPr>
        <w:t>Pacientas turi atidaryti dangtelį, kai bus pasiruošęs įkvėpti vaistinio preparato dozę. Inhaliatoriaus negalima kratyti.</w:t>
      </w:r>
    </w:p>
    <w:p w14:paraId="3F97EFF3" w14:textId="77777777" w:rsidR="00206A47" w:rsidRPr="00D5218F" w:rsidRDefault="00206A47">
      <w:pPr>
        <w:pStyle w:val="Warning"/>
        <w:numPr>
          <w:ilvl w:val="0"/>
          <w:numId w:val="0"/>
        </w:numPr>
        <w:spacing w:before="0" w:after="0"/>
        <w:ind w:left="357" w:hanging="357"/>
        <w:rPr>
          <w:b w:val="0"/>
          <w:sz w:val="22"/>
          <w:szCs w:val="22"/>
          <w:lang w:val="lt-LT"/>
        </w:rPr>
      </w:pPr>
    </w:p>
    <w:p w14:paraId="42DD0D60" w14:textId="77777777" w:rsidR="00206A47" w:rsidRPr="00D5218F" w:rsidRDefault="00206A47">
      <w:pPr>
        <w:tabs>
          <w:tab w:val="clear" w:pos="567"/>
          <w:tab w:val="left" w:pos="142"/>
        </w:tabs>
        <w:spacing w:line="240" w:lineRule="auto"/>
        <w:rPr>
          <w:szCs w:val="22"/>
          <w:lang w:val="lt-LT"/>
        </w:rPr>
      </w:pPr>
      <w:r w:rsidRPr="00D5218F">
        <w:rPr>
          <w:szCs w:val="22"/>
          <w:lang w:val="lt-LT"/>
        </w:rPr>
        <w:t>Stumti dangtelį žemyn, kol pasigirs spragtelėjimas („spragt“). Tada vaistinis preparatas yra paruoštas įkvėpimui.</w:t>
      </w:r>
    </w:p>
    <w:p w14:paraId="3556FC62" w14:textId="77777777" w:rsidR="00206A47" w:rsidRPr="00D5218F" w:rsidRDefault="00206A47">
      <w:pPr>
        <w:tabs>
          <w:tab w:val="clear" w:pos="567"/>
          <w:tab w:val="left" w:pos="142"/>
        </w:tabs>
        <w:spacing w:line="240" w:lineRule="auto"/>
        <w:rPr>
          <w:szCs w:val="22"/>
          <w:lang w:val="lt-LT"/>
        </w:rPr>
      </w:pPr>
    </w:p>
    <w:p w14:paraId="651D13A4" w14:textId="77777777" w:rsidR="00206A47" w:rsidRPr="00D5218F" w:rsidRDefault="00206A47">
      <w:pPr>
        <w:tabs>
          <w:tab w:val="clear" w:pos="567"/>
          <w:tab w:val="left" w:pos="142"/>
        </w:tabs>
        <w:spacing w:line="240" w:lineRule="auto"/>
        <w:rPr>
          <w:szCs w:val="22"/>
          <w:lang w:val="lt-LT"/>
        </w:rPr>
      </w:pPr>
      <w:r w:rsidRPr="00D5218F">
        <w:rPr>
          <w:szCs w:val="22"/>
          <w:lang w:val="lt-LT"/>
        </w:rPr>
        <w:t>Patvirtinimui dozės skaitiklyje matomas skaičius sumažėja vienetu. Jeigu dozės skaitiklio skaičius nesumažėja išgirdus spragtelėjimą („spragt“), inhaliatorius neišskirs vaistinio preparato, todėl reikia kreiptis patarimo į vaistininką.</w:t>
      </w:r>
    </w:p>
    <w:p w14:paraId="278764D4" w14:textId="77777777" w:rsidR="00206A47" w:rsidRPr="00D5218F" w:rsidRDefault="00206A47">
      <w:pPr>
        <w:rPr>
          <w:szCs w:val="22"/>
          <w:lang w:val="lt-LT"/>
        </w:rPr>
      </w:pPr>
    </w:p>
    <w:p w14:paraId="1033E239" w14:textId="77777777" w:rsidR="00206A47" w:rsidRPr="00A474AA" w:rsidRDefault="00206A47">
      <w:pPr>
        <w:pStyle w:val="ListParagraph"/>
        <w:numPr>
          <w:ilvl w:val="0"/>
          <w:numId w:val="34"/>
        </w:numPr>
        <w:spacing w:line="240" w:lineRule="auto"/>
        <w:ind w:hanging="720"/>
        <w:rPr>
          <w:bCs/>
          <w:i/>
          <w:iCs/>
          <w:szCs w:val="22"/>
          <w:u w:val="single"/>
          <w:lang w:val="lt-LT"/>
        </w:rPr>
      </w:pPr>
      <w:r w:rsidRPr="00A474AA">
        <w:rPr>
          <w:bCs/>
          <w:i/>
          <w:iCs/>
          <w:szCs w:val="22"/>
          <w:u w:val="single"/>
          <w:lang w:val="lt-LT"/>
        </w:rPr>
        <w:t>Kaip įkvėpti vaistinio preparato</w:t>
      </w:r>
    </w:p>
    <w:p w14:paraId="317A69F1" w14:textId="77777777" w:rsidR="00206A47" w:rsidRPr="00D5218F" w:rsidRDefault="00206A47">
      <w:pPr>
        <w:rPr>
          <w:szCs w:val="22"/>
          <w:lang w:val="lt-LT"/>
        </w:rPr>
      </w:pPr>
    </w:p>
    <w:p w14:paraId="403F1619" w14:textId="77777777" w:rsidR="00206A47" w:rsidRPr="00D5218F" w:rsidRDefault="00206A47">
      <w:pPr>
        <w:tabs>
          <w:tab w:val="clear" w:pos="567"/>
          <w:tab w:val="left" w:pos="0"/>
        </w:tabs>
        <w:spacing w:line="240" w:lineRule="auto"/>
        <w:rPr>
          <w:szCs w:val="22"/>
          <w:lang w:val="lt-LT"/>
        </w:rPr>
      </w:pPr>
      <w:r w:rsidRPr="00D5218F">
        <w:rPr>
          <w:szCs w:val="22"/>
          <w:lang w:val="lt-LT"/>
        </w:rPr>
        <w:t>Laikant inhaliatorių toliau nuo burnos, reikia giliai iškvėpti taip, kad nekiltų diskomforto, bet negalima iškvėpti į inhaliatorių.</w:t>
      </w:r>
    </w:p>
    <w:p w14:paraId="4F3F84DD" w14:textId="77777777" w:rsidR="00206A47" w:rsidRPr="00D5218F" w:rsidRDefault="00206A47">
      <w:pPr>
        <w:tabs>
          <w:tab w:val="clear" w:pos="567"/>
          <w:tab w:val="left" w:pos="0"/>
        </w:tabs>
        <w:spacing w:line="240" w:lineRule="auto"/>
        <w:rPr>
          <w:szCs w:val="22"/>
          <w:lang w:val="lt-LT"/>
        </w:rPr>
      </w:pPr>
    </w:p>
    <w:p w14:paraId="52D8EC93" w14:textId="77777777" w:rsidR="00206A47" w:rsidRPr="00D5218F" w:rsidRDefault="00206A47">
      <w:pPr>
        <w:tabs>
          <w:tab w:val="clear" w:pos="567"/>
          <w:tab w:val="left" w:pos="0"/>
        </w:tabs>
        <w:spacing w:line="240" w:lineRule="auto"/>
        <w:rPr>
          <w:szCs w:val="22"/>
          <w:lang w:val="lt-LT"/>
        </w:rPr>
      </w:pPr>
      <w:r w:rsidRPr="00D5218F">
        <w:rPr>
          <w:szCs w:val="22"/>
          <w:lang w:val="lt-LT"/>
        </w:rPr>
        <w:t>Kandiklį įkišus tarp lūpų, jį tvirtai suspausti lūpomis. Negalima uždengti pirštais ventiliavimo angų.</w:t>
      </w:r>
    </w:p>
    <w:p w14:paraId="66F89885" w14:textId="77777777" w:rsidR="00206A47" w:rsidRPr="00D5218F" w:rsidRDefault="00206A47">
      <w:pPr>
        <w:tabs>
          <w:tab w:val="clear" w:pos="567"/>
          <w:tab w:val="left" w:pos="0"/>
        </w:tabs>
        <w:spacing w:line="240" w:lineRule="auto"/>
        <w:rPr>
          <w:szCs w:val="22"/>
          <w:lang w:val="lt-LT"/>
        </w:rPr>
      </w:pPr>
    </w:p>
    <w:p w14:paraId="6A000D57" w14:textId="77777777" w:rsidR="00206A47" w:rsidRPr="00D5218F" w:rsidRDefault="00206A47">
      <w:pPr>
        <w:numPr>
          <w:ilvl w:val="0"/>
          <w:numId w:val="40"/>
        </w:numPr>
        <w:ind w:left="567" w:hanging="207"/>
        <w:rPr>
          <w:szCs w:val="22"/>
          <w:lang w:val="lt-LT"/>
        </w:rPr>
      </w:pPr>
      <w:r w:rsidRPr="00D5218F">
        <w:rPr>
          <w:szCs w:val="22"/>
          <w:lang w:val="lt-LT"/>
        </w:rPr>
        <w:t>Pacientas turi vieną kartą ilgai, tolygiai, giliai įkvėpti ir kiek įmanoma ilgiau sulaikyti šį įkvėpimą (bent 3</w:t>
      </w:r>
      <w:r w:rsidRPr="00D5218F">
        <w:rPr>
          <w:szCs w:val="22"/>
          <w:lang w:val="lt-LT"/>
        </w:rPr>
        <w:noBreakHyphen/>
        <w:t>4 sekundes).</w:t>
      </w:r>
    </w:p>
    <w:p w14:paraId="1F0CB972" w14:textId="77777777" w:rsidR="00206A47" w:rsidRPr="00D5218F" w:rsidRDefault="00206A47">
      <w:pPr>
        <w:numPr>
          <w:ilvl w:val="0"/>
          <w:numId w:val="40"/>
        </w:numPr>
        <w:rPr>
          <w:szCs w:val="22"/>
          <w:lang w:val="lt-LT"/>
        </w:rPr>
      </w:pPr>
      <w:r w:rsidRPr="00D5218F">
        <w:rPr>
          <w:szCs w:val="22"/>
          <w:lang w:val="lt-LT"/>
        </w:rPr>
        <w:t>Ištraukti inhaliatorių iš burnos.</w:t>
      </w:r>
    </w:p>
    <w:p w14:paraId="46330109" w14:textId="77777777" w:rsidR="00206A47" w:rsidRPr="00D5218F" w:rsidRDefault="00206A47">
      <w:pPr>
        <w:numPr>
          <w:ilvl w:val="0"/>
          <w:numId w:val="40"/>
        </w:numPr>
        <w:rPr>
          <w:szCs w:val="22"/>
          <w:lang w:val="lt-LT"/>
        </w:rPr>
      </w:pPr>
      <w:r w:rsidRPr="00D5218F">
        <w:rPr>
          <w:szCs w:val="22"/>
          <w:lang w:val="lt-LT"/>
        </w:rPr>
        <w:t>Lėtai ir švelniai iškvėpti.</w:t>
      </w:r>
    </w:p>
    <w:p w14:paraId="2DBBA012" w14:textId="77777777" w:rsidR="00206A47" w:rsidRPr="00D5218F" w:rsidRDefault="00206A47">
      <w:pPr>
        <w:tabs>
          <w:tab w:val="clear" w:pos="567"/>
          <w:tab w:val="left" w:pos="0"/>
        </w:tabs>
        <w:spacing w:line="240" w:lineRule="auto"/>
        <w:rPr>
          <w:szCs w:val="22"/>
          <w:lang w:val="lt-LT"/>
        </w:rPr>
      </w:pPr>
    </w:p>
    <w:p w14:paraId="11F8984D" w14:textId="77777777" w:rsidR="00206A47" w:rsidRPr="00D5218F" w:rsidRDefault="00206A47">
      <w:pPr>
        <w:tabs>
          <w:tab w:val="clear" w:pos="567"/>
          <w:tab w:val="left" w:pos="0"/>
        </w:tabs>
        <w:spacing w:line="240" w:lineRule="auto"/>
        <w:rPr>
          <w:szCs w:val="22"/>
          <w:lang w:val="lt-LT"/>
        </w:rPr>
      </w:pPr>
      <w:r w:rsidRPr="00D5218F">
        <w:rPr>
          <w:szCs w:val="22"/>
          <w:lang w:val="lt-LT"/>
        </w:rPr>
        <w:t>Vaistinis preparatas ar jo skonis gali būti nejuntami, net tinkamai naudojant inhaliatorių.</w:t>
      </w:r>
    </w:p>
    <w:p w14:paraId="08F77993" w14:textId="77777777" w:rsidR="00206A47" w:rsidRPr="00D5218F" w:rsidRDefault="00206A47">
      <w:pPr>
        <w:rPr>
          <w:szCs w:val="22"/>
          <w:lang w:val="lt-LT"/>
        </w:rPr>
      </w:pPr>
    </w:p>
    <w:p w14:paraId="18FFA757" w14:textId="77777777" w:rsidR="00206A47" w:rsidRPr="00D5218F" w:rsidRDefault="00206A47">
      <w:pPr>
        <w:tabs>
          <w:tab w:val="clear" w:pos="567"/>
        </w:tabs>
        <w:spacing w:line="240" w:lineRule="auto"/>
        <w:rPr>
          <w:szCs w:val="22"/>
          <w:lang w:val="lt-LT"/>
        </w:rPr>
      </w:pPr>
      <w:r w:rsidRPr="00D5218F">
        <w:rPr>
          <w:szCs w:val="22"/>
          <w:lang w:val="lt-LT"/>
        </w:rPr>
        <w:t xml:space="preserve">Norint išvalyti kandiklį, reikia naudoti </w:t>
      </w:r>
      <w:r w:rsidRPr="00D5218F">
        <w:rPr>
          <w:bCs/>
          <w:szCs w:val="22"/>
          <w:lang w:val="lt-LT"/>
        </w:rPr>
        <w:t>sausą audinį</w:t>
      </w:r>
      <w:r w:rsidRPr="00D5218F">
        <w:rPr>
          <w:szCs w:val="22"/>
          <w:lang w:val="lt-LT"/>
        </w:rPr>
        <w:t xml:space="preserve"> </w:t>
      </w:r>
      <w:r w:rsidRPr="00D5218F">
        <w:rPr>
          <w:bCs/>
          <w:szCs w:val="22"/>
          <w:lang w:val="lt-LT"/>
        </w:rPr>
        <w:t xml:space="preserve">prieš </w:t>
      </w:r>
      <w:r w:rsidRPr="00D5218F">
        <w:rPr>
          <w:szCs w:val="22"/>
          <w:lang w:val="lt-LT"/>
        </w:rPr>
        <w:t>uždarant dangtelį.</w:t>
      </w:r>
    </w:p>
    <w:p w14:paraId="22C36B28" w14:textId="77777777" w:rsidR="00206A47" w:rsidRPr="00D5218F" w:rsidRDefault="00206A47">
      <w:pPr>
        <w:tabs>
          <w:tab w:val="clear" w:pos="567"/>
        </w:tabs>
        <w:spacing w:line="240" w:lineRule="auto"/>
        <w:rPr>
          <w:szCs w:val="22"/>
          <w:lang w:val="lt-LT"/>
        </w:rPr>
      </w:pPr>
    </w:p>
    <w:p w14:paraId="3DF29A00" w14:textId="77777777" w:rsidR="00206A47" w:rsidRPr="00A474AA" w:rsidRDefault="00206A47">
      <w:pPr>
        <w:pStyle w:val="ListParagraph"/>
        <w:numPr>
          <w:ilvl w:val="0"/>
          <w:numId w:val="34"/>
        </w:numPr>
        <w:spacing w:line="240" w:lineRule="auto"/>
        <w:ind w:hanging="720"/>
        <w:rPr>
          <w:bCs/>
          <w:i/>
          <w:iCs/>
          <w:szCs w:val="22"/>
          <w:u w:val="single"/>
          <w:lang w:val="lt-LT"/>
        </w:rPr>
      </w:pPr>
      <w:r w:rsidRPr="00A474AA">
        <w:rPr>
          <w:bCs/>
          <w:i/>
          <w:iCs/>
          <w:szCs w:val="22"/>
          <w:u w:val="single"/>
          <w:lang w:val="lt-LT"/>
        </w:rPr>
        <w:t>Uždaryti inhaliatorių ir praskalauti burną</w:t>
      </w:r>
    </w:p>
    <w:p w14:paraId="1F0ABBE2" w14:textId="77777777" w:rsidR="00206A47" w:rsidRPr="00A474AA" w:rsidRDefault="00206A47" w:rsidP="00A474AA">
      <w:pPr>
        <w:pStyle w:val="ListParagraph"/>
        <w:spacing w:line="240" w:lineRule="auto"/>
        <w:ind w:left="0"/>
        <w:rPr>
          <w:bCs/>
          <w:i/>
          <w:iCs/>
          <w:szCs w:val="22"/>
          <w:u w:val="single"/>
          <w:lang w:val="lt-LT"/>
        </w:rPr>
      </w:pPr>
    </w:p>
    <w:p w14:paraId="79D68452" w14:textId="77777777" w:rsidR="00206A47" w:rsidRPr="00D5218F" w:rsidRDefault="00206A47">
      <w:pPr>
        <w:tabs>
          <w:tab w:val="clear" w:pos="567"/>
        </w:tabs>
        <w:spacing w:line="240" w:lineRule="auto"/>
        <w:rPr>
          <w:szCs w:val="22"/>
          <w:lang w:val="lt-LT"/>
        </w:rPr>
      </w:pPr>
      <w:r w:rsidRPr="00D5218F">
        <w:rPr>
          <w:szCs w:val="22"/>
          <w:lang w:val="lt-LT"/>
        </w:rPr>
        <w:t>Norint uždaryti kandiklį, dangtelį reikia stumti aukštyn tol, kol jis juda.</w:t>
      </w:r>
    </w:p>
    <w:p w14:paraId="359F38F9" w14:textId="77777777" w:rsidR="00206A47" w:rsidRPr="00D5218F" w:rsidRDefault="00206A47">
      <w:pPr>
        <w:tabs>
          <w:tab w:val="clear" w:pos="567"/>
        </w:tabs>
        <w:spacing w:line="240" w:lineRule="auto"/>
        <w:rPr>
          <w:szCs w:val="22"/>
          <w:lang w:val="lt-LT"/>
        </w:rPr>
      </w:pPr>
    </w:p>
    <w:p w14:paraId="3859739C" w14:textId="77777777" w:rsidR="00206A47" w:rsidRPr="00D5218F" w:rsidRDefault="00206A47">
      <w:pPr>
        <w:tabs>
          <w:tab w:val="clear" w:pos="567"/>
        </w:tabs>
        <w:spacing w:line="240" w:lineRule="auto"/>
        <w:rPr>
          <w:szCs w:val="22"/>
          <w:lang w:val="lt-LT"/>
        </w:rPr>
      </w:pPr>
      <w:r w:rsidRPr="00D5218F">
        <w:rPr>
          <w:szCs w:val="22"/>
          <w:lang w:val="lt-LT"/>
        </w:rPr>
        <w:t>Po inhaliatoriaus panaudojimo reikia praskalauti burną vandeniu jo nenuryjant.</w:t>
      </w:r>
    </w:p>
    <w:p w14:paraId="5AB508A1" w14:textId="77777777" w:rsidR="00206A47" w:rsidRPr="00D5218F" w:rsidRDefault="00206A47">
      <w:pPr>
        <w:spacing w:line="240" w:lineRule="auto"/>
        <w:rPr>
          <w:szCs w:val="22"/>
          <w:lang w:val="lt-LT"/>
        </w:rPr>
      </w:pPr>
    </w:p>
    <w:p w14:paraId="6E18E3F9" w14:textId="77777777" w:rsidR="00206A47" w:rsidRPr="00D5218F" w:rsidRDefault="00206A47">
      <w:pPr>
        <w:tabs>
          <w:tab w:val="clear" w:pos="567"/>
        </w:tabs>
        <w:spacing w:line="240" w:lineRule="auto"/>
        <w:rPr>
          <w:szCs w:val="22"/>
          <w:lang w:val="lt-LT"/>
        </w:rPr>
      </w:pPr>
      <w:r w:rsidRPr="00D5218F">
        <w:rPr>
          <w:szCs w:val="22"/>
          <w:lang w:val="lt-LT"/>
        </w:rPr>
        <w:t>Tai sumažins burnos ar gerklės skausmingumo, kaip nepageidaujamo poveikio, atsiradimo tikimybę.</w:t>
      </w:r>
    </w:p>
    <w:p w14:paraId="4BEEBF58" w14:textId="77777777" w:rsidR="00206A47" w:rsidRPr="00D5218F" w:rsidRDefault="00206A47">
      <w:pPr>
        <w:rPr>
          <w:szCs w:val="22"/>
          <w:lang w:val="lt-LT"/>
        </w:rPr>
      </w:pPr>
    </w:p>
    <w:p w14:paraId="212F5E6C" w14:textId="77777777" w:rsidR="00206A47" w:rsidRPr="00D5218F" w:rsidRDefault="00206A47">
      <w:pPr>
        <w:rPr>
          <w:szCs w:val="22"/>
          <w:lang w:val="lt-LT"/>
        </w:rPr>
      </w:pPr>
      <w:r w:rsidRPr="00D5218F">
        <w:rPr>
          <w:lang w:val="lt-LT"/>
        </w:rPr>
        <w:t>Daugiau instrukcijų apie prietaiso naudojimą pateikiama 6.6 skyriuje.</w:t>
      </w:r>
    </w:p>
    <w:p w14:paraId="31462BB4" w14:textId="77777777" w:rsidR="00206A47" w:rsidRPr="00D5218F" w:rsidRDefault="00206A47">
      <w:pPr>
        <w:rPr>
          <w:szCs w:val="22"/>
          <w:lang w:val="lt-LT"/>
        </w:rPr>
      </w:pPr>
    </w:p>
    <w:p w14:paraId="6C076364" w14:textId="77777777" w:rsidR="00206A47" w:rsidRPr="00D5218F" w:rsidRDefault="00206A47">
      <w:pPr>
        <w:suppressLineNumbers/>
        <w:spacing w:line="240" w:lineRule="auto"/>
        <w:ind w:left="567" w:hanging="567"/>
        <w:rPr>
          <w:szCs w:val="22"/>
          <w:lang w:val="lt-LT"/>
        </w:rPr>
      </w:pPr>
      <w:r w:rsidRPr="00D5218F">
        <w:rPr>
          <w:b/>
          <w:szCs w:val="22"/>
          <w:lang w:val="lt-LT"/>
        </w:rPr>
        <w:lastRenderedPageBreak/>
        <w:t>4.3</w:t>
      </w:r>
      <w:r w:rsidRPr="00D5218F">
        <w:rPr>
          <w:b/>
          <w:szCs w:val="22"/>
          <w:lang w:val="lt-LT"/>
        </w:rPr>
        <w:tab/>
        <w:t>Kontraindikacijos</w:t>
      </w:r>
    </w:p>
    <w:p w14:paraId="727CECB6" w14:textId="77777777" w:rsidR="00206A47" w:rsidRPr="00D5218F" w:rsidRDefault="00206A47">
      <w:pPr>
        <w:suppressLineNumbers/>
        <w:spacing w:line="240" w:lineRule="auto"/>
        <w:rPr>
          <w:szCs w:val="22"/>
          <w:lang w:val="lt-LT"/>
        </w:rPr>
      </w:pPr>
    </w:p>
    <w:p w14:paraId="3D91E5D9" w14:textId="77777777" w:rsidR="00206A47" w:rsidRPr="00D5218F" w:rsidRDefault="00206A47">
      <w:pPr>
        <w:suppressLineNumbers/>
        <w:spacing w:line="240" w:lineRule="auto"/>
        <w:rPr>
          <w:szCs w:val="22"/>
          <w:lang w:val="lt-LT"/>
        </w:rPr>
      </w:pPr>
      <w:r w:rsidRPr="00D5218F">
        <w:rPr>
          <w:szCs w:val="22"/>
          <w:lang w:val="lt-LT"/>
        </w:rPr>
        <w:t>Padidėjęs jautrumas veikliosioms arba bet kuriai 6.1 skyriuje nurodytai pagalbinei medžiagai.</w:t>
      </w:r>
    </w:p>
    <w:p w14:paraId="212B86AF" w14:textId="77777777" w:rsidR="00206A47" w:rsidRPr="00D5218F" w:rsidRDefault="00206A47">
      <w:pPr>
        <w:suppressLineNumbers/>
        <w:spacing w:line="240" w:lineRule="auto"/>
        <w:rPr>
          <w:szCs w:val="22"/>
          <w:lang w:val="lt-LT"/>
        </w:rPr>
      </w:pPr>
    </w:p>
    <w:p w14:paraId="1DDA9AAD" w14:textId="77777777" w:rsidR="00206A47" w:rsidRPr="00D5218F" w:rsidRDefault="00206A47">
      <w:pPr>
        <w:suppressLineNumbers/>
        <w:spacing w:line="240" w:lineRule="auto"/>
        <w:ind w:left="567" w:hanging="567"/>
        <w:rPr>
          <w:b/>
          <w:szCs w:val="22"/>
          <w:lang w:val="lt-LT"/>
        </w:rPr>
      </w:pPr>
      <w:r w:rsidRPr="00D5218F">
        <w:rPr>
          <w:b/>
          <w:szCs w:val="22"/>
          <w:lang w:val="lt-LT"/>
        </w:rPr>
        <w:t>4.4</w:t>
      </w:r>
      <w:r w:rsidRPr="00D5218F">
        <w:rPr>
          <w:b/>
          <w:szCs w:val="22"/>
          <w:lang w:val="lt-LT"/>
        </w:rPr>
        <w:tab/>
        <w:t>Specialūs įspėjimai ir atsargumo priemonės</w:t>
      </w:r>
    </w:p>
    <w:p w14:paraId="666CB40A" w14:textId="77777777" w:rsidR="00206A47" w:rsidRPr="00D5218F" w:rsidRDefault="00206A47">
      <w:pPr>
        <w:spacing w:line="240" w:lineRule="auto"/>
        <w:rPr>
          <w:szCs w:val="22"/>
          <w:u w:val="single"/>
          <w:lang w:val="lt-LT"/>
        </w:rPr>
      </w:pPr>
    </w:p>
    <w:p w14:paraId="7343D1A0" w14:textId="77777777" w:rsidR="00206A47" w:rsidRPr="00D5218F" w:rsidRDefault="00206A47">
      <w:pPr>
        <w:spacing w:line="240" w:lineRule="auto"/>
        <w:rPr>
          <w:szCs w:val="22"/>
          <w:u w:val="single"/>
          <w:lang w:val="lt-LT"/>
        </w:rPr>
      </w:pPr>
      <w:r w:rsidRPr="00D5218F">
        <w:rPr>
          <w:szCs w:val="22"/>
          <w:u w:val="single"/>
          <w:lang w:val="lt-LT"/>
        </w:rPr>
        <w:t>Astma</w:t>
      </w:r>
    </w:p>
    <w:p w14:paraId="0BCDD9D8" w14:textId="77777777" w:rsidR="00206A47" w:rsidRPr="00D5218F" w:rsidRDefault="00206A47">
      <w:pPr>
        <w:spacing w:line="240" w:lineRule="auto"/>
        <w:rPr>
          <w:rFonts w:eastAsia="MS Mincho"/>
          <w:szCs w:val="22"/>
          <w:lang w:val="lt-LT"/>
        </w:rPr>
      </w:pPr>
    </w:p>
    <w:p w14:paraId="732AEA8A" w14:textId="77777777" w:rsidR="00206A47" w:rsidRPr="00D5218F" w:rsidRDefault="00002CD2">
      <w:pPr>
        <w:spacing w:line="240" w:lineRule="auto"/>
        <w:rPr>
          <w:rFonts w:eastAsia="MS Mincho"/>
          <w:szCs w:val="22"/>
          <w:lang w:val="lt-LT"/>
        </w:rPr>
      </w:pPr>
      <w:bookmarkStart w:id="4" w:name="_Hlk102494595"/>
      <w:r w:rsidRPr="00D5218F">
        <w:rPr>
          <w:rFonts w:eastAsia="MS Mincho"/>
          <w:szCs w:val="22"/>
          <w:lang w:val="lt-LT"/>
        </w:rPr>
        <w:t>Šio vaistinio preparato</w:t>
      </w:r>
      <w:r w:rsidR="00206A47" w:rsidRPr="00D5218F">
        <w:rPr>
          <w:rFonts w:eastAsia="MS Mincho"/>
          <w:szCs w:val="22"/>
          <w:lang w:val="lt-LT"/>
        </w:rPr>
        <w:t xml:space="preserve"> </w:t>
      </w:r>
      <w:r w:rsidR="00206A47" w:rsidRPr="00D5218F">
        <w:rPr>
          <w:szCs w:val="22"/>
          <w:lang w:val="lt-LT"/>
        </w:rPr>
        <w:t>negalima vartoti astma sergantiems pacientams, nes tyrimų su šios populiacijos pacientais neatlikta</w:t>
      </w:r>
      <w:r w:rsidR="00206A47" w:rsidRPr="00D5218F">
        <w:rPr>
          <w:rFonts w:eastAsia="MS Mincho"/>
          <w:szCs w:val="22"/>
          <w:lang w:val="lt-LT"/>
        </w:rPr>
        <w:t>.</w:t>
      </w:r>
    </w:p>
    <w:bookmarkEnd w:id="4"/>
    <w:p w14:paraId="50749D61" w14:textId="77777777" w:rsidR="00206A47" w:rsidRPr="00D5218F" w:rsidRDefault="00206A47">
      <w:pPr>
        <w:spacing w:line="240" w:lineRule="auto"/>
        <w:rPr>
          <w:szCs w:val="22"/>
          <w:lang w:val="lt-LT"/>
        </w:rPr>
      </w:pPr>
    </w:p>
    <w:p w14:paraId="24C665C9" w14:textId="77777777" w:rsidR="00206A47" w:rsidRPr="00D5218F" w:rsidRDefault="00206A47">
      <w:pPr>
        <w:spacing w:line="240" w:lineRule="auto"/>
        <w:rPr>
          <w:rFonts w:eastAsia="MS Mincho"/>
          <w:szCs w:val="22"/>
          <w:u w:val="single"/>
          <w:lang w:val="lt-LT"/>
        </w:rPr>
      </w:pPr>
      <w:r w:rsidRPr="00D5218F">
        <w:rPr>
          <w:szCs w:val="22"/>
          <w:u w:val="single"/>
          <w:lang w:val="lt-LT"/>
        </w:rPr>
        <w:t>Netinka vartoti ūminių būklių atveju</w:t>
      </w:r>
    </w:p>
    <w:p w14:paraId="6A3B97CC" w14:textId="77777777" w:rsidR="00206A47" w:rsidRPr="00D5218F" w:rsidRDefault="00206A47">
      <w:pPr>
        <w:spacing w:line="240" w:lineRule="auto"/>
        <w:rPr>
          <w:rFonts w:eastAsia="MS Mincho"/>
          <w:szCs w:val="22"/>
          <w:lang w:val="lt-LT"/>
        </w:rPr>
      </w:pPr>
    </w:p>
    <w:p w14:paraId="0B3B6DC4" w14:textId="77777777" w:rsidR="00206A47" w:rsidRPr="00D5218F" w:rsidRDefault="00206A47">
      <w:pPr>
        <w:spacing w:line="240" w:lineRule="auto"/>
        <w:rPr>
          <w:szCs w:val="22"/>
          <w:lang w:val="lt-LT"/>
        </w:rPr>
      </w:pPr>
      <w:r w:rsidRPr="00D5218F">
        <w:rPr>
          <w:rFonts w:eastAsia="MS Mincho"/>
          <w:szCs w:val="22"/>
          <w:lang w:val="lt-LT"/>
        </w:rPr>
        <w:t>Klinikinių duomenų, kurie pagrįstų Trelegy</w:t>
      </w:r>
      <w:r w:rsidRPr="00D5218F">
        <w:rPr>
          <w:szCs w:val="22"/>
          <w:lang w:val="lt-LT"/>
        </w:rPr>
        <w:t xml:space="preserve"> Ellipta </w:t>
      </w:r>
      <w:r w:rsidRPr="00D5218F">
        <w:rPr>
          <w:rFonts w:eastAsia="MS Mincho"/>
          <w:szCs w:val="22"/>
          <w:lang w:val="lt-LT"/>
        </w:rPr>
        <w:t xml:space="preserve">vartojimą gydant ūminius bronchų spazmo epizodus arba LOPL paūmėjimą </w:t>
      </w:r>
      <w:r w:rsidRPr="00D5218F">
        <w:rPr>
          <w:szCs w:val="22"/>
          <w:lang w:val="lt-LT"/>
        </w:rPr>
        <w:t xml:space="preserve">(t. y. </w:t>
      </w:r>
      <w:r w:rsidRPr="00D5218F">
        <w:rPr>
          <w:rStyle w:val="shorttext"/>
          <w:szCs w:val="22"/>
          <w:lang w:val="lt-LT"/>
        </w:rPr>
        <w:t>skubiai pagalbai</w:t>
      </w:r>
      <w:r w:rsidRPr="00D5218F">
        <w:rPr>
          <w:szCs w:val="22"/>
          <w:lang w:val="lt-LT"/>
        </w:rPr>
        <w:t>)</w:t>
      </w:r>
      <w:r w:rsidRPr="00D5218F">
        <w:rPr>
          <w:rFonts w:eastAsia="MS Mincho"/>
          <w:szCs w:val="22"/>
          <w:lang w:val="lt-LT"/>
        </w:rPr>
        <w:t>, nėra</w:t>
      </w:r>
      <w:r w:rsidRPr="00D5218F">
        <w:rPr>
          <w:szCs w:val="22"/>
          <w:lang w:val="lt-LT"/>
        </w:rPr>
        <w:t>.</w:t>
      </w:r>
    </w:p>
    <w:p w14:paraId="01EEA6F6" w14:textId="77777777" w:rsidR="00206A47" w:rsidRPr="00D5218F" w:rsidRDefault="00206A47">
      <w:pPr>
        <w:spacing w:line="240" w:lineRule="auto"/>
        <w:rPr>
          <w:szCs w:val="22"/>
          <w:lang w:val="lt-LT"/>
        </w:rPr>
      </w:pPr>
    </w:p>
    <w:p w14:paraId="3B87EC08" w14:textId="77777777" w:rsidR="00206A47" w:rsidRPr="00D5218F" w:rsidRDefault="00206A47">
      <w:pPr>
        <w:spacing w:line="240" w:lineRule="auto"/>
        <w:rPr>
          <w:rFonts w:eastAsia="SimSun"/>
          <w:szCs w:val="22"/>
          <w:u w:val="single"/>
          <w:lang w:val="lt-LT" w:eastAsia="en-GB"/>
        </w:rPr>
      </w:pPr>
      <w:r w:rsidRPr="00D5218F">
        <w:rPr>
          <w:rFonts w:eastAsia="SimSun"/>
          <w:szCs w:val="22"/>
          <w:u w:val="single"/>
          <w:lang w:val="lt-LT" w:eastAsia="en-GB"/>
        </w:rPr>
        <w:t>Ligos pasunkėjimas</w:t>
      </w:r>
    </w:p>
    <w:p w14:paraId="6876BF61" w14:textId="77777777" w:rsidR="00206A47" w:rsidRPr="00D5218F" w:rsidRDefault="00206A47">
      <w:pPr>
        <w:spacing w:line="240" w:lineRule="auto"/>
        <w:rPr>
          <w:rFonts w:eastAsia="SimSun"/>
          <w:szCs w:val="22"/>
          <w:lang w:val="lt-LT"/>
        </w:rPr>
      </w:pPr>
    </w:p>
    <w:p w14:paraId="2E98E03B" w14:textId="77777777" w:rsidR="00206A47" w:rsidRPr="00D5218F" w:rsidRDefault="00206A47">
      <w:pPr>
        <w:spacing w:line="240" w:lineRule="auto"/>
        <w:rPr>
          <w:szCs w:val="22"/>
          <w:lang w:val="lt-LT"/>
        </w:rPr>
      </w:pPr>
      <w:r w:rsidRPr="00D5218F">
        <w:rPr>
          <w:szCs w:val="22"/>
          <w:lang w:val="lt-LT"/>
        </w:rPr>
        <w:t xml:space="preserve">Padidėjęs trumpai veikiančiųjų bronchų plečiamųjų vaistinių preparatų suvartojimas simptomams palengvinti gali rodyti ligos kontrolės pablogėjimą. LOPL pasunkėjimo gydant </w:t>
      </w:r>
      <w:r w:rsidRPr="00D5218F">
        <w:rPr>
          <w:rFonts w:eastAsia="SimSun"/>
          <w:szCs w:val="22"/>
          <w:lang w:val="lt-LT" w:eastAsia="en-GB"/>
        </w:rPr>
        <w:t>Trelegy Ellipta</w:t>
      </w:r>
      <w:r w:rsidRPr="00D5218F">
        <w:rPr>
          <w:szCs w:val="22"/>
          <w:lang w:val="lt-LT"/>
        </w:rPr>
        <w:t xml:space="preserve"> atveju reikia pakartotinai įvertinti paciento būklę ir peržiūrėti LOPL gydymo planą.</w:t>
      </w:r>
    </w:p>
    <w:p w14:paraId="39DEF1CE" w14:textId="77777777" w:rsidR="00206A47" w:rsidRPr="00D5218F" w:rsidRDefault="00206A47">
      <w:pPr>
        <w:spacing w:line="240" w:lineRule="auto"/>
        <w:rPr>
          <w:rFonts w:eastAsia="SimSun"/>
          <w:szCs w:val="22"/>
          <w:lang w:val="lt-LT" w:eastAsia="en-GB"/>
        </w:rPr>
      </w:pPr>
    </w:p>
    <w:p w14:paraId="38EF326B" w14:textId="77777777" w:rsidR="00206A47" w:rsidRPr="00D5218F" w:rsidRDefault="00206A47">
      <w:pPr>
        <w:spacing w:line="240" w:lineRule="auto"/>
        <w:rPr>
          <w:rFonts w:eastAsia="SimSun"/>
          <w:szCs w:val="22"/>
          <w:lang w:val="lt-LT" w:eastAsia="en-GB"/>
        </w:rPr>
      </w:pPr>
      <w:r w:rsidRPr="00D5218F">
        <w:rPr>
          <w:rFonts w:eastAsia="SimSun"/>
          <w:szCs w:val="22"/>
          <w:lang w:val="lt-LT" w:eastAsia="en-GB"/>
        </w:rPr>
        <w:t>Pacientams nutraukti gydymo Trelegy Ellipta neprižiūrint gydytojui negalima, nes nutraukus vaistinio preparato vartojimą, simptomai gali atsinaujinti.</w:t>
      </w:r>
    </w:p>
    <w:p w14:paraId="4B6E10C2" w14:textId="77777777" w:rsidR="00206A47" w:rsidRPr="00D5218F" w:rsidRDefault="00206A47">
      <w:pPr>
        <w:spacing w:line="240" w:lineRule="auto"/>
        <w:rPr>
          <w:rFonts w:eastAsia="SimSun"/>
          <w:szCs w:val="22"/>
          <w:lang w:val="lt-LT" w:eastAsia="en-GB"/>
        </w:rPr>
      </w:pPr>
    </w:p>
    <w:p w14:paraId="5885ACCE" w14:textId="77777777" w:rsidR="00206A47" w:rsidRPr="00D5218F" w:rsidRDefault="00206A47">
      <w:pPr>
        <w:rPr>
          <w:szCs w:val="22"/>
          <w:u w:val="single"/>
          <w:lang w:val="lt-LT"/>
        </w:rPr>
      </w:pPr>
      <w:r w:rsidRPr="00D5218F">
        <w:rPr>
          <w:szCs w:val="22"/>
          <w:u w:val="single"/>
          <w:lang w:val="lt-LT"/>
        </w:rPr>
        <w:t>Paradoksinis bronchų spazmas</w:t>
      </w:r>
    </w:p>
    <w:p w14:paraId="1B433BDF" w14:textId="77777777" w:rsidR="00206A47" w:rsidRPr="00D5218F" w:rsidRDefault="00206A47">
      <w:pPr>
        <w:spacing w:line="240" w:lineRule="auto"/>
        <w:rPr>
          <w:szCs w:val="22"/>
          <w:lang w:val="lt-LT"/>
        </w:rPr>
      </w:pPr>
    </w:p>
    <w:p w14:paraId="7D5C961A" w14:textId="77777777" w:rsidR="00206A47" w:rsidRPr="00D5218F" w:rsidRDefault="00206A47">
      <w:pPr>
        <w:rPr>
          <w:szCs w:val="22"/>
          <w:lang w:val="lt-LT"/>
        </w:rPr>
      </w:pPr>
      <w:r w:rsidRPr="00D5218F">
        <w:rPr>
          <w:szCs w:val="22"/>
          <w:lang w:val="lt-LT"/>
        </w:rPr>
        <w:t xml:space="preserve">Vartojant flutikazoną furoatą / umeklidiną / vilanterolą, gali pasireikšti paradoksinis bronchų spazmas, dėl kurio iš karto po dozės pavartojimo pasireiškia švokštimas ir dusulys, kurie gali kelti pavojų gyvybei. </w:t>
      </w:r>
      <w:bookmarkStart w:id="5" w:name="_Hlk102494633"/>
      <w:r w:rsidRPr="00D5218F">
        <w:rPr>
          <w:szCs w:val="22"/>
          <w:lang w:val="lt-LT"/>
        </w:rPr>
        <w:t xml:space="preserve">Pasireiškus paradoksiniam bronchų spazmui, </w:t>
      </w:r>
      <w:r w:rsidR="00002CD2" w:rsidRPr="00D5218F">
        <w:rPr>
          <w:szCs w:val="22"/>
          <w:lang w:val="lt-LT"/>
        </w:rPr>
        <w:t xml:space="preserve">gydymą </w:t>
      </w:r>
      <w:r w:rsidRPr="00D5218F">
        <w:rPr>
          <w:szCs w:val="22"/>
          <w:lang w:val="lt-LT"/>
        </w:rPr>
        <w:t xml:space="preserve">reikia nedelsiant nutraukti. </w:t>
      </w:r>
      <w:bookmarkEnd w:id="5"/>
      <w:r w:rsidRPr="00D5218F">
        <w:rPr>
          <w:szCs w:val="22"/>
          <w:lang w:val="lt-LT"/>
        </w:rPr>
        <w:t>Reikia įvertinti paciento būklę ir, jeigu reikia, pradėti alternatyvinį gydymą.</w:t>
      </w:r>
    </w:p>
    <w:p w14:paraId="63F75735" w14:textId="77777777" w:rsidR="00206A47" w:rsidRPr="00D5218F" w:rsidRDefault="00206A47">
      <w:pPr>
        <w:spacing w:line="240" w:lineRule="auto"/>
        <w:rPr>
          <w:szCs w:val="22"/>
          <w:lang w:val="lt-LT"/>
        </w:rPr>
      </w:pPr>
    </w:p>
    <w:p w14:paraId="22D97E86" w14:textId="77777777" w:rsidR="00206A47" w:rsidRPr="00D5218F" w:rsidRDefault="00206A47">
      <w:pPr>
        <w:keepNext/>
        <w:rPr>
          <w:szCs w:val="22"/>
          <w:u w:val="single"/>
          <w:lang w:val="lt-LT"/>
        </w:rPr>
      </w:pPr>
      <w:r w:rsidRPr="00D5218F">
        <w:rPr>
          <w:szCs w:val="22"/>
          <w:u w:val="single"/>
          <w:lang w:val="lt-LT"/>
        </w:rPr>
        <w:t>Poveikis širdžiai ir kraujagyslėms</w:t>
      </w:r>
    </w:p>
    <w:p w14:paraId="0CD78E3C" w14:textId="77777777" w:rsidR="00206A47" w:rsidRPr="00D5218F" w:rsidRDefault="00206A47">
      <w:pPr>
        <w:rPr>
          <w:szCs w:val="22"/>
          <w:lang w:val="lt-LT"/>
        </w:rPr>
      </w:pPr>
    </w:p>
    <w:p w14:paraId="44784613" w14:textId="77777777" w:rsidR="00206A47" w:rsidRPr="00D5218F" w:rsidRDefault="00206A47">
      <w:pPr>
        <w:rPr>
          <w:szCs w:val="22"/>
          <w:lang w:val="lt-LT"/>
        </w:rPr>
      </w:pPr>
      <w:r w:rsidRPr="00D5218F">
        <w:rPr>
          <w:szCs w:val="22"/>
          <w:lang w:val="lt-LT"/>
        </w:rPr>
        <w:t xml:space="preserve">Pavartojus muskarino receptorių blokatorių ir simpatomimetinio poveikio vaistinių preparatų, įskaitant </w:t>
      </w:r>
      <w:r w:rsidR="00FE6C5D" w:rsidRPr="00D5218F">
        <w:rPr>
          <w:szCs w:val="22"/>
          <w:lang w:val="lt-LT"/>
        </w:rPr>
        <w:t xml:space="preserve">atitinkamai </w:t>
      </w:r>
      <w:r w:rsidRPr="00D5218F">
        <w:rPr>
          <w:szCs w:val="22"/>
          <w:lang w:val="lt-LT"/>
        </w:rPr>
        <w:t>umeklidiną ir vilanterolą, gali pasireikšti poveikis širdies ir kraujagyslių sistemai, toks, kaip širdies aritmijos (pvz.,  prieširdžių virpėjimas ir tachikardija)</w:t>
      </w:r>
      <w:r w:rsidR="00FE6C5D" w:rsidRPr="00D5218F">
        <w:rPr>
          <w:szCs w:val="22"/>
          <w:lang w:val="lt-LT"/>
        </w:rPr>
        <w:t xml:space="preserve"> </w:t>
      </w:r>
      <w:bookmarkStart w:id="6" w:name="_Hlk102494769"/>
      <w:r w:rsidR="00FE6C5D" w:rsidRPr="00D5218F">
        <w:rPr>
          <w:szCs w:val="22"/>
          <w:lang w:val="lt-LT"/>
        </w:rPr>
        <w:t>(</w:t>
      </w:r>
      <w:r w:rsidR="008E1E5E" w:rsidRPr="00D5218F">
        <w:rPr>
          <w:szCs w:val="22"/>
          <w:lang w:val="lt-LT"/>
        </w:rPr>
        <w:t>žr. 4.8 skyrių</w:t>
      </w:r>
      <w:r w:rsidR="00FE6C5D" w:rsidRPr="00D5218F">
        <w:rPr>
          <w:szCs w:val="22"/>
          <w:lang w:val="lt-LT"/>
        </w:rPr>
        <w:t>)</w:t>
      </w:r>
      <w:bookmarkEnd w:id="6"/>
      <w:r w:rsidRPr="00D5218F">
        <w:rPr>
          <w:szCs w:val="22"/>
          <w:lang w:val="lt-LT"/>
        </w:rPr>
        <w:t>. Todėl pacientai, kurie serga nestabilia arba gyvybei pavojų keliančia širdies ir kraujagyslių liga, Trelegy Ellipta vartoti turi atsargiai.</w:t>
      </w:r>
    </w:p>
    <w:p w14:paraId="55251C2B" w14:textId="77777777" w:rsidR="00206A47" w:rsidRPr="00D5218F" w:rsidRDefault="00206A47">
      <w:pPr>
        <w:spacing w:line="240" w:lineRule="auto"/>
        <w:rPr>
          <w:szCs w:val="22"/>
          <w:lang w:val="lt-LT"/>
        </w:rPr>
      </w:pPr>
    </w:p>
    <w:p w14:paraId="0BB69296" w14:textId="77777777" w:rsidR="00206A47" w:rsidRPr="00D5218F" w:rsidRDefault="00206A47">
      <w:pPr>
        <w:spacing w:line="240" w:lineRule="auto"/>
        <w:rPr>
          <w:szCs w:val="22"/>
          <w:lang w:val="lt-LT"/>
        </w:rPr>
      </w:pPr>
      <w:r w:rsidRPr="00D5218F">
        <w:rPr>
          <w:szCs w:val="22"/>
          <w:u w:val="single"/>
          <w:lang w:val="lt-LT"/>
        </w:rPr>
        <w:t>Pacientai, kuriems sutrikusi kepenų funkcija</w:t>
      </w:r>
    </w:p>
    <w:p w14:paraId="76224CB8" w14:textId="77777777" w:rsidR="00206A47" w:rsidRPr="00D5218F" w:rsidRDefault="00206A47">
      <w:pPr>
        <w:spacing w:line="240" w:lineRule="auto"/>
        <w:rPr>
          <w:szCs w:val="22"/>
          <w:lang w:val="lt-LT"/>
        </w:rPr>
      </w:pPr>
    </w:p>
    <w:p w14:paraId="1CE632F2" w14:textId="77777777" w:rsidR="00206A47" w:rsidRPr="00D5218F" w:rsidRDefault="00206A47">
      <w:pPr>
        <w:spacing w:line="240" w:lineRule="auto"/>
        <w:rPr>
          <w:szCs w:val="22"/>
          <w:lang w:val="lt-LT"/>
        </w:rPr>
      </w:pPr>
      <w:r w:rsidRPr="00D5218F">
        <w:rPr>
          <w:szCs w:val="22"/>
          <w:lang w:val="lt-LT"/>
        </w:rPr>
        <w:t>Reikia stebėti, ar pacientams, kuriems yra vidutinio sunkumo ar sunkus kepenų funkcijos sutrikimas, vartojant Trelegy Ellipta, nepasireiškia sisteminės su kortikosteroidais susijusios nepageidaujamos reakcijos (žr. 5.2 skyrių).</w:t>
      </w:r>
    </w:p>
    <w:p w14:paraId="463D2A62" w14:textId="77777777" w:rsidR="00206A47" w:rsidRPr="00D5218F" w:rsidRDefault="00206A47">
      <w:pPr>
        <w:spacing w:line="240" w:lineRule="auto"/>
        <w:rPr>
          <w:szCs w:val="22"/>
          <w:lang w:val="lt-LT"/>
        </w:rPr>
      </w:pPr>
    </w:p>
    <w:p w14:paraId="338FBB7B" w14:textId="77777777" w:rsidR="00206A47" w:rsidRPr="00D5218F" w:rsidRDefault="00206A47">
      <w:pPr>
        <w:keepNext/>
        <w:autoSpaceDE w:val="0"/>
        <w:autoSpaceDN w:val="0"/>
        <w:adjustRightInd w:val="0"/>
        <w:spacing w:line="240" w:lineRule="auto"/>
        <w:rPr>
          <w:szCs w:val="22"/>
          <w:lang w:val="lt-LT"/>
        </w:rPr>
      </w:pPr>
      <w:r w:rsidRPr="00D5218F">
        <w:rPr>
          <w:szCs w:val="22"/>
          <w:u w:val="single"/>
          <w:lang w:val="lt-LT" w:eastAsia="pl-PL"/>
        </w:rPr>
        <w:t>Sisteminis kortikosteroidų poveikis</w:t>
      </w:r>
    </w:p>
    <w:p w14:paraId="2C183B45" w14:textId="77777777" w:rsidR="00206A47" w:rsidRPr="00D5218F" w:rsidRDefault="00206A47">
      <w:pPr>
        <w:keepNext/>
        <w:rPr>
          <w:szCs w:val="22"/>
          <w:lang w:val="lt-LT"/>
        </w:rPr>
      </w:pPr>
    </w:p>
    <w:p w14:paraId="38A69AE3" w14:textId="77777777" w:rsidR="00206A47" w:rsidRPr="00D5218F" w:rsidRDefault="00206A47">
      <w:pPr>
        <w:rPr>
          <w:szCs w:val="22"/>
          <w:lang w:val="lt-LT"/>
        </w:rPr>
      </w:pPr>
      <w:r w:rsidRPr="00D5218F">
        <w:rPr>
          <w:szCs w:val="22"/>
          <w:lang w:val="lt-LT"/>
        </w:rPr>
        <w:t>Vartojant bet kokių įkvepiamųjų kortikosteroidų, ypač skiriant vartoti dideles jų dozes ilgą laiką, gali pasireikšti sisteminis poveikis. Tokio poveikio tikimybė yra daug mažesnė nei vartojant geriamųjų kortikosteroidų.</w:t>
      </w:r>
    </w:p>
    <w:p w14:paraId="6A90C19E" w14:textId="77777777" w:rsidR="00206A47" w:rsidRPr="00D5218F" w:rsidRDefault="00206A47">
      <w:pPr>
        <w:rPr>
          <w:szCs w:val="22"/>
          <w:lang w:val="lt-LT"/>
        </w:rPr>
      </w:pPr>
    </w:p>
    <w:p w14:paraId="4E60AB5B" w14:textId="77777777" w:rsidR="00206A47" w:rsidRPr="00D5218F" w:rsidRDefault="00206A47">
      <w:pPr>
        <w:autoSpaceDE w:val="0"/>
        <w:autoSpaceDN w:val="0"/>
        <w:adjustRightInd w:val="0"/>
        <w:spacing w:line="240" w:lineRule="auto"/>
        <w:rPr>
          <w:szCs w:val="22"/>
          <w:lang w:val="lt-LT"/>
        </w:rPr>
      </w:pPr>
      <w:r w:rsidRPr="00D5218F">
        <w:rPr>
          <w:szCs w:val="22"/>
          <w:u w:val="single"/>
          <w:lang w:val="lt-LT" w:eastAsia="pl-PL"/>
        </w:rPr>
        <w:t>Regėjimo sutrikimas</w:t>
      </w:r>
    </w:p>
    <w:p w14:paraId="6D9A9D8B" w14:textId="77777777" w:rsidR="00206A47" w:rsidRPr="00D5218F" w:rsidRDefault="00206A47">
      <w:pPr>
        <w:rPr>
          <w:szCs w:val="22"/>
          <w:lang w:val="lt-LT"/>
        </w:rPr>
      </w:pPr>
    </w:p>
    <w:p w14:paraId="5F9AD561" w14:textId="77777777" w:rsidR="00206A47" w:rsidRPr="00D5218F" w:rsidRDefault="00206A47">
      <w:pPr>
        <w:rPr>
          <w:szCs w:val="22"/>
          <w:lang w:val="lt-LT"/>
        </w:rPr>
      </w:pPr>
      <w:r w:rsidRPr="00D5218F">
        <w:rPr>
          <w:szCs w:val="22"/>
          <w:lang w:val="lt-LT"/>
        </w:rPr>
        <w:t xml:space="preserve">Vartojant sisteminio ar lokalaus poveikio kortikosteroidų, gali pasireikšti regėjimo sutrikimas. Jeigu pacientui pasireiškia tokie simptomai, kaip miglotas matymas arba kiti regėjimo sutrikimai, turi būti apsvarstytas paciento siuntimas oftalmologo konsultacijai, kad šis nustatytų galimas priežastis (tai gali būti </w:t>
      </w:r>
      <w:r w:rsidRPr="00D5218F">
        <w:rPr>
          <w:szCs w:val="22"/>
          <w:lang w:val="lt-LT"/>
        </w:rPr>
        <w:lastRenderedPageBreak/>
        <w:t>katarakta, glaukoma arba retos ligos, pavyzdžiui, centrinė serozinė chorioretinopatija [CSCR], apie kurią buvo pranešta po sisteminio ar lokalaus poveikio kortikosteroidų vartojimo).</w:t>
      </w:r>
    </w:p>
    <w:p w14:paraId="51F8DC0E" w14:textId="77777777" w:rsidR="00206A47" w:rsidRPr="00D5218F" w:rsidRDefault="00206A47">
      <w:pPr>
        <w:rPr>
          <w:szCs w:val="22"/>
          <w:lang w:val="lt-LT"/>
        </w:rPr>
      </w:pPr>
    </w:p>
    <w:p w14:paraId="531EDB8D" w14:textId="77777777" w:rsidR="00206A47" w:rsidRPr="00D5218F" w:rsidRDefault="00206A47">
      <w:pPr>
        <w:spacing w:line="240" w:lineRule="auto"/>
        <w:rPr>
          <w:szCs w:val="22"/>
          <w:u w:val="single"/>
          <w:lang w:val="lt-LT"/>
        </w:rPr>
      </w:pPr>
      <w:r w:rsidRPr="00D5218F">
        <w:rPr>
          <w:szCs w:val="22"/>
          <w:u w:val="single"/>
          <w:lang w:val="lt-LT"/>
        </w:rPr>
        <w:t>Gretutinės būklės</w:t>
      </w:r>
    </w:p>
    <w:p w14:paraId="61D9A196" w14:textId="77777777" w:rsidR="00206A47" w:rsidRPr="00D5218F" w:rsidRDefault="00206A47">
      <w:pPr>
        <w:spacing w:line="240" w:lineRule="auto"/>
        <w:rPr>
          <w:szCs w:val="22"/>
          <w:lang w:val="lt-LT"/>
        </w:rPr>
      </w:pPr>
    </w:p>
    <w:p w14:paraId="7518F0E0" w14:textId="77777777" w:rsidR="00206A47" w:rsidRPr="00D5218F" w:rsidRDefault="00206A47">
      <w:pPr>
        <w:spacing w:line="240" w:lineRule="auto"/>
        <w:rPr>
          <w:szCs w:val="22"/>
          <w:lang w:val="lt-LT"/>
        </w:rPr>
      </w:pPr>
      <w:r w:rsidRPr="00D5218F">
        <w:rPr>
          <w:szCs w:val="22"/>
          <w:lang w:val="lt-LT"/>
        </w:rPr>
        <w:t>Pacientams, kuriems yra traukulių sutrikimų arba tirotoksikozė, ir pacientams, kurie neįprastai reaguoja į beta</w:t>
      </w:r>
      <w:r w:rsidRPr="00D5218F">
        <w:rPr>
          <w:szCs w:val="22"/>
          <w:vertAlign w:val="subscript"/>
          <w:lang w:val="lt-LT"/>
        </w:rPr>
        <w:t>2</w:t>
      </w:r>
      <w:r w:rsidRPr="00D5218F">
        <w:rPr>
          <w:szCs w:val="22"/>
          <w:lang w:val="lt-LT"/>
        </w:rPr>
        <w:t xml:space="preserve"> adrenoreceptorių agonistų poveikį, Trelegy Ellipta vartoti reikia atsargiai.</w:t>
      </w:r>
    </w:p>
    <w:p w14:paraId="58DDA51A" w14:textId="77777777" w:rsidR="00206A47" w:rsidRPr="00D5218F" w:rsidRDefault="00206A47">
      <w:pPr>
        <w:spacing w:line="240" w:lineRule="auto"/>
        <w:rPr>
          <w:szCs w:val="22"/>
          <w:lang w:val="lt-LT"/>
        </w:rPr>
      </w:pPr>
    </w:p>
    <w:p w14:paraId="4A13CDA8" w14:textId="77777777" w:rsidR="00206A47" w:rsidRPr="00D5218F" w:rsidRDefault="00206A47">
      <w:pPr>
        <w:spacing w:line="240" w:lineRule="auto"/>
        <w:rPr>
          <w:szCs w:val="22"/>
          <w:lang w:val="lt-LT"/>
        </w:rPr>
      </w:pPr>
      <w:r w:rsidRPr="00D5218F">
        <w:rPr>
          <w:szCs w:val="22"/>
          <w:lang w:val="lt-LT"/>
        </w:rPr>
        <w:t>Trelegy Ellipta reikia atsargiai vartoti pacientams, kurie serga plaučių tuberkulioze, arba pacientams, kurie serga lėtinėmis arba negydytomis infekcinėmis ligomis.</w:t>
      </w:r>
    </w:p>
    <w:p w14:paraId="74C57F7E" w14:textId="77777777" w:rsidR="00206A47" w:rsidRPr="00D5218F" w:rsidRDefault="00206A47">
      <w:pPr>
        <w:spacing w:line="240" w:lineRule="auto"/>
        <w:rPr>
          <w:szCs w:val="22"/>
          <w:lang w:val="lt-LT"/>
        </w:rPr>
      </w:pPr>
    </w:p>
    <w:p w14:paraId="57B90054" w14:textId="77777777" w:rsidR="00206A47" w:rsidRPr="00D5218F" w:rsidRDefault="00206A47">
      <w:pPr>
        <w:keepNext/>
        <w:spacing w:line="240" w:lineRule="auto"/>
        <w:rPr>
          <w:szCs w:val="22"/>
          <w:u w:val="single"/>
          <w:lang w:val="lt-LT"/>
        </w:rPr>
      </w:pPr>
      <w:r w:rsidRPr="00D5218F">
        <w:rPr>
          <w:szCs w:val="22"/>
          <w:u w:val="single"/>
          <w:lang w:val="lt-LT"/>
        </w:rPr>
        <w:t>Anticholinerginis aktyvumas</w:t>
      </w:r>
    </w:p>
    <w:p w14:paraId="6F4E8495" w14:textId="77777777" w:rsidR="00206A47" w:rsidRPr="00D5218F" w:rsidRDefault="00206A47">
      <w:pPr>
        <w:keepNext/>
        <w:spacing w:line="240" w:lineRule="auto"/>
        <w:rPr>
          <w:szCs w:val="22"/>
          <w:lang w:val="lt-LT"/>
        </w:rPr>
      </w:pPr>
    </w:p>
    <w:p w14:paraId="324141D0" w14:textId="77777777" w:rsidR="00206A47" w:rsidRDefault="00206A47">
      <w:pPr>
        <w:keepNext/>
        <w:spacing w:line="240" w:lineRule="auto"/>
        <w:rPr>
          <w:szCs w:val="22"/>
          <w:lang w:val="lt-LT"/>
        </w:rPr>
      </w:pPr>
      <w:r w:rsidRPr="00D5218F">
        <w:rPr>
          <w:szCs w:val="22"/>
          <w:lang w:val="lt-LT"/>
        </w:rPr>
        <w:t>Trelegy Ellipta reikia atsargiai vartoti pacientams, kuriems yra uždaro kampo glaukoma. Pacientai turi būti informuoti apie uždaro kampo glaukomos požymius ir simptomus bei kad nutrauktų Trelegy Ellipta vartojimą ir nedelsdami kreiptųsi į gydytoją, pasireiškus kuriam nors iš šių požymių ar simptomų.</w:t>
      </w:r>
    </w:p>
    <w:p w14:paraId="0C86A1CE" w14:textId="77777777" w:rsidR="00B475E8" w:rsidRDefault="00B475E8">
      <w:pPr>
        <w:keepNext/>
        <w:spacing w:line="240" w:lineRule="auto"/>
        <w:rPr>
          <w:szCs w:val="22"/>
          <w:lang w:val="lt-LT"/>
        </w:rPr>
      </w:pPr>
    </w:p>
    <w:p w14:paraId="23FA1C20" w14:textId="77777777" w:rsidR="00B475E8" w:rsidRPr="00D5218F" w:rsidRDefault="00B475E8">
      <w:pPr>
        <w:keepNext/>
        <w:spacing w:line="240" w:lineRule="auto"/>
        <w:rPr>
          <w:szCs w:val="22"/>
          <w:lang w:val="lt-LT"/>
        </w:rPr>
      </w:pPr>
      <w:r>
        <w:rPr>
          <w:szCs w:val="22"/>
          <w:lang w:val="lt-LT"/>
        </w:rPr>
        <w:t xml:space="preserve">Skiriant Trelegy Ellipta pacientams, </w:t>
      </w:r>
      <w:r w:rsidRPr="00B475E8">
        <w:rPr>
          <w:szCs w:val="22"/>
          <w:lang w:val="lt-LT"/>
        </w:rPr>
        <w:t xml:space="preserve">kuriems yra šlapimo susilaikymas arba </w:t>
      </w:r>
      <w:r>
        <w:rPr>
          <w:szCs w:val="22"/>
          <w:lang w:val="lt-LT"/>
        </w:rPr>
        <w:t>kurie turi</w:t>
      </w:r>
      <w:r w:rsidRPr="00B475E8">
        <w:rPr>
          <w:szCs w:val="22"/>
          <w:lang w:val="lt-LT"/>
        </w:rPr>
        <w:t xml:space="preserve"> šlapimo susilaikymo rizikos veiksnių</w:t>
      </w:r>
      <w:r>
        <w:rPr>
          <w:szCs w:val="22"/>
          <w:lang w:val="lt-LT"/>
        </w:rPr>
        <w:t xml:space="preserve"> (</w:t>
      </w:r>
      <w:r w:rsidRPr="00B475E8">
        <w:rPr>
          <w:szCs w:val="22"/>
          <w:lang w:val="lt-LT"/>
        </w:rPr>
        <w:t>pvz. gerybinė prostatos hipertrofija</w:t>
      </w:r>
      <w:r>
        <w:rPr>
          <w:szCs w:val="22"/>
          <w:lang w:val="lt-LT"/>
        </w:rPr>
        <w:t>), reikia imtis atsargumo priemonių</w:t>
      </w:r>
      <w:r w:rsidRPr="00B475E8">
        <w:rPr>
          <w:szCs w:val="22"/>
          <w:lang w:val="lt-LT"/>
        </w:rPr>
        <w:t>.</w:t>
      </w:r>
      <w:r w:rsidRPr="008A47E5">
        <w:rPr>
          <w:lang w:val="lt-LT"/>
        </w:rPr>
        <w:t xml:space="preserve"> </w:t>
      </w:r>
      <w:r>
        <w:rPr>
          <w:szCs w:val="22"/>
          <w:lang w:val="lt-LT"/>
        </w:rPr>
        <w:t>Po vaistinio preparato</w:t>
      </w:r>
      <w:r w:rsidRPr="00B475E8">
        <w:rPr>
          <w:szCs w:val="22"/>
          <w:lang w:val="lt-LT"/>
        </w:rPr>
        <w:t xml:space="preserve"> patek</w:t>
      </w:r>
      <w:r>
        <w:rPr>
          <w:szCs w:val="22"/>
          <w:lang w:val="lt-LT"/>
        </w:rPr>
        <w:t>imo</w:t>
      </w:r>
      <w:r w:rsidRPr="00B475E8">
        <w:rPr>
          <w:szCs w:val="22"/>
          <w:lang w:val="lt-LT"/>
        </w:rPr>
        <w:t xml:space="preserve"> į rinką buvo pastebėt</w:t>
      </w:r>
      <w:r>
        <w:rPr>
          <w:szCs w:val="22"/>
          <w:lang w:val="lt-LT"/>
        </w:rPr>
        <w:t>a</w:t>
      </w:r>
      <w:r w:rsidRPr="00B475E8">
        <w:rPr>
          <w:szCs w:val="22"/>
          <w:lang w:val="lt-LT"/>
        </w:rPr>
        <w:t xml:space="preserve"> ūminio šlapimo susilaikymo atvej</w:t>
      </w:r>
      <w:r>
        <w:rPr>
          <w:szCs w:val="22"/>
          <w:lang w:val="lt-LT"/>
        </w:rPr>
        <w:t>ų (žr.</w:t>
      </w:r>
      <w:r w:rsidR="00A81F5A">
        <w:rPr>
          <w:szCs w:val="22"/>
          <w:lang w:val="lt-LT"/>
        </w:rPr>
        <w:t> </w:t>
      </w:r>
      <w:r>
        <w:rPr>
          <w:szCs w:val="22"/>
          <w:lang w:val="lt-LT"/>
        </w:rPr>
        <w:t>4.8 skyrių).</w:t>
      </w:r>
    </w:p>
    <w:p w14:paraId="4D15CB9F" w14:textId="77777777" w:rsidR="00206A47" w:rsidRPr="00D5218F" w:rsidRDefault="00206A47">
      <w:pPr>
        <w:spacing w:line="240" w:lineRule="auto"/>
        <w:rPr>
          <w:szCs w:val="22"/>
          <w:lang w:val="lt-LT"/>
        </w:rPr>
      </w:pPr>
    </w:p>
    <w:p w14:paraId="58315DFD" w14:textId="77777777" w:rsidR="00206A47" w:rsidRPr="00D5218F" w:rsidRDefault="00206A47">
      <w:pPr>
        <w:spacing w:line="240" w:lineRule="auto"/>
        <w:rPr>
          <w:iCs/>
          <w:szCs w:val="22"/>
          <w:lang w:val="lt-LT"/>
        </w:rPr>
      </w:pPr>
      <w:r w:rsidRPr="00D5218F">
        <w:rPr>
          <w:iCs/>
          <w:szCs w:val="22"/>
          <w:u w:val="single"/>
          <w:lang w:val="lt-LT"/>
        </w:rPr>
        <w:t>Pneumonija LOPL sergantiems pacientams</w:t>
      </w:r>
    </w:p>
    <w:p w14:paraId="78EF9AD5" w14:textId="77777777" w:rsidR="00206A47" w:rsidRPr="00D5218F" w:rsidRDefault="00206A47">
      <w:pPr>
        <w:spacing w:line="240" w:lineRule="auto"/>
        <w:rPr>
          <w:iCs/>
          <w:szCs w:val="22"/>
          <w:lang w:val="lt-LT"/>
        </w:rPr>
      </w:pPr>
    </w:p>
    <w:p w14:paraId="1B13DB1C" w14:textId="77777777" w:rsidR="00206A47" w:rsidRPr="00D5218F" w:rsidRDefault="00206A47">
      <w:pPr>
        <w:rPr>
          <w:iCs/>
          <w:szCs w:val="22"/>
          <w:lang w:val="lt-LT"/>
        </w:rPr>
      </w:pPr>
      <w:r w:rsidRPr="00D5218F">
        <w:rPr>
          <w:iCs/>
          <w:szCs w:val="22"/>
          <w:lang w:val="lt-LT"/>
        </w:rPr>
        <w:t xml:space="preserve">Pastebėta, kad įkvepiamaisiais kortikosteroidais gydomi LOPL sergantys pacientai dažniau suserga pneumonija, įskaitant pneumoniją, dėl kurios reikia gydyti ligoninėje. Yra tam tikrų pneumonijos rizikos didėjimo didinant steroido dozę įrodymų, tačiau tai nebuvo patikimai įrodyta visuose klinikiniuose tyrimuose. </w:t>
      </w:r>
    </w:p>
    <w:p w14:paraId="63C99337" w14:textId="77777777" w:rsidR="00206A47" w:rsidRPr="00D5218F" w:rsidRDefault="00206A47">
      <w:pPr>
        <w:rPr>
          <w:iCs/>
          <w:szCs w:val="22"/>
          <w:lang w:val="lt-LT"/>
        </w:rPr>
      </w:pPr>
    </w:p>
    <w:p w14:paraId="4721A136" w14:textId="77777777" w:rsidR="00206A47" w:rsidRPr="00D5218F" w:rsidRDefault="00206A47">
      <w:pPr>
        <w:rPr>
          <w:iCs/>
          <w:szCs w:val="22"/>
          <w:lang w:val="lt-LT"/>
        </w:rPr>
      </w:pPr>
      <w:r w:rsidRPr="00D5218F">
        <w:rPr>
          <w:iCs/>
          <w:szCs w:val="22"/>
          <w:lang w:val="lt-LT"/>
        </w:rPr>
        <w:t>Taip pat nėra patikimų klinikinių įrodymų dėl nevienodo pneumonijos rizikos dydžio vartojant skirtingų įkvepiamųjų kortikosteroidų grupės vaistinių preparatų.</w:t>
      </w:r>
    </w:p>
    <w:p w14:paraId="70327499" w14:textId="77777777" w:rsidR="00206A47" w:rsidRPr="00D5218F" w:rsidRDefault="00206A47">
      <w:pPr>
        <w:rPr>
          <w:iCs/>
          <w:szCs w:val="22"/>
          <w:lang w:val="lt-LT"/>
        </w:rPr>
      </w:pPr>
    </w:p>
    <w:p w14:paraId="5AB00592" w14:textId="77777777" w:rsidR="00206A47" w:rsidRPr="00D5218F" w:rsidRDefault="00206A47">
      <w:pPr>
        <w:rPr>
          <w:iCs/>
          <w:szCs w:val="22"/>
          <w:lang w:val="lt-LT"/>
        </w:rPr>
      </w:pPr>
      <w:r w:rsidRPr="00D5218F">
        <w:rPr>
          <w:iCs/>
          <w:szCs w:val="22"/>
          <w:lang w:val="lt-LT"/>
        </w:rPr>
        <w:t>Gydytojai turi neprarasti budrumo dėl pneumonijos išsivystymo LOPL sergantiems pacientams, nes šių infekcinių ligų klinikiniai požymiai iš dalies sutampa su LOPL paūmėjimų simptomais.</w:t>
      </w:r>
    </w:p>
    <w:p w14:paraId="2DD292C6" w14:textId="77777777" w:rsidR="00206A47" w:rsidRPr="00D5218F" w:rsidRDefault="00206A47">
      <w:pPr>
        <w:rPr>
          <w:iCs/>
          <w:szCs w:val="22"/>
          <w:lang w:val="lt-LT"/>
        </w:rPr>
      </w:pPr>
    </w:p>
    <w:p w14:paraId="02557C84" w14:textId="77777777" w:rsidR="00206A47" w:rsidRPr="00D5218F" w:rsidRDefault="00206A47">
      <w:pPr>
        <w:rPr>
          <w:iCs/>
          <w:szCs w:val="22"/>
          <w:lang w:val="lt-LT"/>
        </w:rPr>
      </w:pPr>
      <w:r w:rsidRPr="00D5218F">
        <w:rPr>
          <w:iCs/>
          <w:szCs w:val="22"/>
          <w:lang w:val="lt-LT"/>
        </w:rPr>
        <w:t>Pneumonijos LOPL sergantiems pacientams rizikos veiksniai yra dabartinis rūkymas, vyresnis amžius, mažas kūno masės indeksas (KMI) ir sunki LOPL.</w:t>
      </w:r>
    </w:p>
    <w:p w14:paraId="24968B7A" w14:textId="77777777" w:rsidR="00206A47" w:rsidRPr="00D5218F" w:rsidRDefault="00206A47">
      <w:pPr>
        <w:rPr>
          <w:iCs/>
          <w:szCs w:val="22"/>
          <w:lang w:val="lt-LT"/>
        </w:rPr>
      </w:pPr>
    </w:p>
    <w:p w14:paraId="3E7191A7" w14:textId="77777777" w:rsidR="00206A47" w:rsidRPr="00D5218F" w:rsidRDefault="00206A47">
      <w:pPr>
        <w:spacing w:line="240" w:lineRule="auto"/>
        <w:rPr>
          <w:szCs w:val="22"/>
          <w:u w:val="single"/>
          <w:lang w:val="lt-LT"/>
        </w:rPr>
      </w:pPr>
      <w:r w:rsidRPr="00D5218F">
        <w:rPr>
          <w:szCs w:val="22"/>
          <w:u w:val="single"/>
          <w:lang w:val="lt-LT"/>
        </w:rPr>
        <w:t>Hipokalemija</w:t>
      </w:r>
    </w:p>
    <w:p w14:paraId="25ED8557" w14:textId="77777777" w:rsidR="00206A47" w:rsidRPr="00D5218F" w:rsidRDefault="00206A47">
      <w:pPr>
        <w:spacing w:line="240" w:lineRule="auto"/>
        <w:rPr>
          <w:szCs w:val="22"/>
          <w:lang w:val="lt-LT"/>
        </w:rPr>
      </w:pPr>
    </w:p>
    <w:p w14:paraId="242133FF" w14:textId="77777777" w:rsidR="00206A47" w:rsidRPr="00D5218F" w:rsidRDefault="00206A47">
      <w:pPr>
        <w:spacing w:line="240" w:lineRule="auto"/>
        <w:rPr>
          <w:szCs w:val="22"/>
          <w:lang w:val="lt-LT"/>
        </w:rPr>
      </w:pPr>
      <w:r w:rsidRPr="00D5218F">
        <w:rPr>
          <w:szCs w:val="22"/>
          <w:lang w:val="lt-LT"/>
        </w:rPr>
        <w:t>Beta</w:t>
      </w:r>
      <w:r w:rsidRPr="00D5218F">
        <w:rPr>
          <w:szCs w:val="22"/>
          <w:vertAlign w:val="subscript"/>
          <w:lang w:val="lt-LT"/>
        </w:rPr>
        <w:t>2</w:t>
      </w:r>
      <w:r w:rsidRPr="00D5218F">
        <w:rPr>
          <w:szCs w:val="22"/>
          <w:lang w:val="lt-LT"/>
        </w:rPr>
        <w:t xml:space="preserve"> adrenoreceptorių agonistai kai kuriems pacientams gali sukelti reikšmingą hipokalemiją, dėl kurios gali pasireikšti nepageidaujamas poveikis širdies ir kraujagyslių sistemai. Kalio kiekio kraujo serume sumažėjimas dažniausiai būna laikinas, papildų vartoti nereikia.</w:t>
      </w:r>
    </w:p>
    <w:p w14:paraId="28D48BDD" w14:textId="77777777" w:rsidR="00206A47" w:rsidRPr="00D5218F" w:rsidRDefault="00206A47">
      <w:pPr>
        <w:spacing w:line="240" w:lineRule="auto"/>
        <w:rPr>
          <w:szCs w:val="22"/>
          <w:u w:val="single"/>
          <w:lang w:val="lt-LT"/>
        </w:rPr>
      </w:pPr>
    </w:p>
    <w:p w14:paraId="7D066909" w14:textId="77777777" w:rsidR="00206A47" w:rsidRPr="00D5218F" w:rsidRDefault="00206A47">
      <w:pPr>
        <w:spacing w:line="240" w:lineRule="auto"/>
        <w:rPr>
          <w:szCs w:val="22"/>
          <w:lang w:val="lt-LT"/>
        </w:rPr>
      </w:pPr>
      <w:r w:rsidRPr="00D5218F">
        <w:rPr>
          <w:szCs w:val="22"/>
          <w:lang w:val="lt-LT"/>
        </w:rPr>
        <w:t>Klinikinių tyrimų metu vartojant rekomenduojamas gydomąsias Trelegy Ellipta dozes, kliniškai reikšmingos hipokalemijos nepastebėta. Trelegy Ellipta vartojant kartu su kitais vaistiniais preparatais, kurie taip pat gali sukelti hipokalemiją, reikia imtis atsargumo priemonių (žr. 4.5 skyrių).</w:t>
      </w:r>
    </w:p>
    <w:p w14:paraId="79F8709B" w14:textId="77777777" w:rsidR="00206A47" w:rsidRPr="00D5218F" w:rsidRDefault="00206A47">
      <w:pPr>
        <w:spacing w:line="240" w:lineRule="auto"/>
        <w:rPr>
          <w:szCs w:val="22"/>
          <w:lang w:val="lt-LT"/>
        </w:rPr>
      </w:pPr>
    </w:p>
    <w:p w14:paraId="4B04F1B4" w14:textId="77777777" w:rsidR="00206A47" w:rsidRPr="00D5218F" w:rsidRDefault="00206A47">
      <w:pPr>
        <w:keepNext/>
        <w:rPr>
          <w:iCs/>
          <w:szCs w:val="22"/>
          <w:u w:val="single"/>
          <w:lang w:val="lt-LT"/>
        </w:rPr>
      </w:pPr>
      <w:r w:rsidRPr="00D5218F">
        <w:rPr>
          <w:iCs/>
          <w:szCs w:val="22"/>
          <w:u w:val="single"/>
          <w:lang w:val="lt-LT"/>
        </w:rPr>
        <w:t>Hiperglikemija</w:t>
      </w:r>
    </w:p>
    <w:p w14:paraId="17B968ED" w14:textId="77777777" w:rsidR="00206A47" w:rsidRPr="00D5218F" w:rsidRDefault="00206A47">
      <w:pPr>
        <w:rPr>
          <w:iCs/>
          <w:szCs w:val="22"/>
          <w:lang w:val="lt-LT"/>
        </w:rPr>
      </w:pPr>
    </w:p>
    <w:p w14:paraId="3EFAFA1B" w14:textId="77777777" w:rsidR="00206A47" w:rsidRPr="00D5218F" w:rsidRDefault="00206A47">
      <w:pPr>
        <w:rPr>
          <w:szCs w:val="22"/>
          <w:lang w:val="lt-LT"/>
        </w:rPr>
      </w:pPr>
      <w:r w:rsidRPr="00D5218F">
        <w:rPr>
          <w:szCs w:val="22"/>
          <w:lang w:val="lt-LT"/>
        </w:rPr>
        <w:t>Beta</w:t>
      </w:r>
      <w:r w:rsidRPr="00D5218F">
        <w:rPr>
          <w:szCs w:val="22"/>
          <w:vertAlign w:val="subscript"/>
          <w:lang w:val="lt-LT"/>
        </w:rPr>
        <w:t>2</w:t>
      </w:r>
      <w:r w:rsidRPr="00D5218F">
        <w:rPr>
          <w:szCs w:val="22"/>
          <w:lang w:val="lt-LT"/>
        </w:rPr>
        <w:t xml:space="preserve"> adrenoreceptorių agonistai kai kuriems pacientams gali sukelti laikiną hiperglikemiją. Klinikinių tyrimų metu vartojant rekomenduojamas gydomąsias </w:t>
      </w:r>
      <w:r w:rsidRPr="00D5218F">
        <w:rPr>
          <w:iCs/>
          <w:szCs w:val="22"/>
          <w:lang w:val="lt-LT"/>
        </w:rPr>
        <w:t xml:space="preserve">flutikazono furoato / umeklidino / vilanterolo </w:t>
      </w:r>
      <w:r w:rsidRPr="00D5218F">
        <w:rPr>
          <w:szCs w:val="22"/>
          <w:lang w:val="lt-LT"/>
        </w:rPr>
        <w:t xml:space="preserve">dozes, kliniškai reikšmingo poveikio gliukozės kiekiui kraujo plazmoje nepastebėta. </w:t>
      </w:r>
      <w:r w:rsidRPr="00D5218F">
        <w:rPr>
          <w:iCs/>
          <w:szCs w:val="22"/>
          <w:lang w:val="lt-LT"/>
        </w:rPr>
        <w:t>Gauta pranešimų apie gliukozės kiekio padidėjimą diabetu sergančių pacientų kraujyje ir į tai reikia atsižvelgti, skiriant šio vaistinio preparato pacientams, turintiems cukrinio diabeto istoriją</w:t>
      </w:r>
      <w:r w:rsidR="00221788">
        <w:rPr>
          <w:iCs/>
          <w:szCs w:val="22"/>
          <w:lang w:val="lt-LT"/>
        </w:rPr>
        <w:t xml:space="preserve"> </w:t>
      </w:r>
      <w:r w:rsidR="00221788">
        <w:rPr>
          <w:iCs/>
          <w:szCs w:val="22"/>
        </w:rPr>
        <w:t>(žr. 4.8</w:t>
      </w:r>
      <w:r w:rsidR="00221788">
        <w:rPr>
          <w:iCs/>
          <w:szCs w:val="22"/>
          <w:lang w:val="lt-LT"/>
        </w:rPr>
        <w:t> skyrių</w:t>
      </w:r>
      <w:r w:rsidR="00221788">
        <w:rPr>
          <w:iCs/>
          <w:szCs w:val="22"/>
        </w:rPr>
        <w:t>)</w:t>
      </w:r>
      <w:r w:rsidRPr="00D5218F">
        <w:rPr>
          <w:iCs/>
          <w:szCs w:val="22"/>
          <w:lang w:val="lt-LT"/>
        </w:rPr>
        <w:t xml:space="preserve">. Pradėjus gydymą </w:t>
      </w:r>
      <w:r w:rsidRPr="00D5218F">
        <w:rPr>
          <w:szCs w:val="22"/>
          <w:lang w:val="lt-LT"/>
        </w:rPr>
        <w:t>Trelegy Ellipta, reikia dar atidžiau matuoti gliukozės kiekį diabetu sergančių pacientų plazmoje.</w:t>
      </w:r>
    </w:p>
    <w:p w14:paraId="3D59A584" w14:textId="77777777" w:rsidR="00206A47" w:rsidRPr="00D5218F" w:rsidRDefault="00206A47">
      <w:pPr>
        <w:spacing w:line="240" w:lineRule="auto"/>
        <w:rPr>
          <w:szCs w:val="22"/>
          <w:lang w:val="lt-LT"/>
        </w:rPr>
      </w:pPr>
    </w:p>
    <w:p w14:paraId="332F8C46" w14:textId="77777777" w:rsidR="00206A47" w:rsidRPr="00D5218F" w:rsidRDefault="00206A47">
      <w:pPr>
        <w:spacing w:line="240" w:lineRule="auto"/>
        <w:rPr>
          <w:szCs w:val="22"/>
          <w:u w:val="single"/>
          <w:lang w:val="lt-LT" w:eastAsia="en-GB"/>
        </w:rPr>
      </w:pPr>
      <w:r w:rsidRPr="00D5218F">
        <w:rPr>
          <w:szCs w:val="22"/>
          <w:u w:val="single"/>
          <w:lang w:val="lt-LT"/>
        </w:rPr>
        <w:lastRenderedPageBreak/>
        <w:t>Pagalbinės medžiagos</w:t>
      </w:r>
    </w:p>
    <w:p w14:paraId="422532AB" w14:textId="77777777" w:rsidR="00206A47" w:rsidRPr="00D5218F" w:rsidRDefault="00206A47">
      <w:pPr>
        <w:spacing w:line="240" w:lineRule="auto"/>
        <w:rPr>
          <w:rFonts w:eastAsia="SimSun"/>
          <w:szCs w:val="22"/>
          <w:lang w:val="lt-LT" w:eastAsia="en-GB"/>
        </w:rPr>
      </w:pPr>
    </w:p>
    <w:p w14:paraId="2815B0C6" w14:textId="77777777" w:rsidR="00206A47" w:rsidRPr="00D5218F" w:rsidRDefault="00206A47">
      <w:pPr>
        <w:rPr>
          <w:rFonts w:eastAsia="SimSun"/>
          <w:szCs w:val="22"/>
          <w:lang w:val="lt-LT" w:eastAsia="en-GB"/>
        </w:rPr>
      </w:pPr>
      <w:r w:rsidRPr="00D5218F">
        <w:rPr>
          <w:rFonts w:eastAsia="SimSun"/>
          <w:szCs w:val="22"/>
          <w:lang w:val="lt-LT" w:eastAsia="en-GB"/>
        </w:rPr>
        <w:t xml:space="preserve">Šio vaistinio preparato sudėtyje yra laktozės. </w:t>
      </w:r>
      <w:bookmarkStart w:id="7" w:name="_Hlk19458031"/>
      <w:r w:rsidRPr="00D5218F">
        <w:rPr>
          <w:rFonts w:eastAsia="SimSun"/>
          <w:szCs w:val="22"/>
          <w:lang w:val="lt-LT" w:eastAsia="en-GB"/>
        </w:rPr>
        <w:t>Šio vaistinio preparato negalima vartoti pacientams, kuriems nustatytas retas paveldimas sutrikimas – galaktozės netoleravimas, visiškas laktazės stygius arba gliukozės ir galaktozės malabsorbcija.</w:t>
      </w:r>
    </w:p>
    <w:bookmarkEnd w:id="7"/>
    <w:p w14:paraId="632B6FEC" w14:textId="77777777" w:rsidR="00206A47" w:rsidRPr="00D5218F" w:rsidRDefault="00206A47">
      <w:pPr>
        <w:spacing w:line="240" w:lineRule="auto"/>
        <w:rPr>
          <w:szCs w:val="22"/>
          <w:lang w:val="lt-LT"/>
        </w:rPr>
      </w:pPr>
    </w:p>
    <w:p w14:paraId="1471A254" w14:textId="4BF3F52F" w:rsidR="00206A47" w:rsidRPr="00D5218F" w:rsidRDefault="00206A47">
      <w:pPr>
        <w:keepNext/>
        <w:suppressLineNumbers/>
        <w:spacing w:line="240" w:lineRule="auto"/>
        <w:ind w:left="567" w:hanging="567"/>
        <w:outlineLvl w:val="0"/>
        <w:rPr>
          <w:szCs w:val="22"/>
          <w:lang w:val="lt-LT"/>
        </w:rPr>
      </w:pPr>
      <w:r w:rsidRPr="00D5218F">
        <w:rPr>
          <w:b/>
          <w:szCs w:val="22"/>
          <w:lang w:val="lt-LT"/>
        </w:rPr>
        <w:t>4.5</w:t>
      </w:r>
      <w:r w:rsidRPr="00D5218F">
        <w:rPr>
          <w:b/>
          <w:szCs w:val="22"/>
          <w:lang w:val="lt-LT"/>
        </w:rPr>
        <w:tab/>
        <w:t>Sąveika su kitais vaistiniais preparatais ir kitokia sąveika</w:t>
      </w:r>
      <w:r w:rsidR="00EB535C">
        <w:rPr>
          <w:b/>
          <w:szCs w:val="22"/>
          <w:lang w:val="lt-LT"/>
        </w:rPr>
        <w:fldChar w:fldCharType="begin"/>
      </w:r>
      <w:r w:rsidR="00EB535C">
        <w:rPr>
          <w:b/>
          <w:szCs w:val="22"/>
          <w:lang w:val="lt-LT"/>
        </w:rPr>
        <w:instrText xml:space="preserve"> DOCVARIABLE vault_nd_0f93dce9-f54d-4066-af9b-ca8012361761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666D3213" w14:textId="77777777" w:rsidR="00206A47" w:rsidRPr="00D5218F" w:rsidRDefault="00206A47">
      <w:pPr>
        <w:keepNext/>
        <w:suppressLineNumbers/>
        <w:spacing w:line="240" w:lineRule="auto"/>
        <w:rPr>
          <w:szCs w:val="22"/>
          <w:lang w:val="lt-LT"/>
        </w:rPr>
      </w:pPr>
    </w:p>
    <w:p w14:paraId="062700A3" w14:textId="77777777" w:rsidR="00206A47" w:rsidRPr="00D5218F" w:rsidRDefault="00206A47">
      <w:pPr>
        <w:keepNext/>
        <w:suppressLineNumbers/>
        <w:spacing w:line="240" w:lineRule="auto"/>
        <w:rPr>
          <w:szCs w:val="22"/>
          <w:lang w:val="lt-LT"/>
        </w:rPr>
      </w:pPr>
      <w:r w:rsidRPr="00D5218F">
        <w:rPr>
          <w:szCs w:val="22"/>
          <w:lang w:val="lt-LT"/>
        </w:rPr>
        <w:t>Manoma, kad vartojant gydomąsias flutikazono furoato / umeklidino / vilanterolo dozes, kliniškai reikšmingos sąveikos tikimybė yra maža, nes po dozės įkvėpimo plazmoje atsiranda tik mažos veikliųjų medžiagų koncentracijos.</w:t>
      </w:r>
    </w:p>
    <w:p w14:paraId="215018C0" w14:textId="77777777" w:rsidR="00206A47" w:rsidRPr="00D5218F" w:rsidRDefault="00206A47">
      <w:pPr>
        <w:rPr>
          <w:szCs w:val="22"/>
          <w:lang w:val="lt-LT"/>
        </w:rPr>
      </w:pPr>
    </w:p>
    <w:p w14:paraId="18D245AF" w14:textId="77777777" w:rsidR="00206A47" w:rsidRPr="00D5218F" w:rsidRDefault="00206A47">
      <w:pPr>
        <w:rPr>
          <w:szCs w:val="22"/>
          <w:u w:val="single"/>
          <w:lang w:val="lt-LT"/>
        </w:rPr>
      </w:pPr>
      <w:r w:rsidRPr="00D5218F">
        <w:rPr>
          <w:szCs w:val="22"/>
          <w:u w:val="single"/>
          <w:lang w:val="lt-LT"/>
        </w:rPr>
        <w:t>Sąveika su beta adrenoreceptorių blokatoriais</w:t>
      </w:r>
    </w:p>
    <w:p w14:paraId="55C80C6F" w14:textId="77777777" w:rsidR="00206A47" w:rsidRPr="00D5218F" w:rsidRDefault="00206A47">
      <w:pPr>
        <w:rPr>
          <w:szCs w:val="22"/>
          <w:lang w:val="lt-LT"/>
        </w:rPr>
      </w:pPr>
    </w:p>
    <w:p w14:paraId="7691F190" w14:textId="77777777" w:rsidR="00206A47" w:rsidRPr="00D5218F" w:rsidRDefault="00206A47">
      <w:pPr>
        <w:rPr>
          <w:color w:val="000000"/>
          <w:szCs w:val="22"/>
          <w:lang w:val="lt-LT"/>
        </w:rPr>
      </w:pPr>
      <w:r w:rsidRPr="00D5218F">
        <w:rPr>
          <w:szCs w:val="22"/>
          <w:lang w:val="lt-LT"/>
        </w:rPr>
        <w:t>Beta</w:t>
      </w:r>
      <w:r w:rsidRPr="00D5218F">
        <w:rPr>
          <w:szCs w:val="22"/>
          <w:vertAlign w:val="subscript"/>
          <w:lang w:val="lt-LT"/>
        </w:rPr>
        <w:t>2</w:t>
      </w:r>
      <w:r w:rsidRPr="00D5218F">
        <w:rPr>
          <w:szCs w:val="22"/>
          <w:lang w:val="lt-LT"/>
        </w:rPr>
        <w:t xml:space="preserve"> adrenoreceptorių blokatoriai gali silpninti beta</w:t>
      </w:r>
      <w:r w:rsidRPr="00D5218F">
        <w:rPr>
          <w:szCs w:val="22"/>
          <w:vertAlign w:val="subscript"/>
          <w:lang w:val="lt-LT"/>
        </w:rPr>
        <w:t>2</w:t>
      </w:r>
      <w:r w:rsidRPr="00D5218F">
        <w:rPr>
          <w:szCs w:val="22"/>
          <w:lang w:val="lt-LT"/>
        </w:rPr>
        <w:t xml:space="preserve"> adrenoreceptorių agonistų, pavyzdžiui, vilanterolo, poveikį arba veikti priešingai. Jeigu kartu reikia vartoti beta adrenoreceptorių blokatorių, reikia apgalvotai skirti kardioselektyviuosius beta adrenoreceptorių blokatorius. Vis dėlto, gydyti reikia atsargiai skiriant kartu ir neselektyviuosius, ir selektyviuosius beta adrenoreceptorių blokatorius</w:t>
      </w:r>
      <w:r w:rsidRPr="00D5218F">
        <w:rPr>
          <w:color w:val="1F497D"/>
          <w:szCs w:val="22"/>
          <w:lang w:val="lt-LT"/>
        </w:rPr>
        <w:t>.</w:t>
      </w:r>
    </w:p>
    <w:p w14:paraId="57ED0916" w14:textId="77777777" w:rsidR="00206A47" w:rsidRPr="00D5218F" w:rsidRDefault="00206A47">
      <w:pPr>
        <w:rPr>
          <w:szCs w:val="22"/>
          <w:lang w:val="lt-LT"/>
        </w:rPr>
      </w:pPr>
    </w:p>
    <w:p w14:paraId="3B8280DC" w14:textId="77777777" w:rsidR="00206A47" w:rsidRPr="00D5218F" w:rsidRDefault="00206A47">
      <w:pPr>
        <w:spacing w:line="240" w:lineRule="auto"/>
        <w:rPr>
          <w:szCs w:val="22"/>
          <w:lang w:val="lt-LT"/>
        </w:rPr>
      </w:pPr>
      <w:r w:rsidRPr="00D5218F">
        <w:rPr>
          <w:rFonts w:eastAsia="SimSun"/>
          <w:szCs w:val="22"/>
          <w:u w:val="single"/>
          <w:lang w:val="lt-LT" w:eastAsia="en-GB"/>
        </w:rPr>
        <w:t>Sąveika su CYP3A4 inhibitoriais</w:t>
      </w:r>
    </w:p>
    <w:p w14:paraId="18965908" w14:textId="77777777" w:rsidR="00206A47" w:rsidRPr="00D5218F" w:rsidRDefault="00206A47">
      <w:pPr>
        <w:rPr>
          <w:szCs w:val="22"/>
          <w:lang w:val="lt-LT"/>
        </w:rPr>
      </w:pPr>
    </w:p>
    <w:p w14:paraId="5AE24AF7" w14:textId="77777777" w:rsidR="00206A47" w:rsidRPr="00D5218F" w:rsidRDefault="00206A47">
      <w:pPr>
        <w:rPr>
          <w:szCs w:val="22"/>
          <w:lang w:val="lt-LT"/>
        </w:rPr>
      </w:pPr>
      <w:r w:rsidRPr="00D5218F">
        <w:rPr>
          <w:szCs w:val="22"/>
          <w:lang w:val="lt-LT"/>
        </w:rPr>
        <w:t>Flutikazono furoato ir vilanterolo klirensas yra greitas dėl to, kad didelė jų dalis metabolizuojama pirmojo prasiskverbimo metu veikiant CYP3A4 izofermentams.</w:t>
      </w:r>
    </w:p>
    <w:p w14:paraId="3662D560" w14:textId="77777777" w:rsidR="00206A47" w:rsidRPr="00D5218F" w:rsidRDefault="00206A47">
      <w:pPr>
        <w:tabs>
          <w:tab w:val="clear" w:pos="567"/>
        </w:tabs>
        <w:autoSpaceDE w:val="0"/>
        <w:autoSpaceDN w:val="0"/>
        <w:adjustRightInd w:val="0"/>
        <w:spacing w:line="240" w:lineRule="auto"/>
        <w:rPr>
          <w:rFonts w:eastAsia="SimSun"/>
          <w:szCs w:val="22"/>
          <w:lang w:val="lt-LT" w:eastAsia="en-GB"/>
        </w:rPr>
      </w:pPr>
    </w:p>
    <w:p w14:paraId="08A09015" w14:textId="77777777" w:rsidR="00206A47" w:rsidRPr="00D5218F" w:rsidRDefault="00206A47">
      <w:pPr>
        <w:rPr>
          <w:szCs w:val="22"/>
          <w:lang w:val="lt-LT"/>
        </w:rPr>
      </w:pPr>
      <w:r w:rsidRPr="00D5218F">
        <w:rPr>
          <w:szCs w:val="22"/>
          <w:lang w:val="lt-LT"/>
        </w:rPr>
        <w:t>Vartoti kartu su stipraus poveikio CYP 3A4 inhibitoriais (pvz.: ketokonazolu, ritonaviru ir vaistiniais preparatais, kurių sudėtyje yra kobicistato) reikia atsargiai, nes gali padidėti ir flutikazono furoato, ir vilanterolo sisteminės ekspozicijos, o dėl to padidėti nepageidaujamų reakcijų tikimybė. Reikia vengti vartojimo kartu, išskyrus atvejus, kai laukiama nauda persveria galimų sisteminio poveikio kortikosteroidų nepageidaujamų reakcijų riziką, ir tokiu atveju stebėti, ar pacientui nepasireiškia sisteminio poveikio kortikosteroidų sukeltos nepageidaujamos reakcijos. Buvo atliktas kartotinių dozių tyrimas su sveikais tiriamaisiais, kurio metu sudėtinis flutikazono furoato / vilanterolo preparatas (184/22 mikrogramai) buvo vartotas kartu su ketokonazolu (400 mg; stipraus poveikio CYP3A4 inhibitorius). Vartojimas kartu padidino flutikazono furoato vidutinius</w:t>
      </w:r>
      <w:r w:rsidRPr="00D5218F">
        <w:rPr>
          <w:i/>
          <w:szCs w:val="22"/>
          <w:lang w:val="lt-LT"/>
        </w:rPr>
        <w:t xml:space="preserve"> AUC</w:t>
      </w:r>
      <w:r w:rsidRPr="00D5218F">
        <w:rPr>
          <w:i/>
          <w:szCs w:val="22"/>
          <w:vertAlign w:val="subscript"/>
          <w:lang w:val="lt-LT"/>
        </w:rPr>
        <w:t>(0</w:t>
      </w:r>
      <w:r w:rsidRPr="00D5218F">
        <w:rPr>
          <w:i/>
          <w:szCs w:val="22"/>
          <w:vertAlign w:val="subscript"/>
          <w:lang w:val="lt-LT"/>
        </w:rPr>
        <w:noBreakHyphen/>
        <w:t>24)</w:t>
      </w:r>
      <w:r w:rsidRPr="00D5218F">
        <w:rPr>
          <w:szCs w:val="22"/>
          <w:lang w:val="lt-LT"/>
        </w:rPr>
        <w:t xml:space="preserve"> ir </w:t>
      </w:r>
      <w:r w:rsidRPr="00D5218F">
        <w:rPr>
          <w:i/>
          <w:szCs w:val="22"/>
          <w:lang w:val="lt-LT"/>
        </w:rPr>
        <w:t>C</w:t>
      </w:r>
      <w:r w:rsidRPr="00D5218F">
        <w:rPr>
          <w:i/>
          <w:szCs w:val="22"/>
          <w:vertAlign w:val="subscript"/>
          <w:lang w:val="lt-LT"/>
        </w:rPr>
        <w:t>max</w:t>
      </w:r>
      <w:r w:rsidRPr="00D5218F">
        <w:rPr>
          <w:szCs w:val="22"/>
          <w:lang w:val="lt-LT"/>
        </w:rPr>
        <w:t xml:space="preserve"> atitinkamai 36 % ir 33 %. Flutikazono furoato ekspozicijos padidėjimas buvo susijęs su vidutinės 0</w:t>
      </w:r>
      <w:r w:rsidRPr="00D5218F">
        <w:rPr>
          <w:szCs w:val="22"/>
          <w:lang w:val="lt-LT"/>
        </w:rPr>
        <w:noBreakHyphen/>
        <w:t>24 valandų kortizolio koncentracijos serume sumažėjimu 27 %. Vartojimas kartu padidino vilanterolo vidutines</w:t>
      </w:r>
      <w:r w:rsidRPr="00D5218F">
        <w:rPr>
          <w:i/>
          <w:szCs w:val="22"/>
          <w:lang w:val="lt-LT"/>
        </w:rPr>
        <w:t xml:space="preserve"> AUC</w:t>
      </w:r>
      <w:r w:rsidRPr="00D5218F">
        <w:rPr>
          <w:i/>
          <w:szCs w:val="22"/>
          <w:vertAlign w:val="subscript"/>
          <w:lang w:val="lt-LT"/>
        </w:rPr>
        <w:t>(0-t)</w:t>
      </w:r>
      <w:r w:rsidRPr="00D5218F">
        <w:rPr>
          <w:szCs w:val="22"/>
          <w:lang w:val="lt-LT"/>
        </w:rPr>
        <w:t xml:space="preserve"> ir </w:t>
      </w:r>
      <w:r w:rsidRPr="00D5218F">
        <w:rPr>
          <w:i/>
          <w:szCs w:val="22"/>
          <w:lang w:val="lt-LT"/>
        </w:rPr>
        <w:t>C</w:t>
      </w:r>
      <w:r w:rsidRPr="00D5218F">
        <w:rPr>
          <w:i/>
          <w:szCs w:val="22"/>
          <w:vertAlign w:val="subscript"/>
          <w:lang w:val="lt-LT"/>
        </w:rPr>
        <w:t>max</w:t>
      </w:r>
      <w:r w:rsidRPr="00D5218F">
        <w:rPr>
          <w:szCs w:val="22"/>
          <w:lang w:val="lt-LT"/>
        </w:rPr>
        <w:t xml:space="preserve"> atitinkamai 65 % ir 22 %. Vilanterolo ekspozicijos padidėjimas nebuvo susijęs su sisteminio poveikio širdies susitraukimų dažniui ar kalio kiekiui serume, siejamų su beta</w:t>
      </w:r>
      <w:r w:rsidRPr="00D5218F">
        <w:rPr>
          <w:szCs w:val="22"/>
          <w:vertAlign w:val="subscript"/>
          <w:lang w:val="lt-LT"/>
        </w:rPr>
        <w:t>2</w:t>
      </w:r>
      <w:r w:rsidRPr="00D5218F">
        <w:rPr>
          <w:szCs w:val="22"/>
          <w:lang w:val="lt-LT"/>
        </w:rPr>
        <w:t xml:space="preserve"> adrenoreceptorių agonistais, sustiprėjimu.</w:t>
      </w:r>
    </w:p>
    <w:p w14:paraId="12C41EB1" w14:textId="77777777" w:rsidR="00206A47" w:rsidRPr="00D5218F" w:rsidRDefault="00206A47">
      <w:pPr>
        <w:rPr>
          <w:szCs w:val="22"/>
          <w:lang w:val="lt-LT"/>
        </w:rPr>
      </w:pPr>
    </w:p>
    <w:p w14:paraId="08DA3476" w14:textId="77777777" w:rsidR="00206A47" w:rsidRPr="00D5218F" w:rsidRDefault="00206A47">
      <w:pPr>
        <w:spacing w:line="240" w:lineRule="auto"/>
        <w:rPr>
          <w:szCs w:val="22"/>
          <w:u w:val="single"/>
          <w:lang w:val="lt-LT"/>
        </w:rPr>
      </w:pPr>
      <w:r w:rsidRPr="00D5218F">
        <w:rPr>
          <w:szCs w:val="22"/>
          <w:u w:val="single"/>
          <w:lang w:val="lt-LT"/>
        </w:rPr>
        <w:t>Sąveika su CYP2D6 inhibitoriais / CYP2D6 polimorfizmas</w:t>
      </w:r>
    </w:p>
    <w:p w14:paraId="361B4346" w14:textId="77777777" w:rsidR="00206A47" w:rsidRPr="00D5218F" w:rsidRDefault="00206A47">
      <w:pPr>
        <w:spacing w:line="240" w:lineRule="auto"/>
        <w:rPr>
          <w:szCs w:val="22"/>
          <w:lang w:val="lt-LT"/>
        </w:rPr>
      </w:pPr>
    </w:p>
    <w:p w14:paraId="4EF094F1" w14:textId="77777777" w:rsidR="00206A47" w:rsidRPr="00D5218F" w:rsidRDefault="00206A47">
      <w:pPr>
        <w:spacing w:line="240" w:lineRule="auto"/>
        <w:rPr>
          <w:szCs w:val="22"/>
          <w:lang w:val="lt-LT"/>
        </w:rPr>
      </w:pPr>
      <w:r w:rsidRPr="00D5218F">
        <w:rPr>
          <w:szCs w:val="22"/>
          <w:lang w:val="lt-LT"/>
        </w:rPr>
        <w:t>Umeklidinas yra citochromo P450 2D6 (CYP2D6) izofermentų substratas. Buvo tirtos umeklidino farmakokinetinės savybės esant pusiausvyrinei apykaitai sveikų savanorių, kuriems yra CYP2D6 trūkumas (silpni metabolizuotojai), organizme. Vartojant 8 kartus didesnę už gydomąją dozę, poveikio umeklidino</w:t>
      </w:r>
      <w:r w:rsidRPr="00D5218F">
        <w:rPr>
          <w:i/>
          <w:szCs w:val="22"/>
          <w:lang w:val="lt-LT"/>
        </w:rPr>
        <w:t xml:space="preserve"> AUC</w:t>
      </w:r>
      <w:r w:rsidRPr="00D5218F">
        <w:rPr>
          <w:szCs w:val="22"/>
          <w:lang w:val="lt-LT"/>
        </w:rPr>
        <w:t xml:space="preserve"> ar </w:t>
      </w:r>
      <w:r w:rsidRPr="00D5218F">
        <w:rPr>
          <w:i/>
          <w:szCs w:val="22"/>
          <w:lang w:val="lt-LT"/>
        </w:rPr>
        <w:t>C</w:t>
      </w:r>
      <w:r w:rsidRPr="00D5218F">
        <w:rPr>
          <w:i/>
          <w:szCs w:val="22"/>
          <w:vertAlign w:val="subscript"/>
          <w:lang w:val="lt-LT"/>
        </w:rPr>
        <w:t>max</w:t>
      </w:r>
      <w:r w:rsidRPr="00D5218F">
        <w:rPr>
          <w:szCs w:val="22"/>
          <w:lang w:val="lt-LT"/>
        </w:rPr>
        <w:t xml:space="preserve"> nepastebėta. Vartojant 16 kartų didesnę dozę, buvo išmatuotos maždaug 1,3 karto didesnės umeklidino </w:t>
      </w:r>
      <w:r w:rsidRPr="00D5218F">
        <w:rPr>
          <w:i/>
          <w:szCs w:val="22"/>
          <w:lang w:val="lt-LT"/>
        </w:rPr>
        <w:t>AUC</w:t>
      </w:r>
      <w:r w:rsidRPr="00D5218F">
        <w:rPr>
          <w:szCs w:val="22"/>
          <w:lang w:val="lt-LT"/>
        </w:rPr>
        <w:t xml:space="preserve">, bet poveikio umeklidino </w:t>
      </w:r>
      <w:r w:rsidRPr="00D5218F">
        <w:rPr>
          <w:i/>
          <w:szCs w:val="22"/>
          <w:lang w:val="lt-LT"/>
        </w:rPr>
        <w:t>C</w:t>
      </w:r>
      <w:r w:rsidRPr="00D5218F">
        <w:rPr>
          <w:i/>
          <w:szCs w:val="22"/>
          <w:vertAlign w:val="subscript"/>
          <w:lang w:val="lt-LT"/>
        </w:rPr>
        <w:t>max</w:t>
      </w:r>
      <w:r w:rsidRPr="00D5218F">
        <w:rPr>
          <w:szCs w:val="22"/>
          <w:lang w:val="lt-LT"/>
        </w:rPr>
        <w:t xml:space="preserve"> nepastebėta. Atsižvelgiant į šių pokyčių dydį, kliniškai reikšmingos vaistinių preparatų sąveikos vartojant flutikazoną furoatą / umeklidiną / vilanterolą kartu su CYP2D6 inhibitoriais arba vartojant pacientams, kurių CYP2D6 aktyvumas genetiškai yra nepakankamas (silpni metabolizuotojai), nesitikima.</w:t>
      </w:r>
    </w:p>
    <w:p w14:paraId="7E8ECA72" w14:textId="77777777" w:rsidR="00206A47" w:rsidRPr="00D5218F" w:rsidRDefault="00206A47">
      <w:pPr>
        <w:spacing w:line="240" w:lineRule="auto"/>
        <w:rPr>
          <w:szCs w:val="22"/>
          <w:lang w:val="lt-LT"/>
        </w:rPr>
      </w:pPr>
    </w:p>
    <w:p w14:paraId="46F98301" w14:textId="77777777" w:rsidR="00206A47" w:rsidRPr="00D5218F" w:rsidRDefault="00206A47">
      <w:pPr>
        <w:spacing w:line="240" w:lineRule="auto"/>
        <w:rPr>
          <w:szCs w:val="22"/>
          <w:u w:val="single"/>
          <w:lang w:val="lt-LT"/>
        </w:rPr>
      </w:pPr>
      <w:r w:rsidRPr="00D5218F">
        <w:rPr>
          <w:szCs w:val="22"/>
          <w:u w:val="single"/>
          <w:lang w:val="lt-LT"/>
        </w:rPr>
        <w:t>Sąveika su P glikoproteino inhibitoriais</w:t>
      </w:r>
    </w:p>
    <w:p w14:paraId="6D23A67C" w14:textId="77777777" w:rsidR="00206A47" w:rsidRPr="00D5218F" w:rsidRDefault="00206A47">
      <w:pPr>
        <w:spacing w:line="240" w:lineRule="auto"/>
        <w:rPr>
          <w:szCs w:val="22"/>
          <w:lang w:val="lt-LT"/>
        </w:rPr>
      </w:pPr>
    </w:p>
    <w:p w14:paraId="0BB6DD2F" w14:textId="77777777" w:rsidR="00206A47" w:rsidRPr="00D5218F" w:rsidRDefault="00206A47">
      <w:pPr>
        <w:spacing w:line="240" w:lineRule="auto"/>
        <w:rPr>
          <w:szCs w:val="22"/>
          <w:lang w:val="lt-LT"/>
        </w:rPr>
      </w:pPr>
      <w:r w:rsidRPr="00D5218F">
        <w:rPr>
          <w:szCs w:val="22"/>
          <w:lang w:val="lt-LT"/>
        </w:rPr>
        <w:t xml:space="preserve">Flutikazonas furoatas, umeklidinas ir vilanterolas yra pernašos baltymo P glikoproteino (P-gp) substratai. Buvo įvertintas vidutinio stiprumo P-gp inhibitoriaus verapamilio (240 mg vieną kartą per parą) poveikis </w:t>
      </w:r>
      <w:r w:rsidRPr="00D5218F">
        <w:rPr>
          <w:rFonts w:eastAsia="MS Mincho"/>
          <w:szCs w:val="22"/>
          <w:lang w:val="lt-LT"/>
        </w:rPr>
        <w:t xml:space="preserve">umeklidino </w:t>
      </w:r>
      <w:r w:rsidRPr="00D5218F">
        <w:rPr>
          <w:szCs w:val="22"/>
          <w:lang w:val="lt-LT"/>
        </w:rPr>
        <w:t xml:space="preserve">ir vilanterolo farmakokinetikai esant pusiausvyrinei apykaitai sveikų savanorių organizme. Verapamilio poveikio </w:t>
      </w:r>
      <w:r w:rsidRPr="00D5218F">
        <w:rPr>
          <w:rFonts w:eastAsia="MS Mincho"/>
          <w:szCs w:val="22"/>
          <w:lang w:val="lt-LT"/>
        </w:rPr>
        <w:t xml:space="preserve">umeklidino </w:t>
      </w:r>
      <w:r w:rsidRPr="00D5218F">
        <w:rPr>
          <w:szCs w:val="22"/>
          <w:lang w:val="lt-LT"/>
        </w:rPr>
        <w:t xml:space="preserve">ir vilanterolo </w:t>
      </w:r>
      <w:r w:rsidRPr="00D5218F">
        <w:rPr>
          <w:i/>
          <w:szCs w:val="22"/>
          <w:lang w:val="lt-LT"/>
        </w:rPr>
        <w:t>C</w:t>
      </w:r>
      <w:r w:rsidRPr="00D5218F">
        <w:rPr>
          <w:i/>
          <w:szCs w:val="22"/>
          <w:vertAlign w:val="subscript"/>
          <w:lang w:val="lt-LT"/>
        </w:rPr>
        <w:t>max</w:t>
      </w:r>
      <w:r w:rsidRPr="00D5218F">
        <w:rPr>
          <w:szCs w:val="22"/>
          <w:lang w:val="lt-LT"/>
        </w:rPr>
        <w:t xml:space="preserve"> nepastebėta. Buvo stebėtas </w:t>
      </w:r>
      <w:r w:rsidRPr="00D5218F">
        <w:rPr>
          <w:rFonts w:eastAsia="MS Mincho"/>
          <w:szCs w:val="22"/>
          <w:lang w:val="lt-LT"/>
        </w:rPr>
        <w:t>umeklidino</w:t>
      </w:r>
      <w:r w:rsidRPr="00D5218F">
        <w:rPr>
          <w:i/>
          <w:szCs w:val="22"/>
          <w:lang w:val="lt-LT"/>
        </w:rPr>
        <w:t xml:space="preserve"> AUC </w:t>
      </w:r>
      <w:r w:rsidRPr="00D5218F">
        <w:rPr>
          <w:szCs w:val="22"/>
          <w:lang w:val="lt-LT"/>
        </w:rPr>
        <w:t xml:space="preserve">padidėjimas maždaug 1,4 karto, o poveikio vilanterolo </w:t>
      </w:r>
      <w:r w:rsidRPr="00D5218F">
        <w:rPr>
          <w:i/>
          <w:szCs w:val="22"/>
          <w:lang w:val="lt-LT"/>
        </w:rPr>
        <w:t>AUC</w:t>
      </w:r>
      <w:r w:rsidRPr="00D5218F">
        <w:rPr>
          <w:szCs w:val="22"/>
          <w:lang w:val="lt-LT"/>
        </w:rPr>
        <w:t xml:space="preserve"> nebuvo. Atsižvelgiant į šių pokyčių dydį, </w:t>
      </w:r>
      <w:r w:rsidRPr="00D5218F">
        <w:rPr>
          <w:szCs w:val="22"/>
          <w:lang w:val="lt-LT"/>
        </w:rPr>
        <w:lastRenderedPageBreak/>
        <w:t>kliniškai reikšmingos vaistinių preparatų sąveikos vartojant flutikazoną furoatą / umeklidiną / vilanterolą kartu su P-gp inhibitoriais, nesitikima. Klinikinių farmakologijos tyrimų su specifiniu P-gp inhibitoriumi ir flutikazonu furoatu neatlikta.</w:t>
      </w:r>
    </w:p>
    <w:p w14:paraId="01500A8D" w14:textId="77777777" w:rsidR="00206A47" w:rsidRPr="00D5218F" w:rsidRDefault="00206A47">
      <w:pPr>
        <w:spacing w:line="240" w:lineRule="auto"/>
        <w:rPr>
          <w:szCs w:val="22"/>
          <w:lang w:val="lt-LT"/>
        </w:rPr>
      </w:pPr>
    </w:p>
    <w:p w14:paraId="76B178B8" w14:textId="77777777" w:rsidR="00206A47" w:rsidRPr="00D5218F" w:rsidRDefault="00206A47">
      <w:pPr>
        <w:keepNext/>
        <w:spacing w:line="240" w:lineRule="auto"/>
        <w:rPr>
          <w:szCs w:val="22"/>
          <w:u w:val="single"/>
          <w:lang w:val="lt-LT"/>
        </w:rPr>
      </w:pPr>
      <w:r w:rsidRPr="00D5218F">
        <w:rPr>
          <w:szCs w:val="22"/>
          <w:u w:val="single"/>
          <w:lang w:val="lt-LT"/>
        </w:rPr>
        <w:t>Kiti ilgai veikiantys antimuskarininiai vaistiniai preparatai ir ilgai veikiantys beta</w:t>
      </w:r>
      <w:r w:rsidRPr="00D5218F">
        <w:rPr>
          <w:szCs w:val="22"/>
          <w:u w:val="single"/>
          <w:vertAlign w:val="subscript"/>
          <w:lang w:val="lt-LT"/>
        </w:rPr>
        <w:t>2</w:t>
      </w:r>
      <w:r w:rsidRPr="00D5218F">
        <w:rPr>
          <w:szCs w:val="22"/>
          <w:u w:val="single"/>
          <w:lang w:val="lt-LT"/>
        </w:rPr>
        <w:t xml:space="preserve"> adrenoreceptorių agonistai</w:t>
      </w:r>
    </w:p>
    <w:p w14:paraId="11711F36" w14:textId="77777777" w:rsidR="00206A47" w:rsidRPr="00D5218F" w:rsidRDefault="00206A47">
      <w:pPr>
        <w:keepNext/>
        <w:spacing w:line="240" w:lineRule="auto"/>
        <w:rPr>
          <w:szCs w:val="22"/>
          <w:u w:val="single"/>
          <w:lang w:val="lt-LT"/>
        </w:rPr>
      </w:pPr>
    </w:p>
    <w:p w14:paraId="3BC71D14" w14:textId="77777777" w:rsidR="00206A47" w:rsidRPr="00D5218F" w:rsidRDefault="00206A47">
      <w:pPr>
        <w:keepNext/>
        <w:spacing w:line="240" w:lineRule="auto"/>
        <w:rPr>
          <w:szCs w:val="22"/>
          <w:lang w:val="lt-LT"/>
        </w:rPr>
      </w:pPr>
      <w:r w:rsidRPr="00D5218F">
        <w:rPr>
          <w:szCs w:val="22"/>
          <w:lang w:val="lt-LT"/>
        </w:rPr>
        <w:t>Trelegy Ellipta vartojimas kartu su kitais ilgai veikiančiaisiais muskarino receptorių blokatoriais ar ilgai veikiančiaisiais beta</w:t>
      </w:r>
      <w:r w:rsidRPr="00D5218F">
        <w:rPr>
          <w:szCs w:val="22"/>
          <w:vertAlign w:val="subscript"/>
          <w:lang w:val="lt-LT"/>
        </w:rPr>
        <w:t>2</w:t>
      </w:r>
      <w:r w:rsidRPr="00D5218F">
        <w:rPr>
          <w:szCs w:val="22"/>
          <w:lang w:val="lt-LT"/>
        </w:rPr>
        <w:t xml:space="preserve"> adrenoreceptorių agonistais neištirtas ir yra nerekomenduojamas, nes tai gali stiprinti nepageidaujamas reakcijas (žr. 4.8 ir 4.9 skyrius).</w:t>
      </w:r>
    </w:p>
    <w:p w14:paraId="60B36686" w14:textId="77777777" w:rsidR="00206A47" w:rsidRPr="00D5218F" w:rsidRDefault="00206A47">
      <w:pPr>
        <w:spacing w:line="240" w:lineRule="auto"/>
        <w:rPr>
          <w:szCs w:val="22"/>
          <w:lang w:val="lt-LT"/>
        </w:rPr>
      </w:pPr>
    </w:p>
    <w:p w14:paraId="5D710FD9" w14:textId="77777777" w:rsidR="00206A47" w:rsidRPr="00D5218F" w:rsidRDefault="00206A47">
      <w:pPr>
        <w:spacing w:line="240" w:lineRule="auto"/>
        <w:rPr>
          <w:iCs/>
          <w:szCs w:val="22"/>
          <w:u w:val="single"/>
          <w:lang w:val="lt-LT"/>
        </w:rPr>
      </w:pPr>
      <w:r w:rsidRPr="00D5218F">
        <w:rPr>
          <w:szCs w:val="22"/>
          <w:u w:val="single"/>
          <w:lang w:val="lt-LT"/>
        </w:rPr>
        <w:t>Hipokalemija</w:t>
      </w:r>
    </w:p>
    <w:p w14:paraId="5579EA9F" w14:textId="77777777" w:rsidR="00206A47" w:rsidRPr="00D5218F" w:rsidRDefault="00206A47">
      <w:pPr>
        <w:spacing w:line="240" w:lineRule="auto"/>
        <w:rPr>
          <w:szCs w:val="22"/>
          <w:lang w:val="lt-LT"/>
        </w:rPr>
      </w:pPr>
    </w:p>
    <w:p w14:paraId="412ABA17" w14:textId="77777777" w:rsidR="00206A47" w:rsidRPr="00D5218F" w:rsidRDefault="00206A47">
      <w:pPr>
        <w:spacing w:line="240" w:lineRule="auto"/>
        <w:rPr>
          <w:szCs w:val="22"/>
          <w:lang w:val="lt-LT"/>
        </w:rPr>
      </w:pPr>
      <w:r w:rsidRPr="00D5218F">
        <w:rPr>
          <w:szCs w:val="22"/>
          <w:lang w:val="lt-LT"/>
        </w:rPr>
        <w:t>Vartojant kartu su hipokalemiją sukeliančiais metilksantinų dariniais, steroidais ar kalio organizme nesulaikančiais diuretikais, gali stiprėti beta</w:t>
      </w:r>
      <w:r w:rsidRPr="00D5218F">
        <w:rPr>
          <w:szCs w:val="22"/>
          <w:vertAlign w:val="subscript"/>
          <w:lang w:val="lt-LT"/>
        </w:rPr>
        <w:t>2</w:t>
      </w:r>
      <w:r w:rsidRPr="00D5218F">
        <w:rPr>
          <w:szCs w:val="22"/>
          <w:lang w:val="lt-LT"/>
        </w:rPr>
        <w:t xml:space="preserve"> adrenoreceptorių agonistų sukeliamas hipokaleminis poveikis, todėl reikia imtis atsargumo priemonių (žr. 4.4 skyrių).</w:t>
      </w:r>
    </w:p>
    <w:p w14:paraId="1F31E684" w14:textId="77777777" w:rsidR="00206A47" w:rsidRPr="00D5218F" w:rsidRDefault="00206A47">
      <w:pPr>
        <w:suppressLineNumbers/>
        <w:spacing w:line="240" w:lineRule="auto"/>
        <w:rPr>
          <w:szCs w:val="22"/>
          <w:lang w:val="lt-LT"/>
        </w:rPr>
      </w:pPr>
    </w:p>
    <w:p w14:paraId="5865077B" w14:textId="087A8C32" w:rsidR="00206A47" w:rsidRPr="00D5218F" w:rsidRDefault="00206A47">
      <w:pPr>
        <w:keepNext/>
        <w:suppressLineNumbers/>
        <w:ind w:left="567" w:hanging="567"/>
        <w:outlineLvl w:val="0"/>
        <w:rPr>
          <w:b/>
          <w:szCs w:val="22"/>
          <w:lang w:val="lt-LT"/>
        </w:rPr>
      </w:pPr>
      <w:r w:rsidRPr="00D5218F">
        <w:rPr>
          <w:b/>
          <w:szCs w:val="22"/>
          <w:lang w:val="lt-LT"/>
        </w:rPr>
        <w:t>4.6</w:t>
      </w:r>
      <w:r w:rsidRPr="00D5218F">
        <w:rPr>
          <w:b/>
          <w:szCs w:val="22"/>
          <w:lang w:val="lt-LT"/>
        </w:rPr>
        <w:tab/>
        <w:t>Vaisingumas, nėštumo ir žindymo laikotarpis</w:t>
      </w:r>
      <w:r w:rsidR="00EB535C">
        <w:rPr>
          <w:b/>
          <w:szCs w:val="22"/>
          <w:lang w:val="lt-LT"/>
        </w:rPr>
        <w:fldChar w:fldCharType="begin"/>
      </w:r>
      <w:r w:rsidR="00EB535C">
        <w:rPr>
          <w:b/>
          <w:szCs w:val="22"/>
          <w:lang w:val="lt-LT"/>
        </w:rPr>
        <w:instrText xml:space="preserve"> DOCVARIABLE vault_nd_8935f668-2096-4938-b7fe-63d0cfd2732f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36DCD5FF" w14:textId="77777777" w:rsidR="00206A47" w:rsidRPr="00D5218F" w:rsidRDefault="00206A47">
      <w:pPr>
        <w:keepNext/>
        <w:suppressLineNumbers/>
        <w:ind w:left="567" w:hanging="567"/>
        <w:outlineLvl w:val="0"/>
        <w:rPr>
          <w:szCs w:val="22"/>
          <w:lang w:val="lt-LT"/>
        </w:rPr>
      </w:pPr>
    </w:p>
    <w:p w14:paraId="510A6915" w14:textId="77777777" w:rsidR="00206A47" w:rsidRPr="00D5218F" w:rsidRDefault="00206A47">
      <w:pPr>
        <w:keepNext/>
        <w:suppressLineNumbers/>
        <w:spacing w:line="240" w:lineRule="auto"/>
        <w:rPr>
          <w:szCs w:val="22"/>
          <w:lang w:val="lt-LT"/>
        </w:rPr>
      </w:pPr>
      <w:r w:rsidRPr="00D5218F">
        <w:rPr>
          <w:szCs w:val="22"/>
          <w:u w:val="single"/>
          <w:lang w:val="lt-LT"/>
        </w:rPr>
        <w:t>Nėštumas</w:t>
      </w:r>
    </w:p>
    <w:p w14:paraId="176E357B" w14:textId="77777777" w:rsidR="00206A47" w:rsidRPr="00D5218F" w:rsidRDefault="00206A47">
      <w:pPr>
        <w:keepNext/>
        <w:suppressLineNumbers/>
        <w:rPr>
          <w:szCs w:val="22"/>
          <w:lang w:val="lt-LT"/>
        </w:rPr>
      </w:pPr>
    </w:p>
    <w:p w14:paraId="7A0663E8" w14:textId="77777777" w:rsidR="00206A47" w:rsidRPr="00D5218F" w:rsidRDefault="00206A47">
      <w:pPr>
        <w:pStyle w:val="Default"/>
        <w:rPr>
          <w:sz w:val="22"/>
          <w:szCs w:val="22"/>
          <w:lang w:val="lt-LT"/>
        </w:rPr>
      </w:pPr>
      <w:r w:rsidRPr="00D5218F">
        <w:rPr>
          <w:bCs/>
          <w:iCs/>
          <w:sz w:val="22"/>
          <w:szCs w:val="22"/>
          <w:lang w:val="lt-LT"/>
        </w:rPr>
        <w:t>D</w:t>
      </w:r>
      <w:r w:rsidRPr="00D5218F">
        <w:rPr>
          <w:sz w:val="22"/>
          <w:szCs w:val="22"/>
          <w:lang w:val="lt-LT"/>
        </w:rPr>
        <w:t xml:space="preserve">uomenų apie </w:t>
      </w:r>
      <w:r w:rsidRPr="00D5218F">
        <w:rPr>
          <w:color w:val="auto"/>
          <w:sz w:val="22"/>
          <w:szCs w:val="22"/>
          <w:lang w:val="lt-LT"/>
        </w:rPr>
        <w:t>flutikazono furoato /</w:t>
      </w:r>
      <w:r w:rsidRPr="00D5218F">
        <w:rPr>
          <w:sz w:val="22"/>
          <w:szCs w:val="22"/>
          <w:lang w:val="lt-LT"/>
        </w:rPr>
        <w:t xml:space="preserve"> umeklidino </w:t>
      </w:r>
      <w:r w:rsidRPr="00D5218F">
        <w:rPr>
          <w:color w:val="auto"/>
          <w:sz w:val="22"/>
          <w:szCs w:val="22"/>
          <w:lang w:val="lt-LT"/>
        </w:rPr>
        <w:t xml:space="preserve">/ vilanterolo </w:t>
      </w:r>
      <w:r w:rsidRPr="00D5218F">
        <w:rPr>
          <w:sz w:val="22"/>
          <w:szCs w:val="22"/>
          <w:lang w:val="lt-LT"/>
        </w:rPr>
        <w:t>vartojimą moterims nėštumo metu yra mažai. Su gyvūnais atlikti tyrimai atskleidė toksinį poveikį reprodukcijai esant ekspozicijoms, kurios nėra kliniškai reikšmingos (žr. 5.3 skyrių).</w:t>
      </w:r>
    </w:p>
    <w:p w14:paraId="6233AC45" w14:textId="77777777" w:rsidR="00206A47" w:rsidRPr="00D5218F" w:rsidRDefault="00206A47">
      <w:pPr>
        <w:pStyle w:val="Default"/>
        <w:keepNext/>
        <w:jc w:val="both"/>
        <w:rPr>
          <w:sz w:val="22"/>
          <w:szCs w:val="22"/>
          <w:lang w:val="lt-LT"/>
        </w:rPr>
      </w:pPr>
    </w:p>
    <w:p w14:paraId="7364CFF8" w14:textId="77777777" w:rsidR="00206A47" w:rsidRPr="00D5218F" w:rsidRDefault="00206A47">
      <w:pPr>
        <w:keepNext/>
        <w:suppressLineNumbers/>
        <w:rPr>
          <w:szCs w:val="22"/>
          <w:lang w:val="lt-LT"/>
        </w:rPr>
      </w:pPr>
      <w:r w:rsidRPr="00D5218F">
        <w:rPr>
          <w:szCs w:val="22"/>
          <w:lang w:val="lt-LT"/>
        </w:rPr>
        <w:t>Trelegy Ellipta nėštumo metu vartoti galima tik tada, kai laukiama nauda motinai pateisina galimą riziką vaisiui.</w:t>
      </w:r>
    </w:p>
    <w:p w14:paraId="7D8B556D" w14:textId="77777777" w:rsidR="00206A47" w:rsidRPr="00D5218F" w:rsidRDefault="00206A47">
      <w:pPr>
        <w:suppressLineNumbers/>
        <w:rPr>
          <w:szCs w:val="22"/>
          <w:lang w:val="lt-LT"/>
        </w:rPr>
      </w:pPr>
    </w:p>
    <w:p w14:paraId="65592C02" w14:textId="77777777" w:rsidR="00206A47" w:rsidRPr="00D5218F" w:rsidRDefault="00206A47">
      <w:pPr>
        <w:keepNext/>
        <w:suppressLineNumbers/>
        <w:rPr>
          <w:szCs w:val="22"/>
          <w:u w:val="single"/>
          <w:lang w:val="lt-LT"/>
        </w:rPr>
      </w:pPr>
      <w:r w:rsidRPr="00D5218F">
        <w:rPr>
          <w:szCs w:val="22"/>
          <w:u w:val="single"/>
          <w:lang w:val="lt-LT"/>
        </w:rPr>
        <w:t>Žindymas</w:t>
      </w:r>
    </w:p>
    <w:p w14:paraId="28FA3AD8" w14:textId="77777777" w:rsidR="00206A47" w:rsidRPr="00D5218F" w:rsidRDefault="00206A47">
      <w:pPr>
        <w:keepNext/>
        <w:suppressLineNumbers/>
        <w:rPr>
          <w:szCs w:val="22"/>
          <w:lang w:val="lt-LT"/>
        </w:rPr>
      </w:pPr>
    </w:p>
    <w:p w14:paraId="22B03C73" w14:textId="77777777" w:rsidR="00206A47" w:rsidRPr="00D5218F" w:rsidRDefault="00206A47">
      <w:pPr>
        <w:keepNext/>
        <w:suppressLineNumbers/>
        <w:rPr>
          <w:rFonts w:eastAsia="SimSun"/>
          <w:color w:val="000000"/>
          <w:szCs w:val="22"/>
          <w:lang w:val="lt-LT" w:eastAsia="zh-CN"/>
        </w:rPr>
      </w:pPr>
      <w:r w:rsidRPr="00D5218F">
        <w:rPr>
          <w:rFonts w:eastAsia="SimSun"/>
          <w:color w:val="000000"/>
          <w:szCs w:val="22"/>
          <w:lang w:val="lt-LT" w:eastAsia="zh-CN"/>
        </w:rPr>
        <w:t xml:space="preserve">Nežinoma, ar </w:t>
      </w:r>
      <w:r w:rsidRPr="00D5218F">
        <w:rPr>
          <w:szCs w:val="22"/>
          <w:lang w:val="lt-LT"/>
        </w:rPr>
        <w:t xml:space="preserve">flutikazonas furoatas, </w:t>
      </w:r>
      <w:r w:rsidRPr="00D5218F">
        <w:rPr>
          <w:rFonts w:eastAsia="SimSun"/>
          <w:color w:val="000000"/>
          <w:szCs w:val="22"/>
          <w:lang w:val="lt-LT" w:eastAsia="zh-CN"/>
        </w:rPr>
        <w:t>umeklidinas, vilanterolas arba jų metabolitai išsiskiria į motinos pieną.</w:t>
      </w:r>
      <w:r w:rsidRPr="00D5218F">
        <w:rPr>
          <w:rFonts w:eastAsia="SimSun"/>
          <w:szCs w:val="22"/>
          <w:lang w:val="lt-LT"/>
        </w:rPr>
        <w:t xml:space="preserve"> Vis dėlto, kitų kortikosteroidų, muskarino receptorių blokatorių ir </w:t>
      </w:r>
      <w:r w:rsidRPr="00D5218F">
        <w:rPr>
          <w:szCs w:val="22"/>
          <w:lang w:val="lt-LT"/>
        </w:rPr>
        <w:t>beta</w:t>
      </w:r>
      <w:r w:rsidRPr="00D5218F">
        <w:rPr>
          <w:szCs w:val="22"/>
          <w:vertAlign w:val="subscript"/>
          <w:lang w:val="lt-LT"/>
        </w:rPr>
        <w:t>2</w:t>
      </w:r>
      <w:r w:rsidRPr="00D5218F">
        <w:rPr>
          <w:szCs w:val="22"/>
          <w:lang w:val="lt-LT"/>
        </w:rPr>
        <w:t xml:space="preserve"> adrenoreceptorių agonistų </w:t>
      </w:r>
      <w:r w:rsidRPr="00D5218F">
        <w:rPr>
          <w:rFonts w:eastAsia="SimSun"/>
          <w:szCs w:val="22"/>
          <w:lang w:val="lt-LT"/>
        </w:rPr>
        <w:t>buvo aptikta motinos piene.</w:t>
      </w:r>
      <w:r w:rsidRPr="00D5218F">
        <w:rPr>
          <w:rFonts w:eastAsia="SimSun"/>
          <w:color w:val="000000"/>
          <w:szCs w:val="22"/>
          <w:lang w:val="lt-LT" w:eastAsia="zh-CN"/>
        </w:rPr>
        <w:t xml:space="preserve"> Pavojaus žindomiems naujagimiams ar kūdikiams atmesti negalima. Atsižvelgiant į žindymo naudą kūdikiui ir gydymo naudą motinai, reikia nuspręsti, ar nutraukti žindymą, ar nutraukti gydymą </w:t>
      </w:r>
      <w:r w:rsidRPr="00D5218F">
        <w:rPr>
          <w:rFonts w:eastAsia="SimSun"/>
          <w:szCs w:val="22"/>
          <w:lang w:val="lt-LT" w:eastAsia="zh-CN"/>
        </w:rPr>
        <w:t>Trelegy Ellipta</w:t>
      </w:r>
      <w:r w:rsidRPr="00D5218F">
        <w:rPr>
          <w:rFonts w:eastAsia="SimSun"/>
          <w:color w:val="000000"/>
          <w:szCs w:val="22"/>
          <w:lang w:val="lt-LT" w:eastAsia="zh-CN"/>
        </w:rPr>
        <w:t>.</w:t>
      </w:r>
    </w:p>
    <w:p w14:paraId="5E0BC24B" w14:textId="77777777" w:rsidR="00206A47" w:rsidRPr="00D5218F" w:rsidRDefault="00206A47">
      <w:pPr>
        <w:suppressLineNumbers/>
        <w:rPr>
          <w:szCs w:val="22"/>
          <w:lang w:val="lt-LT"/>
        </w:rPr>
      </w:pPr>
    </w:p>
    <w:p w14:paraId="0429B222" w14:textId="77777777" w:rsidR="00206A47" w:rsidRPr="00D5218F" w:rsidRDefault="00206A47">
      <w:pPr>
        <w:suppressLineNumbers/>
        <w:rPr>
          <w:szCs w:val="22"/>
          <w:u w:val="single"/>
          <w:lang w:val="lt-LT"/>
        </w:rPr>
      </w:pPr>
      <w:r w:rsidRPr="00D5218F">
        <w:rPr>
          <w:szCs w:val="22"/>
          <w:u w:val="single"/>
          <w:lang w:val="lt-LT"/>
        </w:rPr>
        <w:t>Vaisingumas</w:t>
      </w:r>
    </w:p>
    <w:p w14:paraId="4EA371A1" w14:textId="77777777" w:rsidR="00206A47" w:rsidRPr="00D5218F" w:rsidRDefault="00206A47">
      <w:pPr>
        <w:suppressLineNumbers/>
        <w:rPr>
          <w:szCs w:val="22"/>
          <w:u w:val="single"/>
          <w:lang w:val="lt-LT"/>
        </w:rPr>
      </w:pPr>
    </w:p>
    <w:p w14:paraId="6F4B1EED" w14:textId="77777777" w:rsidR="00206A47" w:rsidRPr="00D5218F" w:rsidRDefault="00206A47">
      <w:pPr>
        <w:rPr>
          <w:szCs w:val="22"/>
          <w:lang w:val="lt-LT"/>
        </w:rPr>
      </w:pPr>
      <w:r w:rsidRPr="00D5218F">
        <w:rPr>
          <w:color w:val="000000"/>
          <w:szCs w:val="22"/>
          <w:lang w:val="lt-LT"/>
        </w:rPr>
        <w:t xml:space="preserve">Duomenų apie </w:t>
      </w:r>
      <w:r w:rsidRPr="00D5218F">
        <w:rPr>
          <w:szCs w:val="22"/>
          <w:lang w:val="lt-LT"/>
        </w:rPr>
        <w:t>flutikazono furoato / umeklidino / vilanterolo poveikį žmogaus vaisingumui nėra</w:t>
      </w:r>
      <w:r w:rsidRPr="00D5218F">
        <w:rPr>
          <w:color w:val="000000"/>
          <w:szCs w:val="22"/>
          <w:lang w:val="lt-LT"/>
        </w:rPr>
        <w:t>.</w:t>
      </w:r>
      <w:r w:rsidRPr="00D5218F">
        <w:rPr>
          <w:szCs w:val="22"/>
          <w:lang w:val="lt-LT"/>
        </w:rPr>
        <w:t xml:space="preserve"> Su gyvūnais atlikti tyrimai rodo, kad flutikazonas furoatas, </w:t>
      </w:r>
      <w:r w:rsidRPr="00D5218F">
        <w:rPr>
          <w:rFonts w:eastAsia="SimSun"/>
          <w:color w:val="000000"/>
          <w:szCs w:val="22"/>
          <w:lang w:val="lt-LT" w:eastAsia="zh-CN"/>
        </w:rPr>
        <w:t xml:space="preserve">umeklidinas ar vilanterolas </w:t>
      </w:r>
      <w:r w:rsidRPr="00D5218F">
        <w:rPr>
          <w:szCs w:val="22"/>
          <w:lang w:val="lt-LT"/>
        </w:rPr>
        <w:t>poveikio patinų ir patelių vaisingumui nesukelia (žr. 5.3 skyrių).</w:t>
      </w:r>
    </w:p>
    <w:p w14:paraId="2FEE6A73" w14:textId="77777777" w:rsidR="00206A47" w:rsidRPr="00D5218F" w:rsidRDefault="00206A47">
      <w:pPr>
        <w:rPr>
          <w:szCs w:val="22"/>
          <w:lang w:val="lt-LT"/>
        </w:rPr>
      </w:pPr>
    </w:p>
    <w:p w14:paraId="68769D75" w14:textId="5DE94A91" w:rsidR="00206A47" w:rsidRPr="00D5218F" w:rsidRDefault="00206A47">
      <w:pPr>
        <w:keepNext/>
        <w:suppressLineNumbers/>
        <w:ind w:left="567" w:hanging="567"/>
        <w:outlineLvl w:val="0"/>
        <w:rPr>
          <w:szCs w:val="22"/>
          <w:lang w:val="lt-LT"/>
        </w:rPr>
      </w:pPr>
      <w:r w:rsidRPr="00D5218F">
        <w:rPr>
          <w:b/>
          <w:szCs w:val="22"/>
          <w:lang w:val="lt-LT"/>
        </w:rPr>
        <w:t>4.7</w:t>
      </w:r>
      <w:r w:rsidRPr="00D5218F">
        <w:rPr>
          <w:b/>
          <w:szCs w:val="22"/>
          <w:lang w:val="lt-LT"/>
        </w:rPr>
        <w:tab/>
        <w:t>Poveikis gebėjimui vairuoti ir valdyti mechanizmus</w:t>
      </w:r>
      <w:r w:rsidR="00EB535C">
        <w:rPr>
          <w:b/>
          <w:szCs w:val="22"/>
          <w:lang w:val="lt-LT"/>
        </w:rPr>
        <w:fldChar w:fldCharType="begin"/>
      </w:r>
      <w:r w:rsidR="00EB535C">
        <w:rPr>
          <w:b/>
          <w:szCs w:val="22"/>
          <w:lang w:val="lt-LT"/>
        </w:rPr>
        <w:instrText xml:space="preserve"> DOCVARIABLE vault_nd_3e645eae-2734-45ce-b435-1eb231ff370a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29838FFC" w14:textId="77777777" w:rsidR="00206A47" w:rsidRPr="00D5218F" w:rsidRDefault="00206A47">
      <w:pPr>
        <w:keepNext/>
        <w:suppressLineNumbers/>
        <w:rPr>
          <w:szCs w:val="22"/>
          <w:lang w:val="lt-LT"/>
        </w:rPr>
      </w:pPr>
    </w:p>
    <w:p w14:paraId="37378167" w14:textId="77777777" w:rsidR="00206A47" w:rsidRPr="00D5218F" w:rsidRDefault="00206A47">
      <w:pPr>
        <w:keepNext/>
        <w:rPr>
          <w:szCs w:val="22"/>
          <w:lang w:val="lt-LT"/>
        </w:rPr>
      </w:pPr>
      <w:r w:rsidRPr="00D5218F">
        <w:rPr>
          <w:szCs w:val="22"/>
          <w:lang w:val="lt-LT"/>
        </w:rPr>
        <w:t>Flutikazonas furoatas / umeklidinas / vilanterolas gebėjimo vairuoti ir valdyti mechanizmus neveikia arba veikia nereikšmingai.</w:t>
      </w:r>
    </w:p>
    <w:p w14:paraId="676C1180" w14:textId="77777777" w:rsidR="00206A47" w:rsidRPr="00D5218F" w:rsidRDefault="00206A47">
      <w:pPr>
        <w:rPr>
          <w:szCs w:val="22"/>
          <w:lang w:val="lt-LT"/>
        </w:rPr>
      </w:pPr>
    </w:p>
    <w:p w14:paraId="37E84779" w14:textId="77777777" w:rsidR="00206A47" w:rsidRPr="00D5218F" w:rsidRDefault="00206A47">
      <w:pPr>
        <w:keepNext/>
        <w:rPr>
          <w:b/>
          <w:szCs w:val="22"/>
          <w:lang w:val="lt-LT"/>
        </w:rPr>
      </w:pPr>
      <w:r w:rsidRPr="00D5218F">
        <w:rPr>
          <w:b/>
          <w:szCs w:val="22"/>
          <w:lang w:val="lt-LT"/>
        </w:rPr>
        <w:t>4.8</w:t>
      </w:r>
      <w:r w:rsidRPr="00D5218F">
        <w:rPr>
          <w:b/>
          <w:szCs w:val="22"/>
          <w:lang w:val="lt-LT"/>
        </w:rPr>
        <w:tab/>
        <w:t>Nepageidaujamas poveikis</w:t>
      </w:r>
    </w:p>
    <w:p w14:paraId="650ABCFA" w14:textId="77777777" w:rsidR="00206A47" w:rsidRPr="00D5218F" w:rsidRDefault="00206A47">
      <w:pPr>
        <w:keepNext/>
        <w:rPr>
          <w:szCs w:val="22"/>
          <w:lang w:val="lt-LT"/>
        </w:rPr>
      </w:pPr>
    </w:p>
    <w:p w14:paraId="6800C2B9" w14:textId="77777777" w:rsidR="00206A47" w:rsidRPr="00D5218F" w:rsidRDefault="00206A47">
      <w:pPr>
        <w:keepNext/>
        <w:spacing w:line="240" w:lineRule="auto"/>
        <w:rPr>
          <w:szCs w:val="22"/>
          <w:u w:val="single"/>
          <w:lang w:val="lt-LT"/>
        </w:rPr>
      </w:pPr>
      <w:r w:rsidRPr="00D5218F">
        <w:rPr>
          <w:szCs w:val="22"/>
          <w:u w:val="single"/>
          <w:lang w:val="lt-LT"/>
        </w:rPr>
        <w:t>Saugumo savybių santrauka</w:t>
      </w:r>
    </w:p>
    <w:p w14:paraId="003B0F60" w14:textId="77777777" w:rsidR="00875949" w:rsidRPr="00D5218F" w:rsidRDefault="00875949">
      <w:pPr>
        <w:keepNext/>
        <w:spacing w:line="240" w:lineRule="auto"/>
        <w:rPr>
          <w:szCs w:val="22"/>
          <w:u w:val="single"/>
          <w:lang w:val="lt-LT"/>
        </w:rPr>
      </w:pPr>
    </w:p>
    <w:p w14:paraId="74C97305" w14:textId="77777777" w:rsidR="00206A47" w:rsidRPr="00D5218F" w:rsidRDefault="00206A47">
      <w:pPr>
        <w:keepNext/>
        <w:rPr>
          <w:szCs w:val="22"/>
          <w:lang w:val="lt-LT"/>
        </w:rPr>
      </w:pPr>
      <w:r w:rsidRPr="00D5218F">
        <w:rPr>
          <w:szCs w:val="22"/>
          <w:lang w:val="lt-LT"/>
        </w:rPr>
        <w:t>Nepageidaujamos reakcijos, apie kurias vartojant buvo pranešta dažniausiai, yra</w:t>
      </w:r>
      <w:r w:rsidRPr="00D5218F">
        <w:rPr>
          <w:color w:val="7030A0"/>
          <w:szCs w:val="22"/>
          <w:lang w:val="lt-LT"/>
        </w:rPr>
        <w:t xml:space="preserve"> </w:t>
      </w:r>
      <w:r w:rsidRPr="00D5218F">
        <w:rPr>
          <w:szCs w:val="22"/>
          <w:lang w:val="lt-LT"/>
        </w:rPr>
        <w:t xml:space="preserve">nazofaringitas (7 %), galvos skausmas (5 %) ir viršutinių kvėpavimo takų infekcinė liga (2 %). </w:t>
      </w:r>
    </w:p>
    <w:p w14:paraId="6F4E79E8" w14:textId="77777777" w:rsidR="00206A47" w:rsidRPr="00D5218F" w:rsidRDefault="00206A47">
      <w:pPr>
        <w:rPr>
          <w:szCs w:val="22"/>
          <w:lang w:val="lt-LT"/>
        </w:rPr>
      </w:pPr>
    </w:p>
    <w:p w14:paraId="30A7A182" w14:textId="77777777" w:rsidR="00206A47" w:rsidRPr="00D5218F" w:rsidRDefault="00206A47" w:rsidP="008A47E5">
      <w:pPr>
        <w:keepNext/>
        <w:spacing w:line="240" w:lineRule="auto"/>
        <w:rPr>
          <w:iCs/>
          <w:szCs w:val="22"/>
          <w:u w:val="single"/>
          <w:lang w:val="lt-LT" w:eastAsia="lt-LT"/>
        </w:rPr>
      </w:pPr>
      <w:bookmarkStart w:id="8" w:name="_Hlk102495037"/>
      <w:r w:rsidRPr="00D5218F">
        <w:rPr>
          <w:iCs/>
          <w:szCs w:val="22"/>
          <w:u w:val="single"/>
          <w:lang w:val="lt-LT" w:eastAsia="lt-LT"/>
        </w:rPr>
        <w:lastRenderedPageBreak/>
        <w:t xml:space="preserve">Nepageidaujamų reakcijų </w:t>
      </w:r>
      <w:r w:rsidR="00875949" w:rsidRPr="00D5218F">
        <w:rPr>
          <w:iCs/>
          <w:szCs w:val="22"/>
          <w:u w:val="single"/>
          <w:lang w:val="lt-LT" w:eastAsia="lt-LT"/>
        </w:rPr>
        <w:t xml:space="preserve">sąrašas </w:t>
      </w:r>
      <w:r w:rsidRPr="00D5218F">
        <w:rPr>
          <w:iCs/>
          <w:szCs w:val="22"/>
          <w:u w:val="single"/>
          <w:lang w:val="lt-LT" w:eastAsia="lt-LT"/>
        </w:rPr>
        <w:t>lentelėje</w:t>
      </w:r>
    </w:p>
    <w:bookmarkEnd w:id="8"/>
    <w:p w14:paraId="29EBC52E" w14:textId="77777777" w:rsidR="00875949" w:rsidRPr="00D5218F" w:rsidRDefault="00875949" w:rsidP="008A47E5">
      <w:pPr>
        <w:keepNext/>
        <w:spacing w:line="240" w:lineRule="auto"/>
        <w:rPr>
          <w:szCs w:val="22"/>
          <w:u w:val="single"/>
          <w:lang w:val="lt-LT"/>
        </w:rPr>
      </w:pPr>
    </w:p>
    <w:p w14:paraId="54F83E17" w14:textId="77777777" w:rsidR="00206A47" w:rsidRPr="00D5218F" w:rsidRDefault="00206A47">
      <w:pPr>
        <w:rPr>
          <w:szCs w:val="22"/>
          <w:lang w:val="lt-LT"/>
        </w:rPr>
      </w:pPr>
      <w:bookmarkStart w:id="9" w:name="_Hlk50351820"/>
      <w:r w:rsidRPr="00D5218F">
        <w:rPr>
          <w:szCs w:val="22"/>
          <w:lang w:val="lt-LT"/>
        </w:rPr>
        <w:t>Trelegy Ellipta saugumo duomenys pagrįsti trijų III fazės klinikinių tyrimų ir savanoriškų pranešimų duomenimis.</w:t>
      </w:r>
    </w:p>
    <w:bookmarkEnd w:id="9"/>
    <w:p w14:paraId="5272E407" w14:textId="77777777" w:rsidR="00206A47" w:rsidRPr="00D5218F" w:rsidRDefault="00206A47">
      <w:pPr>
        <w:rPr>
          <w:szCs w:val="22"/>
          <w:lang w:val="lt-LT"/>
        </w:rPr>
      </w:pPr>
    </w:p>
    <w:p w14:paraId="1CA2BB0F" w14:textId="77777777" w:rsidR="00206A47" w:rsidRPr="00D5218F" w:rsidRDefault="00206A47">
      <w:pPr>
        <w:rPr>
          <w:szCs w:val="22"/>
          <w:lang w:val="lt-LT"/>
        </w:rPr>
      </w:pPr>
      <w:bookmarkStart w:id="10" w:name="_Hlk519178651"/>
      <w:r w:rsidRPr="00D5218F">
        <w:rPr>
          <w:szCs w:val="22"/>
          <w:lang w:val="lt-LT"/>
        </w:rPr>
        <w:t>Jeigu nepageidaujamos reakcijos dažniai tyrimuose buvo skirtingi, toliau nurodytas didžiausias dažnis.</w:t>
      </w:r>
    </w:p>
    <w:p w14:paraId="29EEF21C" w14:textId="77777777" w:rsidR="00206A47" w:rsidRPr="00D5218F" w:rsidRDefault="00206A47">
      <w:pPr>
        <w:rPr>
          <w:szCs w:val="22"/>
          <w:lang w:val="lt-LT"/>
        </w:rPr>
      </w:pPr>
      <w:bookmarkStart w:id="11" w:name="_Hlk50351837"/>
      <w:bookmarkEnd w:id="10"/>
    </w:p>
    <w:p w14:paraId="4ECAF6D6" w14:textId="77777777" w:rsidR="00206A47" w:rsidRPr="00D5218F" w:rsidRDefault="00206A47">
      <w:pPr>
        <w:rPr>
          <w:szCs w:val="22"/>
          <w:lang w:val="lt-LT"/>
        </w:rPr>
      </w:pPr>
      <w:r w:rsidRPr="00D5218F">
        <w:rPr>
          <w:szCs w:val="22"/>
          <w:lang w:val="lt-LT"/>
        </w:rPr>
        <w:t xml:space="preserve">Nepageidaujamos reakcijos išvardytos pagal </w:t>
      </w:r>
      <w:r w:rsidRPr="00D5218F">
        <w:rPr>
          <w:i/>
          <w:szCs w:val="22"/>
          <w:lang w:val="lt-LT"/>
        </w:rPr>
        <w:t>MedDRA</w:t>
      </w:r>
      <w:r w:rsidRPr="00D5218F">
        <w:rPr>
          <w:szCs w:val="22"/>
          <w:lang w:val="lt-LT"/>
        </w:rPr>
        <w:t xml:space="preserve"> organų sistemų klases.</w:t>
      </w:r>
    </w:p>
    <w:bookmarkEnd w:id="11"/>
    <w:p w14:paraId="5B6C4156" w14:textId="77777777" w:rsidR="00206A47" w:rsidRPr="00D5218F" w:rsidRDefault="00206A47">
      <w:pPr>
        <w:rPr>
          <w:szCs w:val="22"/>
          <w:lang w:val="lt-LT"/>
        </w:rPr>
      </w:pPr>
    </w:p>
    <w:p w14:paraId="63137906" w14:textId="77777777" w:rsidR="00206A47" w:rsidRDefault="00206A47">
      <w:pPr>
        <w:tabs>
          <w:tab w:val="clear" w:pos="567"/>
        </w:tabs>
        <w:spacing w:line="240" w:lineRule="auto"/>
        <w:rPr>
          <w:lang w:val="lt-LT"/>
        </w:rPr>
      </w:pPr>
      <w:r w:rsidRPr="00D5218F">
        <w:rPr>
          <w:szCs w:val="22"/>
          <w:lang w:val="lt-LT"/>
        </w:rPr>
        <w:t xml:space="preserve">Nepageidaujamo poveikio </w:t>
      </w:r>
      <w:r w:rsidRPr="00D5218F">
        <w:rPr>
          <w:lang w:val="lt-LT"/>
        </w:rPr>
        <w:t>dažnis apibūdinamas taip: labai dažnas (≥ 1/10), dažnas (nuo ≥ 1/100 iki &lt; 1/10), nedažnas (nuo ≥ 1/1 000 iki &lt; 1/100), retas (nuo ≥ 1/10 000 iki &lt; 1/1 000), labai retas (&lt; 1/10 000) ir nežinomas (negali būti apskaičiuotas pagal turimus duomenis).</w:t>
      </w:r>
    </w:p>
    <w:p w14:paraId="7D16D3E3" w14:textId="77777777" w:rsidR="005F57EC" w:rsidRPr="00D5218F" w:rsidRDefault="005F57EC">
      <w:pPr>
        <w:tabs>
          <w:tab w:val="clear" w:pos="567"/>
        </w:tabs>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1874"/>
      </w:tblGrid>
      <w:tr w:rsidR="00206A47" w:rsidRPr="00D5218F" w14:paraId="202CCE42" w14:textId="77777777">
        <w:trPr>
          <w:tblHeader/>
        </w:trPr>
        <w:tc>
          <w:tcPr>
            <w:tcW w:w="2835" w:type="dxa"/>
            <w:shd w:val="clear" w:color="auto" w:fill="FFFFFF"/>
          </w:tcPr>
          <w:p w14:paraId="6FCB9D34" w14:textId="77777777" w:rsidR="00206A47" w:rsidRPr="00D5218F" w:rsidRDefault="00206A47">
            <w:pPr>
              <w:keepNext/>
              <w:keepLines/>
              <w:rPr>
                <w:b/>
                <w:szCs w:val="22"/>
                <w:lang w:val="lt-LT"/>
              </w:rPr>
            </w:pPr>
            <w:r w:rsidRPr="00D5218F">
              <w:rPr>
                <w:b/>
                <w:szCs w:val="22"/>
                <w:lang w:val="lt-LT"/>
              </w:rPr>
              <w:lastRenderedPageBreak/>
              <w:t>Organų sistemų klasės</w:t>
            </w:r>
          </w:p>
        </w:tc>
        <w:tc>
          <w:tcPr>
            <w:tcW w:w="4111" w:type="dxa"/>
            <w:shd w:val="clear" w:color="auto" w:fill="FFFFFF"/>
          </w:tcPr>
          <w:p w14:paraId="715AC9E6" w14:textId="77777777" w:rsidR="00206A47" w:rsidRPr="00D5218F" w:rsidRDefault="00206A47">
            <w:pPr>
              <w:keepNext/>
              <w:keepLines/>
              <w:rPr>
                <w:b/>
                <w:szCs w:val="22"/>
                <w:lang w:val="lt-LT"/>
              </w:rPr>
            </w:pPr>
            <w:r w:rsidRPr="00D5218F">
              <w:rPr>
                <w:b/>
                <w:szCs w:val="22"/>
                <w:lang w:val="lt-LT"/>
              </w:rPr>
              <w:t>Nepageidaujamos reakcijos</w:t>
            </w:r>
          </w:p>
          <w:p w14:paraId="4300800E" w14:textId="77777777" w:rsidR="00206A47" w:rsidRPr="00D5218F" w:rsidRDefault="00206A47">
            <w:pPr>
              <w:keepNext/>
              <w:keepLines/>
              <w:rPr>
                <w:b/>
                <w:szCs w:val="22"/>
                <w:lang w:val="lt-LT"/>
              </w:rPr>
            </w:pPr>
          </w:p>
        </w:tc>
        <w:tc>
          <w:tcPr>
            <w:tcW w:w="1874" w:type="dxa"/>
          </w:tcPr>
          <w:p w14:paraId="053D6A89" w14:textId="77777777" w:rsidR="00206A47" w:rsidRPr="00D5218F" w:rsidRDefault="00206A47">
            <w:pPr>
              <w:keepNext/>
              <w:keepLines/>
              <w:ind w:left="-18" w:firstLine="18"/>
              <w:rPr>
                <w:b/>
                <w:szCs w:val="22"/>
                <w:lang w:val="lt-LT"/>
              </w:rPr>
            </w:pPr>
            <w:r w:rsidRPr="00D5218F">
              <w:rPr>
                <w:b/>
                <w:szCs w:val="22"/>
                <w:lang w:val="lt-LT"/>
              </w:rPr>
              <w:t>Dažnis</w:t>
            </w:r>
          </w:p>
        </w:tc>
      </w:tr>
      <w:tr w:rsidR="00206A47" w:rsidRPr="00D5218F" w14:paraId="09F5D2F9" w14:textId="77777777">
        <w:tc>
          <w:tcPr>
            <w:tcW w:w="2835" w:type="dxa"/>
            <w:vMerge w:val="restart"/>
          </w:tcPr>
          <w:p w14:paraId="71F16E33" w14:textId="77777777" w:rsidR="00206A47" w:rsidRPr="00D5218F" w:rsidRDefault="00206A47">
            <w:pPr>
              <w:keepNext/>
              <w:keepLines/>
              <w:rPr>
                <w:szCs w:val="22"/>
                <w:lang w:val="lt-LT"/>
              </w:rPr>
            </w:pPr>
            <w:r w:rsidRPr="00D5218F">
              <w:rPr>
                <w:szCs w:val="22"/>
                <w:lang w:val="lt-LT"/>
              </w:rPr>
              <w:t>Infekcijos ir infestacijos</w:t>
            </w:r>
          </w:p>
        </w:tc>
        <w:tc>
          <w:tcPr>
            <w:tcW w:w="4111" w:type="dxa"/>
          </w:tcPr>
          <w:p w14:paraId="561D8B85" w14:textId="77777777" w:rsidR="00206A47" w:rsidRPr="00D5218F" w:rsidRDefault="00206A47">
            <w:pPr>
              <w:keepNext/>
              <w:keepLines/>
              <w:rPr>
                <w:szCs w:val="22"/>
                <w:lang w:val="lt-LT"/>
              </w:rPr>
            </w:pPr>
            <w:r w:rsidRPr="00D5218F">
              <w:rPr>
                <w:szCs w:val="22"/>
                <w:lang w:val="lt-LT"/>
              </w:rPr>
              <w:t>Pneumonija</w:t>
            </w:r>
          </w:p>
          <w:p w14:paraId="467E43DC" w14:textId="77777777" w:rsidR="00206A47" w:rsidRPr="00D5218F" w:rsidRDefault="00206A47">
            <w:pPr>
              <w:keepNext/>
              <w:keepLines/>
              <w:rPr>
                <w:szCs w:val="22"/>
                <w:lang w:val="lt-LT"/>
              </w:rPr>
            </w:pPr>
            <w:r w:rsidRPr="00D5218F">
              <w:rPr>
                <w:szCs w:val="22"/>
                <w:lang w:val="lt-LT"/>
              </w:rPr>
              <w:t>Viršutinių kvėpavimo takų infekcinė liga</w:t>
            </w:r>
          </w:p>
          <w:p w14:paraId="74FE20E4" w14:textId="77777777" w:rsidR="00206A47" w:rsidRPr="00D5218F" w:rsidRDefault="00206A47">
            <w:pPr>
              <w:keepNext/>
              <w:keepLines/>
              <w:rPr>
                <w:szCs w:val="22"/>
                <w:lang w:val="lt-LT"/>
              </w:rPr>
            </w:pPr>
            <w:r w:rsidRPr="00D5218F">
              <w:rPr>
                <w:szCs w:val="22"/>
                <w:lang w:val="lt-LT"/>
              </w:rPr>
              <w:t>Bronchitas</w:t>
            </w:r>
          </w:p>
          <w:p w14:paraId="5440C017" w14:textId="77777777" w:rsidR="00206A47" w:rsidRPr="00D5218F" w:rsidRDefault="00206A47">
            <w:pPr>
              <w:keepNext/>
              <w:keepLines/>
              <w:rPr>
                <w:szCs w:val="22"/>
                <w:lang w:val="lt-LT"/>
              </w:rPr>
            </w:pPr>
            <w:r w:rsidRPr="00D5218F">
              <w:rPr>
                <w:szCs w:val="22"/>
                <w:lang w:val="lt-LT"/>
              </w:rPr>
              <w:t>Faringitas</w:t>
            </w:r>
          </w:p>
          <w:p w14:paraId="53161689" w14:textId="77777777" w:rsidR="00206A47" w:rsidRPr="00D5218F" w:rsidRDefault="00206A47">
            <w:pPr>
              <w:keepNext/>
              <w:keepLines/>
              <w:rPr>
                <w:szCs w:val="22"/>
                <w:lang w:val="lt-LT"/>
              </w:rPr>
            </w:pPr>
            <w:r w:rsidRPr="00D5218F">
              <w:rPr>
                <w:szCs w:val="22"/>
                <w:lang w:val="lt-LT"/>
              </w:rPr>
              <w:t>Sloga</w:t>
            </w:r>
          </w:p>
          <w:p w14:paraId="116B59FE" w14:textId="77777777" w:rsidR="00206A47" w:rsidRPr="00D5218F" w:rsidRDefault="00206A47">
            <w:pPr>
              <w:keepNext/>
              <w:keepLines/>
              <w:rPr>
                <w:szCs w:val="22"/>
                <w:lang w:val="lt-LT"/>
              </w:rPr>
            </w:pPr>
            <w:r w:rsidRPr="00D5218F">
              <w:rPr>
                <w:szCs w:val="22"/>
                <w:lang w:val="lt-LT"/>
              </w:rPr>
              <w:t>Sinusitas</w:t>
            </w:r>
          </w:p>
          <w:p w14:paraId="5E681F0B" w14:textId="77777777" w:rsidR="00206A47" w:rsidRPr="00D5218F" w:rsidRDefault="00206A47">
            <w:pPr>
              <w:keepNext/>
              <w:keepLines/>
              <w:rPr>
                <w:szCs w:val="22"/>
                <w:lang w:val="lt-LT"/>
              </w:rPr>
            </w:pPr>
            <w:r w:rsidRPr="00D5218F">
              <w:rPr>
                <w:szCs w:val="22"/>
                <w:lang w:val="lt-LT"/>
              </w:rPr>
              <w:t>Gripas</w:t>
            </w:r>
          </w:p>
          <w:p w14:paraId="5B7BC48F" w14:textId="77777777" w:rsidR="00206A47" w:rsidRPr="00D5218F" w:rsidRDefault="00206A47">
            <w:pPr>
              <w:keepNext/>
              <w:keepLines/>
              <w:rPr>
                <w:szCs w:val="22"/>
                <w:lang w:val="lt-LT"/>
              </w:rPr>
            </w:pPr>
            <w:r w:rsidRPr="00D5218F">
              <w:rPr>
                <w:szCs w:val="22"/>
                <w:lang w:val="lt-LT"/>
              </w:rPr>
              <w:t>Nazofaringitas</w:t>
            </w:r>
          </w:p>
          <w:p w14:paraId="36307A71" w14:textId="77777777" w:rsidR="00206A47" w:rsidRPr="00D5218F" w:rsidRDefault="00206A47">
            <w:pPr>
              <w:keepNext/>
              <w:keepLines/>
              <w:rPr>
                <w:szCs w:val="22"/>
                <w:lang w:val="lt-LT"/>
              </w:rPr>
            </w:pPr>
            <w:r w:rsidRPr="00D5218F">
              <w:rPr>
                <w:szCs w:val="22"/>
                <w:lang w:val="lt-LT"/>
              </w:rPr>
              <w:t>Burnos ir gerklės kandidozė</w:t>
            </w:r>
          </w:p>
          <w:p w14:paraId="7CD60861" w14:textId="77777777" w:rsidR="00206A47" w:rsidRPr="00D5218F" w:rsidRDefault="00206A47">
            <w:pPr>
              <w:keepNext/>
              <w:keepLines/>
              <w:rPr>
                <w:szCs w:val="22"/>
                <w:lang w:val="lt-LT"/>
              </w:rPr>
            </w:pPr>
            <w:r w:rsidRPr="00D5218F">
              <w:rPr>
                <w:szCs w:val="22"/>
                <w:lang w:val="lt-LT"/>
              </w:rPr>
              <w:t>Šlapimo takų infekcinė liga</w:t>
            </w:r>
          </w:p>
        </w:tc>
        <w:tc>
          <w:tcPr>
            <w:tcW w:w="1874" w:type="dxa"/>
          </w:tcPr>
          <w:p w14:paraId="3A0C6E72" w14:textId="77777777" w:rsidR="00206A47" w:rsidRPr="00D5218F" w:rsidRDefault="00206A47">
            <w:pPr>
              <w:keepNext/>
              <w:keepLines/>
              <w:ind w:left="-18" w:firstLine="18"/>
              <w:rPr>
                <w:szCs w:val="22"/>
                <w:lang w:val="lt-LT"/>
              </w:rPr>
            </w:pPr>
            <w:r w:rsidRPr="00D5218F">
              <w:rPr>
                <w:szCs w:val="22"/>
                <w:lang w:val="lt-LT"/>
              </w:rPr>
              <w:t>Dažnas</w:t>
            </w:r>
          </w:p>
        </w:tc>
      </w:tr>
      <w:tr w:rsidR="00206A47" w:rsidRPr="00D5218F" w14:paraId="40A459BB" w14:textId="77777777">
        <w:tc>
          <w:tcPr>
            <w:tcW w:w="2835" w:type="dxa"/>
            <w:vMerge/>
          </w:tcPr>
          <w:p w14:paraId="36AB5FD7" w14:textId="77777777" w:rsidR="00206A47" w:rsidRPr="00D5218F" w:rsidRDefault="00206A47">
            <w:pPr>
              <w:keepNext/>
              <w:keepLines/>
              <w:rPr>
                <w:szCs w:val="22"/>
                <w:lang w:val="lt-LT"/>
              </w:rPr>
            </w:pPr>
          </w:p>
        </w:tc>
        <w:tc>
          <w:tcPr>
            <w:tcW w:w="4111" w:type="dxa"/>
          </w:tcPr>
          <w:p w14:paraId="67889C96" w14:textId="77777777" w:rsidR="00206A47" w:rsidRPr="00D5218F" w:rsidRDefault="00206A47">
            <w:pPr>
              <w:keepNext/>
              <w:keepLines/>
              <w:rPr>
                <w:szCs w:val="22"/>
                <w:lang w:val="lt-LT"/>
              </w:rPr>
            </w:pPr>
            <w:r w:rsidRPr="00D5218F">
              <w:rPr>
                <w:szCs w:val="22"/>
                <w:lang w:val="lt-LT"/>
              </w:rPr>
              <w:t>Virusų sukelta kvėpavimo takų infekcinė liga</w:t>
            </w:r>
          </w:p>
        </w:tc>
        <w:tc>
          <w:tcPr>
            <w:tcW w:w="1874" w:type="dxa"/>
          </w:tcPr>
          <w:p w14:paraId="7EEC0C64" w14:textId="77777777" w:rsidR="00206A47" w:rsidRPr="00D5218F" w:rsidRDefault="00206A47">
            <w:pPr>
              <w:keepNext/>
              <w:keepLines/>
              <w:ind w:left="-18" w:firstLine="18"/>
              <w:rPr>
                <w:szCs w:val="22"/>
                <w:lang w:val="lt-LT"/>
              </w:rPr>
            </w:pPr>
            <w:r w:rsidRPr="00D5218F">
              <w:rPr>
                <w:szCs w:val="22"/>
                <w:lang w:val="lt-LT"/>
              </w:rPr>
              <w:t xml:space="preserve">Nedažnas </w:t>
            </w:r>
          </w:p>
        </w:tc>
      </w:tr>
      <w:tr w:rsidR="00206A47" w:rsidRPr="00D5218F" w14:paraId="087ED395" w14:textId="77777777">
        <w:tc>
          <w:tcPr>
            <w:tcW w:w="2835" w:type="dxa"/>
            <w:vMerge w:val="restart"/>
          </w:tcPr>
          <w:p w14:paraId="7C132915" w14:textId="77777777" w:rsidR="00206A47" w:rsidRPr="00D5218F" w:rsidRDefault="00206A47">
            <w:pPr>
              <w:keepNext/>
              <w:keepLines/>
              <w:rPr>
                <w:szCs w:val="22"/>
                <w:lang w:val="lt-LT"/>
              </w:rPr>
            </w:pPr>
            <w:r w:rsidRPr="00D5218F">
              <w:rPr>
                <w:szCs w:val="22"/>
                <w:lang w:val="lt-LT"/>
              </w:rPr>
              <w:t>Imuninės sistemos sutrikimai</w:t>
            </w:r>
          </w:p>
        </w:tc>
        <w:tc>
          <w:tcPr>
            <w:tcW w:w="4111" w:type="dxa"/>
          </w:tcPr>
          <w:p w14:paraId="061BF5C8" w14:textId="77777777" w:rsidR="00206A47" w:rsidRPr="00D5218F" w:rsidRDefault="00206A47">
            <w:pPr>
              <w:keepNext/>
              <w:keepLines/>
              <w:rPr>
                <w:szCs w:val="22"/>
                <w:lang w:val="lt-LT"/>
              </w:rPr>
            </w:pPr>
            <w:r w:rsidRPr="00D5218F">
              <w:rPr>
                <w:szCs w:val="22"/>
                <w:lang w:val="lt-LT"/>
              </w:rPr>
              <w:t>Padidėjusio jautrumo reakcijos, įskaitant anafilaksiją, angioneurozinę edemą, dilgėlinę ir išbėrimą.</w:t>
            </w:r>
          </w:p>
        </w:tc>
        <w:tc>
          <w:tcPr>
            <w:tcW w:w="1874" w:type="dxa"/>
          </w:tcPr>
          <w:p w14:paraId="79B0A38A" w14:textId="77777777" w:rsidR="00206A47" w:rsidRPr="00D5218F" w:rsidRDefault="00206A47">
            <w:pPr>
              <w:keepNext/>
              <w:keepLines/>
              <w:ind w:left="-18" w:firstLine="18"/>
              <w:rPr>
                <w:szCs w:val="22"/>
                <w:lang w:val="lt-LT"/>
              </w:rPr>
            </w:pPr>
            <w:r w:rsidRPr="00D5218F">
              <w:rPr>
                <w:szCs w:val="22"/>
                <w:lang w:val="lt-LT"/>
              </w:rPr>
              <w:t xml:space="preserve">Retas </w:t>
            </w:r>
          </w:p>
        </w:tc>
      </w:tr>
      <w:tr w:rsidR="00206A47" w:rsidRPr="00D5218F" w14:paraId="67A461DC" w14:textId="77777777">
        <w:tc>
          <w:tcPr>
            <w:tcW w:w="2835" w:type="dxa"/>
            <w:vMerge/>
          </w:tcPr>
          <w:p w14:paraId="0487A4B8" w14:textId="77777777" w:rsidR="00206A47" w:rsidRPr="00D5218F" w:rsidRDefault="00206A47">
            <w:pPr>
              <w:keepNext/>
              <w:keepLines/>
              <w:rPr>
                <w:szCs w:val="22"/>
                <w:lang w:val="lt-LT"/>
              </w:rPr>
            </w:pPr>
          </w:p>
        </w:tc>
        <w:tc>
          <w:tcPr>
            <w:tcW w:w="4111" w:type="dxa"/>
          </w:tcPr>
          <w:p w14:paraId="62C6D30D" w14:textId="77777777" w:rsidR="00206A47" w:rsidRPr="00D5218F" w:rsidRDefault="00206A47">
            <w:pPr>
              <w:keepNext/>
              <w:keepLines/>
              <w:rPr>
                <w:szCs w:val="22"/>
                <w:lang w:val="lt-LT"/>
              </w:rPr>
            </w:pPr>
            <w:r w:rsidRPr="00D5218F">
              <w:rPr>
                <w:szCs w:val="22"/>
                <w:lang w:val="lt-LT"/>
              </w:rPr>
              <w:t>Disgeuzija</w:t>
            </w:r>
          </w:p>
        </w:tc>
        <w:tc>
          <w:tcPr>
            <w:tcW w:w="1874" w:type="dxa"/>
          </w:tcPr>
          <w:p w14:paraId="009B7A02" w14:textId="77777777" w:rsidR="00206A47" w:rsidRPr="00D5218F" w:rsidRDefault="00206A47">
            <w:pPr>
              <w:keepNext/>
              <w:keepLines/>
              <w:ind w:left="-18" w:firstLine="18"/>
              <w:rPr>
                <w:szCs w:val="22"/>
                <w:lang w:val="lt-LT"/>
              </w:rPr>
            </w:pPr>
            <w:r w:rsidRPr="00D5218F">
              <w:rPr>
                <w:szCs w:val="22"/>
                <w:lang w:val="lt-LT"/>
              </w:rPr>
              <w:t>Nedažnas</w:t>
            </w:r>
          </w:p>
        </w:tc>
      </w:tr>
      <w:tr w:rsidR="0083490F" w:rsidRPr="00D5218F" w14:paraId="6C73748A" w14:textId="77777777">
        <w:tc>
          <w:tcPr>
            <w:tcW w:w="2835" w:type="dxa"/>
          </w:tcPr>
          <w:p w14:paraId="284B2B89" w14:textId="77777777" w:rsidR="0083490F" w:rsidRPr="00D5218F" w:rsidRDefault="0083490F">
            <w:pPr>
              <w:keepNext/>
              <w:keepLines/>
              <w:rPr>
                <w:szCs w:val="22"/>
                <w:lang w:val="lt-LT"/>
              </w:rPr>
            </w:pPr>
            <w:r>
              <w:rPr>
                <w:szCs w:val="22"/>
                <w:lang w:val="lt-LT"/>
              </w:rPr>
              <w:t>Metabolizmo ir mitybos sutrikimai</w:t>
            </w:r>
          </w:p>
        </w:tc>
        <w:tc>
          <w:tcPr>
            <w:tcW w:w="4111" w:type="dxa"/>
          </w:tcPr>
          <w:p w14:paraId="66D1FA50" w14:textId="77777777" w:rsidR="0083490F" w:rsidRPr="00D5218F" w:rsidRDefault="0083490F">
            <w:pPr>
              <w:keepNext/>
              <w:keepLines/>
              <w:rPr>
                <w:szCs w:val="22"/>
                <w:lang w:val="lt-LT"/>
              </w:rPr>
            </w:pPr>
            <w:r>
              <w:rPr>
                <w:szCs w:val="22"/>
                <w:lang w:val="lt-LT"/>
              </w:rPr>
              <w:t>Hiperglikemija</w:t>
            </w:r>
          </w:p>
        </w:tc>
        <w:tc>
          <w:tcPr>
            <w:tcW w:w="1874" w:type="dxa"/>
          </w:tcPr>
          <w:p w14:paraId="207CBD36" w14:textId="77777777" w:rsidR="0083490F" w:rsidRPr="00D5218F" w:rsidRDefault="0083490F">
            <w:pPr>
              <w:keepNext/>
              <w:keepLines/>
              <w:ind w:left="-18" w:firstLine="18"/>
              <w:rPr>
                <w:szCs w:val="22"/>
                <w:lang w:val="lt-LT"/>
              </w:rPr>
            </w:pPr>
            <w:r>
              <w:rPr>
                <w:szCs w:val="22"/>
                <w:lang w:val="lt-LT"/>
              </w:rPr>
              <w:t>Retas</w:t>
            </w:r>
          </w:p>
        </w:tc>
      </w:tr>
      <w:tr w:rsidR="0083490F" w:rsidRPr="00D5218F" w14:paraId="1510CA82" w14:textId="77777777">
        <w:tc>
          <w:tcPr>
            <w:tcW w:w="2835" w:type="dxa"/>
          </w:tcPr>
          <w:p w14:paraId="244ACD9E" w14:textId="77777777" w:rsidR="0083490F" w:rsidRPr="00D5218F" w:rsidRDefault="0083490F">
            <w:pPr>
              <w:keepNext/>
              <w:keepLines/>
              <w:rPr>
                <w:szCs w:val="22"/>
                <w:lang w:val="lt-LT"/>
              </w:rPr>
            </w:pPr>
            <w:r>
              <w:rPr>
                <w:szCs w:val="22"/>
                <w:lang w:val="lt-LT"/>
              </w:rPr>
              <w:t>Psichikos sutrikimai</w:t>
            </w:r>
          </w:p>
        </w:tc>
        <w:tc>
          <w:tcPr>
            <w:tcW w:w="4111" w:type="dxa"/>
          </w:tcPr>
          <w:p w14:paraId="64BEE70F" w14:textId="77777777" w:rsidR="0083490F" w:rsidRPr="00D5218F" w:rsidRDefault="0083490F">
            <w:pPr>
              <w:keepNext/>
              <w:keepLines/>
              <w:rPr>
                <w:szCs w:val="22"/>
                <w:lang w:val="lt-LT"/>
              </w:rPr>
            </w:pPr>
            <w:r>
              <w:rPr>
                <w:szCs w:val="22"/>
                <w:lang w:val="lt-LT"/>
              </w:rPr>
              <w:t>Nerimas</w:t>
            </w:r>
          </w:p>
        </w:tc>
        <w:tc>
          <w:tcPr>
            <w:tcW w:w="1874" w:type="dxa"/>
          </w:tcPr>
          <w:p w14:paraId="0AB3214A" w14:textId="77777777" w:rsidR="0083490F" w:rsidRPr="00D5218F" w:rsidRDefault="0083490F">
            <w:pPr>
              <w:keepNext/>
              <w:keepLines/>
              <w:ind w:left="-18" w:firstLine="18"/>
              <w:rPr>
                <w:szCs w:val="22"/>
                <w:lang w:val="lt-LT"/>
              </w:rPr>
            </w:pPr>
            <w:r>
              <w:rPr>
                <w:szCs w:val="22"/>
                <w:lang w:val="lt-LT"/>
              </w:rPr>
              <w:t>Retas</w:t>
            </w:r>
          </w:p>
        </w:tc>
      </w:tr>
      <w:tr w:rsidR="005F57EC" w:rsidRPr="00D5218F" w14:paraId="63206A4E" w14:textId="77777777">
        <w:tc>
          <w:tcPr>
            <w:tcW w:w="2835" w:type="dxa"/>
            <w:vMerge w:val="restart"/>
          </w:tcPr>
          <w:p w14:paraId="4035A0AA" w14:textId="77777777" w:rsidR="005F57EC" w:rsidRPr="00D5218F" w:rsidRDefault="005F57EC">
            <w:pPr>
              <w:keepNext/>
              <w:keepLines/>
              <w:rPr>
                <w:szCs w:val="22"/>
                <w:lang w:val="lt-LT"/>
              </w:rPr>
            </w:pPr>
            <w:r w:rsidRPr="005F57EC">
              <w:rPr>
                <w:szCs w:val="22"/>
                <w:lang w:val="lt-LT"/>
              </w:rPr>
              <w:t>Nervų sistemos sutrikimai</w:t>
            </w:r>
          </w:p>
        </w:tc>
        <w:tc>
          <w:tcPr>
            <w:tcW w:w="4111" w:type="dxa"/>
          </w:tcPr>
          <w:p w14:paraId="64615F84" w14:textId="77777777" w:rsidR="005F57EC" w:rsidRPr="00D5218F" w:rsidRDefault="005F57EC">
            <w:pPr>
              <w:keepNext/>
              <w:keepLines/>
              <w:rPr>
                <w:szCs w:val="22"/>
                <w:lang w:val="lt-LT"/>
              </w:rPr>
            </w:pPr>
            <w:r w:rsidRPr="00D5218F">
              <w:rPr>
                <w:szCs w:val="22"/>
                <w:lang w:val="lt-LT"/>
              </w:rPr>
              <w:t>Galvos skausmas</w:t>
            </w:r>
          </w:p>
        </w:tc>
        <w:tc>
          <w:tcPr>
            <w:tcW w:w="1874" w:type="dxa"/>
          </w:tcPr>
          <w:p w14:paraId="069A28EB" w14:textId="77777777" w:rsidR="005F57EC" w:rsidRPr="00D5218F" w:rsidRDefault="005F57EC">
            <w:pPr>
              <w:keepNext/>
              <w:keepLines/>
              <w:ind w:left="-18" w:firstLine="18"/>
              <w:rPr>
                <w:szCs w:val="22"/>
                <w:lang w:val="lt-LT"/>
              </w:rPr>
            </w:pPr>
            <w:r w:rsidRPr="00D5218F">
              <w:rPr>
                <w:szCs w:val="22"/>
                <w:lang w:val="lt-LT"/>
              </w:rPr>
              <w:t>Dažnas</w:t>
            </w:r>
          </w:p>
        </w:tc>
      </w:tr>
      <w:tr w:rsidR="005F57EC" w:rsidRPr="00D5218F" w14:paraId="480A58BD" w14:textId="77777777">
        <w:tc>
          <w:tcPr>
            <w:tcW w:w="2835" w:type="dxa"/>
            <w:vMerge/>
          </w:tcPr>
          <w:p w14:paraId="6D9B0F3F" w14:textId="77777777" w:rsidR="005F57EC" w:rsidRPr="005F57EC" w:rsidRDefault="005F57EC">
            <w:pPr>
              <w:keepNext/>
              <w:keepLines/>
              <w:rPr>
                <w:szCs w:val="22"/>
                <w:lang w:val="lt-LT"/>
              </w:rPr>
            </w:pPr>
          </w:p>
        </w:tc>
        <w:tc>
          <w:tcPr>
            <w:tcW w:w="4111" w:type="dxa"/>
          </w:tcPr>
          <w:p w14:paraId="70A4C6B7" w14:textId="77777777" w:rsidR="005F57EC" w:rsidRPr="00D5218F" w:rsidRDefault="00B14E11">
            <w:pPr>
              <w:keepNext/>
              <w:keepLines/>
              <w:rPr>
                <w:szCs w:val="22"/>
                <w:lang w:val="lt-LT"/>
              </w:rPr>
            </w:pPr>
            <w:r>
              <w:rPr>
                <w:szCs w:val="22"/>
                <w:lang w:val="lt-LT"/>
              </w:rPr>
              <w:t>Skonio pojūčio sutrikimas (d</w:t>
            </w:r>
            <w:r w:rsidR="005F57EC">
              <w:rPr>
                <w:szCs w:val="22"/>
                <w:lang w:val="lt-LT"/>
              </w:rPr>
              <w:t>i</w:t>
            </w:r>
            <w:r w:rsidR="00D66BD8">
              <w:rPr>
                <w:szCs w:val="22"/>
                <w:lang w:val="lt-LT"/>
              </w:rPr>
              <w:t>s</w:t>
            </w:r>
            <w:r w:rsidR="005F57EC">
              <w:rPr>
                <w:szCs w:val="22"/>
                <w:lang w:val="lt-LT"/>
              </w:rPr>
              <w:t>geuzija</w:t>
            </w:r>
            <w:r>
              <w:rPr>
                <w:szCs w:val="22"/>
                <w:lang w:val="lt-LT"/>
              </w:rPr>
              <w:t>)</w:t>
            </w:r>
          </w:p>
        </w:tc>
        <w:tc>
          <w:tcPr>
            <w:tcW w:w="1874" w:type="dxa"/>
          </w:tcPr>
          <w:p w14:paraId="7C684ACB" w14:textId="77777777" w:rsidR="005F57EC" w:rsidRPr="00D5218F" w:rsidRDefault="005F57EC">
            <w:pPr>
              <w:keepNext/>
              <w:keepLines/>
              <w:ind w:left="-18" w:firstLine="18"/>
              <w:rPr>
                <w:szCs w:val="22"/>
                <w:lang w:val="lt-LT"/>
              </w:rPr>
            </w:pPr>
            <w:r>
              <w:rPr>
                <w:szCs w:val="22"/>
                <w:lang w:val="lt-LT"/>
              </w:rPr>
              <w:t>Nedažnas</w:t>
            </w:r>
          </w:p>
        </w:tc>
      </w:tr>
      <w:tr w:rsidR="005F57EC" w:rsidRPr="00D5218F" w14:paraId="53C02C7F" w14:textId="77777777">
        <w:tc>
          <w:tcPr>
            <w:tcW w:w="2835" w:type="dxa"/>
            <w:vMerge/>
          </w:tcPr>
          <w:p w14:paraId="4FFB2267" w14:textId="77777777" w:rsidR="005F57EC" w:rsidRPr="005F57EC" w:rsidRDefault="005F57EC">
            <w:pPr>
              <w:keepNext/>
              <w:keepLines/>
              <w:rPr>
                <w:szCs w:val="22"/>
                <w:lang w:val="lt-LT"/>
              </w:rPr>
            </w:pPr>
          </w:p>
        </w:tc>
        <w:tc>
          <w:tcPr>
            <w:tcW w:w="4111" w:type="dxa"/>
          </w:tcPr>
          <w:p w14:paraId="706397CA" w14:textId="77777777" w:rsidR="005F57EC" w:rsidRPr="00D5218F" w:rsidRDefault="005F57EC">
            <w:pPr>
              <w:keepNext/>
              <w:keepLines/>
              <w:rPr>
                <w:szCs w:val="22"/>
                <w:lang w:val="lt-LT"/>
              </w:rPr>
            </w:pPr>
            <w:r>
              <w:rPr>
                <w:szCs w:val="22"/>
                <w:lang w:val="lt-LT"/>
              </w:rPr>
              <w:t>Tremoras</w:t>
            </w:r>
          </w:p>
        </w:tc>
        <w:tc>
          <w:tcPr>
            <w:tcW w:w="1874" w:type="dxa"/>
          </w:tcPr>
          <w:p w14:paraId="37C32070" w14:textId="77777777" w:rsidR="005F57EC" w:rsidRPr="00D5218F" w:rsidRDefault="005F57EC">
            <w:pPr>
              <w:keepNext/>
              <w:keepLines/>
              <w:ind w:left="-18" w:firstLine="18"/>
              <w:rPr>
                <w:szCs w:val="22"/>
                <w:lang w:val="lt-LT"/>
              </w:rPr>
            </w:pPr>
            <w:r>
              <w:rPr>
                <w:szCs w:val="22"/>
                <w:lang w:val="lt-LT"/>
              </w:rPr>
              <w:t>Retas</w:t>
            </w:r>
          </w:p>
        </w:tc>
      </w:tr>
      <w:tr w:rsidR="00206A47" w:rsidRPr="00D5218F" w14:paraId="59F58A04" w14:textId="77777777">
        <w:tc>
          <w:tcPr>
            <w:tcW w:w="2835" w:type="dxa"/>
            <w:vMerge w:val="restart"/>
          </w:tcPr>
          <w:p w14:paraId="0E77ECBD" w14:textId="77777777" w:rsidR="00206A47" w:rsidRPr="00D5218F" w:rsidRDefault="00206A47">
            <w:pPr>
              <w:keepNext/>
              <w:keepLines/>
              <w:rPr>
                <w:szCs w:val="22"/>
                <w:lang w:val="lt-LT"/>
              </w:rPr>
            </w:pPr>
            <w:r w:rsidRPr="00D5218F">
              <w:rPr>
                <w:szCs w:val="22"/>
                <w:lang w:val="lt-LT"/>
              </w:rPr>
              <w:t>Akių sutrikimai</w:t>
            </w:r>
          </w:p>
        </w:tc>
        <w:tc>
          <w:tcPr>
            <w:tcW w:w="4111" w:type="dxa"/>
          </w:tcPr>
          <w:p w14:paraId="29C1D804" w14:textId="77777777" w:rsidR="00206A47" w:rsidRPr="00D5218F" w:rsidRDefault="00206A47">
            <w:pPr>
              <w:keepNext/>
              <w:keepLines/>
              <w:rPr>
                <w:szCs w:val="22"/>
                <w:lang w:val="lt-LT"/>
              </w:rPr>
            </w:pPr>
            <w:r w:rsidRPr="00D5218F">
              <w:rPr>
                <w:szCs w:val="22"/>
                <w:lang w:val="lt-LT"/>
              </w:rPr>
              <w:t>Miglotas matymas (žr. 4.4 skyrių)</w:t>
            </w:r>
          </w:p>
          <w:p w14:paraId="0C88E4A1" w14:textId="77777777" w:rsidR="00206A47" w:rsidRPr="00D5218F" w:rsidRDefault="00206A47">
            <w:pPr>
              <w:keepNext/>
              <w:keepLines/>
              <w:rPr>
                <w:szCs w:val="22"/>
                <w:lang w:val="lt-LT"/>
              </w:rPr>
            </w:pPr>
            <w:r w:rsidRPr="00D5218F">
              <w:rPr>
                <w:szCs w:val="22"/>
                <w:lang w:val="lt-LT"/>
              </w:rPr>
              <w:t>Glaukoma</w:t>
            </w:r>
          </w:p>
          <w:p w14:paraId="7AB7996D" w14:textId="77777777" w:rsidR="00206A47" w:rsidRPr="00D5218F" w:rsidRDefault="00206A47">
            <w:pPr>
              <w:keepNext/>
              <w:keepLines/>
              <w:rPr>
                <w:szCs w:val="22"/>
                <w:lang w:val="lt-LT"/>
              </w:rPr>
            </w:pPr>
            <w:r w:rsidRPr="00D5218F">
              <w:rPr>
                <w:szCs w:val="22"/>
                <w:lang w:val="lt-LT"/>
              </w:rPr>
              <w:t>Akių skausmas</w:t>
            </w:r>
          </w:p>
        </w:tc>
        <w:tc>
          <w:tcPr>
            <w:tcW w:w="1874" w:type="dxa"/>
          </w:tcPr>
          <w:p w14:paraId="7085D97D" w14:textId="77777777" w:rsidR="00206A47" w:rsidRPr="00D5218F" w:rsidRDefault="00206A47">
            <w:pPr>
              <w:keepNext/>
              <w:keepLines/>
              <w:ind w:left="-18" w:firstLine="18"/>
              <w:rPr>
                <w:szCs w:val="22"/>
                <w:lang w:val="lt-LT"/>
              </w:rPr>
            </w:pPr>
            <w:r w:rsidRPr="00D5218F">
              <w:rPr>
                <w:szCs w:val="22"/>
                <w:lang w:val="lt-LT"/>
              </w:rPr>
              <w:t xml:space="preserve">Nedažnas </w:t>
            </w:r>
          </w:p>
        </w:tc>
      </w:tr>
      <w:tr w:rsidR="00206A47" w:rsidRPr="00D5218F" w14:paraId="3520D19B" w14:textId="77777777">
        <w:tc>
          <w:tcPr>
            <w:tcW w:w="2835" w:type="dxa"/>
            <w:vMerge/>
          </w:tcPr>
          <w:p w14:paraId="3BBCB42A" w14:textId="77777777" w:rsidR="00206A47" w:rsidRPr="00D5218F" w:rsidRDefault="00206A47">
            <w:pPr>
              <w:keepNext/>
              <w:keepLines/>
              <w:rPr>
                <w:szCs w:val="22"/>
                <w:lang w:val="lt-LT"/>
              </w:rPr>
            </w:pPr>
          </w:p>
        </w:tc>
        <w:tc>
          <w:tcPr>
            <w:tcW w:w="4111" w:type="dxa"/>
          </w:tcPr>
          <w:p w14:paraId="51587AA3" w14:textId="77777777" w:rsidR="00206A47" w:rsidRPr="00D5218F" w:rsidRDefault="00206A47">
            <w:pPr>
              <w:keepNext/>
              <w:keepLines/>
              <w:rPr>
                <w:szCs w:val="22"/>
                <w:lang w:val="lt-LT"/>
              </w:rPr>
            </w:pPr>
            <w:r w:rsidRPr="00D5218F">
              <w:rPr>
                <w:szCs w:val="22"/>
                <w:lang w:val="lt-LT"/>
              </w:rPr>
              <w:t>Padidėjęs akispūdis</w:t>
            </w:r>
          </w:p>
        </w:tc>
        <w:tc>
          <w:tcPr>
            <w:tcW w:w="1874" w:type="dxa"/>
          </w:tcPr>
          <w:p w14:paraId="4A658EB7" w14:textId="77777777" w:rsidR="00206A47" w:rsidRPr="00D5218F" w:rsidRDefault="00206A47">
            <w:pPr>
              <w:keepNext/>
              <w:keepLines/>
              <w:ind w:left="-18" w:firstLine="18"/>
              <w:rPr>
                <w:szCs w:val="22"/>
                <w:lang w:val="lt-LT"/>
              </w:rPr>
            </w:pPr>
            <w:r w:rsidRPr="00D5218F">
              <w:rPr>
                <w:szCs w:val="22"/>
                <w:lang w:val="lt-LT"/>
              </w:rPr>
              <w:t>Retas</w:t>
            </w:r>
          </w:p>
        </w:tc>
      </w:tr>
      <w:tr w:rsidR="005E5717" w:rsidRPr="00D5218F" w14:paraId="1D0DD62B" w14:textId="77777777">
        <w:tc>
          <w:tcPr>
            <w:tcW w:w="2835" w:type="dxa"/>
            <w:vMerge w:val="restart"/>
          </w:tcPr>
          <w:p w14:paraId="4715F9F4" w14:textId="77777777" w:rsidR="005E5717" w:rsidRPr="00D5218F" w:rsidRDefault="005E5717">
            <w:pPr>
              <w:keepNext/>
              <w:keepLines/>
              <w:rPr>
                <w:szCs w:val="22"/>
                <w:lang w:val="lt-LT"/>
              </w:rPr>
            </w:pPr>
            <w:r w:rsidRPr="00D5218F">
              <w:rPr>
                <w:szCs w:val="22"/>
                <w:lang w:val="lt-LT"/>
              </w:rPr>
              <w:t>Širdies sutrikimai</w:t>
            </w:r>
          </w:p>
        </w:tc>
        <w:tc>
          <w:tcPr>
            <w:tcW w:w="4111" w:type="dxa"/>
          </w:tcPr>
          <w:p w14:paraId="3122ECE5" w14:textId="77777777" w:rsidR="005E5717" w:rsidRPr="00D5218F" w:rsidRDefault="005E5717">
            <w:pPr>
              <w:keepNext/>
              <w:keepLines/>
              <w:rPr>
                <w:szCs w:val="22"/>
                <w:lang w:val="lt-LT"/>
              </w:rPr>
            </w:pPr>
            <w:r w:rsidRPr="00D5218F">
              <w:rPr>
                <w:szCs w:val="22"/>
                <w:lang w:val="lt-LT"/>
              </w:rPr>
              <w:t>Supraventrikulinė tachiaritmija</w:t>
            </w:r>
          </w:p>
          <w:p w14:paraId="23E6CC35" w14:textId="77777777" w:rsidR="005E5717" w:rsidRPr="00D5218F" w:rsidRDefault="005E5717">
            <w:pPr>
              <w:keepNext/>
              <w:keepLines/>
              <w:rPr>
                <w:szCs w:val="22"/>
                <w:lang w:val="lt-LT"/>
              </w:rPr>
            </w:pPr>
            <w:r w:rsidRPr="00D5218F">
              <w:rPr>
                <w:szCs w:val="22"/>
                <w:lang w:val="lt-LT"/>
              </w:rPr>
              <w:t>Tachikardija</w:t>
            </w:r>
          </w:p>
          <w:p w14:paraId="6834DDE0" w14:textId="77777777" w:rsidR="005E5717" w:rsidRPr="00D5218F" w:rsidRDefault="005E5717">
            <w:pPr>
              <w:keepNext/>
              <w:keepLines/>
              <w:rPr>
                <w:szCs w:val="22"/>
                <w:lang w:val="lt-LT"/>
              </w:rPr>
            </w:pPr>
            <w:r w:rsidRPr="00D5218F">
              <w:rPr>
                <w:szCs w:val="22"/>
                <w:lang w:val="lt-LT"/>
              </w:rPr>
              <w:t>Prieširdžių virpėjimas</w:t>
            </w:r>
          </w:p>
        </w:tc>
        <w:tc>
          <w:tcPr>
            <w:tcW w:w="1874" w:type="dxa"/>
          </w:tcPr>
          <w:p w14:paraId="4F30C54C" w14:textId="77777777" w:rsidR="005E5717" w:rsidRPr="00D5218F" w:rsidRDefault="005E5717">
            <w:pPr>
              <w:keepNext/>
              <w:keepLines/>
              <w:ind w:left="-18" w:firstLine="18"/>
              <w:rPr>
                <w:szCs w:val="22"/>
                <w:lang w:val="lt-LT"/>
              </w:rPr>
            </w:pPr>
            <w:r w:rsidRPr="00D5218F">
              <w:rPr>
                <w:szCs w:val="22"/>
                <w:lang w:val="lt-LT"/>
              </w:rPr>
              <w:t>Nedažnas</w:t>
            </w:r>
          </w:p>
        </w:tc>
      </w:tr>
      <w:tr w:rsidR="005E5717" w:rsidRPr="00D5218F" w14:paraId="6140C6AA" w14:textId="77777777">
        <w:tc>
          <w:tcPr>
            <w:tcW w:w="2835" w:type="dxa"/>
            <w:vMerge/>
          </w:tcPr>
          <w:p w14:paraId="36DDF621" w14:textId="77777777" w:rsidR="005E5717" w:rsidRPr="00D5218F" w:rsidRDefault="005E5717">
            <w:pPr>
              <w:keepNext/>
              <w:keepLines/>
              <w:rPr>
                <w:szCs w:val="22"/>
                <w:lang w:val="lt-LT"/>
              </w:rPr>
            </w:pPr>
          </w:p>
        </w:tc>
        <w:tc>
          <w:tcPr>
            <w:tcW w:w="4111" w:type="dxa"/>
          </w:tcPr>
          <w:p w14:paraId="7C3826E7" w14:textId="77777777" w:rsidR="005E5717" w:rsidRPr="00D5218F" w:rsidRDefault="005E5717">
            <w:pPr>
              <w:keepNext/>
              <w:keepLines/>
              <w:rPr>
                <w:szCs w:val="22"/>
                <w:lang w:val="lt-LT"/>
              </w:rPr>
            </w:pPr>
            <w:r>
              <w:rPr>
                <w:szCs w:val="22"/>
                <w:lang w:val="lt-LT"/>
              </w:rPr>
              <w:t>Palpitacijos</w:t>
            </w:r>
          </w:p>
        </w:tc>
        <w:tc>
          <w:tcPr>
            <w:tcW w:w="1874" w:type="dxa"/>
          </w:tcPr>
          <w:p w14:paraId="113960BC" w14:textId="77777777" w:rsidR="005E5717" w:rsidRPr="00D5218F" w:rsidRDefault="005E5717">
            <w:pPr>
              <w:keepNext/>
              <w:keepLines/>
              <w:ind w:left="-18" w:firstLine="18"/>
              <w:rPr>
                <w:szCs w:val="22"/>
                <w:lang w:val="lt-LT"/>
              </w:rPr>
            </w:pPr>
            <w:r>
              <w:rPr>
                <w:szCs w:val="22"/>
                <w:lang w:val="lt-LT"/>
              </w:rPr>
              <w:t>Retas</w:t>
            </w:r>
          </w:p>
        </w:tc>
      </w:tr>
      <w:tr w:rsidR="00206A47" w:rsidRPr="00D5218F" w14:paraId="1676F2B4" w14:textId="77777777">
        <w:tc>
          <w:tcPr>
            <w:tcW w:w="2835" w:type="dxa"/>
            <w:vMerge w:val="restart"/>
          </w:tcPr>
          <w:p w14:paraId="0D1254B5" w14:textId="77777777" w:rsidR="00206A47" w:rsidRPr="00D5218F" w:rsidRDefault="00206A47">
            <w:pPr>
              <w:keepNext/>
              <w:keepLines/>
              <w:rPr>
                <w:szCs w:val="22"/>
                <w:lang w:val="lt-LT"/>
              </w:rPr>
            </w:pPr>
            <w:r w:rsidRPr="00D5218F">
              <w:rPr>
                <w:szCs w:val="22"/>
                <w:lang w:val="lt-LT"/>
              </w:rPr>
              <w:t>Kvėpavimo sistemos, krūtinės ląstos ir tarpuplaučio</w:t>
            </w:r>
            <w:r w:rsidRPr="00D5218F">
              <w:rPr>
                <w:b/>
                <w:szCs w:val="22"/>
                <w:lang w:val="lt-LT"/>
              </w:rPr>
              <w:t xml:space="preserve"> </w:t>
            </w:r>
            <w:r w:rsidRPr="00D5218F">
              <w:rPr>
                <w:szCs w:val="22"/>
                <w:lang w:val="lt-LT"/>
              </w:rPr>
              <w:t>sutrikimai</w:t>
            </w:r>
          </w:p>
        </w:tc>
        <w:tc>
          <w:tcPr>
            <w:tcW w:w="4111" w:type="dxa"/>
          </w:tcPr>
          <w:p w14:paraId="13485B47" w14:textId="77777777" w:rsidR="00206A47" w:rsidRPr="00D5218F" w:rsidRDefault="00206A47">
            <w:pPr>
              <w:keepNext/>
              <w:keepLines/>
              <w:rPr>
                <w:szCs w:val="22"/>
                <w:lang w:val="lt-LT"/>
              </w:rPr>
            </w:pPr>
            <w:r w:rsidRPr="00D5218F">
              <w:rPr>
                <w:szCs w:val="22"/>
                <w:lang w:val="lt-LT"/>
              </w:rPr>
              <w:t>Kosulys</w:t>
            </w:r>
          </w:p>
          <w:p w14:paraId="59E27D1F" w14:textId="77777777" w:rsidR="00206A47" w:rsidRPr="00D5218F" w:rsidRDefault="00206A47">
            <w:pPr>
              <w:keepNext/>
              <w:keepLines/>
              <w:rPr>
                <w:szCs w:val="22"/>
                <w:lang w:val="lt-LT"/>
              </w:rPr>
            </w:pPr>
            <w:r w:rsidRPr="00D5218F">
              <w:rPr>
                <w:szCs w:val="22"/>
                <w:lang w:val="lt-LT"/>
              </w:rPr>
              <w:t>Burnos ir gerklės skausmas</w:t>
            </w:r>
          </w:p>
        </w:tc>
        <w:tc>
          <w:tcPr>
            <w:tcW w:w="1874" w:type="dxa"/>
          </w:tcPr>
          <w:p w14:paraId="60E6EF4B" w14:textId="77777777" w:rsidR="00206A47" w:rsidRPr="00D5218F" w:rsidRDefault="00206A47">
            <w:pPr>
              <w:keepNext/>
              <w:keepLines/>
              <w:ind w:left="-18" w:firstLine="18"/>
              <w:rPr>
                <w:szCs w:val="22"/>
                <w:lang w:val="lt-LT"/>
              </w:rPr>
            </w:pPr>
            <w:r w:rsidRPr="00D5218F">
              <w:rPr>
                <w:szCs w:val="22"/>
                <w:lang w:val="lt-LT"/>
              </w:rPr>
              <w:t>Dažnas</w:t>
            </w:r>
          </w:p>
        </w:tc>
      </w:tr>
      <w:tr w:rsidR="00206A47" w:rsidRPr="00D5218F" w14:paraId="27990418" w14:textId="77777777">
        <w:tc>
          <w:tcPr>
            <w:tcW w:w="2835" w:type="dxa"/>
            <w:vMerge/>
          </w:tcPr>
          <w:p w14:paraId="6C49B0CA" w14:textId="77777777" w:rsidR="00206A47" w:rsidRPr="00D5218F" w:rsidRDefault="00206A47">
            <w:pPr>
              <w:keepNext/>
              <w:keepLines/>
              <w:rPr>
                <w:szCs w:val="22"/>
                <w:lang w:val="lt-LT"/>
              </w:rPr>
            </w:pPr>
          </w:p>
        </w:tc>
        <w:tc>
          <w:tcPr>
            <w:tcW w:w="4111" w:type="dxa"/>
          </w:tcPr>
          <w:p w14:paraId="62102792" w14:textId="77777777" w:rsidR="00206A47" w:rsidRPr="00D5218F" w:rsidRDefault="00206A47">
            <w:pPr>
              <w:keepNext/>
              <w:keepLines/>
              <w:rPr>
                <w:szCs w:val="22"/>
                <w:lang w:val="lt-LT"/>
              </w:rPr>
            </w:pPr>
            <w:r w:rsidRPr="00D5218F">
              <w:rPr>
                <w:szCs w:val="22"/>
                <w:lang w:val="lt-LT"/>
              </w:rPr>
              <w:t xml:space="preserve">Balso sutrikimas </w:t>
            </w:r>
          </w:p>
        </w:tc>
        <w:tc>
          <w:tcPr>
            <w:tcW w:w="1874" w:type="dxa"/>
          </w:tcPr>
          <w:p w14:paraId="20CB055A" w14:textId="77777777" w:rsidR="00206A47" w:rsidRPr="00D5218F" w:rsidRDefault="00206A47">
            <w:pPr>
              <w:keepNext/>
              <w:keepLines/>
              <w:ind w:left="-18" w:firstLine="18"/>
              <w:rPr>
                <w:szCs w:val="22"/>
                <w:lang w:val="lt-LT"/>
              </w:rPr>
            </w:pPr>
            <w:r w:rsidRPr="00D5218F">
              <w:rPr>
                <w:szCs w:val="22"/>
                <w:lang w:val="lt-LT"/>
              </w:rPr>
              <w:t>Nedažnas</w:t>
            </w:r>
          </w:p>
        </w:tc>
      </w:tr>
      <w:tr w:rsidR="00206A47" w:rsidRPr="00D5218F" w14:paraId="61B7C715" w14:textId="77777777">
        <w:tc>
          <w:tcPr>
            <w:tcW w:w="2835" w:type="dxa"/>
            <w:vMerge w:val="restart"/>
          </w:tcPr>
          <w:p w14:paraId="343EE19D" w14:textId="77777777" w:rsidR="00206A47" w:rsidRPr="00D5218F" w:rsidRDefault="00206A47">
            <w:pPr>
              <w:keepNext/>
              <w:keepLines/>
              <w:rPr>
                <w:szCs w:val="22"/>
                <w:lang w:val="lt-LT"/>
              </w:rPr>
            </w:pPr>
            <w:r w:rsidRPr="00D5218F">
              <w:rPr>
                <w:szCs w:val="22"/>
                <w:lang w:val="lt-LT"/>
              </w:rPr>
              <w:t>Virškinimo trakto sutrikimai</w:t>
            </w:r>
          </w:p>
        </w:tc>
        <w:tc>
          <w:tcPr>
            <w:tcW w:w="4111" w:type="dxa"/>
          </w:tcPr>
          <w:p w14:paraId="6B621627" w14:textId="77777777" w:rsidR="00206A47" w:rsidRPr="00D5218F" w:rsidRDefault="00206A47">
            <w:pPr>
              <w:keepNext/>
              <w:keepLines/>
              <w:rPr>
                <w:szCs w:val="22"/>
                <w:lang w:val="lt-LT"/>
              </w:rPr>
            </w:pPr>
            <w:r w:rsidRPr="00D5218F">
              <w:rPr>
                <w:szCs w:val="22"/>
                <w:lang w:val="lt-LT"/>
              </w:rPr>
              <w:t>Vidurių užkietėjimas</w:t>
            </w:r>
          </w:p>
        </w:tc>
        <w:tc>
          <w:tcPr>
            <w:tcW w:w="1874" w:type="dxa"/>
          </w:tcPr>
          <w:p w14:paraId="2CF8D95E" w14:textId="77777777" w:rsidR="00206A47" w:rsidRPr="00D5218F" w:rsidRDefault="00206A47">
            <w:pPr>
              <w:keepNext/>
              <w:keepLines/>
              <w:ind w:left="-18" w:firstLine="18"/>
              <w:rPr>
                <w:szCs w:val="22"/>
                <w:lang w:val="lt-LT"/>
              </w:rPr>
            </w:pPr>
            <w:r w:rsidRPr="00D5218F">
              <w:rPr>
                <w:szCs w:val="22"/>
                <w:lang w:val="lt-LT"/>
              </w:rPr>
              <w:t>Dažnas</w:t>
            </w:r>
          </w:p>
        </w:tc>
      </w:tr>
      <w:tr w:rsidR="00206A47" w:rsidRPr="00D5218F" w14:paraId="67557A94" w14:textId="77777777">
        <w:tc>
          <w:tcPr>
            <w:tcW w:w="2835" w:type="dxa"/>
            <w:vMerge/>
          </w:tcPr>
          <w:p w14:paraId="625D6BF6" w14:textId="77777777" w:rsidR="00206A47" w:rsidRPr="00D5218F" w:rsidRDefault="00206A47">
            <w:pPr>
              <w:keepNext/>
              <w:keepLines/>
              <w:rPr>
                <w:szCs w:val="22"/>
                <w:lang w:val="lt-LT"/>
              </w:rPr>
            </w:pPr>
          </w:p>
        </w:tc>
        <w:tc>
          <w:tcPr>
            <w:tcW w:w="4111" w:type="dxa"/>
          </w:tcPr>
          <w:p w14:paraId="35039575" w14:textId="77777777" w:rsidR="00206A47" w:rsidRPr="00D5218F" w:rsidRDefault="00206A47">
            <w:pPr>
              <w:keepNext/>
              <w:keepLines/>
              <w:rPr>
                <w:szCs w:val="22"/>
                <w:lang w:val="lt-LT"/>
              </w:rPr>
            </w:pPr>
            <w:r w:rsidRPr="00D5218F">
              <w:rPr>
                <w:szCs w:val="22"/>
                <w:lang w:val="lt-LT"/>
              </w:rPr>
              <w:t>Burnos džiūvimas</w:t>
            </w:r>
          </w:p>
        </w:tc>
        <w:tc>
          <w:tcPr>
            <w:tcW w:w="1874" w:type="dxa"/>
          </w:tcPr>
          <w:p w14:paraId="65898238" w14:textId="77777777" w:rsidR="00206A47" w:rsidRPr="00D5218F" w:rsidRDefault="00206A47">
            <w:pPr>
              <w:keepNext/>
              <w:keepLines/>
              <w:ind w:left="-18" w:firstLine="18"/>
              <w:rPr>
                <w:szCs w:val="22"/>
                <w:lang w:val="lt-LT"/>
              </w:rPr>
            </w:pPr>
            <w:r w:rsidRPr="00D5218F">
              <w:rPr>
                <w:szCs w:val="22"/>
                <w:lang w:val="lt-LT"/>
              </w:rPr>
              <w:t>Nedažnas</w:t>
            </w:r>
          </w:p>
        </w:tc>
      </w:tr>
      <w:tr w:rsidR="005E5717" w:rsidRPr="00D5218F" w14:paraId="77791985" w14:textId="77777777">
        <w:tc>
          <w:tcPr>
            <w:tcW w:w="2835" w:type="dxa"/>
            <w:vMerge w:val="restart"/>
          </w:tcPr>
          <w:p w14:paraId="554C709B" w14:textId="77777777" w:rsidR="005E5717" w:rsidRPr="00D5218F" w:rsidRDefault="005E5717">
            <w:pPr>
              <w:keepNext/>
              <w:keepLines/>
              <w:rPr>
                <w:szCs w:val="22"/>
                <w:lang w:val="lt-LT"/>
              </w:rPr>
            </w:pPr>
            <w:r w:rsidRPr="00D5218F">
              <w:rPr>
                <w:szCs w:val="22"/>
                <w:lang w:val="lt-LT"/>
              </w:rPr>
              <w:t>Skeleto, raumenų ir jungiamojo audinio</w:t>
            </w:r>
            <w:r w:rsidRPr="00D5218F">
              <w:rPr>
                <w:b/>
                <w:szCs w:val="22"/>
                <w:lang w:val="lt-LT"/>
              </w:rPr>
              <w:t xml:space="preserve"> </w:t>
            </w:r>
            <w:r w:rsidRPr="00D5218F">
              <w:rPr>
                <w:szCs w:val="22"/>
                <w:lang w:val="lt-LT"/>
              </w:rPr>
              <w:t>sutrikimai</w:t>
            </w:r>
          </w:p>
        </w:tc>
        <w:tc>
          <w:tcPr>
            <w:tcW w:w="4111" w:type="dxa"/>
          </w:tcPr>
          <w:p w14:paraId="7088D946" w14:textId="77777777" w:rsidR="005E5717" w:rsidRPr="00D5218F" w:rsidRDefault="005E5717">
            <w:pPr>
              <w:keepNext/>
              <w:keepLines/>
              <w:rPr>
                <w:szCs w:val="22"/>
                <w:lang w:val="lt-LT"/>
              </w:rPr>
            </w:pPr>
            <w:r w:rsidRPr="00D5218F">
              <w:rPr>
                <w:szCs w:val="22"/>
                <w:lang w:val="lt-LT"/>
              </w:rPr>
              <w:t>Artralgija</w:t>
            </w:r>
          </w:p>
          <w:p w14:paraId="4D045302" w14:textId="77777777" w:rsidR="005E5717" w:rsidRPr="00D5218F" w:rsidRDefault="005E5717">
            <w:pPr>
              <w:keepNext/>
              <w:keepLines/>
              <w:rPr>
                <w:szCs w:val="22"/>
                <w:lang w:val="lt-LT"/>
              </w:rPr>
            </w:pPr>
            <w:r w:rsidRPr="00D5218F">
              <w:rPr>
                <w:szCs w:val="22"/>
                <w:lang w:val="lt-LT"/>
              </w:rPr>
              <w:t>Nugaros skausmas</w:t>
            </w:r>
          </w:p>
        </w:tc>
        <w:tc>
          <w:tcPr>
            <w:tcW w:w="1874" w:type="dxa"/>
          </w:tcPr>
          <w:p w14:paraId="39F141E1" w14:textId="77777777" w:rsidR="005E5717" w:rsidRPr="00D5218F" w:rsidRDefault="005E5717">
            <w:pPr>
              <w:keepNext/>
              <w:keepLines/>
              <w:ind w:left="-18" w:firstLine="18"/>
              <w:rPr>
                <w:szCs w:val="22"/>
                <w:lang w:val="lt-LT"/>
              </w:rPr>
            </w:pPr>
            <w:r w:rsidRPr="00D5218F">
              <w:rPr>
                <w:szCs w:val="22"/>
                <w:lang w:val="lt-LT"/>
              </w:rPr>
              <w:t>Dažnas</w:t>
            </w:r>
          </w:p>
        </w:tc>
      </w:tr>
      <w:tr w:rsidR="005E5717" w:rsidRPr="00D5218F" w14:paraId="103DC49A" w14:textId="77777777">
        <w:tc>
          <w:tcPr>
            <w:tcW w:w="2835" w:type="dxa"/>
            <w:vMerge/>
          </w:tcPr>
          <w:p w14:paraId="7BD4F9C6" w14:textId="77777777" w:rsidR="005E5717" w:rsidRPr="00D5218F" w:rsidRDefault="005E5717">
            <w:pPr>
              <w:keepNext/>
              <w:keepLines/>
              <w:rPr>
                <w:szCs w:val="22"/>
                <w:lang w:val="lt-LT"/>
              </w:rPr>
            </w:pPr>
          </w:p>
        </w:tc>
        <w:tc>
          <w:tcPr>
            <w:tcW w:w="4111" w:type="dxa"/>
          </w:tcPr>
          <w:p w14:paraId="347F27E0" w14:textId="77777777" w:rsidR="005E5717" w:rsidRPr="00D5218F" w:rsidRDefault="005E5717">
            <w:pPr>
              <w:keepNext/>
              <w:keepLines/>
              <w:rPr>
                <w:szCs w:val="22"/>
                <w:lang w:val="lt-LT"/>
              </w:rPr>
            </w:pPr>
            <w:r w:rsidRPr="00D5218F">
              <w:rPr>
                <w:szCs w:val="22"/>
                <w:lang w:val="lt-LT"/>
              </w:rPr>
              <w:t>Lūžiai</w:t>
            </w:r>
          </w:p>
        </w:tc>
        <w:tc>
          <w:tcPr>
            <w:tcW w:w="1874" w:type="dxa"/>
          </w:tcPr>
          <w:p w14:paraId="0D299B76" w14:textId="77777777" w:rsidR="005E5717" w:rsidRPr="00D5218F" w:rsidRDefault="005E5717">
            <w:pPr>
              <w:keepNext/>
              <w:keepLines/>
              <w:ind w:left="-18" w:firstLine="18"/>
              <w:rPr>
                <w:szCs w:val="22"/>
                <w:lang w:val="lt-LT"/>
              </w:rPr>
            </w:pPr>
            <w:r w:rsidRPr="00D5218F">
              <w:rPr>
                <w:szCs w:val="22"/>
                <w:lang w:val="lt-LT"/>
              </w:rPr>
              <w:t>Nedažnas</w:t>
            </w:r>
          </w:p>
        </w:tc>
      </w:tr>
      <w:tr w:rsidR="005E5717" w:rsidRPr="00D5218F" w14:paraId="7384B55F" w14:textId="77777777">
        <w:tc>
          <w:tcPr>
            <w:tcW w:w="2835" w:type="dxa"/>
            <w:vMerge/>
          </w:tcPr>
          <w:p w14:paraId="2CAC0D68" w14:textId="77777777" w:rsidR="005E5717" w:rsidRPr="005573FB" w:rsidRDefault="005E5717">
            <w:pPr>
              <w:keepNext/>
              <w:keepLines/>
              <w:rPr>
                <w:szCs w:val="22"/>
                <w:lang w:val="lt-LT"/>
              </w:rPr>
            </w:pPr>
          </w:p>
        </w:tc>
        <w:tc>
          <w:tcPr>
            <w:tcW w:w="4111" w:type="dxa"/>
          </w:tcPr>
          <w:p w14:paraId="5F8B10DE" w14:textId="77777777" w:rsidR="005E5717" w:rsidRDefault="005E5717">
            <w:pPr>
              <w:keepNext/>
              <w:keepLines/>
              <w:rPr>
                <w:szCs w:val="22"/>
                <w:lang w:val="lt-LT"/>
              </w:rPr>
            </w:pPr>
            <w:r>
              <w:rPr>
                <w:szCs w:val="22"/>
                <w:lang w:val="lt-LT"/>
              </w:rPr>
              <w:t>Raumenų spazmai</w:t>
            </w:r>
          </w:p>
        </w:tc>
        <w:tc>
          <w:tcPr>
            <w:tcW w:w="1874" w:type="dxa"/>
          </w:tcPr>
          <w:p w14:paraId="7512F66D" w14:textId="77777777" w:rsidR="005E5717" w:rsidRDefault="005E5717">
            <w:pPr>
              <w:keepNext/>
              <w:keepLines/>
              <w:ind w:left="-18" w:firstLine="18"/>
              <w:rPr>
                <w:szCs w:val="22"/>
                <w:lang w:val="lt-LT"/>
              </w:rPr>
            </w:pPr>
            <w:r>
              <w:rPr>
                <w:szCs w:val="22"/>
                <w:lang w:val="lt-LT"/>
              </w:rPr>
              <w:t>Retas</w:t>
            </w:r>
          </w:p>
        </w:tc>
      </w:tr>
      <w:tr w:rsidR="00EE68A0" w:rsidRPr="00D5218F" w14:paraId="7946C306" w14:textId="77777777">
        <w:tc>
          <w:tcPr>
            <w:tcW w:w="2835" w:type="dxa"/>
          </w:tcPr>
          <w:p w14:paraId="452EEE6E" w14:textId="77777777" w:rsidR="00EE68A0" w:rsidRPr="00D5218F" w:rsidRDefault="00EE68A0">
            <w:pPr>
              <w:keepNext/>
              <w:keepLines/>
              <w:rPr>
                <w:szCs w:val="22"/>
                <w:lang w:val="lt-LT"/>
              </w:rPr>
            </w:pPr>
            <w:r w:rsidRPr="005573FB">
              <w:rPr>
                <w:szCs w:val="22"/>
                <w:lang w:val="lt-LT"/>
              </w:rPr>
              <w:t>Inkstų ir šlapimo takų sutrikimai</w:t>
            </w:r>
          </w:p>
        </w:tc>
        <w:tc>
          <w:tcPr>
            <w:tcW w:w="4111" w:type="dxa"/>
          </w:tcPr>
          <w:p w14:paraId="347DC19C" w14:textId="77777777" w:rsidR="00EE68A0" w:rsidRDefault="00EE68A0">
            <w:pPr>
              <w:keepNext/>
              <w:keepLines/>
              <w:rPr>
                <w:szCs w:val="22"/>
                <w:lang w:val="lt-LT"/>
              </w:rPr>
            </w:pPr>
            <w:r>
              <w:rPr>
                <w:szCs w:val="22"/>
                <w:lang w:val="lt-LT"/>
              </w:rPr>
              <w:t>Šlapimo susilaikymas</w:t>
            </w:r>
          </w:p>
          <w:p w14:paraId="57795ABB" w14:textId="77777777" w:rsidR="00EE68A0" w:rsidRPr="00D5218F" w:rsidRDefault="00EE68A0">
            <w:pPr>
              <w:keepNext/>
              <w:keepLines/>
              <w:rPr>
                <w:szCs w:val="22"/>
                <w:lang w:val="lt-LT"/>
              </w:rPr>
            </w:pPr>
            <w:r>
              <w:rPr>
                <w:szCs w:val="22"/>
                <w:lang w:val="lt-LT"/>
              </w:rPr>
              <w:t>Dizurija</w:t>
            </w:r>
          </w:p>
        </w:tc>
        <w:tc>
          <w:tcPr>
            <w:tcW w:w="1874" w:type="dxa"/>
          </w:tcPr>
          <w:p w14:paraId="659AA8B3" w14:textId="77777777" w:rsidR="00EE68A0" w:rsidRPr="00D5218F" w:rsidRDefault="00EE68A0">
            <w:pPr>
              <w:keepNext/>
              <w:keepLines/>
              <w:ind w:left="-18" w:firstLine="18"/>
              <w:rPr>
                <w:szCs w:val="22"/>
                <w:lang w:val="lt-LT"/>
              </w:rPr>
            </w:pPr>
            <w:r>
              <w:rPr>
                <w:szCs w:val="22"/>
                <w:lang w:val="lt-LT"/>
              </w:rPr>
              <w:t>Retas</w:t>
            </w:r>
          </w:p>
        </w:tc>
      </w:tr>
    </w:tbl>
    <w:p w14:paraId="2AB4C1E1" w14:textId="77777777" w:rsidR="00206A47" w:rsidRPr="00D5218F" w:rsidRDefault="00206A47" w:rsidP="00784C9C">
      <w:pPr>
        <w:rPr>
          <w:szCs w:val="22"/>
          <w:lang w:val="lt-LT"/>
        </w:rPr>
      </w:pPr>
    </w:p>
    <w:p w14:paraId="737EA296" w14:textId="77777777" w:rsidR="00206A47" w:rsidRPr="00D5218F" w:rsidRDefault="00206A47">
      <w:pPr>
        <w:keepNext/>
        <w:autoSpaceDE w:val="0"/>
        <w:autoSpaceDN w:val="0"/>
        <w:adjustRightInd w:val="0"/>
        <w:spacing w:line="240" w:lineRule="auto"/>
        <w:rPr>
          <w:szCs w:val="22"/>
          <w:u w:val="single"/>
          <w:lang w:val="lt-LT"/>
        </w:rPr>
      </w:pPr>
      <w:r w:rsidRPr="00D5218F">
        <w:rPr>
          <w:szCs w:val="22"/>
          <w:u w:val="single"/>
          <w:lang w:val="lt-LT"/>
        </w:rPr>
        <w:t>Atrinktų nepageidaujamų reakcijų apibūdinimas</w:t>
      </w:r>
    </w:p>
    <w:p w14:paraId="5C304A21" w14:textId="77777777" w:rsidR="00206A47" w:rsidRPr="00D5218F" w:rsidRDefault="00206A47">
      <w:pPr>
        <w:keepNext/>
        <w:autoSpaceDE w:val="0"/>
        <w:autoSpaceDN w:val="0"/>
        <w:adjustRightInd w:val="0"/>
        <w:spacing w:line="240" w:lineRule="auto"/>
        <w:rPr>
          <w:szCs w:val="22"/>
          <w:u w:val="single"/>
          <w:lang w:val="lt-LT"/>
        </w:rPr>
      </w:pPr>
    </w:p>
    <w:p w14:paraId="4398B4B9" w14:textId="77777777" w:rsidR="00206A47" w:rsidRPr="00A474AA" w:rsidRDefault="00206A47">
      <w:pPr>
        <w:keepNext/>
        <w:autoSpaceDE w:val="0"/>
        <w:autoSpaceDN w:val="0"/>
        <w:adjustRightInd w:val="0"/>
        <w:spacing w:line="240" w:lineRule="auto"/>
        <w:rPr>
          <w:szCs w:val="22"/>
          <w:lang w:val="lt-LT"/>
        </w:rPr>
      </w:pPr>
      <w:r w:rsidRPr="00A474AA">
        <w:rPr>
          <w:szCs w:val="22"/>
          <w:lang w:val="lt-LT"/>
        </w:rPr>
        <w:t>Pneumonija</w:t>
      </w:r>
    </w:p>
    <w:p w14:paraId="5459E3CA" w14:textId="77777777" w:rsidR="00206A47" w:rsidRPr="00D5218F" w:rsidRDefault="00206A47">
      <w:pPr>
        <w:rPr>
          <w:szCs w:val="22"/>
          <w:u w:val="single"/>
          <w:lang w:val="lt-LT"/>
        </w:rPr>
      </w:pPr>
      <w:r w:rsidRPr="00D5218F">
        <w:rPr>
          <w:szCs w:val="22"/>
          <w:lang w:val="lt-LT"/>
        </w:rPr>
        <w:t xml:space="preserve">Remiantis iš viso 1 810 pacientų, sergančių progresavusia LOPL (vidutinis patikros </w:t>
      </w:r>
      <w:r w:rsidRPr="00D5218F">
        <w:rPr>
          <w:i/>
          <w:szCs w:val="22"/>
          <w:lang w:val="lt-LT"/>
        </w:rPr>
        <w:t>FEV</w:t>
      </w:r>
      <w:r w:rsidRPr="00D5218F">
        <w:rPr>
          <w:i/>
          <w:szCs w:val="22"/>
          <w:vertAlign w:val="subscript"/>
          <w:lang w:val="lt-LT"/>
        </w:rPr>
        <w:t>1</w:t>
      </w:r>
      <w:r w:rsidRPr="00D5218F">
        <w:rPr>
          <w:szCs w:val="22"/>
          <w:lang w:val="lt-LT"/>
        </w:rPr>
        <w:t xml:space="preserve"> [angl. </w:t>
      </w:r>
      <w:r w:rsidRPr="00D5218F">
        <w:rPr>
          <w:i/>
          <w:szCs w:val="22"/>
          <w:lang w:val="lt-LT"/>
        </w:rPr>
        <w:t>the forced expiratory volume in 1 second</w:t>
      </w:r>
      <w:r w:rsidRPr="00D5218F">
        <w:rPr>
          <w:szCs w:val="22"/>
          <w:lang w:val="lt-LT"/>
        </w:rPr>
        <w:t xml:space="preserve"> – forsuoto iškvėpimo tūris per pirmąją sekundę] po bronchų plečiamųjų vaistinių preparatų pavartojimo – 45 % numatytojo rodmens, standartinis nuokrypis (SN) 13 %), 65 % iš kurių patyrė vidutinio sunkumo arba sunkų LOPL paūmėjimą per praėjusius metus iki priėmimo į tyrimą (</w:t>
      </w:r>
      <w:r w:rsidRPr="00D5218F">
        <w:rPr>
          <w:lang w:val="lt-LT"/>
        </w:rPr>
        <w:t>CTT116853 tyrimas</w:t>
      </w:r>
      <w:r w:rsidRPr="00D5218F">
        <w:rPr>
          <w:szCs w:val="22"/>
          <w:lang w:val="lt-LT"/>
        </w:rPr>
        <w:t xml:space="preserve">), duomenimis, apie pneumonijos reiškinius buvo pranešta dažniau pacientų, vartojusių Trelegy Ellipta (20 pacientų, 2 %), nei pacientų, vartojusių budezonidą / formoterolį (7 pacientai, &lt; 1 %), iki 24 savaičių grupėje. Pneumonija, dėl kurios teko gydyti ligoninėje, pasireiškė 1 % pacientų, vartojusių Trelegy Ellipta, ir &lt; 1 % pacientų, vartojusių budezonidą / formoterolį iki 24 savaičių. Buvo pranešta apie </w:t>
      </w:r>
      <w:r w:rsidRPr="00D5218F">
        <w:rPr>
          <w:szCs w:val="22"/>
          <w:lang w:val="lt-LT"/>
        </w:rPr>
        <w:lastRenderedPageBreak/>
        <w:t>vieną mirtiną pneumonijos atvejį pacientui, kuris vartojo Trelegy Ellipta. Remiantis 430 pacientų, gydytų iki 52 savaičių, pogrupio duomenimis, pneumonijos reiškinių dažnis ir gydymo Trelegy Ellipta, ir budezonido / formoterolio grupėse buvo vienodas – 2 %. Pneumonijos dažnis vartojant Trelegy Ellipta yra panašus į stebėtą flutikazono furoato / vilanterolo (FF/VI) 100/25 grupėje LOPL gydymo FF/VI klinikinių tyrimų metu.</w:t>
      </w:r>
    </w:p>
    <w:p w14:paraId="17849A45" w14:textId="77777777" w:rsidR="00206A47" w:rsidRPr="00D5218F" w:rsidRDefault="00206A47">
      <w:pPr>
        <w:rPr>
          <w:szCs w:val="22"/>
          <w:lang w:val="lt-LT"/>
        </w:rPr>
      </w:pPr>
    </w:p>
    <w:p w14:paraId="551F1365" w14:textId="77777777" w:rsidR="00206A47" w:rsidRPr="00D5218F" w:rsidRDefault="00206A47">
      <w:pPr>
        <w:rPr>
          <w:szCs w:val="24"/>
          <w:lang w:val="lt-LT"/>
        </w:rPr>
      </w:pPr>
      <w:bookmarkStart w:id="12" w:name="_Hlk525116781"/>
      <w:r w:rsidRPr="00D5218F">
        <w:rPr>
          <w:rFonts w:eastAsia="Calibri"/>
          <w:szCs w:val="24"/>
          <w:lang w:val="lt-LT"/>
        </w:rPr>
        <w:t>Remiantis 52 savaites trukusio tyrimo, kuriame iš viso dalyvavo 10 355 LOPL sergantys pacientai, turėję vidutinio sunkumo ar sunkių paūmėjimų per praėjusius 12 mėnesių istoriją (</w:t>
      </w:r>
      <w:r w:rsidRPr="00D5218F">
        <w:rPr>
          <w:szCs w:val="22"/>
          <w:lang w:val="lt-LT"/>
        </w:rPr>
        <w:t xml:space="preserve">vidutinis patikros </w:t>
      </w:r>
      <w:r w:rsidRPr="00D5218F">
        <w:rPr>
          <w:i/>
          <w:szCs w:val="22"/>
          <w:lang w:val="lt-LT"/>
        </w:rPr>
        <w:t>FEV</w:t>
      </w:r>
      <w:r w:rsidRPr="00D5218F">
        <w:rPr>
          <w:i/>
          <w:szCs w:val="22"/>
          <w:vertAlign w:val="subscript"/>
          <w:lang w:val="lt-LT"/>
        </w:rPr>
        <w:t>1</w:t>
      </w:r>
      <w:r w:rsidRPr="00D5218F">
        <w:rPr>
          <w:szCs w:val="22"/>
          <w:lang w:val="lt-LT"/>
        </w:rPr>
        <w:t xml:space="preserve"> po bronchų plečiamųjų vaistinių preparatų pavartojimo – </w:t>
      </w:r>
      <w:r w:rsidRPr="00D5218F">
        <w:rPr>
          <w:lang w:val="lt-LT"/>
        </w:rPr>
        <w:t xml:space="preserve">46 % </w:t>
      </w:r>
      <w:r w:rsidRPr="00D5218F">
        <w:rPr>
          <w:szCs w:val="22"/>
          <w:lang w:val="lt-LT"/>
        </w:rPr>
        <w:t>numatytojo rodmens</w:t>
      </w:r>
      <w:r w:rsidRPr="00D5218F">
        <w:rPr>
          <w:lang w:val="lt-LT"/>
        </w:rPr>
        <w:t>, SN 15 %</w:t>
      </w:r>
      <w:r w:rsidRPr="00D5218F">
        <w:rPr>
          <w:rFonts w:eastAsia="Calibri"/>
          <w:szCs w:val="24"/>
          <w:lang w:val="lt-LT"/>
        </w:rPr>
        <w:t>), duomenimis</w:t>
      </w:r>
      <w:r w:rsidRPr="00D5218F">
        <w:rPr>
          <w:lang w:val="lt-LT"/>
        </w:rPr>
        <w:t xml:space="preserve"> (CTT116855 tyrimas)</w:t>
      </w:r>
      <w:r w:rsidRPr="00D5218F">
        <w:rPr>
          <w:rFonts w:eastAsia="Calibri"/>
          <w:szCs w:val="24"/>
          <w:lang w:val="lt-LT"/>
        </w:rPr>
        <w:t xml:space="preserve">, pneumonijos dažnis </w:t>
      </w:r>
      <w:bookmarkStart w:id="13" w:name="_Hlk525116546"/>
      <w:r w:rsidRPr="00D5218F">
        <w:rPr>
          <w:rFonts w:eastAsia="Calibri"/>
          <w:szCs w:val="24"/>
          <w:lang w:val="lt-LT"/>
        </w:rPr>
        <w:t xml:space="preserve">vartojant </w:t>
      </w:r>
      <w:r w:rsidRPr="00D5218F">
        <w:rPr>
          <w:szCs w:val="24"/>
          <w:lang w:val="lt-LT"/>
        </w:rPr>
        <w:t xml:space="preserve">Trelegy Ellipta </w:t>
      </w:r>
      <w:bookmarkEnd w:id="13"/>
      <w:r w:rsidRPr="00D5218F">
        <w:rPr>
          <w:rFonts w:eastAsia="Calibri"/>
          <w:szCs w:val="24"/>
          <w:lang w:val="lt-LT"/>
        </w:rPr>
        <w:t>(n = 4 151) buvo 8 % (317 pacientų)</w:t>
      </w:r>
      <w:r w:rsidRPr="00D5218F">
        <w:rPr>
          <w:szCs w:val="24"/>
          <w:lang w:val="lt-LT"/>
        </w:rPr>
        <w:t>, vartojant flutikazono furoato / vilanterolo</w:t>
      </w:r>
      <w:r w:rsidRPr="00D5218F">
        <w:rPr>
          <w:rFonts w:eastAsia="Calibri"/>
          <w:szCs w:val="24"/>
          <w:lang w:val="lt-LT"/>
        </w:rPr>
        <w:t xml:space="preserve"> (n = 4 134)</w:t>
      </w:r>
      <w:r w:rsidRPr="00D5218F">
        <w:rPr>
          <w:szCs w:val="24"/>
          <w:lang w:val="lt-LT"/>
        </w:rPr>
        <w:t xml:space="preserve"> </w:t>
      </w:r>
      <w:r w:rsidRPr="00D5218F">
        <w:rPr>
          <w:szCs w:val="22"/>
          <w:lang w:val="lt-LT"/>
        </w:rPr>
        <w:t xml:space="preserve">– </w:t>
      </w:r>
      <w:r w:rsidRPr="00D5218F">
        <w:rPr>
          <w:szCs w:val="24"/>
          <w:lang w:val="lt-LT"/>
        </w:rPr>
        <w:t xml:space="preserve">7 % (292 tiriamieji) ir vartojant umeklidino / vilanterolo </w:t>
      </w:r>
      <w:r w:rsidRPr="00D5218F">
        <w:rPr>
          <w:rFonts w:eastAsia="Calibri"/>
          <w:szCs w:val="24"/>
          <w:lang w:val="lt-LT"/>
        </w:rPr>
        <w:t xml:space="preserve">(n = 2 070) </w:t>
      </w:r>
      <w:r w:rsidRPr="00D5218F">
        <w:rPr>
          <w:szCs w:val="22"/>
          <w:lang w:val="lt-LT"/>
        </w:rPr>
        <w:t xml:space="preserve">– </w:t>
      </w:r>
      <w:r w:rsidRPr="00D5218F">
        <w:rPr>
          <w:szCs w:val="24"/>
          <w:lang w:val="lt-LT"/>
        </w:rPr>
        <w:t>5 % (97 tiriamieji)</w:t>
      </w:r>
      <w:r w:rsidRPr="00D5218F">
        <w:rPr>
          <w:rFonts w:eastAsia="Calibri"/>
          <w:szCs w:val="24"/>
          <w:lang w:val="lt-LT"/>
        </w:rPr>
        <w:t>.</w:t>
      </w:r>
      <w:r w:rsidRPr="00D5218F">
        <w:rPr>
          <w:szCs w:val="24"/>
          <w:lang w:val="lt-LT"/>
        </w:rPr>
        <w:t xml:space="preserve"> Mirtina pneumonija pasireiškė 12 iš 4 151 Trelegy Ellipta vartojusių pacientų (3,5 per 1 000 paciento metų), 5 iš 4 134 flutikazono furoato / vilanterolo vartojusių pacientų (1,7 per 1 000 paciento metų) ir 5 iš 2 070 umeklidino / vilanterolo vartojusių pacientų (2,9 per 1 000 paciento metų).</w:t>
      </w:r>
    </w:p>
    <w:bookmarkEnd w:id="12"/>
    <w:p w14:paraId="2437EABA" w14:textId="77777777" w:rsidR="00206A47" w:rsidRPr="00D5218F" w:rsidRDefault="00206A47">
      <w:pPr>
        <w:rPr>
          <w:szCs w:val="22"/>
          <w:lang w:val="lt-LT"/>
        </w:rPr>
      </w:pPr>
    </w:p>
    <w:p w14:paraId="10349DAB" w14:textId="77777777" w:rsidR="00206A47" w:rsidRPr="00D5218F" w:rsidRDefault="00206A47">
      <w:pPr>
        <w:autoSpaceDE w:val="0"/>
        <w:autoSpaceDN w:val="0"/>
        <w:adjustRightInd w:val="0"/>
        <w:spacing w:line="240" w:lineRule="auto"/>
        <w:rPr>
          <w:szCs w:val="22"/>
          <w:u w:val="single"/>
          <w:lang w:val="lt-LT"/>
        </w:rPr>
      </w:pPr>
      <w:r w:rsidRPr="00D5218F">
        <w:rPr>
          <w:szCs w:val="22"/>
          <w:u w:val="single"/>
          <w:lang w:val="lt-LT"/>
        </w:rPr>
        <w:t>Pranešimas apie įtariamas nepageidaujamas reakcijas</w:t>
      </w:r>
    </w:p>
    <w:p w14:paraId="4D915029" w14:textId="77777777" w:rsidR="0058255F" w:rsidRPr="00D5218F" w:rsidRDefault="0058255F">
      <w:pPr>
        <w:autoSpaceDE w:val="0"/>
        <w:autoSpaceDN w:val="0"/>
        <w:adjustRightInd w:val="0"/>
        <w:spacing w:line="240" w:lineRule="auto"/>
        <w:rPr>
          <w:szCs w:val="22"/>
          <w:u w:val="single"/>
          <w:lang w:val="lt-LT"/>
        </w:rPr>
      </w:pPr>
    </w:p>
    <w:p w14:paraId="5ABD00B8" w14:textId="77777777" w:rsidR="00206A47" w:rsidRPr="00D5218F" w:rsidRDefault="00206A47">
      <w:pPr>
        <w:autoSpaceDE w:val="0"/>
        <w:autoSpaceDN w:val="0"/>
        <w:adjustRightInd w:val="0"/>
        <w:spacing w:line="240" w:lineRule="auto"/>
        <w:rPr>
          <w:szCs w:val="22"/>
          <w:lang w:val="lt-LT"/>
        </w:rPr>
      </w:pPr>
      <w:r w:rsidRPr="00D5218F">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8">
        <w:r w:rsidRPr="008A47E5">
          <w:rPr>
            <w:rStyle w:val="Hyperlink"/>
            <w:szCs w:val="22"/>
            <w:highlight w:val="lightGray"/>
            <w:lang w:val="lt-LT"/>
          </w:rPr>
          <w:t xml:space="preserve">V priede </w:t>
        </w:r>
      </w:hyperlink>
      <w:r w:rsidRPr="008A47E5">
        <w:rPr>
          <w:szCs w:val="22"/>
          <w:highlight w:val="lightGray"/>
          <w:lang w:val="lt-LT"/>
        </w:rPr>
        <w:t>nurodyta nacionaline pranešimo sistema</w:t>
      </w:r>
      <w:r w:rsidRPr="008A47E5">
        <w:rPr>
          <w:color w:val="008000"/>
          <w:szCs w:val="22"/>
          <w:highlight w:val="lightGray"/>
          <w:lang w:val="lt-LT"/>
        </w:rPr>
        <w:t>.</w:t>
      </w:r>
    </w:p>
    <w:p w14:paraId="1FD18C28" w14:textId="77777777" w:rsidR="00206A47" w:rsidRPr="00D5218F" w:rsidRDefault="00206A47">
      <w:pPr>
        <w:suppressLineNumbers/>
        <w:rPr>
          <w:szCs w:val="22"/>
          <w:lang w:val="lt-LT"/>
        </w:rPr>
      </w:pPr>
    </w:p>
    <w:p w14:paraId="44FA90EE" w14:textId="27D324E8" w:rsidR="00206A47" w:rsidRPr="00D5218F" w:rsidRDefault="00206A47">
      <w:pPr>
        <w:keepNext/>
        <w:suppressLineNumbers/>
        <w:ind w:left="567" w:hanging="567"/>
        <w:outlineLvl w:val="0"/>
        <w:rPr>
          <w:szCs w:val="22"/>
          <w:lang w:val="lt-LT"/>
        </w:rPr>
      </w:pPr>
      <w:r w:rsidRPr="00D5218F">
        <w:rPr>
          <w:b/>
          <w:szCs w:val="22"/>
          <w:lang w:val="lt-LT"/>
        </w:rPr>
        <w:t>4.9</w:t>
      </w:r>
      <w:r w:rsidRPr="00D5218F">
        <w:rPr>
          <w:b/>
          <w:szCs w:val="22"/>
          <w:lang w:val="lt-LT"/>
        </w:rPr>
        <w:tab/>
        <w:t>Perdozavimas</w:t>
      </w:r>
      <w:r w:rsidR="00EB535C">
        <w:rPr>
          <w:b/>
          <w:szCs w:val="22"/>
          <w:lang w:val="lt-LT"/>
        </w:rPr>
        <w:fldChar w:fldCharType="begin"/>
      </w:r>
      <w:r w:rsidR="00EB535C">
        <w:rPr>
          <w:b/>
          <w:szCs w:val="22"/>
          <w:lang w:val="lt-LT"/>
        </w:rPr>
        <w:instrText xml:space="preserve"> DOCVARIABLE vault_nd_c1c20edc-0b8b-421b-aa7a-64758af13f0e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5B96CF5A" w14:textId="77777777" w:rsidR="00206A47" w:rsidRPr="00D5218F" w:rsidRDefault="00206A47">
      <w:pPr>
        <w:keepNext/>
        <w:suppressLineNumbers/>
        <w:rPr>
          <w:szCs w:val="22"/>
          <w:lang w:val="lt-LT"/>
        </w:rPr>
      </w:pPr>
    </w:p>
    <w:p w14:paraId="439DA82E" w14:textId="77777777" w:rsidR="00D7698E" w:rsidRDefault="00D7698E" w:rsidP="00784C9C">
      <w:pPr>
        <w:keepNext/>
        <w:suppressLineNumbers/>
        <w:rPr>
          <w:szCs w:val="22"/>
          <w:u w:val="single"/>
          <w:lang w:val="lt-LT"/>
        </w:rPr>
      </w:pPr>
      <w:r>
        <w:rPr>
          <w:szCs w:val="22"/>
          <w:u w:val="single"/>
          <w:lang w:val="lt-LT"/>
        </w:rPr>
        <w:t>Simptomai</w:t>
      </w:r>
    </w:p>
    <w:p w14:paraId="1249C98D" w14:textId="77777777" w:rsidR="00D7698E" w:rsidRPr="00784C9C" w:rsidRDefault="00D7698E" w:rsidP="00784C9C">
      <w:pPr>
        <w:keepNext/>
        <w:suppressLineNumbers/>
        <w:rPr>
          <w:szCs w:val="22"/>
          <w:u w:val="single"/>
          <w:lang w:val="lt-LT"/>
        </w:rPr>
      </w:pPr>
    </w:p>
    <w:p w14:paraId="33C5DBB9" w14:textId="77777777" w:rsidR="00206A47" w:rsidRPr="00D5218F" w:rsidRDefault="00206A47">
      <w:pPr>
        <w:rPr>
          <w:szCs w:val="22"/>
          <w:lang w:val="lt-LT"/>
        </w:rPr>
      </w:pPr>
      <w:r w:rsidRPr="00D5218F">
        <w:rPr>
          <w:szCs w:val="22"/>
          <w:lang w:val="lt-LT"/>
        </w:rPr>
        <w:t>Perdozavimo atveju tikriausiai pasireikš požymiai, simptomai ar nepageidaujam</w:t>
      </w:r>
      <w:r w:rsidR="00CD542C" w:rsidRPr="00D5218F">
        <w:rPr>
          <w:szCs w:val="22"/>
          <w:lang w:val="lt-LT"/>
        </w:rPr>
        <w:t>o</w:t>
      </w:r>
      <w:r w:rsidRPr="00D5218F">
        <w:rPr>
          <w:szCs w:val="22"/>
          <w:lang w:val="lt-LT"/>
        </w:rPr>
        <w:t xml:space="preserve">s </w:t>
      </w:r>
      <w:r w:rsidR="00CD542C" w:rsidRPr="00D5218F">
        <w:rPr>
          <w:szCs w:val="22"/>
          <w:lang w:val="lt-LT"/>
        </w:rPr>
        <w:t>reakcijos</w:t>
      </w:r>
      <w:r w:rsidRPr="00D5218F">
        <w:rPr>
          <w:szCs w:val="22"/>
          <w:lang w:val="lt-LT"/>
        </w:rPr>
        <w:t>, susij</w:t>
      </w:r>
      <w:r w:rsidR="00CD542C" w:rsidRPr="00D5218F">
        <w:rPr>
          <w:szCs w:val="22"/>
          <w:lang w:val="lt-LT"/>
        </w:rPr>
        <w:t>usio</w:t>
      </w:r>
      <w:r w:rsidRPr="00D5218F">
        <w:rPr>
          <w:szCs w:val="22"/>
          <w:lang w:val="lt-LT"/>
        </w:rPr>
        <w:t xml:space="preserve">s su kiekvienos veikliosios medžiagos farmakologiniu poveikiu (pvz., Kušingo sindromas, </w:t>
      </w:r>
      <w:r w:rsidRPr="00D5218F">
        <w:rPr>
          <w:rStyle w:val="shorttext"/>
          <w:szCs w:val="22"/>
          <w:lang w:val="lt-LT"/>
        </w:rPr>
        <w:t>kušingoidiniai požymiai</w:t>
      </w:r>
      <w:r w:rsidRPr="00D5218F">
        <w:rPr>
          <w:szCs w:val="22"/>
          <w:lang w:val="lt-LT"/>
        </w:rPr>
        <w:t>, antinksčių slopinimas, kaulų mineralinio tankio sumažėjimas, burnos džiūvimas, regos akomodacijos sutrikimai, tachikardija, aritmijos, drebulys, galvos skausmas, palpitacijos, pykinimas, hiperglikemija ir hipokalemija).</w:t>
      </w:r>
    </w:p>
    <w:p w14:paraId="488B1635" w14:textId="77777777" w:rsidR="00206A47" w:rsidRPr="00D5218F" w:rsidRDefault="00206A47">
      <w:pPr>
        <w:suppressLineNumbers/>
        <w:rPr>
          <w:szCs w:val="22"/>
          <w:lang w:val="lt-LT"/>
        </w:rPr>
      </w:pPr>
    </w:p>
    <w:p w14:paraId="1ADFCC78" w14:textId="77777777" w:rsidR="00D7698E" w:rsidRDefault="00D7698E" w:rsidP="00D7698E">
      <w:pPr>
        <w:keepNext/>
        <w:suppressLineNumbers/>
        <w:rPr>
          <w:szCs w:val="22"/>
          <w:u w:val="single"/>
          <w:lang w:val="lt-LT"/>
        </w:rPr>
      </w:pPr>
      <w:r>
        <w:rPr>
          <w:szCs w:val="22"/>
          <w:u w:val="single"/>
          <w:lang w:val="lt-LT"/>
        </w:rPr>
        <w:t>Gydymas</w:t>
      </w:r>
    </w:p>
    <w:p w14:paraId="16B3C993" w14:textId="77777777" w:rsidR="00D7698E" w:rsidRPr="00264440" w:rsidRDefault="00D7698E" w:rsidP="00D7698E">
      <w:pPr>
        <w:keepNext/>
        <w:suppressLineNumbers/>
        <w:rPr>
          <w:szCs w:val="22"/>
          <w:u w:val="single"/>
          <w:lang w:val="lt-LT"/>
        </w:rPr>
      </w:pPr>
    </w:p>
    <w:p w14:paraId="0A48C5CD" w14:textId="77777777" w:rsidR="00206A47" w:rsidRPr="00D5218F" w:rsidRDefault="00206A47">
      <w:pPr>
        <w:rPr>
          <w:szCs w:val="22"/>
          <w:lang w:val="lt-LT"/>
        </w:rPr>
      </w:pPr>
      <w:r w:rsidRPr="00D5218F">
        <w:rPr>
          <w:szCs w:val="22"/>
          <w:lang w:val="lt-LT"/>
        </w:rPr>
        <w:t>Specialaus gydymo Trelegy Ellipta perdozavimo atveju nėra. Perdozavus vaistinio preparato, pacientui turi būti skiriamas palaikomasis gydymas ir tinkamas stebėjimas, jeigu reikia.</w:t>
      </w:r>
    </w:p>
    <w:p w14:paraId="24D90232" w14:textId="77777777" w:rsidR="00206A47" w:rsidRPr="00D5218F" w:rsidRDefault="00206A47">
      <w:pPr>
        <w:rPr>
          <w:szCs w:val="22"/>
          <w:lang w:val="lt-LT"/>
        </w:rPr>
      </w:pPr>
    </w:p>
    <w:p w14:paraId="3435FEE6" w14:textId="77777777" w:rsidR="00206A47" w:rsidRPr="00D5218F" w:rsidRDefault="00206A47">
      <w:pPr>
        <w:rPr>
          <w:szCs w:val="22"/>
          <w:lang w:val="lt-LT"/>
        </w:rPr>
      </w:pPr>
      <w:r w:rsidRPr="00D5218F">
        <w:rPr>
          <w:szCs w:val="22"/>
          <w:lang w:val="lt-LT"/>
        </w:rPr>
        <w:t>Kardioselektyvi beta adrenoreceptorių blokada turėtų būti apgalvotai skiriama tik pasireiškus sunkiems vilanterolo perdozavimo reiškiniams, kurie yra kliniškai reikšmingi ir nereaguoja į palaikomąsias priemones. Kardioselektyviųjų beta adrenoreceptorių blokatorių reikia vartoti atsargiai pacientams, kuriems anksčiau buvo pasireiškęs bronchų spazmas.</w:t>
      </w:r>
    </w:p>
    <w:p w14:paraId="16808304" w14:textId="77777777" w:rsidR="00206A47" w:rsidRPr="00D5218F" w:rsidRDefault="00206A47">
      <w:pPr>
        <w:rPr>
          <w:szCs w:val="22"/>
          <w:lang w:val="lt-LT"/>
        </w:rPr>
      </w:pPr>
    </w:p>
    <w:p w14:paraId="5B2EF28A" w14:textId="77777777" w:rsidR="00206A47" w:rsidRPr="00D5218F" w:rsidRDefault="00206A47">
      <w:pPr>
        <w:rPr>
          <w:szCs w:val="22"/>
          <w:lang w:val="lt-LT"/>
        </w:rPr>
      </w:pPr>
      <w:r w:rsidRPr="00D5218F">
        <w:rPr>
          <w:szCs w:val="22"/>
          <w:lang w:val="lt-LT"/>
        </w:rPr>
        <w:t>Kitos gydomosios priemonės skiriamos pagal klinikines indikacijas arba, jeigu yra, nacionalinio apsinuodijimų centro rekomendacijas.</w:t>
      </w:r>
    </w:p>
    <w:p w14:paraId="331B79EA" w14:textId="77777777" w:rsidR="00206A47" w:rsidRPr="00D5218F" w:rsidRDefault="00206A47">
      <w:pPr>
        <w:rPr>
          <w:szCs w:val="22"/>
          <w:lang w:val="lt-LT"/>
        </w:rPr>
      </w:pPr>
    </w:p>
    <w:p w14:paraId="4020E16C" w14:textId="77777777" w:rsidR="00206A47" w:rsidRPr="00D5218F" w:rsidRDefault="00206A47">
      <w:pPr>
        <w:rPr>
          <w:szCs w:val="22"/>
          <w:lang w:val="lt-LT"/>
        </w:rPr>
      </w:pPr>
    </w:p>
    <w:p w14:paraId="4874B6CA" w14:textId="77777777" w:rsidR="00206A47" w:rsidRPr="00D5218F" w:rsidRDefault="00206A47">
      <w:pPr>
        <w:keepNext/>
        <w:suppressLineNumbers/>
        <w:ind w:left="567" w:hanging="567"/>
        <w:rPr>
          <w:b/>
          <w:szCs w:val="22"/>
          <w:lang w:val="lt-LT"/>
        </w:rPr>
      </w:pPr>
      <w:r w:rsidRPr="00D5218F">
        <w:rPr>
          <w:b/>
          <w:szCs w:val="22"/>
          <w:lang w:val="lt-LT"/>
        </w:rPr>
        <w:t>5.</w:t>
      </w:r>
      <w:r w:rsidRPr="00D5218F">
        <w:rPr>
          <w:b/>
          <w:szCs w:val="22"/>
          <w:lang w:val="lt-LT"/>
        </w:rPr>
        <w:tab/>
        <w:t>FARMAKOLOGINĖS SAVYBĖS</w:t>
      </w:r>
    </w:p>
    <w:p w14:paraId="409532F5" w14:textId="77777777" w:rsidR="00206A47" w:rsidRPr="00D5218F" w:rsidRDefault="00206A47">
      <w:pPr>
        <w:keepNext/>
        <w:suppressLineNumbers/>
        <w:rPr>
          <w:szCs w:val="22"/>
          <w:lang w:val="lt-LT"/>
        </w:rPr>
      </w:pPr>
    </w:p>
    <w:p w14:paraId="36D0B719" w14:textId="1CC8EB20" w:rsidR="00206A47" w:rsidRPr="00D5218F" w:rsidRDefault="00206A47">
      <w:pPr>
        <w:keepNext/>
        <w:suppressLineNumbers/>
        <w:ind w:left="567" w:hanging="567"/>
        <w:outlineLvl w:val="0"/>
        <w:rPr>
          <w:b/>
          <w:szCs w:val="22"/>
          <w:lang w:val="lt-LT"/>
        </w:rPr>
      </w:pPr>
      <w:r w:rsidRPr="00D5218F">
        <w:rPr>
          <w:b/>
          <w:szCs w:val="22"/>
          <w:lang w:val="lt-LT"/>
        </w:rPr>
        <w:t>5.1</w:t>
      </w:r>
      <w:r w:rsidRPr="00D5218F">
        <w:rPr>
          <w:b/>
          <w:szCs w:val="22"/>
          <w:lang w:val="lt-LT"/>
        </w:rPr>
        <w:tab/>
        <w:t>Farmakodinaminės savybės</w:t>
      </w:r>
      <w:r w:rsidR="00EB535C">
        <w:rPr>
          <w:b/>
          <w:szCs w:val="22"/>
          <w:lang w:val="lt-LT"/>
        </w:rPr>
        <w:fldChar w:fldCharType="begin"/>
      </w:r>
      <w:r w:rsidR="00EB535C">
        <w:rPr>
          <w:b/>
          <w:szCs w:val="22"/>
          <w:lang w:val="lt-LT"/>
        </w:rPr>
        <w:instrText xml:space="preserve"> DOCVARIABLE vault_nd_fd31fe73-1fe5-4dbf-90e9-0398531e143e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000D089C" w14:textId="77777777" w:rsidR="00206A47" w:rsidRPr="00D5218F" w:rsidRDefault="00206A47">
      <w:pPr>
        <w:keepNext/>
        <w:suppressLineNumbers/>
        <w:rPr>
          <w:szCs w:val="22"/>
          <w:lang w:val="lt-LT"/>
        </w:rPr>
      </w:pPr>
    </w:p>
    <w:p w14:paraId="0F1009F0" w14:textId="39EC0FB5" w:rsidR="00206A47" w:rsidRPr="00D5218F" w:rsidRDefault="00206A47">
      <w:pPr>
        <w:keepNext/>
        <w:suppressLineNumbers/>
        <w:outlineLvl w:val="0"/>
        <w:rPr>
          <w:i/>
          <w:szCs w:val="22"/>
          <w:lang w:val="lt-LT"/>
        </w:rPr>
      </w:pPr>
      <w:r w:rsidRPr="00D5218F">
        <w:rPr>
          <w:szCs w:val="22"/>
          <w:lang w:val="lt-LT"/>
        </w:rPr>
        <w:t>Farmakoterapinė grupė – vaistiniai preparatai obstrukcinėms kvėpavimo takų ligoms gydyti, adrenerginių vaistų deriniai su anticholinerginiais vaistais, įskaitant trigubus derinius su kortikosteroidais. ATC kodas: R03AL08</w:t>
      </w:r>
      <w:r w:rsidRPr="00D5218F">
        <w:rPr>
          <w:i/>
          <w:szCs w:val="22"/>
          <w:lang w:val="lt-LT"/>
        </w:rPr>
        <w:t>.</w:t>
      </w:r>
      <w:r w:rsidR="00EB535C">
        <w:rPr>
          <w:i/>
          <w:szCs w:val="22"/>
          <w:lang w:val="lt-LT"/>
        </w:rPr>
        <w:fldChar w:fldCharType="begin"/>
      </w:r>
      <w:r w:rsidR="00EB535C">
        <w:rPr>
          <w:i/>
          <w:szCs w:val="22"/>
          <w:lang w:val="lt-LT"/>
        </w:rPr>
        <w:instrText xml:space="preserve"> DOCVARIABLE vault_nd_86be2239-a21e-4747-8a24-3a0b7684f2f0 \* MERGEFORMAT </w:instrText>
      </w:r>
      <w:r w:rsidR="00EB535C">
        <w:rPr>
          <w:i/>
          <w:szCs w:val="22"/>
          <w:lang w:val="lt-LT"/>
        </w:rPr>
        <w:fldChar w:fldCharType="separate"/>
      </w:r>
      <w:r w:rsidR="00EB535C">
        <w:rPr>
          <w:i/>
          <w:szCs w:val="22"/>
          <w:lang w:val="lt-LT"/>
        </w:rPr>
        <w:t xml:space="preserve"> </w:t>
      </w:r>
      <w:r w:rsidR="00EB535C">
        <w:rPr>
          <w:i/>
          <w:szCs w:val="22"/>
          <w:lang w:val="lt-LT"/>
        </w:rPr>
        <w:fldChar w:fldCharType="end"/>
      </w:r>
    </w:p>
    <w:p w14:paraId="7559F7AE" w14:textId="77777777" w:rsidR="00206A47" w:rsidRPr="00D5218F" w:rsidRDefault="00206A47">
      <w:pPr>
        <w:suppressLineNumbers/>
        <w:rPr>
          <w:i/>
          <w:szCs w:val="22"/>
          <w:lang w:val="lt-LT"/>
        </w:rPr>
      </w:pPr>
    </w:p>
    <w:p w14:paraId="177FBE40" w14:textId="77777777" w:rsidR="00206A47" w:rsidRPr="00D5218F" w:rsidRDefault="00206A47">
      <w:pPr>
        <w:keepNext/>
        <w:suppressLineNumbers/>
        <w:autoSpaceDE w:val="0"/>
        <w:autoSpaceDN w:val="0"/>
        <w:adjustRightInd w:val="0"/>
        <w:spacing w:line="240" w:lineRule="auto"/>
        <w:jc w:val="both"/>
        <w:rPr>
          <w:szCs w:val="22"/>
          <w:lang w:val="lt-LT"/>
        </w:rPr>
      </w:pPr>
      <w:r w:rsidRPr="00D5218F">
        <w:rPr>
          <w:szCs w:val="22"/>
          <w:u w:val="single"/>
          <w:lang w:val="lt-LT"/>
        </w:rPr>
        <w:lastRenderedPageBreak/>
        <w:t>Veikimo mechanizmas</w:t>
      </w:r>
    </w:p>
    <w:p w14:paraId="1AB25E37" w14:textId="77777777" w:rsidR="00206A47" w:rsidRPr="00D5218F" w:rsidRDefault="00206A47">
      <w:pPr>
        <w:keepNext/>
        <w:rPr>
          <w:rFonts w:eastAsia="MS Mincho"/>
          <w:szCs w:val="22"/>
          <w:lang w:val="lt-LT"/>
        </w:rPr>
      </w:pPr>
    </w:p>
    <w:p w14:paraId="47D529F7" w14:textId="77777777" w:rsidR="00206A47" w:rsidRPr="00D5218F" w:rsidRDefault="00206A47">
      <w:pPr>
        <w:keepNext/>
        <w:rPr>
          <w:szCs w:val="22"/>
          <w:lang w:val="lt-LT"/>
        </w:rPr>
      </w:pPr>
      <w:r w:rsidRPr="00D5218F">
        <w:rPr>
          <w:rFonts w:eastAsia="MS Mincho"/>
          <w:szCs w:val="22"/>
          <w:lang w:val="lt-LT"/>
        </w:rPr>
        <w:t>Flutikazono furoato / umeklidino / vilanterolo preparatas yra įkvepiam</w:t>
      </w:r>
      <w:r w:rsidRPr="00D5218F">
        <w:rPr>
          <w:szCs w:val="22"/>
          <w:lang w:val="lt-LT"/>
        </w:rPr>
        <w:t>ojo sintetinio kortikosteroido, ilgai veikiančiojo muskarino receptorių blokatoriaus (antagonisto) ir ilgai veikiančiojo beta</w:t>
      </w:r>
      <w:r w:rsidRPr="00D5218F">
        <w:rPr>
          <w:szCs w:val="22"/>
          <w:vertAlign w:val="subscript"/>
          <w:lang w:val="lt-LT"/>
        </w:rPr>
        <w:t>2</w:t>
      </w:r>
      <w:r w:rsidRPr="00D5218F">
        <w:rPr>
          <w:szCs w:val="22"/>
          <w:lang w:val="lt-LT"/>
        </w:rPr>
        <w:t xml:space="preserve"> adrenoreceptorių agonisto </w:t>
      </w:r>
      <w:r w:rsidRPr="00D5218F">
        <w:rPr>
          <w:rFonts w:eastAsia="MS Mincho"/>
          <w:szCs w:val="22"/>
          <w:lang w:val="lt-LT"/>
        </w:rPr>
        <w:t>derinys</w:t>
      </w:r>
      <w:r w:rsidRPr="00D5218F">
        <w:rPr>
          <w:szCs w:val="22"/>
          <w:lang w:val="lt-LT"/>
        </w:rPr>
        <w:t xml:space="preserve"> (IKS / IVMA / IVBA)</w:t>
      </w:r>
      <w:r w:rsidRPr="00D5218F">
        <w:rPr>
          <w:rFonts w:eastAsia="MS Mincho"/>
          <w:szCs w:val="22"/>
          <w:lang w:val="lt-LT"/>
        </w:rPr>
        <w:t>. Įkvėpus vaistinio preparato per burną</w:t>
      </w:r>
      <w:r w:rsidRPr="00D5218F">
        <w:rPr>
          <w:szCs w:val="22"/>
          <w:lang w:val="lt-LT"/>
        </w:rPr>
        <w:t>, umeklidinas ir vilanterolas veikia vietiškai kvėpavimo takuose, skirtingais mechanizmais plėsdami bronchus, o flutikazonas furoatas mažina uždegimą.</w:t>
      </w:r>
    </w:p>
    <w:p w14:paraId="57B7B53B" w14:textId="77777777" w:rsidR="00206A47" w:rsidRPr="00D5218F" w:rsidRDefault="00206A47">
      <w:pPr>
        <w:keepNext/>
        <w:rPr>
          <w:szCs w:val="22"/>
          <w:lang w:val="lt-LT"/>
        </w:rPr>
      </w:pPr>
    </w:p>
    <w:p w14:paraId="3DB083BB" w14:textId="77777777" w:rsidR="00206A47" w:rsidRPr="00D5218F" w:rsidRDefault="00206A47">
      <w:pPr>
        <w:keepNext/>
        <w:spacing w:line="240" w:lineRule="auto"/>
        <w:rPr>
          <w:i/>
          <w:szCs w:val="22"/>
          <w:lang w:val="lt-LT"/>
        </w:rPr>
      </w:pPr>
      <w:r w:rsidRPr="00D5218F">
        <w:rPr>
          <w:i/>
          <w:szCs w:val="22"/>
          <w:lang w:val="lt-LT"/>
        </w:rPr>
        <w:t>Flutikazonas furoatas</w:t>
      </w:r>
    </w:p>
    <w:p w14:paraId="37BA7AF8" w14:textId="77777777" w:rsidR="00206A47" w:rsidRPr="00D5218F" w:rsidRDefault="00206A47">
      <w:pPr>
        <w:autoSpaceDE w:val="0"/>
        <w:autoSpaceDN w:val="0"/>
        <w:rPr>
          <w:szCs w:val="22"/>
          <w:lang w:val="lt-LT"/>
        </w:rPr>
      </w:pPr>
      <w:r w:rsidRPr="00D5218F">
        <w:rPr>
          <w:szCs w:val="22"/>
          <w:lang w:val="lt-LT"/>
        </w:rPr>
        <w:t>Flutikazonas furoatas yra kortikosteroidas, kuriam būdingas stiprus priešuždegiminis poveikis. Tikslus mechanizmas, kuriuo flutikazonas furoatas paveikia LOPL simptomus, nežinomas. Kortikosteroidai labai įvairiais būdais paveikia daug uždegime dalyvaujančių ląstelių rūšių (t. y. eozinofilus, makrofagus, limfocitus) ir mediatorių (t. y. citokinus ir chemokinus).</w:t>
      </w:r>
    </w:p>
    <w:p w14:paraId="080C545D" w14:textId="77777777" w:rsidR="00206A47" w:rsidRPr="00D5218F" w:rsidRDefault="00206A47">
      <w:pPr>
        <w:rPr>
          <w:szCs w:val="22"/>
          <w:lang w:val="lt-LT"/>
        </w:rPr>
      </w:pPr>
    </w:p>
    <w:p w14:paraId="5C0D2636" w14:textId="77777777" w:rsidR="00206A47" w:rsidRPr="00D5218F" w:rsidRDefault="00206A47">
      <w:pPr>
        <w:keepNext/>
        <w:spacing w:line="240" w:lineRule="auto"/>
        <w:rPr>
          <w:i/>
          <w:szCs w:val="22"/>
          <w:lang w:val="lt-LT"/>
        </w:rPr>
      </w:pPr>
      <w:r w:rsidRPr="00D5218F">
        <w:rPr>
          <w:i/>
          <w:szCs w:val="22"/>
          <w:lang w:val="lt-LT"/>
        </w:rPr>
        <w:t>Umeklidinas</w:t>
      </w:r>
    </w:p>
    <w:p w14:paraId="7F7FC8D2" w14:textId="77777777" w:rsidR="00206A47" w:rsidRPr="00D5218F" w:rsidRDefault="00206A47">
      <w:pPr>
        <w:keepNext/>
        <w:keepLines/>
        <w:rPr>
          <w:szCs w:val="22"/>
          <w:lang w:val="lt-LT" w:eastAsia="en-GB"/>
        </w:rPr>
      </w:pPr>
      <w:r w:rsidRPr="00D5218F">
        <w:rPr>
          <w:szCs w:val="22"/>
          <w:lang w:val="lt-LT"/>
        </w:rPr>
        <w:t>Umeklidinas yra ilgai veikiantis muskarino receptorių blokatorius (dar vadinamas anticholinerginiu vaistiniu preparatu). Umeklidinas plečia bronchus konkurenciniu būdu trukdydamas acetilcholinui prisijungti prie kvėpavimo takų lygiųjų raumenų muskarino receptorių. Remiantis ikiklinikinių tyrimų duomenimis, tiesiai į plaučius pavartotam umeklidinui būdingas lėtas atsipalaidavimas iš jungties su žmogaus M</w:t>
      </w:r>
      <w:r w:rsidRPr="00D5218F">
        <w:rPr>
          <w:szCs w:val="22"/>
          <w:vertAlign w:val="subscript"/>
          <w:lang w:val="lt-LT"/>
        </w:rPr>
        <w:t>3</w:t>
      </w:r>
      <w:r w:rsidRPr="00D5218F">
        <w:rPr>
          <w:szCs w:val="22"/>
          <w:lang w:val="lt-LT"/>
        </w:rPr>
        <w:t xml:space="preserve"> potipio muskarino receptoriais </w:t>
      </w:r>
      <w:r w:rsidRPr="00D5218F">
        <w:rPr>
          <w:i/>
          <w:szCs w:val="22"/>
          <w:lang w:val="lt-LT"/>
        </w:rPr>
        <w:t>in vitro</w:t>
      </w:r>
      <w:r w:rsidRPr="00D5218F">
        <w:rPr>
          <w:szCs w:val="22"/>
          <w:lang w:val="lt-LT"/>
        </w:rPr>
        <w:t xml:space="preserve"> ir ilga veikimo trukmė </w:t>
      </w:r>
      <w:r w:rsidRPr="00D5218F">
        <w:rPr>
          <w:i/>
          <w:szCs w:val="22"/>
          <w:lang w:val="lt-LT"/>
        </w:rPr>
        <w:t>in vivo</w:t>
      </w:r>
      <w:r w:rsidRPr="00D5218F">
        <w:rPr>
          <w:szCs w:val="22"/>
          <w:lang w:val="lt-LT"/>
        </w:rPr>
        <w:t>.</w:t>
      </w:r>
    </w:p>
    <w:p w14:paraId="64480D02" w14:textId="77777777" w:rsidR="00206A47" w:rsidRPr="00D5218F" w:rsidRDefault="00206A47">
      <w:pPr>
        <w:rPr>
          <w:szCs w:val="22"/>
          <w:lang w:val="lt-LT"/>
        </w:rPr>
      </w:pPr>
    </w:p>
    <w:p w14:paraId="3B27F525" w14:textId="77777777" w:rsidR="00206A47" w:rsidRPr="00D5218F" w:rsidRDefault="00206A47">
      <w:pPr>
        <w:keepNext/>
        <w:spacing w:line="240" w:lineRule="auto"/>
        <w:rPr>
          <w:i/>
          <w:szCs w:val="22"/>
          <w:lang w:val="lt-LT"/>
        </w:rPr>
      </w:pPr>
      <w:r w:rsidRPr="00D5218F">
        <w:rPr>
          <w:i/>
          <w:szCs w:val="22"/>
          <w:lang w:val="lt-LT"/>
        </w:rPr>
        <w:t>Vilanterolas</w:t>
      </w:r>
    </w:p>
    <w:p w14:paraId="06F46A1B" w14:textId="77777777" w:rsidR="00206A47" w:rsidRPr="00D5218F" w:rsidRDefault="00206A47">
      <w:pPr>
        <w:keepNext/>
        <w:rPr>
          <w:szCs w:val="22"/>
          <w:lang w:val="lt-LT"/>
        </w:rPr>
      </w:pPr>
      <w:r w:rsidRPr="00D5218F">
        <w:rPr>
          <w:szCs w:val="22"/>
          <w:lang w:val="lt-LT"/>
        </w:rPr>
        <w:t>Vilanterolas yra selektyvusis ilgai veikiantis beta</w:t>
      </w:r>
      <w:r w:rsidRPr="00D5218F">
        <w:rPr>
          <w:szCs w:val="22"/>
          <w:vertAlign w:val="subscript"/>
          <w:lang w:val="lt-LT"/>
        </w:rPr>
        <w:t>2</w:t>
      </w:r>
      <w:r w:rsidRPr="00D5218F">
        <w:rPr>
          <w:szCs w:val="22"/>
          <w:lang w:val="lt-LT"/>
        </w:rPr>
        <w:t xml:space="preserve"> adrenoreceptorių agonistas (IVBA). Beta</w:t>
      </w:r>
      <w:r w:rsidRPr="00D5218F">
        <w:rPr>
          <w:szCs w:val="22"/>
          <w:vertAlign w:val="subscript"/>
          <w:lang w:val="lt-LT"/>
        </w:rPr>
        <w:t>2</w:t>
      </w:r>
      <w:r w:rsidRPr="00D5218F">
        <w:rPr>
          <w:szCs w:val="22"/>
          <w:lang w:val="lt-LT"/>
        </w:rPr>
        <w:t xml:space="preserve"> adrenoreceptorių agonistų, įskaitant vilanterolą, farmakologinis poveikis bent jau iš dalies priklauso nuo viduląstelinės adenilatciklazės (fermento, kuriam veikiant, adenozintrifosfatas [ATF] verčiamas į ciklinį 3’,5’-adenozinmonofosfatą [ciklinį AMF]) stimuliavimo. Padaugėjus ciklinio AMF, atsipalaiduoja bronchų lygieji raumenys ir slopinamas greito tipo padidėjusio jautrumo mediatorių atpalaidavimas iš ląstelių, ypač putliųjų ląstelių.</w:t>
      </w:r>
    </w:p>
    <w:p w14:paraId="6997433B" w14:textId="77777777" w:rsidR="00206A47" w:rsidRPr="00D5218F" w:rsidRDefault="00206A47">
      <w:pPr>
        <w:keepNext/>
        <w:rPr>
          <w:szCs w:val="22"/>
          <w:lang w:val="lt-LT"/>
        </w:rPr>
      </w:pPr>
    </w:p>
    <w:p w14:paraId="6AFB1BD4" w14:textId="77777777" w:rsidR="00206A47" w:rsidRPr="00D5218F" w:rsidRDefault="00206A47">
      <w:pPr>
        <w:keepNext/>
        <w:rPr>
          <w:szCs w:val="22"/>
          <w:u w:val="single"/>
          <w:lang w:val="lt-LT"/>
        </w:rPr>
      </w:pPr>
      <w:r w:rsidRPr="00D5218F">
        <w:rPr>
          <w:szCs w:val="22"/>
          <w:u w:val="single"/>
          <w:lang w:val="lt-LT"/>
        </w:rPr>
        <w:t>Farmakodinaminis poveikis</w:t>
      </w:r>
    </w:p>
    <w:p w14:paraId="3E677559" w14:textId="77777777" w:rsidR="00206A47" w:rsidRPr="00D5218F" w:rsidRDefault="00206A47">
      <w:pPr>
        <w:keepNext/>
        <w:rPr>
          <w:szCs w:val="22"/>
          <w:u w:val="single"/>
          <w:lang w:val="lt-LT"/>
        </w:rPr>
      </w:pPr>
    </w:p>
    <w:p w14:paraId="220DAF60" w14:textId="77777777" w:rsidR="00206A47" w:rsidRPr="00D5218F" w:rsidRDefault="00206A47">
      <w:pPr>
        <w:autoSpaceDE w:val="0"/>
        <w:autoSpaceDN w:val="0"/>
        <w:spacing w:line="240" w:lineRule="auto"/>
        <w:jc w:val="both"/>
        <w:rPr>
          <w:i/>
          <w:szCs w:val="22"/>
          <w:lang w:val="lt-LT"/>
        </w:rPr>
      </w:pPr>
      <w:r w:rsidRPr="00D5218F">
        <w:rPr>
          <w:i/>
          <w:szCs w:val="22"/>
          <w:lang w:val="lt-LT"/>
        </w:rPr>
        <w:t>Širdies elektrofiziologija</w:t>
      </w:r>
    </w:p>
    <w:p w14:paraId="020DB9C4" w14:textId="77777777" w:rsidR="00206A47" w:rsidRPr="00D5218F" w:rsidRDefault="00206A47">
      <w:pPr>
        <w:rPr>
          <w:szCs w:val="22"/>
          <w:lang w:val="lt-LT"/>
        </w:rPr>
      </w:pPr>
      <w:r w:rsidRPr="00D5218F">
        <w:rPr>
          <w:rFonts w:eastAsia="MS Mincho"/>
          <w:szCs w:val="22"/>
          <w:lang w:val="lt-LT"/>
        </w:rPr>
        <w:t xml:space="preserve">Flutikazono furoato / umeklidino / vilanterolo poveikis </w:t>
      </w:r>
      <w:r w:rsidRPr="00D5218F">
        <w:rPr>
          <w:szCs w:val="22"/>
          <w:lang w:val="lt-LT"/>
        </w:rPr>
        <w:t>QT intervalui išsamiu QT (TQT) tyrimu neįvertintas. FF/VI ir umeklidino / vilanterolo (UMEC/VI) TQT tyrimai neatskleidė kliniškai reikšmingo poveikio QT intervalui, vartojant gydomąsias FF, UMEC ir VI dozes.</w:t>
      </w:r>
    </w:p>
    <w:p w14:paraId="639C370B" w14:textId="77777777" w:rsidR="00206A47" w:rsidRPr="00D5218F" w:rsidRDefault="00206A47">
      <w:pPr>
        <w:rPr>
          <w:szCs w:val="22"/>
          <w:lang w:val="lt-LT"/>
        </w:rPr>
      </w:pPr>
    </w:p>
    <w:p w14:paraId="7AF88C98" w14:textId="77777777" w:rsidR="00206A47" w:rsidRPr="00D5218F" w:rsidRDefault="00206A47">
      <w:pPr>
        <w:rPr>
          <w:szCs w:val="22"/>
          <w:lang w:val="lt-LT"/>
        </w:rPr>
      </w:pPr>
      <w:r w:rsidRPr="00D5218F">
        <w:rPr>
          <w:szCs w:val="22"/>
          <w:lang w:val="lt-LT"/>
        </w:rPr>
        <w:t xml:space="preserve">Peržiūrėjus 911 LOPL sergančių tiriamųjų, vartojusių </w:t>
      </w:r>
      <w:r w:rsidRPr="00D5218F">
        <w:rPr>
          <w:rFonts w:eastAsia="MS Mincho"/>
          <w:szCs w:val="22"/>
          <w:lang w:val="lt-LT"/>
        </w:rPr>
        <w:t>flutikazoną furoatą / umeklidiną / vilanterolą iki 24 savaičių</w:t>
      </w:r>
      <w:r w:rsidRPr="00D5218F">
        <w:rPr>
          <w:szCs w:val="22"/>
          <w:lang w:val="lt-LT"/>
        </w:rPr>
        <w:t>, arba 210 tiriamųjų, kurie vartojo vaistinį preparatą iki 52 savaičių, pogrupio centralizuotus EKG įrašus, kliniškai reikšmingo poveikio QT intervalui nepastebėta.</w:t>
      </w:r>
    </w:p>
    <w:p w14:paraId="2C368DC5" w14:textId="77777777" w:rsidR="00206A47" w:rsidRPr="00D5218F" w:rsidRDefault="00206A47">
      <w:pPr>
        <w:rPr>
          <w:szCs w:val="22"/>
          <w:lang w:val="lt-LT"/>
        </w:rPr>
      </w:pPr>
    </w:p>
    <w:p w14:paraId="43E97D6E" w14:textId="77777777" w:rsidR="00206A47" w:rsidRPr="00D5218F" w:rsidRDefault="00206A47">
      <w:pPr>
        <w:keepNext/>
        <w:autoSpaceDE w:val="0"/>
        <w:autoSpaceDN w:val="0"/>
        <w:spacing w:line="240" w:lineRule="auto"/>
        <w:rPr>
          <w:szCs w:val="22"/>
          <w:lang w:val="lt-LT"/>
        </w:rPr>
      </w:pPr>
      <w:bookmarkStart w:id="14" w:name="_Hlk19458104"/>
      <w:r w:rsidRPr="00D5218F">
        <w:rPr>
          <w:szCs w:val="22"/>
          <w:u w:val="single"/>
          <w:lang w:val="lt-LT"/>
        </w:rPr>
        <w:t>Klinikinis veiksmingumas ir saugumas</w:t>
      </w:r>
    </w:p>
    <w:p w14:paraId="6F7DCE02" w14:textId="77777777" w:rsidR="00206A47" w:rsidRPr="00D5218F" w:rsidRDefault="00206A47">
      <w:pPr>
        <w:autoSpaceDE w:val="0"/>
        <w:autoSpaceDN w:val="0"/>
        <w:adjustRightInd w:val="0"/>
        <w:rPr>
          <w:rFonts w:eastAsia="MS Mincho"/>
          <w:lang w:val="lt-LT"/>
        </w:rPr>
      </w:pPr>
      <w:bookmarkStart w:id="15" w:name="_Hlk525127410"/>
      <w:bookmarkEnd w:id="14"/>
    </w:p>
    <w:p w14:paraId="485515E4" w14:textId="77777777" w:rsidR="00206A47" w:rsidRPr="00D5218F" w:rsidRDefault="00206A47">
      <w:pPr>
        <w:autoSpaceDE w:val="0"/>
        <w:autoSpaceDN w:val="0"/>
        <w:adjustRightInd w:val="0"/>
        <w:rPr>
          <w:rFonts w:eastAsia="MS Mincho"/>
          <w:lang w:val="lt-LT"/>
        </w:rPr>
      </w:pPr>
      <w:r w:rsidRPr="00D5218F">
        <w:rPr>
          <w:rFonts w:eastAsia="MS Mincho"/>
          <w:lang w:val="lt-LT"/>
        </w:rPr>
        <w:t>Trelegy Ellipta (92/55/22 mikrogramai), vartojamo vieną kartą per parą, veiksmingumas pacientams, kuriems diagnozuota LOPL, buvo įvertintas dviejų aktyviai kontroliuojamųjų tyrimų ir vieno ne blogesnio vaistinio preparato nustatymo tyrimo metu. Visi trys tyrimai multicentriniai, atlikti atsitiktinių imčių, dvigubai koduoti tyrimai, į kuriuos įtraukti pacientai, kuriems pasireiškusių simptomų balas pagal LOPL vertinimo testą (angl.</w:t>
      </w:r>
      <w:r w:rsidRPr="00D5218F">
        <w:rPr>
          <w:i/>
          <w:lang w:val="lt-LT"/>
        </w:rPr>
        <w:t xml:space="preserve"> the COPD Assessment Test</w:t>
      </w:r>
      <w:r w:rsidRPr="00D5218F">
        <w:rPr>
          <w:lang w:val="lt-LT"/>
        </w:rPr>
        <w:t xml:space="preserve">, </w:t>
      </w:r>
      <w:r w:rsidRPr="00D5218F">
        <w:rPr>
          <w:i/>
          <w:lang w:val="lt-LT"/>
        </w:rPr>
        <w:t>CAT</w:t>
      </w:r>
      <w:r w:rsidRPr="00D5218F">
        <w:rPr>
          <w:lang w:val="lt-LT"/>
        </w:rPr>
        <w:t xml:space="preserve">) buvo </w:t>
      </w:r>
      <w:r w:rsidRPr="00D5218F">
        <w:rPr>
          <w:lang w:val="lt-LT"/>
        </w:rPr>
        <w:sym w:font="Symbol" w:char="F0B3"/>
      </w:r>
      <w:r w:rsidRPr="00D5218F">
        <w:rPr>
          <w:lang w:val="lt-LT"/>
        </w:rPr>
        <w:t> 10 ir kurie prieš pradedant tyrimą ne trumpiau kaip tris mėnesius vartojo LOPL palaikomojo gydymo vaistinių preparatų.</w:t>
      </w:r>
    </w:p>
    <w:p w14:paraId="0335ACB7" w14:textId="77777777" w:rsidR="00206A47" w:rsidRPr="00D5218F" w:rsidRDefault="00206A47">
      <w:pPr>
        <w:autoSpaceDE w:val="0"/>
        <w:autoSpaceDN w:val="0"/>
        <w:adjustRightInd w:val="0"/>
        <w:rPr>
          <w:rFonts w:eastAsia="MS Mincho"/>
          <w:lang w:val="lt-LT"/>
        </w:rPr>
      </w:pPr>
    </w:p>
    <w:p w14:paraId="3D2F96A3" w14:textId="77777777" w:rsidR="00206A47" w:rsidRPr="00D5218F" w:rsidRDefault="00206A47">
      <w:pPr>
        <w:autoSpaceDE w:val="0"/>
        <w:autoSpaceDN w:val="0"/>
        <w:adjustRightInd w:val="0"/>
        <w:rPr>
          <w:lang w:val="lt-LT"/>
        </w:rPr>
      </w:pPr>
      <w:r w:rsidRPr="00D5218F">
        <w:rPr>
          <w:rFonts w:eastAsia="MS Mincho"/>
          <w:lang w:val="lt-LT"/>
        </w:rPr>
        <w:t xml:space="preserve">Dvidešimt keturių savaičių trukmės FULFIL </w:t>
      </w:r>
      <w:r w:rsidRPr="00D5218F">
        <w:rPr>
          <w:rFonts w:cs="Arial"/>
          <w:lang w:val="lt-LT"/>
        </w:rPr>
        <w:t>(CTT116853)</w:t>
      </w:r>
      <w:r w:rsidRPr="00D5218F">
        <w:rPr>
          <w:rFonts w:eastAsia="MS Mincho"/>
          <w:lang w:val="lt-LT"/>
        </w:rPr>
        <w:t xml:space="preserve"> tyrimo (N = 1 810), kuris pogrupiui tiriamųjų (n = 430) buvo pratęstas iki 52 savaičių, metu Trelegy Ellipta (92/55/22 mikrogramai) buvo palygintas su </w:t>
      </w:r>
      <w:r w:rsidRPr="00D5218F">
        <w:rPr>
          <w:lang w:val="lt-LT"/>
        </w:rPr>
        <w:t>400/12 mikrogramų budezonido / formoterolio (BUD/FOR) doze, vartojama du kartus per parą</w:t>
      </w:r>
      <w:r w:rsidRPr="00D5218F">
        <w:rPr>
          <w:rFonts w:eastAsia="MS Mincho"/>
          <w:lang w:val="lt-LT"/>
        </w:rPr>
        <w:t xml:space="preserve">. Atrankos metu </w:t>
      </w:r>
      <w:r w:rsidRPr="00D5218F">
        <w:rPr>
          <w:szCs w:val="22"/>
          <w:lang w:val="lt-LT"/>
        </w:rPr>
        <w:t xml:space="preserve">vidutinis </w:t>
      </w:r>
      <w:r w:rsidRPr="00D5218F">
        <w:rPr>
          <w:i/>
          <w:szCs w:val="22"/>
          <w:lang w:val="lt-LT"/>
        </w:rPr>
        <w:t>FEV</w:t>
      </w:r>
      <w:r w:rsidRPr="00D5218F">
        <w:rPr>
          <w:i/>
          <w:szCs w:val="22"/>
          <w:vertAlign w:val="subscript"/>
          <w:lang w:val="lt-LT"/>
        </w:rPr>
        <w:t>1</w:t>
      </w:r>
      <w:r w:rsidRPr="00D5218F">
        <w:rPr>
          <w:szCs w:val="22"/>
          <w:lang w:val="lt-LT"/>
        </w:rPr>
        <w:t xml:space="preserve"> po bronchų plečiamųjų vaistinių preparatų pavartojimo buvo</w:t>
      </w:r>
      <w:r w:rsidRPr="00D5218F">
        <w:rPr>
          <w:lang w:val="lt-LT"/>
        </w:rPr>
        <w:t xml:space="preserve"> 45 % </w:t>
      </w:r>
      <w:r w:rsidRPr="00D5218F">
        <w:rPr>
          <w:szCs w:val="22"/>
          <w:lang w:val="lt-LT"/>
        </w:rPr>
        <w:t>numatytojo rodmens</w:t>
      </w:r>
      <w:r w:rsidRPr="00D5218F">
        <w:rPr>
          <w:lang w:val="lt-LT"/>
        </w:rPr>
        <w:t xml:space="preserve"> ir 65 % pacientų nurodė patyrę vieną ar daugiau vidutinio sunkumo ar sunkių paūmėjimų per praėjusius vienerius metus.</w:t>
      </w:r>
    </w:p>
    <w:p w14:paraId="65B2C0DC" w14:textId="77777777" w:rsidR="00206A47" w:rsidRPr="00D5218F" w:rsidRDefault="00206A47">
      <w:pPr>
        <w:autoSpaceDE w:val="0"/>
        <w:autoSpaceDN w:val="0"/>
        <w:adjustRightInd w:val="0"/>
        <w:rPr>
          <w:lang w:val="lt-LT"/>
        </w:rPr>
      </w:pPr>
    </w:p>
    <w:p w14:paraId="159D9A02" w14:textId="77777777" w:rsidR="00206A47" w:rsidRPr="00D5218F" w:rsidRDefault="00206A47">
      <w:pPr>
        <w:autoSpaceDE w:val="0"/>
        <w:autoSpaceDN w:val="0"/>
        <w:adjustRightInd w:val="0"/>
        <w:rPr>
          <w:lang w:val="lt-LT"/>
        </w:rPr>
      </w:pPr>
      <w:r w:rsidRPr="00D5218F">
        <w:rPr>
          <w:lang w:val="lt-LT"/>
        </w:rPr>
        <w:lastRenderedPageBreak/>
        <w:t xml:space="preserve">Penkiasdešimt dviejų savaičių trukmės IMPACT (CTT116855) tyrimo (N = 10 355) metu Trelegy Ellipta </w:t>
      </w:r>
      <w:r w:rsidRPr="00D5218F">
        <w:rPr>
          <w:rFonts w:eastAsia="MS Mincho"/>
          <w:lang w:val="lt-LT"/>
        </w:rPr>
        <w:t>(92/55/22 mikrogramai) buvo palygintas su</w:t>
      </w:r>
      <w:r w:rsidRPr="00D5218F">
        <w:rPr>
          <w:lang w:val="lt-LT"/>
        </w:rPr>
        <w:t xml:space="preserve"> 92/22 mikrogramai flutikazono furoato / vilanterolo (FF/VI) ir 55/22 mikrogramai umeklidino / vilanterolo (UMEC/VI).</w:t>
      </w:r>
      <w:r w:rsidRPr="00D5218F">
        <w:rPr>
          <w:rFonts w:eastAsia="MS Mincho"/>
          <w:lang w:val="lt-LT"/>
        </w:rPr>
        <w:t xml:space="preserve"> Atrankos metu </w:t>
      </w:r>
      <w:r w:rsidRPr="00D5218F">
        <w:rPr>
          <w:szCs w:val="22"/>
          <w:lang w:val="lt-LT"/>
        </w:rPr>
        <w:t xml:space="preserve">vidutinis </w:t>
      </w:r>
      <w:r w:rsidRPr="00D5218F">
        <w:rPr>
          <w:i/>
          <w:szCs w:val="22"/>
          <w:lang w:val="lt-LT"/>
        </w:rPr>
        <w:t>FEV</w:t>
      </w:r>
      <w:r w:rsidRPr="00D5218F">
        <w:rPr>
          <w:i/>
          <w:szCs w:val="22"/>
          <w:vertAlign w:val="subscript"/>
          <w:lang w:val="lt-LT"/>
        </w:rPr>
        <w:t>1</w:t>
      </w:r>
      <w:r w:rsidRPr="00D5218F">
        <w:rPr>
          <w:szCs w:val="22"/>
          <w:lang w:val="lt-LT"/>
        </w:rPr>
        <w:t xml:space="preserve"> po bronchų plečiamųjų vaistinių preparatų pavartojimo buvo</w:t>
      </w:r>
      <w:r w:rsidRPr="00D5218F">
        <w:rPr>
          <w:rFonts w:eastAsia="TimesNewRoman"/>
          <w:lang w:val="lt-LT"/>
        </w:rPr>
        <w:t xml:space="preserve"> 46 % </w:t>
      </w:r>
      <w:r w:rsidRPr="00D5218F">
        <w:rPr>
          <w:szCs w:val="22"/>
          <w:lang w:val="lt-LT"/>
        </w:rPr>
        <w:t>numatytojo rodmens</w:t>
      </w:r>
      <w:r w:rsidRPr="00D5218F">
        <w:rPr>
          <w:lang w:val="lt-LT"/>
        </w:rPr>
        <w:t xml:space="preserve"> ir daugiau kaip </w:t>
      </w:r>
      <w:r w:rsidRPr="00D5218F">
        <w:rPr>
          <w:rFonts w:eastAsia="TimesNewRoman"/>
          <w:lang w:val="lt-LT"/>
        </w:rPr>
        <w:t xml:space="preserve">99 % </w:t>
      </w:r>
      <w:r w:rsidRPr="00D5218F">
        <w:rPr>
          <w:lang w:val="lt-LT"/>
        </w:rPr>
        <w:t>pacientų nurodė patyrę vieną ar daugiau vidutinio sunkumo ar sunkių paūmėjimų per praėjusius vienerius metus</w:t>
      </w:r>
      <w:r w:rsidRPr="00D5218F">
        <w:rPr>
          <w:rFonts w:eastAsia="TimesNewRoman"/>
          <w:lang w:val="lt-LT"/>
        </w:rPr>
        <w:t>.</w:t>
      </w:r>
    </w:p>
    <w:p w14:paraId="5A29E949" w14:textId="77777777" w:rsidR="00206A47" w:rsidRPr="00D5218F" w:rsidRDefault="00206A47">
      <w:pPr>
        <w:autoSpaceDE w:val="0"/>
        <w:autoSpaceDN w:val="0"/>
        <w:adjustRightInd w:val="0"/>
        <w:rPr>
          <w:lang w:val="lt-LT"/>
        </w:rPr>
      </w:pPr>
    </w:p>
    <w:p w14:paraId="14E775F5" w14:textId="77777777" w:rsidR="00206A47" w:rsidRPr="00D5218F" w:rsidRDefault="00206A47">
      <w:pPr>
        <w:autoSpaceDE w:val="0"/>
        <w:autoSpaceDN w:val="0"/>
        <w:adjustRightInd w:val="0"/>
        <w:rPr>
          <w:lang w:val="lt-LT"/>
        </w:rPr>
      </w:pPr>
      <w:r w:rsidRPr="00D5218F">
        <w:rPr>
          <w:lang w:val="lt-LT"/>
        </w:rPr>
        <w:t>Įtraukiant į tyrimą, FULFIL ir IMPACT tyrimuose dažniausiai nurodyti vaistai LOPL gydyti buvo IKS + IVBA + IVMA (atitinkamai 28 %, 34 %), IKS + IVBA (atitinkamai 29 %, 26 %), IVMA + IVBA (atitinkamai 10 %, 8 %) ir IVMA (atitinkamai 9 %, 7 %). Šie pacientai taip pat galėjo vartoti kitokių vaistinių preparatų LOPL gydyti (pvz., mukolizinių vaistinių preparatų arba leukotrienų receptorių antagonistų).</w:t>
      </w:r>
    </w:p>
    <w:p w14:paraId="0EA4E2B7" w14:textId="77777777" w:rsidR="00206A47" w:rsidRPr="00D5218F" w:rsidRDefault="00206A47">
      <w:pPr>
        <w:autoSpaceDE w:val="0"/>
        <w:autoSpaceDN w:val="0"/>
        <w:adjustRightInd w:val="0"/>
        <w:rPr>
          <w:lang w:val="lt-LT"/>
        </w:rPr>
      </w:pPr>
    </w:p>
    <w:p w14:paraId="669A4E7C" w14:textId="77777777" w:rsidR="00206A47" w:rsidRPr="00D5218F" w:rsidRDefault="00206A47">
      <w:pPr>
        <w:autoSpaceDE w:val="0"/>
        <w:autoSpaceDN w:val="0"/>
        <w:adjustRightInd w:val="0"/>
        <w:rPr>
          <w:lang w:val="lt-LT"/>
        </w:rPr>
      </w:pPr>
      <w:r w:rsidRPr="00D5218F">
        <w:rPr>
          <w:lang w:val="lt-LT"/>
        </w:rPr>
        <w:t xml:space="preserve">200812 tyrimas </w:t>
      </w:r>
      <w:r w:rsidRPr="00D5218F">
        <w:rPr>
          <w:rFonts w:eastAsia="MS Mincho"/>
          <w:lang w:val="lt-LT"/>
        </w:rPr>
        <w:t xml:space="preserve">buvo 24 savaičių trukmės ne blogesnio vaistinio preparato nustatymo tyrimas </w:t>
      </w:r>
      <w:r w:rsidRPr="00D5218F">
        <w:rPr>
          <w:lang w:val="lt-LT"/>
        </w:rPr>
        <w:t xml:space="preserve">(N = 1 055), kurio metu gydymas </w:t>
      </w:r>
      <w:r w:rsidRPr="00D5218F">
        <w:rPr>
          <w:rFonts w:eastAsia="MS Mincho"/>
          <w:lang w:val="lt-LT"/>
        </w:rPr>
        <w:t>Trelegy Ellipta (92/55/22 mikrogramai) buvo palygintas su gydymu FF/VI (92/22</w:t>
      </w:r>
      <w:r w:rsidRPr="00D5218F">
        <w:rPr>
          <w:lang w:val="lt-LT"/>
        </w:rPr>
        <w:t> </w:t>
      </w:r>
      <w:r w:rsidRPr="00D5218F">
        <w:rPr>
          <w:rFonts w:eastAsia="MS Mincho"/>
          <w:lang w:val="lt-LT"/>
        </w:rPr>
        <w:t>mikrogramai) + UMEC (55</w:t>
      </w:r>
      <w:r w:rsidRPr="00D5218F">
        <w:rPr>
          <w:lang w:val="lt-LT"/>
        </w:rPr>
        <w:t> </w:t>
      </w:r>
      <w:r w:rsidRPr="00D5218F">
        <w:rPr>
          <w:rFonts w:eastAsia="MS Mincho"/>
          <w:lang w:val="lt-LT"/>
        </w:rPr>
        <w:t>mikrogramai), kurio metu pacientai, patyrę vidutinio sunkumo ar sunkių paūmėjimų per praėjusius 12 mėnesių, vieną kartą per parą vartojo įkvepiamųjų vaistinių preparatų.</w:t>
      </w:r>
    </w:p>
    <w:p w14:paraId="48C1DA3E" w14:textId="77777777" w:rsidR="00206A47" w:rsidRPr="00D5218F" w:rsidRDefault="00206A47">
      <w:pPr>
        <w:autoSpaceDE w:val="0"/>
        <w:autoSpaceDN w:val="0"/>
        <w:adjustRightInd w:val="0"/>
        <w:rPr>
          <w:i/>
          <w:u w:val="single"/>
          <w:lang w:val="lt-LT"/>
        </w:rPr>
      </w:pPr>
    </w:p>
    <w:p w14:paraId="4FDE4547" w14:textId="77777777" w:rsidR="00206A47" w:rsidRPr="00D5218F" w:rsidRDefault="00206A47">
      <w:pPr>
        <w:keepNext/>
        <w:autoSpaceDE w:val="0"/>
        <w:autoSpaceDN w:val="0"/>
        <w:adjustRightInd w:val="0"/>
        <w:rPr>
          <w:i/>
          <w:lang w:val="lt-LT"/>
        </w:rPr>
      </w:pPr>
      <w:r w:rsidRPr="00D5218F">
        <w:rPr>
          <w:i/>
          <w:lang w:val="lt-LT"/>
        </w:rPr>
        <w:t>Plaučių funkcija</w:t>
      </w:r>
    </w:p>
    <w:p w14:paraId="1D149CF2" w14:textId="77777777" w:rsidR="00206A47" w:rsidRPr="00D5218F" w:rsidRDefault="00206A47">
      <w:pPr>
        <w:keepNext/>
        <w:tabs>
          <w:tab w:val="left" w:pos="990"/>
        </w:tabs>
        <w:autoSpaceDE w:val="0"/>
        <w:autoSpaceDN w:val="0"/>
        <w:adjustRightInd w:val="0"/>
        <w:rPr>
          <w:lang w:val="lt-LT"/>
        </w:rPr>
      </w:pPr>
      <w:r w:rsidRPr="00D5218F">
        <w:rPr>
          <w:lang w:val="lt-LT"/>
        </w:rPr>
        <w:t xml:space="preserve">Remiantis FULFIL tyrimo duomenimis, Trelegy Ellipta bronchų plečiamasis poveikis pasireiškė nuo pirmosios gydymo paros ir išsilaikė per 24 savaičių gydymo laikotarpį (vidutinis </w:t>
      </w:r>
      <w:r w:rsidRPr="00D5218F">
        <w:rPr>
          <w:i/>
          <w:lang w:val="lt-LT"/>
        </w:rPr>
        <w:t>FEV</w:t>
      </w:r>
      <w:r w:rsidRPr="00D5218F">
        <w:rPr>
          <w:i/>
          <w:vertAlign w:val="subscript"/>
          <w:lang w:val="lt-LT"/>
        </w:rPr>
        <w:t xml:space="preserve">1 </w:t>
      </w:r>
      <w:r w:rsidRPr="00D5218F">
        <w:rPr>
          <w:lang w:val="lt-LT"/>
        </w:rPr>
        <w:t xml:space="preserve">pokytis, palyginti su pradiniu rodmeniu, buvo 90 </w:t>
      </w:r>
      <w:r w:rsidRPr="00D5218F">
        <w:rPr>
          <w:lang w:val="lt-LT"/>
        </w:rPr>
        <w:noBreakHyphen/>
        <w:t xml:space="preserve"> 222 ml pirmąją parą ir 160 </w:t>
      </w:r>
      <w:r w:rsidRPr="00D5218F">
        <w:rPr>
          <w:lang w:val="lt-LT"/>
        </w:rPr>
        <w:noBreakHyphen/>
        <w:t xml:space="preserve"> 339 ml 24-ąją savaitę). Trelegy Ellipta reikšmingai pagerino (p &lt; 0,001) plaučių funkciją (apibūdinama vidutiniu mažiausiojo </w:t>
      </w:r>
      <w:r w:rsidRPr="00D5218F">
        <w:rPr>
          <w:i/>
          <w:lang w:val="lt-LT"/>
        </w:rPr>
        <w:t>FEV</w:t>
      </w:r>
      <w:r w:rsidRPr="00D5218F">
        <w:rPr>
          <w:i/>
          <w:vertAlign w:val="subscript"/>
          <w:lang w:val="lt-LT"/>
        </w:rPr>
        <w:t xml:space="preserve">1 </w:t>
      </w:r>
      <w:r w:rsidRPr="00D5218F">
        <w:rPr>
          <w:lang w:val="lt-LT"/>
        </w:rPr>
        <w:t>pokyčiu 24-ąją savaitę, palyginti su pradiniu rodmeniu) (žr. 1 lentelę) ir pagerėjimas išsilaikė pacientų, kurių gydymas buvo pratęstas iki 52 savaičių, pogrupyje.</w:t>
      </w:r>
    </w:p>
    <w:p w14:paraId="3AD5B5D3" w14:textId="77777777" w:rsidR="00206A47" w:rsidRPr="00D5218F" w:rsidRDefault="00206A47">
      <w:pPr>
        <w:autoSpaceDE w:val="0"/>
        <w:autoSpaceDN w:val="0"/>
        <w:adjustRightInd w:val="0"/>
        <w:rPr>
          <w:lang w:val="lt-LT"/>
        </w:rPr>
      </w:pPr>
    </w:p>
    <w:p w14:paraId="33AD2530" w14:textId="77777777" w:rsidR="00206A47" w:rsidRPr="00D5218F" w:rsidRDefault="00206A47">
      <w:pPr>
        <w:autoSpaceDE w:val="0"/>
        <w:autoSpaceDN w:val="0"/>
        <w:adjustRightInd w:val="0"/>
        <w:rPr>
          <w:rFonts w:ascii="Arial Narrow" w:hAnsi="Arial Narrow" w:cs="Arial"/>
          <w:b/>
          <w:sz w:val="20"/>
          <w:lang w:val="lt-LT"/>
        </w:rPr>
      </w:pPr>
      <w:r w:rsidRPr="00D5218F">
        <w:rPr>
          <w:rFonts w:eastAsia="MS Mincho"/>
          <w:lang w:val="lt-LT"/>
        </w:rPr>
        <w:t xml:space="preserve">1 lentelė. FULFIL tyrimo plaučių funkcijos vertinamosios baigtys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418"/>
        <w:gridCol w:w="1275"/>
        <w:gridCol w:w="2552"/>
      </w:tblGrid>
      <w:tr w:rsidR="00206A47" w:rsidRPr="00D5218F" w14:paraId="71F29BB1" w14:textId="77777777">
        <w:trPr>
          <w:trHeight w:val="497"/>
        </w:trPr>
        <w:tc>
          <w:tcPr>
            <w:tcW w:w="4106" w:type="dxa"/>
            <w:vMerge w:val="restart"/>
            <w:tcBorders>
              <w:top w:val="single" w:sz="4" w:space="0" w:color="auto"/>
              <w:left w:val="single" w:sz="4" w:space="0" w:color="auto"/>
              <w:bottom w:val="single" w:sz="4" w:space="0" w:color="auto"/>
              <w:right w:val="single" w:sz="4" w:space="0" w:color="auto"/>
            </w:tcBorders>
            <w:vAlign w:val="center"/>
          </w:tcPr>
          <w:p w14:paraId="14786B7F" w14:textId="77777777" w:rsidR="00206A47" w:rsidRPr="00D5218F" w:rsidRDefault="00206A47">
            <w:pPr>
              <w:keepNext/>
              <w:keepLines/>
              <w:spacing w:before="60" w:after="40" w:line="240" w:lineRule="auto"/>
              <w:ind w:firstLine="91"/>
              <w:rPr>
                <w:b/>
                <w:sz w:val="20"/>
                <w:lang w:val="lt-LT"/>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AC09E6E" w14:textId="77777777" w:rsidR="00206A47" w:rsidRPr="00D5218F" w:rsidRDefault="00206A47">
            <w:pPr>
              <w:keepNext/>
              <w:keepLines/>
              <w:spacing w:before="60" w:line="240" w:lineRule="auto"/>
              <w:jc w:val="center"/>
              <w:rPr>
                <w:b/>
                <w:sz w:val="20"/>
                <w:lang w:val="lt-LT"/>
              </w:rPr>
            </w:pPr>
            <w:r w:rsidRPr="00D5218F">
              <w:rPr>
                <w:b/>
                <w:sz w:val="20"/>
                <w:lang w:val="lt-LT"/>
              </w:rPr>
              <w:t>Trelegy Ellipta</w:t>
            </w:r>
            <w:r w:rsidRPr="00D5218F">
              <w:rPr>
                <w:b/>
                <w:sz w:val="20"/>
                <w:lang w:val="lt-LT"/>
              </w:rPr>
              <w:br/>
            </w:r>
            <w:r w:rsidRPr="00D5218F">
              <w:rPr>
                <w:b/>
                <w:sz w:val="20"/>
                <w:lang w:val="lt-LT"/>
              </w:rPr>
              <w:br/>
              <w:t>(N = 911)</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7A8AE41C" w14:textId="77777777" w:rsidR="00206A47" w:rsidRPr="00D5218F" w:rsidRDefault="00206A47">
            <w:pPr>
              <w:keepNext/>
              <w:keepLines/>
              <w:spacing w:before="60" w:line="240" w:lineRule="auto"/>
              <w:jc w:val="center"/>
              <w:rPr>
                <w:b/>
                <w:sz w:val="20"/>
                <w:lang w:val="lt-LT"/>
              </w:rPr>
            </w:pPr>
            <w:r w:rsidRPr="00D5218F">
              <w:rPr>
                <w:b/>
                <w:sz w:val="20"/>
                <w:lang w:val="lt-LT"/>
              </w:rPr>
              <w:t>BUD/FOR</w:t>
            </w:r>
            <w:r w:rsidRPr="00D5218F">
              <w:rPr>
                <w:b/>
                <w:sz w:val="20"/>
                <w:lang w:val="lt-LT"/>
              </w:rPr>
              <w:br/>
            </w:r>
          </w:p>
          <w:p w14:paraId="3D5DF391" w14:textId="77777777" w:rsidR="00206A47" w:rsidRPr="00D5218F" w:rsidRDefault="00206A47">
            <w:pPr>
              <w:keepNext/>
              <w:keepLines/>
              <w:spacing w:before="60" w:line="240" w:lineRule="auto"/>
              <w:jc w:val="center"/>
              <w:rPr>
                <w:b/>
                <w:sz w:val="20"/>
                <w:lang w:val="lt-LT"/>
              </w:rPr>
            </w:pPr>
            <w:r w:rsidRPr="00D5218F">
              <w:rPr>
                <w:b/>
                <w:sz w:val="20"/>
                <w:lang w:val="lt-LT"/>
              </w:rPr>
              <w:t>(N = 899)</w:t>
            </w:r>
          </w:p>
        </w:tc>
        <w:tc>
          <w:tcPr>
            <w:tcW w:w="2552" w:type="dxa"/>
            <w:tcBorders>
              <w:top w:val="single" w:sz="4" w:space="0" w:color="auto"/>
              <w:left w:val="single" w:sz="4" w:space="0" w:color="auto"/>
              <w:bottom w:val="single" w:sz="4" w:space="0" w:color="auto"/>
              <w:right w:val="single" w:sz="4" w:space="0" w:color="auto"/>
            </w:tcBorders>
            <w:vAlign w:val="center"/>
          </w:tcPr>
          <w:p w14:paraId="5855E302" w14:textId="77777777" w:rsidR="00206A47" w:rsidRPr="00D5218F" w:rsidRDefault="00206A47">
            <w:pPr>
              <w:keepNext/>
              <w:keepLines/>
              <w:spacing w:before="60" w:line="240" w:lineRule="auto"/>
              <w:jc w:val="center"/>
              <w:rPr>
                <w:b/>
                <w:sz w:val="20"/>
                <w:lang w:val="lt-LT"/>
              </w:rPr>
            </w:pPr>
            <w:r w:rsidRPr="00D5218F">
              <w:rPr>
                <w:b/>
                <w:sz w:val="20"/>
                <w:lang w:val="lt-LT"/>
              </w:rPr>
              <w:t>Skirtumas tarp gydymo būdų</w:t>
            </w:r>
            <w:r w:rsidRPr="00D5218F">
              <w:rPr>
                <w:b/>
                <w:sz w:val="20"/>
                <w:lang w:val="lt-LT"/>
              </w:rPr>
              <w:br/>
              <w:t>(95 % PI)</w:t>
            </w:r>
          </w:p>
        </w:tc>
      </w:tr>
      <w:tr w:rsidR="00206A47" w:rsidRPr="00D5218F" w14:paraId="64FE3438" w14:textId="77777777">
        <w:trPr>
          <w:trHeight w:val="224"/>
        </w:trPr>
        <w:tc>
          <w:tcPr>
            <w:tcW w:w="4106" w:type="dxa"/>
            <w:vMerge/>
            <w:tcBorders>
              <w:bottom w:val="single" w:sz="4" w:space="0" w:color="auto"/>
            </w:tcBorders>
            <w:vAlign w:val="bottom"/>
          </w:tcPr>
          <w:p w14:paraId="034BB896" w14:textId="77777777" w:rsidR="00206A47" w:rsidRPr="00D5218F" w:rsidRDefault="00206A47">
            <w:pPr>
              <w:keepNext/>
              <w:keepLines/>
              <w:spacing w:before="60" w:after="40" w:line="240" w:lineRule="auto"/>
              <w:ind w:firstLine="91"/>
              <w:rPr>
                <w:b/>
                <w:sz w:val="20"/>
                <w:lang w:val="lt-LT"/>
              </w:rPr>
            </w:pPr>
          </w:p>
        </w:tc>
        <w:tc>
          <w:tcPr>
            <w:tcW w:w="1418" w:type="dxa"/>
            <w:vMerge/>
            <w:tcBorders>
              <w:bottom w:val="single" w:sz="4" w:space="0" w:color="auto"/>
            </w:tcBorders>
            <w:vAlign w:val="center"/>
          </w:tcPr>
          <w:p w14:paraId="0AF4F989" w14:textId="77777777" w:rsidR="00206A47" w:rsidRPr="00D5218F" w:rsidRDefault="00206A47">
            <w:pPr>
              <w:keepNext/>
              <w:keepLines/>
              <w:spacing w:before="60" w:line="240" w:lineRule="auto"/>
              <w:jc w:val="center"/>
              <w:rPr>
                <w:b/>
                <w:sz w:val="20"/>
                <w:lang w:val="lt-LT"/>
              </w:rPr>
            </w:pPr>
          </w:p>
        </w:tc>
        <w:tc>
          <w:tcPr>
            <w:tcW w:w="1275" w:type="dxa"/>
            <w:vMerge/>
            <w:tcBorders>
              <w:bottom w:val="single" w:sz="4" w:space="0" w:color="auto"/>
            </w:tcBorders>
            <w:vAlign w:val="center"/>
          </w:tcPr>
          <w:p w14:paraId="7315A23C" w14:textId="77777777" w:rsidR="00206A47" w:rsidRPr="00D5218F" w:rsidRDefault="00206A47">
            <w:pPr>
              <w:keepNext/>
              <w:keepLines/>
              <w:spacing w:before="60" w:line="240" w:lineRule="auto"/>
              <w:jc w:val="center"/>
              <w:rPr>
                <w:b/>
                <w:sz w:val="20"/>
                <w:lang w:val="lt-LT"/>
              </w:rPr>
            </w:pPr>
          </w:p>
        </w:tc>
        <w:tc>
          <w:tcPr>
            <w:tcW w:w="2552" w:type="dxa"/>
            <w:tcBorders>
              <w:top w:val="single" w:sz="4" w:space="0" w:color="auto"/>
              <w:bottom w:val="single" w:sz="4" w:space="0" w:color="auto"/>
            </w:tcBorders>
            <w:vAlign w:val="center"/>
          </w:tcPr>
          <w:p w14:paraId="1FFDC1BD" w14:textId="77777777" w:rsidR="00206A47" w:rsidRPr="00D5218F" w:rsidRDefault="00206A47">
            <w:pPr>
              <w:keepNext/>
              <w:keepLines/>
              <w:spacing w:before="60" w:line="240" w:lineRule="auto"/>
              <w:jc w:val="center"/>
              <w:rPr>
                <w:b/>
                <w:sz w:val="20"/>
                <w:lang w:val="lt-LT"/>
              </w:rPr>
            </w:pPr>
            <w:r w:rsidRPr="00D5218F">
              <w:rPr>
                <w:b/>
                <w:sz w:val="20"/>
                <w:lang w:val="lt-LT"/>
              </w:rPr>
              <w:t>Palyginimas su BUD/FOR</w:t>
            </w:r>
          </w:p>
        </w:tc>
      </w:tr>
      <w:tr w:rsidR="00206A47" w:rsidRPr="00D5218F" w14:paraId="3E4DC713" w14:textId="77777777">
        <w:tc>
          <w:tcPr>
            <w:tcW w:w="4106" w:type="dxa"/>
            <w:tcBorders>
              <w:top w:val="single" w:sz="4" w:space="0" w:color="auto"/>
              <w:bottom w:val="single" w:sz="4" w:space="0" w:color="auto"/>
            </w:tcBorders>
          </w:tcPr>
          <w:p w14:paraId="072629E7" w14:textId="77777777" w:rsidR="00206A47" w:rsidRPr="00D5218F" w:rsidRDefault="00206A47">
            <w:pPr>
              <w:keepNext/>
              <w:keepLines/>
              <w:spacing w:before="60" w:line="240" w:lineRule="auto"/>
              <w:rPr>
                <w:kern w:val="24"/>
                <w:sz w:val="20"/>
                <w:lang w:val="lt-LT"/>
              </w:rPr>
            </w:pPr>
            <w:r w:rsidRPr="00D5218F">
              <w:rPr>
                <w:kern w:val="24"/>
                <w:sz w:val="20"/>
                <w:lang w:val="lt-LT"/>
              </w:rPr>
              <w:t xml:space="preserve">Mažiausiasis </w:t>
            </w:r>
            <w:r w:rsidRPr="00D5218F">
              <w:rPr>
                <w:i/>
                <w:kern w:val="24"/>
                <w:sz w:val="20"/>
                <w:lang w:val="lt-LT"/>
              </w:rPr>
              <w:t>FEV</w:t>
            </w:r>
            <w:r w:rsidRPr="00D5218F">
              <w:rPr>
                <w:i/>
                <w:kern w:val="24"/>
                <w:sz w:val="20"/>
                <w:vertAlign w:val="subscript"/>
                <w:lang w:val="lt-LT"/>
              </w:rPr>
              <w:t>1</w:t>
            </w:r>
            <w:r w:rsidRPr="00D5218F">
              <w:rPr>
                <w:kern w:val="24"/>
                <w:sz w:val="20"/>
                <w:lang w:val="lt-LT"/>
              </w:rPr>
              <w:t xml:space="preserve"> (l) 24-ąją savaitę, vidutinis </w:t>
            </w:r>
            <w:r w:rsidRPr="00D5218F">
              <w:rPr>
                <w:i/>
                <w:kern w:val="24"/>
                <w:sz w:val="20"/>
                <w:lang w:val="lt-LT"/>
              </w:rPr>
              <w:t>LS</w:t>
            </w:r>
            <w:r w:rsidRPr="00D5218F">
              <w:rPr>
                <w:kern w:val="24"/>
                <w:sz w:val="20"/>
                <w:lang w:val="lt-LT"/>
              </w:rPr>
              <w:t xml:space="preserve"> pokytis, palyginti su pradiniu rodmeniu (SP)</w:t>
            </w:r>
            <w:r w:rsidRPr="00D5218F">
              <w:rPr>
                <w:sz w:val="20"/>
                <w:vertAlign w:val="superscript"/>
                <w:lang w:val="lt-LT"/>
              </w:rPr>
              <w:t>a</w:t>
            </w:r>
          </w:p>
        </w:tc>
        <w:tc>
          <w:tcPr>
            <w:tcW w:w="1418" w:type="dxa"/>
            <w:tcBorders>
              <w:top w:val="single" w:sz="4" w:space="0" w:color="auto"/>
              <w:bottom w:val="single" w:sz="4" w:space="0" w:color="auto"/>
            </w:tcBorders>
          </w:tcPr>
          <w:p w14:paraId="5E22496D" w14:textId="77777777" w:rsidR="00206A47" w:rsidRPr="00D5218F" w:rsidRDefault="00206A47">
            <w:pPr>
              <w:keepNext/>
              <w:keepLines/>
              <w:spacing w:before="60" w:line="240" w:lineRule="auto"/>
              <w:jc w:val="center"/>
              <w:rPr>
                <w:sz w:val="20"/>
                <w:lang w:val="lt-LT"/>
              </w:rPr>
            </w:pPr>
            <w:r w:rsidRPr="00D5218F">
              <w:rPr>
                <w:sz w:val="20"/>
                <w:lang w:val="lt-LT"/>
              </w:rPr>
              <w:t xml:space="preserve">0,142 </w:t>
            </w:r>
            <w:r w:rsidRPr="00D5218F">
              <w:rPr>
                <w:sz w:val="20"/>
                <w:lang w:val="lt-LT"/>
              </w:rPr>
              <w:br/>
              <w:t>(0,0083)</w:t>
            </w:r>
          </w:p>
        </w:tc>
        <w:tc>
          <w:tcPr>
            <w:tcW w:w="1275" w:type="dxa"/>
            <w:tcBorders>
              <w:top w:val="single" w:sz="4" w:space="0" w:color="auto"/>
              <w:bottom w:val="single" w:sz="4" w:space="0" w:color="auto"/>
            </w:tcBorders>
          </w:tcPr>
          <w:p w14:paraId="6467B183" w14:textId="77777777" w:rsidR="00206A47" w:rsidRPr="00D5218F" w:rsidRDefault="00206A47">
            <w:pPr>
              <w:keepNext/>
              <w:keepLines/>
              <w:spacing w:before="60" w:line="240" w:lineRule="auto"/>
              <w:jc w:val="center"/>
              <w:rPr>
                <w:sz w:val="20"/>
                <w:lang w:val="lt-LT"/>
              </w:rPr>
            </w:pPr>
            <w:r w:rsidRPr="00D5218F">
              <w:rPr>
                <w:sz w:val="20"/>
                <w:lang w:val="lt-LT"/>
              </w:rPr>
              <w:noBreakHyphen/>
              <w:t>0,029 (0,0085)</w:t>
            </w:r>
          </w:p>
        </w:tc>
        <w:tc>
          <w:tcPr>
            <w:tcW w:w="2552" w:type="dxa"/>
            <w:tcBorders>
              <w:top w:val="single" w:sz="4" w:space="0" w:color="auto"/>
              <w:bottom w:val="single" w:sz="4" w:space="0" w:color="auto"/>
            </w:tcBorders>
          </w:tcPr>
          <w:p w14:paraId="7911E366" w14:textId="77777777" w:rsidR="00206A47" w:rsidRPr="00D5218F" w:rsidRDefault="00206A47">
            <w:pPr>
              <w:keepNext/>
              <w:keepLines/>
              <w:spacing w:before="60" w:line="240" w:lineRule="auto"/>
              <w:jc w:val="center"/>
              <w:rPr>
                <w:sz w:val="20"/>
                <w:lang w:val="lt-LT"/>
              </w:rPr>
            </w:pPr>
            <w:r w:rsidRPr="00D5218F">
              <w:rPr>
                <w:sz w:val="20"/>
                <w:lang w:val="lt-LT"/>
              </w:rPr>
              <w:t>0,171</w:t>
            </w:r>
            <w:r w:rsidRPr="00D5218F">
              <w:rPr>
                <w:sz w:val="20"/>
                <w:lang w:val="lt-LT"/>
              </w:rPr>
              <w:br/>
              <w:t>0,148, 0,194</w:t>
            </w:r>
          </w:p>
        </w:tc>
      </w:tr>
    </w:tbl>
    <w:p w14:paraId="48DB0A08" w14:textId="77777777" w:rsidR="00206A47" w:rsidRPr="00D5218F" w:rsidRDefault="00206A47">
      <w:pPr>
        <w:pStyle w:val="tabletextNS"/>
        <w:keepNext/>
        <w:keepLines/>
        <w:spacing w:before="60"/>
        <w:rPr>
          <w:rFonts w:ascii="Times New Roman" w:hAnsi="Times New Roman"/>
          <w:sz w:val="20"/>
          <w:vertAlign w:val="superscript"/>
          <w:lang w:val="lt-LT"/>
        </w:rPr>
      </w:pPr>
      <w:r w:rsidRPr="00D5218F">
        <w:rPr>
          <w:rFonts w:ascii="Times New Roman" w:hAnsi="Times New Roman"/>
          <w:i/>
          <w:sz w:val="20"/>
          <w:lang w:val="lt-LT"/>
        </w:rPr>
        <w:t>FEV</w:t>
      </w:r>
      <w:r w:rsidRPr="00D5218F">
        <w:rPr>
          <w:rFonts w:ascii="Times New Roman" w:hAnsi="Times New Roman"/>
          <w:i/>
          <w:sz w:val="20"/>
          <w:vertAlign w:val="subscript"/>
          <w:lang w:val="lt-LT"/>
        </w:rPr>
        <w:t>1 </w:t>
      </w:r>
      <w:r w:rsidRPr="00D5218F">
        <w:rPr>
          <w:rFonts w:ascii="Times New Roman" w:hAnsi="Times New Roman"/>
          <w:sz w:val="20"/>
          <w:lang w:val="lt-LT"/>
        </w:rPr>
        <w:t>= angl.</w:t>
      </w:r>
      <w:r w:rsidRPr="00D5218F">
        <w:rPr>
          <w:rFonts w:ascii="Times New Roman" w:hAnsi="Times New Roman"/>
          <w:i/>
          <w:sz w:val="20"/>
          <w:lang w:val="lt-LT"/>
        </w:rPr>
        <w:t xml:space="preserve"> forced expiratory volume in 1 second</w:t>
      </w:r>
      <w:r w:rsidRPr="00D5218F">
        <w:rPr>
          <w:rFonts w:ascii="Times New Roman" w:hAnsi="Times New Roman"/>
          <w:sz w:val="20"/>
          <w:lang w:val="lt-LT"/>
        </w:rPr>
        <w:t xml:space="preserve"> – forsuoto iškvėpimo tūris per pirmąją sekundę;</w:t>
      </w:r>
      <w:r w:rsidRPr="00D5218F">
        <w:rPr>
          <w:rFonts w:ascii="Times New Roman" w:hAnsi="Times New Roman"/>
          <w:sz w:val="20"/>
          <w:vertAlign w:val="superscript"/>
          <w:lang w:val="lt-LT"/>
        </w:rPr>
        <w:t xml:space="preserve"> </w:t>
      </w:r>
      <w:r w:rsidRPr="00D5218F">
        <w:rPr>
          <w:rFonts w:ascii="Times New Roman" w:hAnsi="Times New Roman"/>
          <w:sz w:val="20"/>
          <w:lang w:val="lt-LT"/>
        </w:rPr>
        <w:t>l = litrai;</w:t>
      </w:r>
      <w:r w:rsidRPr="00D5218F">
        <w:rPr>
          <w:rFonts w:ascii="Times New Roman" w:hAnsi="Times New Roman"/>
          <w:i/>
          <w:sz w:val="20"/>
          <w:lang w:val="lt-LT"/>
        </w:rPr>
        <w:t xml:space="preserve"> LS</w:t>
      </w:r>
      <w:r w:rsidRPr="00D5218F">
        <w:rPr>
          <w:rFonts w:ascii="Times New Roman" w:hAnsi="Times New Roman"/>
          <w:sz w:val="20"/>
          <w:lang w:val="lt-LT"/>
        </w:rPr>
        <w:t xml:space="preserve"> = angl. </w:t>
      </w:r>
      <w:r w:rsidRPr="00D5218F">
        <w:rPr>
          <w:rFonts w:ascii="Times New Roman" w:hAnsi="Times New Roman"/>
          <w:i/>
          <w:sz w:val="20"/>
          <w:lang w:val="lt-LT"/>
        </w:rPr>
        <w:t>least squares</w:t>
      </w:r>
      <w:r w:rsidRPr="00D5218F">
        <w:rPr>
          <w:rFonts w:ascii="Times New Roman" w:hAnsi="Times New Roman"/>
          <w:sz w:val="20"/>
          <w:lang w:val="lt-LT"/>
        </w:rPr>
        <w:t xml:space="preserve"> – mažiausieji kvadratai;</w:t>
      </w:r>
      <w:r w:rsidRPr="00D5218F">
        <w:rPr>
          <w:rFonts w:ascii="Times New Roman" w:hAnsi="Times New Roman"/>
          <w:sz w:val="20"/>
          <w:vertAlign w:val="superscript"/>
          <w:lang w:val="lt-LT"/>
        </w:rPr>
        <w:t xml:space="preserve"> </w:t>
      </w:r>
      <w:r w:rsidRPr="00D5218F">
        <w:rPr>
          <w:rFonts w:ascii="Times New Roman" w:hAnsi="Times New Roman"/>
          <w:sz w:val="20"/>
          <w:lang w:val="lt-LT"/>
        </w:rPr>
        <w:t xml:space="preserve">SP = standartinė paklaida, N = tiriamųjų skaičius numatytų gydyti (angl. </w:t>
      </w:r>
      <w:r w:rsidRPr="00D5218F">
        <w:rPr>
          <w:rFonts w:ascii="Times New Roman" w:hAnsi="Times New Roman"/>
          <w:i/>
          <w:sz w:val="20"/>
          <w:lang w:val="lt-LT"/>
        </w:rPr>
        <w:t>intent-to-treat</w:t>
      </w:r>
      <w:r w:rsidRPr="00D5218F">
        <w:rPr>
          <w:rFonts w:ascii="Times New Roman" w:hAnsi="Times New Roman"/>
          <w:sz w:val="20"/>
          <w:lang w:val="lt-LT"/>
        </w:rPr>
        <w:t xml:space="preserve">) pacientų populiacijoje; PI = pasikliautinasis intervalas, </w:t>
      </w:r>
      <w:r w:rsidRPr="00D5218F">
        <w:rPr>
          <w:rFonts w:ascii="Times New Roman" w:hAnsi="Times New Roman"/>
          <w:sz w:val="20"/>
          <w:vertAlign w:val="superscript"/>
          <w:lang w:val="lt-LT"/>
        </w:rPr>
        <w:t xml:space="preserve">a </w:t>
      </w:r>
      <w:r w:rsidRPr="00D5218F">
        <w:rPr>
          <w:rFonts w:ascii="Times New Roman" w:hAnsi="Times New Roman"/>
          <w:sz w:val="20"/>
          <w:lang w:val="lt-LT"/>
        </w:rPr>
        <w:t>Statistiškai reikšmingas skirtumas gydant FF/UMEC/VI, palyginti su BUD/FOR, buvo stebėtas ir kitais vertinimo laiko momentais (2, 4 ir 12 savaitėmis).</w:t>
      </w:r>
    </w:p>
    <w:p w14:paraId="161C9E7D" w14:textId="77777777" w:rsidR="00206A47" w:rsidRPr="00D5218F" w:rsidRDefault="00206A47">
      <w:pPr>
        <w:autoSpaceDE w:val="0"/>
        <w:autoSpaceDN w:val="0"/>
        <w:adjustRightInd w:val="0"/>
        <w:rPr>
          <w:lang w:val="lt-LT"/>
        </w:rPr>
      </w:pPr>
    </w:p>
    <w:p w14:paraId="62F8E31F" w14:textId="77777777" w:rsidR="00206A47" w:rsidRPr="00D5218F" w:rsidRDefault="00206A47">
      <w:pPr>
        <w:autoSpaceDE w:val="0"/>
        <w:autoSpaceDN w:val="0"/>
        <w:adjustRightInd w:val="0"/>
        <w:rPr>
          <w:lang w:val="lt-LT"/>
        </w:rPr>
      </w:pPr>
      <w:r w:rsidRPr="00D5218F">
        <w:rPr>
          <w:lang w:val="lt-LT"/>
        </w:rPr>
        <w:t>Remiantis IMPACT tyrimo duomenimis, Trelegy Ellipta reikšmingai pagerino (p &lt; 0,001) plaučių funkciją, palyginti su FF/VI ar UMEC/VI per 52 savaičių laikotarpį (žr. 2 lentelę).</w:t>
      </w:r>
    </w:p>
    <w:p w14:paraId="012E0192" w14:textId="77777777" w:rsidR="00206A47" w:rsidRPr="00D5218F" w:rsidRDefault="00206A47">
      <w:pPr>
        <w:autoSpaceDE w:val="0"/>
        <w:autoSpaceDN w:val="0"/>
        <w:adjustRightInd w:val="0"/>
        <w:rPr>
          <w:lang w:val="lt-LT"/>
        </w:rPr>
      </w:pPr>
    </w:p>
    <w:p w14:paraId="5CFEE154" w14:textId="77777777" w:rsidR="00206A47" w:rsidRPr="00D5218F" w:rsidRDefault="00206A47">
      <w:pPr>
        <w:keepNext/>
        <w:rPr>
          <w:lang w:val="lt-LT"/>
        </w:rPr>
      </w:pPr>
      <w:r w:rsidRPr="00D5218F">
        <w:rPr>
          <w:lang w:val="lt-LT"/>
        </w:rPr>
        <w:t>2 lentelė. IMPACT tyrimo plaučių funkcijos vertinamoji baigtis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305"/>
        <w:gridCol w:w="1275"/>
        <w:gridCol w:w="1276"/>
      </w:tblGrid>
      <w:tr w:rsidR="00206A47" w:rsidRPr="00D5218F" w14:paraId="3F06E3CB" w14:textId="77777777" w:rsidTr="008A47E5">
        <w:trPr>
          <w:trHeight w:val="325"/>
        </w:trPr>
        <w:tc>
          <w:tcPr>
            <w:tcW w:w="2802" w:type="dxa"/>
            <w:vMerge w:val="restart"/>
            <w:vAlign w:val="bottom"/>
          </w:tcPr>
          <w:p w14:paraId="39174290" w14:textId="77777777" w:rsidR="00206A47" w:rsidRPr="00D5218F" w:rsidRDefault="00206A47">
            <w:pPr>
              <w:keepNext/>
              <w:keepLines/>
              <w:rPr>
                <w:b/>
                <w:sz w:val="20"/>
                <w:lang w:val="lt-LT"/>
              </w:rPr>
            </w:pPr>
          </w:p>
          <w:p w14:paraId="4C615498" w14:textId="77777777" w:rsidR="00206A47" w:rsidRPr="00D5218F" w:rsidRDefault="00206A47">
            <w:pPr>
              <w:keepNext/>
              <w:keepLines/>
              <w:rPr>
                <w:b/>
                <w:sz w:val="20"/>
                <w:lang w:val="lt-LT"/>
              </w:rPr>
            </w:pPr>
          </w:p>
        </w:tc>
        <w:tc>
          <w:tcPr>
            <w:tcW w:w="1275" w:type="dxa"/>
            <w:vMerge w:val="restart"/>
            <w:vAlign w:val="bottom"/>
          </w:tcPr>
          <w:p w14:paraId="4CF73398" w14:textId="77777777" w:rsidR="00206A47" w:rsidRPr="00D5218F" w:rsidRDefault="00206A47">
            <w:pPr>
              <w:keepNext/>
              <w:keepLines/>
              <w:jc w:val="center"/>
              <w:rPr>
                <w:b/>
                <w:sz w:val="20"/>
                <w:lang w:val="lt-LT"/>
              </w:rPr>
            </w:pPr>
            <w:r w:rsidRPr="00D5218F">
              <w:rPr>
                <w:b/>
                <w:sz w:val="20"/>
                <w:lang w:val="lt-LT"/>
              </w:rPr>
              <w:t>Trelegy Ellipta</w:t>
            </w:r>
          </w:p>
          <w:p w14:paraId="42832908" w14:textId="77777777" w:rsidR="00206A47" w:rsidRPr="00D5218F" w:rsidRDefault="00206A47">
            <w:pPr>
              <w:keepNext/>
              <w:keepLines/>
              <w:jc w:val="center"/>
              <w:rPr>
                <w:b/>
                <w:sz w:val="20"/>
                <w:lang w:val="lt-LT"/>
              </w:rPr>
            </w:pPr>
            <w:r w:rsidRPr="00D5218F">
              <w:rPr>
                <w:b/>
                <w:sz w:val="20"/>
                <w:lang w:val="lt-LT"/>
              </w:rPr>
              <w:t>(N = 4</w:t>
            </w:r>
            <w:r w:rsidR="000F0FC0">
              <w:rPr>
                <w:b/>
                <w:sz w:val="20"/>
                <w:lang w:val="lt-LT"/>
              </w:rPr>
              <w:t> </w:t>
            </w:r>
            <w:r w:rsidRPr="00D5218F">
              <w:rPr>
                <w:b/>
                <w:sz w:val="20"/>
                <w:lang w:val="lt-LT"/>
              </w:rPr>
              <w:t>151)</w:t>
            </w:r>
          </w:p>
        </w:tc>
        <w:tc>
          <w:tcPr>
            <w:tcW w:w="1276" w:type="dxa"/>
            <w:vMerge w:val="restart"/>
            <w:vAlign w:val="bottom"/>
          </w:tcPr>
          <w:p w14:paraId="3CC9F771" w14:textId="77777777" w:rsidR="00206A47" w:rsidRPr="00D5218F" w:rsidRDefault="00206A47">
            <w:pPr>
              <w:keepNext/>
              <w:keepLines/>
              <w:jc w:val="center"/>
              <w:rPr>
                <w:b/>
                <w:sz w:val="20"/>
                <w:lang w:val="lt-LT"/>
              </w:rPr>
            </w:pPr>
            <w:r w:rsidRPr="00D5218F">
              <w:rPr>
                <w:b/>
                <w:sz w:val="20"/>
                <w:lang w:val="lt-LT"/>
              </w:rPr>
              <w:t>FF/VI</w:t>
            </w:r>
          </w:p>
          <w:p w14:paraId="2B26743B" w14:textId="77777777" w:rsidR="00206A47" w:rsidRPr="00D5218F" w:rsidRDefault="00206A47">
            <w:pPr>
              <w:keepNext/>
              <w:keepLines/>
              <w:jc w:val="center"/>
              <w:rPr>
                <w:b/>
                <w:sz w:val="20"/>
                <w:lang w:val="lt-LT"/>
              </w:rPr>
            </w:pPr>
            <w:r w:rsidRPr="00D5218F">
              <w:rPr>
                <w:b/>
                <w:sz w:val="20"/>
                <w:lang w:val="lt-LT"/>
              </w:rPr>
              <w:t>(N = 4</w:t>
            </w:r>
            <w:r w:rsidR="000F0FC0">
              <w:rPr>
                <w:b/>
                <w:sz w:val="20"/>
                <w:lang w:val="lt-LT"/>
              </w:rPr>
              <w:t> </w:t>
            </w:r>
            <w:r w:rsidRPr="00D5218F">
              <w:rPr>
                <w:b/>
                <w:sz w:val="20"/>
                <w:lang w:val="lt-LT"/>
              </w:rPr>
              <w:t>134)</w:t>
            </w:r>
          </w:p>
        </w:tc>
        <w:tc>
          <w:tcPr>
            <w:tcW w:w="1305" w:type="dxa"/>
            <w:vMerge w:val="restart"/>
            <w:vAlign w:val="bottom"/>
          </w:tcPr>
          <w:p w14:paraId="7D45CE87" w14:textId="77777777" w:rsidR="00206A47" w:rsidRPr="00D5218F" w:rsidRDefault="00206A47">
            <w:pPr>
              <w:keepNext/>
              <w:keepLines/>
              <w:jc w:val="center"/>
              <w:rPr>
                <w:b/>
                <w:sz w:val="20"/>
                <w:lang w:val="lt-LT"/>
              </w:rPr>
            </w:pPr>
            <w:r w:rsidRPr="00D5218F">
              <w:rPr>
                <w:b/>
                <w:sz w:val="20"/>
                <w:lang w:val="lt-LT"/>
              </w:rPr>
              <w:t>UMEC/VI</w:t>
            </w:r>
          </w:p>
          <w:p w14:paraId="7A10FBBD" w14:textId="77777777" w:rsidR="00206A47" w:rsidRPr="00D5218F" w:rsidRDefault="00206A47">
            <w:pPr>
              <w:keepNext/>
              <w:keepLines/>
              <w:jc w:val="center"/>
              <w:rPr>
                <w:b/>
                <w:sz w:val="20"/>
                <w:lang w:val="lt-LT"/>
              </w:rPr>
            </w:pPr>
            <w:r w:rsidRPr="00D5218F">
              <w:rPr>
                <w:b/>
                <w:sz w:val="20"/>
                <w:lang w:val="lt-LT"/>
              </w:rPr>
              <w:t>(N = 2</w:t>
            </w:r>
            <w:r w:rsidR="000F0FC0">
              <w:rPr>
                <w:b/>
                <w:sz w:val="20"/>
                <w:lang w:val="lt-LT"/>
              </w:rPr>
              <w:t> </w:t>
            </w:r>
            <w:r w:rsidRPr="00D5218F">
              <w:rPr>
                <w:b/>
                <w:sz w:val="20"/>
                <w:lang w:val="lt-LT"/>
              </w:rPr>
              <w:t>070)</w:t>
            </w:r>
          </w:p>
        </w:tc>
        <w:tc>
          <w:tcPr>
            <w:tcW w:w="2551" w:type="dxa"/>
            <w:gridSpan w:val="2"/>
            <w:vAlign w:val="bottom"/>
          </w:tcPr>
          <w:p w14:paraId="789674AC" w14:textId="77777777" w:rsidR="00206A47" w:rsidRPr="00D5218F" w:rsidRDefault="00206A47">
            <w:pPr>
              <w:keepNext/>
              <w:keepLines/>
              <w:rPr>
                <w:b/>
                <w:sz w:val="20"/>
                <w:lang w:val="lt-LT"/>
              </w:rPr>
            </w:pPr>
            <w:r w:rsidRPr="00D5218F">
              <w:rPr>
                <w:b/>
                <w:sz w:val="20"/>
                <w:lang w:val="lt-LT"/>
              </w:rPr>
              <w:t>Skirtumas tarp gydymo būdų</w:t>
            </w:r>
            <w:r w:rsidRPr="00D5218F">
              <w:rPr>
                <w:b/>
                <w:sz w:val="20"/>
                <w:lang w:val="lt-LT"/>
              </w:rPr>
              <w:br/>
              <w:t>(95 % PI)</w:t>
            </w:r>
          </w:p>
        </w:tc>
      </w:tr>
      <w:tr w:rsidR="00206A47" w:rsidRPr="00D5218F" w14:paraId="31605913" w14:textId="77777777" w:rsidTr="008A47E5">
        <w:tc>
          <w:tcPr>
            <w:tcW w:w="2802" w:type="dxa"/>
            <w:vMerge/>
            <w:vAlign w:val="bottom"/>
          </w:tcPr>
          <w:p w14:paraId="065DBF96" w14:textId="77777777" w:rsidR="00206A47" w:rsidRPr="00D5218F" w:rsidRDefault="00206A47">
            <w:pPr>
              <w:keepNext/>
              <w:keepLines/>
              <w:rPr>
                <w:b/>
                <w:sz w:val="20"/>
                <w:lang w:val="lt-LT"/>
              </w:rPr>
            </w:pPr>
          </w:p>
        </w:tc>
        <w:tc>
          <w:tcPr>
            <w:tcW w:w="1275" w:type="dxa"/>
            <w:vMerge/>
            <w:vAlign w:val="bottom"/>
          </w:tcPr>
          <w:p w14:paraId="558B92FD" w14:textId="77777777" w:rsidR="00206A47" w:rsidRPr="00D5218F" w:rsidRDefault="00206A47">
            <w:pPr>
              <w:keepNext/>
              <w:keepLines/>
              <w:jc w:val="center"/>
              <w:rPr>
                <w:b/>
                <w:sz w:val="20"/>
                <w:lang w:val="lt-LT"/>
              </w:rPr>
            </w:pPr>
          </w:p>
        </w:tc>
        <w:tc>
          <w:tcPr>
            <w:tcW w:w="1276" w:type="dxa"/>
            <w:vMerge/>
            <w:vAlign w:val="bottom"/>
          </w:tcPr>
          <w:p w14:paraId="6692E846" w14:textId="77777777" w:rsidR="00206A47" w:rsidRPr="00D5218F" w:rsidRDefault="00206A47">
            <w:pPr>
              <w:keepNext/>
              <w:keepLines/>
              <w:jc w:val="center"/>
              <w:rPr>
                <w:b/>
                <w:sz w:val="20"/>
                <w:lang w:val="lt-LT"/>
              </w:rPr>
            </w:pPr>
          </w:p>
        </w:tc>
        <w:tc>
          <w:tcPr>
            <w:tcW w:w="1305" w:type="dxa"/>
            <w:vMerge/>
            <w:vAlign w:val="bottom"/>
          </w:tcPr>
          <w:p w14:paraId="2CE5A2A4" w14:textId="77777777" w:rsidR="00206A47" w:rsidRPr="00D5218F" w:rsidRDefault="00206A47">
            <w:pPr>
              <w:keepNext/>
              <w:keepLines/>
              <w:jc w:val="center"/>
              <w:rPr>
                <w:b/>
                <w:sz w:val="20"/>
                <w:lang w:val="lt-LT"/>
              </w:rPr>
            </w:pPr>
          </w:p>
        </w:tc>
        <w:tc>
          <w:tcPr>
            <w:tcW w:w="1275" w:type="dxa"/>
            <w:vAlign w:val="bottom"/>
          </w:tcPr>
          <w:p w14:paraId="009D45EC" w14:textId="77777777" w:rsidR="00206A47" w:rsidRPr="00D5218F" w:rsidRDefault="00206A47">
            <w:pPr>
              <w:keepNext/>
              <w:keepLines/>
              <w:jc w:val="center"/>
              <w:rPr>
                <w:b/>
                <w:sz w:val="20"/>
                <w:lang w:val="lt-LT"/>
              </w:rPr>
            </w:pPr>
            <w:r w:rsidRPr="00D5218F">
              <w:rPr>
                <w:b/>
                <w:sz w:val="20"/>
                <w:lang w:val="lt-LT"/>
              </w:rPr>
              <w:t>Trelegy palyginimas su FF/VI</w:t>
            </w:r>
          </w:p>
        </w:tc>
        <w:tc>
          <w:tcPr>
            <w:tcW w:w="1276" w:type="dxa"/>
            <w:vAlign w:val="bottom"/>
          </w:tcPr>
          <w:p w14:paraId="2C902822" w14:textId="77777777" w:rsidR="00206A47" w:rsidRPr="00D5218F" w:rsidRDefault="00206A47">
            <w:pPr>
              <w:keepNext/>
              <w:keepLines/>
              <w:jc w:val="center"/>
              <w:rPr>
                <w:b/>
                <w:sz w:val="20"/>
                <w:lang w:val="lt-LT"/>
              </w:rPr>
            </w:pPr>
            <w:r w:rsidRPr="00D5218F">
              <w:rPr>
                <w:b/>
                <w:sz w:val="20"/>
                <w:lang w:val="lt-LT"/>
              </w:rPr>
              <w:t>Trelegy palyginimas su UMEC/VI</w:t>
            </w:r>
          </w:p>
        </w:tc>
      </w:tr>
      <w:tr w:rsidR="00206A47" w:rsidRPr="00D5218F" w14:paraId="5AF2B6C3" w14:textId="77777777" w:rsidTr="008A47E5">
        <w:tc>
          <w:tcPr>
            <w:tcW w:w="2802" w:type="dxa"/>
            <w:vAlign w:val="bottom"/>
          </w:tcPr>
          <w:p w14:paraId="58460023" w14:textId="77777777" w:rsidR="00206A47" w:rsidRPr="00D5218F" w:rsidRDefault="00206A47">
            <w:pPr>
              <w:keepNext/>
              <w:keepLines/>
              <w:rPr>
                <w:sz w:val="20"/>
                <w:lang w:val="lt-LT"/>
              </w:rPr>
            </w:pPr>
            <w:r w:rsidRPr="00D5218F">
              <w:rPr>
                <w:sz w:val="20"/>
                <w:lang w:val="lt-LT"/>
              </w:rPr>
              <w:t xml:space="preserve">Mažiausiasis </w:t>
            </w:r>
            <w:r w:rsidRPr="00D5218F">
              <w:rPr>
                <w:i/>
                <w:sz w:val="20"/>
                <w:lang w:val="lt-LT"/>
              </w:rPr>
              <w:t>FEV</w:t>
            </w:r>
            <w:r w:rsidRPr="00D5218F">
              <w:rPr>
                <w:i/>
                <w:sz w:val="20"/>
                <w:vertAlign w:val="subscript"/>
                <w:lang w:val="lt-LT"/>
              </w:rPr>
              <w:t>1</w:t>
            </w:r>
            <w:r w:rsidRPr="00D5218F">
              <w:rPr>
                <w:sz w:val="20"/>
                <w:lang w:val="lt-LT"/>
              </w:rPr>
              <w:t xml:space="preserve"> (l) 52-ąją savaitę, </w:t>
            </w:r>
            <w:r w:rsidRPr="00D5218F">
              <w:rPr>
                <w:kern w:val="24"/>
                <w:sz w:val="20"/>
                <w:lang w:val="lt-LT"/>
              </w:rPr>
              <w:t xml:space="preserve">vidutinis </w:t>
            </w:r>
            <w:r w:rsidRPr="00D5218F">
              <w:rPr>
                <w:i/>
                <w:kern w:val="24"/>
                <w:sz w:val="20"/>
                <w:lang w:val="lt-LT"/>
              </w:rPr>
              <w:t>LS</w:t>
            </w:r>
            <w:r w:rsidRPr="00D5218F">
              <w:rPr>
                <w:kern w:val="24"/>
                <w:sz w:val="20"/>
                <w:lang w:val="lt-LT"/>
              </w:rPr>
              <w:t xml:space="preserve"> pokytis, palyginti su pradiniu rodmeniu (SP)</w:t>
            </w:r>
            <w:r w:rsidRPr="00D5218F">
              <w:rPr>
                <w:sz w:val="20"/>
                <w:vertAlign w:val="superscript"/>
                <w:lang w:val="lt-LT"/>
              </w:rPr>
              <w:t xml:space="preserve"> a</w:t>
            </w:r>
          </w:p>
        </w:tc>
        <w:tc>
          <w:tcPr>
            <w:tcW w:w="1275" w:type="dxa"/>
            <w:vAlign w:val="bottom"/>
          </w:tcPr>
          <w:p w14:paraId="108012D3" w14:textId="77777777" w:rsidR="00206A47" w:rsidRPr="00D5218F" w:rsidRDefault="00206A47">
            <w:pPr>
              <w:keepNext/>
              <w:keepLines/>
              <w:jc w:val="center"/>
              <w:rPr>
                <w:sz w:val="20"/>
                <w:lang w:val="lt-LT"/>
              </w:rPr>
            </w:pPr>
            <w:r w:rsidRPr="00D5218F">
              <w:rPr>
                <w:sz w:val="20"/>
                <w:lang w:val="lt-LT"/>
              </w:rPr>
              <w:t>0,094</w:t>
            </w:r>
          </w:p>
          <w:p w14:paraId="1C5EEB31" w14:textId="77777777" w:rsidR="00206A47" w:rsidRPr="00D5218F" w:rsidRDefault="00206A47">
            <w:pPr>
              <w:keepNext/>
              <w:keepLines/>
              <w:jc w:val="center"/>
              <w:rPr>
                <w:sz w:val="20"/>
                <w:lang w:val="lt-LT"/>
              </w:rPr>
            </w:pPr>
            <w:r w:rsidRPr="00D5218F">
              <w:rPr>
                <w:sz w:val="20"/>
                <w:lang w:val="lt-LT"/>
              </w:rPr>
              <w:t>(0,004)</w:t>
            </w:r>
          </w:p>
        </w:tc>
        <w:tc>
          <w:tcPr>
            <w:tcW w:w="1276" w:type="dxa"/>
            <w:vAlign w:val="bottom"/>
          </w:tcPr>
          <w:p w14:paraId="007175AB" w14:textId="77777777" w:rsidR="00206A47" w:rsidRPr="00D5218F" w:rsidRDefault="00206A47">
            <w:pPr>
              <w:keepNext/>
              <w:keepLines/>
              <w:jc w:val="center"/>
              <w:rPr>
                <w:sz w:val="20"/>
                <w:lang w:val="lt-LT"/>
              </w:rPr>
            </w:pPr>
            <w:r w:rsidRPr="00D5218F">
              <w:rPr>
                <w:sz w:val="20"/>
                <w:lang w:val="lt-LT"/>
              </w:rPr>
              <w:noBreakHyphen/>
              <w:t>0,003</w:t>
            </w:r>
          </w:p>
          <w:p w14:paraId="1BBBE3CF" w14:textId="77777777" w:rsidR="00206A47" w:rsidRPr="00D5218F" w:rsidRDefault="00206A47">
            <w:pPr>
              <w:keepNext/>
              <w:keepLines/>
              <w:jc w:val="center"/>
              <w:rPr>
                <w:sz w:val="20"/>
                <w:lang w:val="lt-LT"/>
              </w:rPr>
            </w:pPr>
            <w:r w:rsidRPr="00D5218F">
              <w:rPr>
                <w:sz w:val="20"/>
                <w:lang w:val="lt-LT"/>
              </w:rPr>
              <w:t>(0,004)</w:t>
            </w:r>
          </w:p>
        </w:tc>
        <w:tc>
          <w:tcPr>
            <w:tcW w:w="1305" w:type="dxa"/>
            <w:vAlign w:val="bottom"/>
          </w:tcPr>
          <w:p w14:paraId="121F4901" w14:textId="77777777" w:rsidR="00206A47" w:rsidRPr="00D5218F" w:rsidRDefault="00206A47">
            <w:pPr>
              <w:keepNext/>
              <w:keepLines/>
              <w:jc w:val="center"/>
              <w:rPr>
                <w:sz w:val="20"/>
                <w:lang w:val="lt-LT"/>
              </w:rPr>
            </w:pPr>
            <w:r w:rsidRPr="00D5218F">
              <w:rPr>
                <w:sz w:val="20"/>
                <w:lang w:val="lt-LT"/>
              </w:rPr>
              <w:t>0,040</w:t>
            </w:r>
          </w:p>
          <w:p w14:paraId="5540714F" w14:textId="77777777" w:rsidR="00206A47" w:rsidRPr="00D5218F" w:rsidRDefault="00206A47">
            <w:pPr>
              <w:keepNext/>
              <w:keepLines/>
              <w:jc w:val="center"/>
              <w:rPr>
                <w:sz w:val="20"/>
                <w:lang w:val="lt-LT"/>
              </w:rPr>
            </w:pPr>
            <w:r w:rsidRPr="00D5218F">
              <w:rPr>
                <w:sz w:val="20"/>
                <w:lang w:val="lt-LT"/>
              </w:rPr>
              <w:t>(0,006)</w:t>
            </w:r>
          </w:p>
        </w:tc>
        <w:tc>
          <w:tcPr>
            <w:tcW w:w="1275" w:type="dxa"/>
            <w:vAlign w:val="bottom"/>
          </w:tcPr>
          <w:p w14:paraId="2447BFE7" w14:textId="77777777" w:rsidR="00206A47" w:rsidRPr="00D5218F" w:rsidRDefault="00206A47">
            <w:pPr>
              <w:keepNext/>
              <w:keepLines/>
              <w:jc w:val="center"/>
              <w:rPr>
                <w:sz w:val="20"/>
                <w:lang w:val="lt-LT"/>
              </w:rPr>
            </w:pPr>
            <w:r w:rsidRPr="00D5218F">
              <w:rPr>
                <w:sz w:val="20"/>
                <w:lang w:val="lt-LT"/>
              </w:rPr>
              <w:t>0,097</w:t>
            </w:r>
          </w:p>
          <w:p w14:paraId="6F99B4C4" w14:textId="77777777" w:rsidR="00206A47" w:rsidRPr="00D5218F" w:rsidRDefault="00206A47">
            <w:pPr>
              <w:keepNext/>
              <w:keepLines/>
              <w:jc w:val="center"/>
              <w:rPr>
                <w:sz w:val="20"/>
                <w:lang w:val="lt-LT"/>
              </w:rPr>
            </w:pPr>
            <w:r w:rsidRPr="00D5218F">
              <w:rPr>
                <w:sz w:val="20"/>
                <w:lang w:val="lt-LT"/>
              </w:rPr>
              <w:t>0,085, 0,109</w:t>
            </w:r>
          </w:p>
        </w:tc>
        <w:tc>
          <w:tcPr>
            <w:tcW w:w="1276" w:type="dxa"/>
          </w:tcPr>
          <w:p w14:paraId="76B8B7B7" w14:textId="77777777" w:rsidR="00206A47" w:rsidRPr="00D5218F" w:rsidRDefault="00206A47">
            <w:pPr>
              <w:keepNext/>
              <w:keepLines/>
              <w:jc w:val="center"/>
              <w:rPr>
                <w:sz w:val="20"/>
                <w:lang w:val="lt-LT"/>
              </w:rPr>
            </w:pPr>
          </w:p>
          <w:p w14:paraId="276CD2B4" w14:textId="77777777" w:rsidR="00206A47" w:rsidRPr="00D5218F" w:rsidRDefault="00206A47">
            <w:pPr>
              <w:keepNext/>
              <w:keepLines/>
              <w:jc w:val="center"/>
              <w:rPr>
                <w:sz w:val="20"/>
                <w:lang w:val="lt-LT"/>
              </w:rPr>
            </w:pPr>
            <w:r w:rsidRPr="00D5218F">
              <w:rPr>
                <w:sz w:val="20"/>
                <w:lang w:val="lt-LT"/>
              </w:rPr>
              <w:t>0,054</w:t>
            </w:r>
          </w:p>
          <w:p w14:paraId="14DC1A89" w14:textId="77777777" w:rsidR="00206A47" w:rsidRPr="00D5218F" w:rsidRDefault="00206A47">
            <w:pPr>
              <w:keepNext/>
              <w:keepLines/>
              <w:jc w:val="center"/>
              <w:rPr>
                <w:sz w:val="20"/>
                <w:lang w:val="lt-LT"/>
              </w:rPr>
            </w:pPr>
            <w:r w:rsidRPr="00D5218F">
              <w:rPr>
                <w:sz w:val="20"/>
                <w:lang w:val="lt-LT"/>
              </w:rPr>
              <w:t>0,039, 0,069</w:t>
            </w:r>
          </w:p>
        </w:tc>
      </w:tr>
    </w:tbl>
    <w:p w14:paraId="2C5A2B23" w14:textId="77777777" w:rsidR="00206A47" w:rsidRPr="00D5218F" w:rsidRDefault="00206A47">
      <w:pPr>
        <w:keepNext/>
        <w:rPr>
          <w:bCs/>
          <w:i/>
          <w:szCs w:val="24"/>
          <w:lang w:val="lt-LT"/>
        </w:rPr>
      </w:pPr>
      <w:r w:rsidRPr="00D5218F">
        <w:rPr>
          <w:i/>
          <w:sz w:val="20"/>
          <w:lang w:val="lt-LT"/>
        </w:rPr>
        <w:t>FEV</w:t>
      </w:r>
      <w:r w:rsidRPr="00D5218F">
        <w:rPr>
          <w:i/>
          <w:sz w:val="20"/>
          <w:vertAlign w:val="subscript"/>
          <w:lang w:val="lt-LT"/>
        </w:rPr>
        <w:t>1 </w:t>
      </w:r>
      <w:r w:rsidRPr="00D5218F">
        <w:rPr>
          <w:sz w:val="20"/>
          <w:lang w:val="lt-LT"/>
        </w:rPr>
        <w:t>= angl.</w:t>
      </w:r>
      <w:r w:rsidRPr="00D5218F">
        <w:rPr>
          <w:i/>
          <w:sz w:val="20"/>
          <w:lang w:val="lt-LT"/>
        </w:rPr>
        <w:t xml:space="preserve"> forced expiratory volume in 1 second</w:t>
      </w:r>
      <w:r w:rsidRPr="00D5218F">
        <w:rPr>
          <w:sz w:val="20"/>
          <w:lang w:val="lt-LT"/>
        </w:rPr>
        <w:t xml:space="preserve"> – forsuoto iškvėpimo tūris per pirmąją sekundę;</w:t>
      </w:r>
      <w:r w:rsidRPr="00D5218F">
        <w:rPr>
          <w:sz w:val="20"/>
          <w:vertAlign w:val="superscript"/>
          <w:lang w:val="lt-LT"/>
        </w:rPr>
        <w:t xml:space="preserve"> </w:t>
      </w:r>
      <w:r w:rsidRPr="00D5218F">
        <w:rPr>
          <w:sz w:val="20"/>
          <w:lang w:val="lt-LT"/>
        </w:rPr>
        <w:t>l = litrai;</w:t>
      </w:r>
      <w:r w:rsidRPr="00D5218F">
        <w:rPr>
          <w:i/>
          <w:sz w:val="20"/>
          <w:lang w:val="lt-LT"/>
        </w:rPr>
        <w:t xml:space="preserve"> LS</w:t>
      </w:r>
      <w:r w:rsidRPr="00D5218F">
        <w:rPr>
          <w:sz w:val="20"/>
          <w:lang w:val="lt-LT"/>
        </w:rPr>
        <w:t xml:space="preserve"> = angl. </w:t>
      </w:r>
      <w:r w:rsidRPr="00D5218F">
        <w:rPr>
          <w:i/>
          <w:sz w:val="20"/>
          <w:lang w:val="lt-LT"/>
        </w:rPr>
        <w:t>least squares</w:t>
      </w:r>
      <w:r w:rsidRPr="00D5218F">
        <w:rPr>
          <w:sz w:val="20"/>
          <w:lang w:val="lt-LT"/>
        </w:rPr>
        <w:t xml:space="preserve"> – mažiausieji kvadratai;</w:t>
      </w:r>
      <w:r w:rsidRPr="00D5218F">
        <w:rPr>
          <w:sz w:val="20"/>
          <w:vertAlign w:val="superscript"/>
          <w:lang w:val="lt-LT"/>
        </w:rPr>
        <w:t xml:space="preserve"> </w:t>
      </w:r>
      <w:r w:rsidRPr="00D5218F">
        <w:rPr>
          <w:sz w:val="20"/>
          <w:lang w:val="lt-LT"/>
        </w:rPr>
        <w:t xml:space="preserve">SP = standartinė paklaida, N = tiriamųjų skaičius numatytų gydyti (angl. </w:t>
      </w:r>
      <w:r w:rsidRPr="00D5218F">
        <w:rPr>
          <w:i/>
          <w:sz w:val="20"/>
          <w:lang w:val="lt-LT"/>
        </w:rPr>
        <w:t>intent-to-treat</w:t>
      </w:r>
      <w:r w:rsidRPr="00D5218F">
        <w:rPr>
          <w:sz w:val="20"/>
          <w:lang w:val="lt-LT"/>
        </w:rPr>
        <w:t xml:space="preserve">) pacientų populiacijoje; PI = pasikliautinasis intervalas, </w:t>
      </w:r>
      <w:r w:rsidRPr="00D5218F">
        <w:rPr>
          <w:sz w:val="20"/>
          <w:vertAlign w:val="superscript"/>
          <w:lang w:val="lt-LT"/>
        </w:rPr>
        <w:t xml:space="preserve">a </w:t>
      </w:r>
      <w:r w:rsidRPr="00D5218F">
        <w:rPr>
          <w:sz w:val="20"/>
          <w:lang w:val="lt-LT"/>
        </w:rPr>
        <w:t xml:space="preserve">Statistiškai reikšmingas skirtumas gydant </w:t>
      </w:r>
      <w:r w:rsidRPr="00D5218F">
        <w:rPr>
          <w:sz w:val="20"/>
          <w:lang w:val="lt-LT"/>
        </w:rPr>
        <w:lastRenderedPageBreak/>
        <w:t>FF/UMEC/VI, palyginti su FF/VI, ir FF/UMEC/VI, palyginti su UMEC/VI, buvo stebėtas ir kitais vertinimo laiko momentais (4, 16, 28 ir 40 savaitėmis).</w:t>
      </w:r>
    </w:p>
    <w:p w14:paraId="1A359E75" w14:textId="77777777" w:rsidR="00206A47" w:rsidRPr="00D5218F" w:rsidRDefault="00206A47">
      <w:pPr>
        <w:rPr>
          <w:bCs/>
          <w:i/>
          <w:szCs w:val="24"/>
          <w:lang w:val="lt-LT"/>
        </w:rPr>
      </w:pPr>
    </w:p>
    <w:p w14:paraId="160C9F96" w14:textId="77777777" w:rsidR="00206A47" w:rsidRPr="00D5218F" w:rsidRDefault="00206A47">
      <w:pPr>
        <w:spacing w:line="240" w:lineRule="auto"/>
        <w:rPr>
          <w:rFonts w:eastAsia="MS Mincho"/>
          <w:lang w:val="lt-LT"/>
        </w:rPr>
      </w:pPr>
      <w:r w:rsidRPr="00D5218F">
        <w:rPr>
          <w:lang w:val="lt-LT"/>
        </w:rPr>
        <w:t>Remiantis 200812 tyrimo duomenimis, Trelegy Ellipta, palyginti su FF/VI+UMEC, vartojant kartu 2 inhaliatorius, ne blogiau gerino</w:t>
      </w:r>
      <w:r w:rsidRPr="00D5218F">
        <w:rPr>
          <w:bCs/>
          <w:szCs w:val="24"/>
          <w:lang w:val="lt-LT"/>
        </w:rPr>
        <w:t xml:space="preserve"> mažiausiąjį </w:t>
      </w:r>
      <w:r w:rsidRPr="00D5218F">
        <w:rPr>
          <w:i/>
          <w:lang w:val="lt-LT"/>
        </w:rPr>
        <w:t>FEV</w:t>
      </w:r>
      <w:r w:rsidRPr="00D5218F">
        <w:rPr>
          <w:i/>
          <w:vertAlign w:val="subscript"/>
          <w:lang w:val="lt-LT"/>
        </w:rPr>
        <w:t>1</w:t>
      </w:r>
      <w:r w:rsidRPr="00D5218F">
        <w:rPr>
          <w:lang w:val="lt-LT"/>
        </w:rPr>
        <w:t> 24-ąją savaitę. Prieš tyrimą apibrėžta ne blogesnio vaistinio preparato riba buvo 50 ml.</w:t>
      </w:r>
    </w:p>
    <w:p w14:paraId="7D52EFFE" w14:textId="77777777" w:rsidR="00206A47" w:rsidRPr="00D5218F" w:rsidRDefault="00206A47">
      <w:pPr>
        <w:keepNext/>
        <w:rPr>
          <w:i/>
          <w:lang w:val="lt-LT"/>
        </w:rPr>
      </w:pPr>
    </w:p>
    <w:p w14:paraId="71CDCD72" w14:textId="77777777" w:rsidR="00206A47" w:rsidRPr="00D5218F" w:rsidRDefault="00206A47">
      <w:pPr>
        <w:keepNext/>
        <w:rPr>
          <w:i/>
          <w:lang w:val="lt-LT"/>
        </w:rPr>
      </w:pPr>
      <w:r w:rsidRPr="00D5218F">
        <w:rPr>
          <w:i/>
          <w:lang w:val="lt-LT"/>
        </w:rPr>
        <w:t>Paūmėjimai</w:t>
      </w:r>
    </w:p>
    <w:p w14:paraId="7F4F7716" w14:textId="77777777" w:rsidR="00206A47" w:rsidRPr="00D5218F" w:rsidRDefault="00206A47">
      <w:pPr>
        <w:autoSpaceDE w:val="0"/>
        <w:autoSpaceDN w:val="0"/>
        <w:adjustRightInd w:val="0"/>
        <w:rPr>
          <w:lang w:val="lt-LT"/>
        </w:rPr>
      </w:pPr>
      <w:r w:rsidRPr="00D5218F">
        <w:rPr>
          <w:lang w:val="lt-LT"/>
        </w:rPr>
        <w:t>Remiantis IMPACT tyrimo duomenimis, per 52 savaites Trelegy Ellipta reikšmingai sumažino (p &lt; 0,001) vidutinio sunkumo ar sunkių paūmėjimų metinį dažnį 15 % (95 % PI:10, 20), palyginti su FF/VI (dažnis; 0,91, palyginti su 1,07 reiškinio per paciento metus), ir 25 % (95 % PI: 19, 30), palyginti su UMEC/VI (dažnis; 0,91, palyginti su 1,21 reiškinio per paciento metus). Remiantis FULFIL tyrimo iki 24 savaičių duomenimis, Trelegy Ellipta reikšmingai sumažino (p = 0,002) vidutinio sunkumo ar sunkių paūmėjimų metinį dažnį 35 % (95 % PI: 14, 51), palyginti su BUD/FOR.</w:t>
      </w:r>
    </w:p>
    <w:p w14:paraId="26987DC1" w14:textId="77777777" w:rsidR="00206A47" w:rsidRPr="00D5218F" w:rsidRDefault="00206A47">
      <w:pPr>
        <w:autoSpaceDE w:val="0"/>
        <w:autoSpaceDN w:val="0"/>
        <w:adjustRightInd w:val="0"/>
        <w:rPr>
          <w:lang w:val="lt-LT"/>
        </w:rPr>
      </w:pPr>
    </w:p>
    <w:p w14:paraId="431D2B35" w14:textId="77777777" w:rsidR="00206A47" w:rsidRPr="00D5218F" w:rsidRDefault="00206A47">
      <w:pPr>
        <w:autoSpaceDE w:val="0"/>
        <w:autoSpaceDN w:val="0"/>
        <w:adjustRightInd w:val="0"/>
        <w:rPr>
          <w:lang w:val="lt-LT"/>
        </w:rPr>
      </w:pPr>
      <w:r w:rsidRPr="00D5218F">
        <w:rPr>
          <w:lang w:val="lt-LT"/>
        </w:rPr>
        <w:t>Remiantis IMPACT tyrimo duomenimis, Trelegy Ellipta ilgino laikotarpį iki pirmojo vidutinio sunkumo ar sunkaus paūmėjimo ir reikšmingai sumažino (p &lt; 0,001) vidutinio sunkumo ar sunkių paūmėjimų riziką, įvertinus laikotarpį iki pirmojo paūmėjimo, palyginti ir su FF/VI (14,8 %; 95 % PI: 9,3, 19,9), ir su UMEC/VI (16,0 %; 95 % PI: 9,4, 22,1). Remiantis FULFIL tyrimo duomenimis, Trelegy Ellipta per 24 savaites reikšmingai sumažino vidutinio sunkumo ar sunkių paūmėjimų riziką, palyginti su BUD/FOR (33 %; 95 % PI: 12, 48; p = 0,004).</w:t>
      </w:r>
    </w:p>
    <w:p w14:paraId="510F5EC7" w14:textId="77777777" w:rsidR="00206A47" w:rsidRPr="00D5218F" w:rsidRDefault="00206A47">
      <w:pPr>
        <w:autoSpaceDE w:val="0"/>
        <w:autoSpaceDN w:val="0"/>
        <w:adjustRightInd w:val="0"/>
        <w:rPr>
          <w:lang w:val="lt-LT"/>
        </w:rPr>
      </w:pPr>
    </w:p>
    <w:p w14:paraId="55B3DFEB" w14:textId="77777777" w:rsidR="00206A47" w:rsidRPr="00D5218F" w:rsidRDefault="00206A47">
      <w:pPr>
        <w:autoSpaceDE w:val="0"/>
        <w:autoSpaceDN w:val="0"/>
        <w:adjustRightInd w:val="0"/>
        <w:rPr>
          <w:lang w:val="lt-LT"/>
        </w:rPr>
      </w:pPr>
      <w:r w:rsidRPr="00D5218F">
        <w:rPr>
          <w:lang w:val="lt-LT"/>
        </w:rPr>
        <w:t xml:space="preserve">Remiantis IMPACT tyrimo duomenimis, gydymas Trelegy Ellipta sumažino sunkių paūmėjimų (t.y., dėl kurių teko gydyti ligoninėje arba lėmusių mirtį) metinį dažnį 13 %, palyginti su FF/VI (95 % PI: </w:t>
      </w:r>
      <w:r w:rsidRPr="00D5218F">
        <w:rPr>
          <w:lang w:val="lt-LT"/>
        </w:rPr>
        <w:noBreakHyphen/>
        <w:t>1, 24; p = 0,064). Gydymas Trelegy Ellipta reikšmingai sumažino sunkių paūmėjimų metinį dažnį 34 %, palyginti su UMEC/VI (95 % PI: 22, 44; p &lt; 0,001).</w:t>
      </w:r>
    </w:p>
    <w:p w14:paraId="70A21C3A" w14:textId="77777777" w:rsidR="00206A47" w:rsidRPr="00D5218F" w:rsidRDefault="00206A47">
      <w:pPr>
        <w:autoSpaceDE w:val="0"/>
        <w:autoSpaceDN w:val="0"/>
        <w:adjustRightInd w:val="0"/>
        <w:rPr>
          <w:lang w:val="lt-LT"/>
        </w:rPr>
      </w:pPr>
    </w:p>
    <w:p w14:paraId="1621BF74" w14:textId="77777777" w:rsidR="00206A47" w:rsidRPr="00D5218F" w:rsidRDefault="00206A47">
      <w:pPr>
        <w:autoSpaceDE w:val="0"/>
        <w:autoSpaceDN w:val="0"/>
        <w:adjustRightInd w:val="0"/>
        <w:rPr>
          <w:i/>
          <w:lang w:val="lt-LT"/>
        </w:rPr>
      </w:pPr>
      <w:bookmarkStart w:id="16" w:name="_Hlk518656743"/>
      <w:r w:rsidRPr="00D5218F">
        <w:rPr>
          <w:i/>
          <w:lang w:val="lt-LT"/>
        </w:rPr>
        <w:t>Su sveikata susijusi gyvenimo kokybė</w:t>
      </w:r>
    </w:p>
    <w:p w14:paraId="27BA8BA6" w14:textId="77777777" w:rsidR="00206A47" w:rsidRPr="00D5218F" w:rsidRDefault="00206A47">
      <w:pPr>
        <w:autoSpaceDE w:val="0"/>
        <w:autoSpaceDN w:val="0"/>
        <w:adjustRightInd w:val="0"/>
        <w:rPr>
          <w:lang w:val="lt-LT"/>
        </w:rPr>
      </w:pPr>
      <w:r w:rsidRPr="00D5218F">
        <w:rPr>
          <w:lang w:val="lt-LT"/>
        </w:rPr>
        <w:t>Trelegy Ellipta reikšmingai pagerino (p &lt; 0,001) su sveikata susijusią gyvenimo kokybę (įvertinus bendrąjį balą pagal Šv. Jurgio kvėpavimo klausimyną [angl.</w:t>
      </w:r>
      <w:r w:rsidRPr="00D5218F">
        <w:rPr>
          <w:i/>
          <w:lang w:val="lt-LT"/>
        </w:rPr>
        <w:t xml:space="preserve"> the St George’s Respiratory Questionnaire</w:t>
      </w:r>
      <w:r w:rsidRPr="00D5218F">
        <w:rPr>
          <w:lang w:val="lt-LT"/>
        </w:rPr>
        <w:t xml:space="preserve">, </w:t>
      </w:r>
      <w:r w:rsidRPr="00D5218F">
        <w:rPr>
          <w:i/>
          <w:lang w:val="lt-LT"/>
        </w:rPr>
        <w:t>SGRQ</w:t>
      </w:r>
      <w:r w:rsidRPr="00D5218F">
        <w:rPr>
          <w:lang w:val="lt-LT"/>
        </w:rPr>
        <w:t>]) ir FULFIL tyrimo (24-ąją savaitę), kurio metu buvo palyginta su BUD/FOR (</w:t>
      </w:r>
      <w:r w:rsidRPr="00D5218F">
        <w:rPr>
          <w:lang w:val="lt-LT"/>
        </w:rPr>
        <w:noBreakHyphen/>
        <w:t xml:space="preserve">2,2 vieneto; 95 % PI: </w:t>
      </w:r>
      <w:r w:rsidRPr="00D5218F">
        <w:rPr>
          <w:lang w:val="lt-LT"/>
        </w:rPr>
        <w:noBreakHyphen/>
        <w:t xml:space="preserve">3,5, </w:t>
      </w:r>
      <w:r w:rsidRPr="00D5218F">
        <w:rPr>
          <w:lang w:val="lt-LT"/>
        </w:rPr>
        <w:noBreakHyphen/>
        <w:t>1,0), ir IMPACT tyrimo (52-ąją savaitę), kurio metu buvo palyginta su FF/VI (</w:t>
      </w:r>
      <w:r w:rsidRPr="00D5218F">
        <w:rPr>
          <w:lang w:val="lt-LT"/>
        </w:rPr>
        <w:noBreakHyphen/>
        <w:t xml:space="preserve">1,8 vieneto; 95 % PI: </w:t>
      </w:r>
      <w:r w:rsidRPr="00D5218F">
        <w:rPr>
          <w:lang w:val="lt-LT"/>
        </w:rPr>
        <w:noBreakHyphen/>
        <w:t xml:space="preserve">2,4, </w:t>
      </w:r>
      <w:r w:rsidRPr="00D5218F">
        <w:rPr>
          <w:lang w:val="lt-LT"/>
        </w:rPr>
        <w:noBreakHyphen/>
        <w:t>1,1) ir UMEC/VI (</w:t>
      </w:r>
      <w:r w:rsidRPr="00D5218F">
        <w:rPr>
          <w:lang w:val="lt-LT"/>
        </w:rPr>
        <w:noBreakHyphen/>
        <w:t xml:space="preserve">1,8 vieneto; 95 % PI: </w:t>
      </w:r>
      <w:r w:rsidRPr="00D5218F">
        <w:rPr>
          <w:lang w:val="lt-LT"/>
        </w:rPr>
        <w:noBreakHyphen/>
        <w:t xml:space="preserve">2,6, </w:t>
      </w:r>
      <w:r w:rsidRPr="00D5218F">
        <w:rPr>
          <w:lang w:val="lt-LT"/>
        </w:rPr>
        <w:noBreakHyphen/>
        <w:t>1,0), duomenimis.</w:t>
      </w:r>
    </w:p>
    <w:p w14:paraId="3A8C3639" w14:textId="77777777" w:rsidR="00206A47" w:rsidRPr="00D5218F" w:rsidRDefault="00206A47">
      <w:pPr>
        <w:autoSpaceDE w:val="0"/>
        <w:autoSpaceDN w:val="0"/>
        <w:adjustRightInd w:val="0"/>
        <w:rPr>
          <w:lang w:val="lt-LT"/>
        </w:rPr>
      </w:pPr>
    </w:p>
    <w:p w14:paraId="3008F729" w14:textId="77777777" w:rsidR="00206A47" w:rsidRPr="00D5218F" w:rsidRDefault="00206A47">
      <w:pPr>
        <w:autoSpaceDE w:val="0"/>
        <w:autoSpaceDN w:val="0"/>
        <w:adjustRightInd w:val="0"/>
        <w:rPr>
          <w:lang w:val="lt-LT"/>
        </w:rPr>
      </w:pPr>
      <w:r w:rsidRPr="00D5218F">
        <w:rPr>
          <w:lang w:val="lt-LT"/>
        </w:rPr>
        <w:t xml:space="preserve">Didesnė Trelegy Ellipta gydomų pacientų procentinė dalis reagavo į gydymą kliniškai reikšmingu </w:t>
      </w:r>
      <w:r w:rsidRPr="00D5218F">
        <w:rPr>
          <w:i/>
          <w:lang w:val="lt-LT"/>
        </w:rPr>
        <w:t>SGRQ</w:t>
      </w:r>
      <w:r w:rsidRPr="00D5218F">
        <w:rPr>
          <w:lang w:val="lt-LT"/>
        </w:rPr>
        <w:t xml:space="preserve"> bendrojo balo pagerėjimu FULFIL tyrimo 24-ąją savaitę, palyginti su vartojusiais BUD/FOR (atitinkamai 50 % ir 41 %), šansų santykis patirti atsaką, palyginti su atsako nebuvimu (ŠS) (1,41; 95 % PI: 1,16, 1,70), ir IMPACT tyrimo 52-ąją savaitę, palyginti su FF/VI ir UMEC/VI (atitinkamai 42 %, 34 % ir 34 %), ŠS, palyginti su FF/VI (1,41; 95 % PI: 1,29, 1,55) ir ŠS, palyginti su UMEC/VI (1,41; 95 % PI: 1,26, 1,57); visų gydymo būdų palyginimas buvo statistiškai reikšmingas (p &lt; 0,001).</w:t>
      </w:r>
    </w:p>
    <w:p w14:paraId="62FE9A30" w14:textId="77777777" w:rsidR="00206A47" w:rsidRPr="00D5218F" w:rsidRDefault="00206A47">
      <w:pPr>
        <w:autoSpaceDE w:val="0"/>
        <w:autoSpaceDN w:val="0"/>
        <w:adjustRightInd w:val="0"/>
        <w:rPr>
          <w:lang w:val="lt-LT"/>
        </w:rPr>
      </w:pPr>
    </w:p>
    <w:bookmarkEnd w:id="16"/>
    <w:p w14:paraId="5C6E096A" w14:textId="77777777" w:rsidR="00206A47" w:rsidRPr="00D5218F" w:rsidRDefault="00206A47">
      <w:pPr>
        <w:autoSpaceDE w:val="0"/>
        <w:autoSpaceDN w:val="0"/>
        <w:adjustRightInd w:val="0"/>
        <w:rPr>
          <w:lang w:val="lt-LT"/>
        </w:rPr>
      </w:pPr>
      <w:r w:rsidRPr="00D5218F">
        <w:rPr>
          <w:lang w:val="lt-LT"/>
        </w:rPr>
        <w:t xml:space="preserve">Remiantis FULFIL tyrimo duomenimis, pacientų, kuriems pasireiškė </w:t>
      </w:r>
      <w:r w:rsidRPr="00D5218F">
        <w:rPr>
          <w:i/>
          <w:lang w:val="lt-LT"/>
        </w:rPr>
        <w:t>CAT</w:t>
      </w:r>
      <w:r w:rsidRPr="00D5218F">
        <w:rPr>
          <w:lang w:val="lt-LT"/>
        </w:rPr>
        <w:t xml:space="preserve"> atsakas (apibūdinamas sumažėjimu 2 vienetais ar daugiau, palyginti su pradiniu), dalis 24-ąją savaitę buvo reikšmingai didesnė (p &lt; 0,001) Trelegy Ellipta gydomų pacientų grupėje, palyginti su vartojančiais BUD/FOR (53 %, palyginti su 45 %; ŠS 1,44; 95 % PI: 1,19, 1,75). Remiantis IMPACT tyrimo duomenimis, pacientų, kuriems pasireiškė </w:t>
      </w:r>
      <w:r w:rsidRPr="00D5218F">
        <w:rPr>
          <w:i/>
          <w:lang w:val="lt-LT"/>
        </w:rPr>
        <w:t>CAT</w:t>
      </w:r>
      <w:r w:rsidRPr="00D5218F">
        <w:rPr>
          <w:lang w:val="lt-LT"/>
        </w:rPr>
        <w:t xml:space="preserve"> atsakas 52-ąją savaitę, dalis buvo reikšmingai didesnė (p &lt; 0,001) Trelegy Ellipta gydomų pacientų grupėje (42 %), palyginti su vartojančiais FF/VI (37 %; ŠS 1,24; 95 % PI: 1,14, 1,36) ar UMEC/VI (36 %; ŠS 1,28; 95 % PI: 1,15, 1,43).</w:t>
      </w:r>
    </w:p>
    <w:p w14:paraId="046C0985" w14:textId="77777777" w:rsidR="00206A47" w:rsidRPr="00D5218F" w:rsidRDefault="00206A47">
      <w:pPr>
        <w:autoSpaceDE w:val="0"/>
        <w:autoSpaceDN w:val="0"/>
        <w:adjustRightInd w:val="0"/>
        <w:rPr>
          <w:lang w:val="lt-LT"/>
        </w:rPr>
      </w:pPr>
    </w:p>
    <w:p w14:paraId="3FB5D6E8" w14:textId="77777777" w:rsidR="00206A47" w:rsidRPr="00D5218F" w:rsidRDefault="00206A47">
      <w:pPr>
        <w:autoSpaceDE w:val="0"/>
        <w:autoSpaceDN w:val="0"/>
        <w:adjustRightInd w:val="0"/>
        <w:rPr>
          <w:i/>
          <w:lang w:val="lt-LT"/>
        </w:rPr>
      </w:pPr>
      <w:r w:rsidRPr="00D5218F">
        <w:rPr>
          <w:i/>
          <w:lang w:val="lt-LT"/>
        </w:rPr>
        <w:t>Simptomų palengvinimas</w:t>
      </w:r>
    </w:p>
    <w:p w14:paraId="3E0266D6" w14:textId="77777777" w:rsidR="00206A47" w:rsidRPr="00D5218F" w:rsidRDefault="00206A47">
      <w:pPr>
        <w:autoSpaceDE w:val="0"/>
        <w:autoSpaceDN w:val="0"/>
        <w:adjustRightInd w:val="0"/>
        <w:rPr>
          <w:lang w:val="lt-LT"/>
        </w:rPr>
      </w:pPr>
      <w:bookmarkStart w:id="17" w:name="_Hlk525128310"/>
      <w:r w:rsidRPr="00D5218F">
        <w:rPr>
          <w:lang w:val="lt-LT"/>
        </w:rPr>
        <w:t xml:space="preserve">Dusulys buvo išmatuotas pagal </w:t>
      </w:r>
      <w:r w:rsidRPr="00D5218F">
        <w:rPr>
          <w:bCs/>
          <w:szCs w:val="22"/>
          <w:lang w:val="lt-LT"/>
        </w:rPr>
        <w:t xml:space="preserve">laikino </w:t>
      </w:r>
      <w:r w:rsidRPr="00D5218F">
        <w:rPr>
          <w:szCs w:val="22"/>
          <w:lang w:val="lt-LT"/>
        </w:rPr>
        <w:t xml:space="preserve">dusulio indekso (angl. </w:t>
      </w:r>
      <w:r w:rsidRPr="00D5218F">
        <w:rPr>
          <w:bCs/>
          <w:i/>
          <w:szCs w:val="22"/>
          <w:lang w:val="lt-LT"/>
        </w:rPr>
        <w:t>the Transition Dyspnoea Index, TDI</w:t>
      </w:r>
      <w:r w:rsidRPr="00D5218F">
        <w:rPr>
          <w:szCs w:val="22"/>
          <w:lang w:val="lt-LT"/>
        </w:rPr>
        <w:t>) pagrindinius balus</w:t>
      </w:r>
      <w:r w:rsidRPr="00D5218F">
        <w:rPr>
          <w:lang w:val="lt-LT"/>
        </w:rPr>
        <w:t xml:space="preserve"> FULFIL tyrimo 24-ąją savaitę ir IMPACT tyrimo (n = 5 058 pacientų pogrupio) 52-ąją savaitėmis. FULFIL tyrime dalyvavusių pacientų, kuriems atsižvelgiant į </w:t>
      </w:r>
      <w:r w:rsidRPr="00D5218F">
        <w:rPr>
          <w:bCs/>
          <w:i/>
          <w:szCs w:val="22"/>
          <w:lang w:val="lt-LT"/>
        </w:rPr>
        <w:t>TDI</w:t>
      </w:r>
      <w:r w:rsidRPr="00D5218F">
        <w:rPr>
          <w:lang w:val="lt-LT"/>
        </w:rPr>
        <w:t xml:space="preserve">, pasireiškė atsakas (apibrėžiamas bent 1 vienetu), dalis vartojant Trelegy Ellipta buvo reikšmingai didesnė </w:t>
      </w:r>
      <w:bookmarkStart w:id="18" w:name="_Hlk518994081"/>
      <w:r w:rsidRPr="00D5218F">
        <w:rPr>
          <w:lang w:val="lt-LT"/>
        </w:rPr>
        <w:t>(p &lt; 0,001),</w:t>
      </w:r>
      <w:bookmarkEnd w:id="18"/>
      <w:r w:rsidRPr="00D5218F">
        <w:rPr>
          <w:lang w:val="lt-LT"/>
        </w:rPr>
        <w:t xml:space="preserve"> palyginti su BUD/FOR vartojimu (61 %, palyginti su 51 %; ŠS 1,61; 95 % PI: 1,33, 1.95). Remiantis IMPACT tyrimo duomenimis, pacientų, kuriems pasireiškė atsakas, dalis vartojant Trelegy Ellipta buvo reikšmingai </w:t>
      </w:r>
      <w:r w:rsidRPr="00D5218F">
        <w:rPr>
          <w:lang w:val="lt-LT"/>
        </w:rPr>
        <w:lastRenderedPageBreak/>
        <w:t>(p &lt; 0,001) didesnė (36 %), palyginti su FF/VI vartojimu (29 %; ŠS 1,36; 95 % PI: 1,19, 1,55) ir UMEC/VI (30 %; ŠS 1,33; 95 % PI: 1,13, 1,57).</w:t>
      </w:r>
    </w:p>
    <w:bookmarkEnd w:id="17"/>
    <w:p w14:paraId="7D2FF070" w14:textId="77777777" w:rsidR="00206A47" w:rsidRPr="00D5218F" w:rsidRDefault="00206A47">
      <w:pPr>
        <w:autoSpaceDE w:val="0"/>
        <w:autoSpaceDN w:val="0"/>
        <w:adjustRightInd w:val="0"/>
        <w:rPr>
          <w:lang w:val="lt-LT"/>
        </w:rPr>
      </w:pPr>
    </w:p>
    <w:p w14:paraId="3327EA94" w14:textId="77777777" w:rsidR="00206A47" w:rsidRPr="00D5218F" w:rsidRDefault="00206A47">
      <w:pPr>
        <w:autoSpaceDE w:val="0"/>
        <w:autoSpaceDN w:val="0"/>
        <w:adjustRightInd w:val="0"/>
        <w:rPr>
          <w:lang w:val="lt-LT"/>
        </w:rPr>
      </w:pPr>
      <w:r w:rsidRPr="00D5218F">
        <w:rPr>
          <w:lang w:val="lt-LT"/>
        </w:rPr>
        <w:t>Remiantis FULFIL tyrimo duomenimis, atsižvelgiant į</w:t>
      </w:r>
      <w:r w:rsidRPr="00D5218F">
        <w:rPr>
          <w:i/>
          <w:lang w:val="lt-LT"/>
        </w:rPr>
        <w:t xml:space="preserve"> E</w:t>
      </w:r>
      <w:r w:rsidRPr="00D5218F">
        <w:rPr>
          <w:i/>
          <w:lang w:val="lt-LT"/>
        </w:rPr>
        <w:noBreakHyphen/>
        <w:t>RS</w:t>
      </w:r>
      <w:r w:rsidRPr="00D5218F">
        <w:rPr>
          <w:lang w:val="lt-LT"/>
        </w:rPr>
        <w:t>, Trelegy Ellipta lengvino LOPL dieninius simptomus: LOPL bendrasis balas, palyginti su BUD/FOR (sumažėjimas ≥ 2 vienetais, palyginti su pradiniu rodmeniu). Pacientų, kuriems pasireiškė atsakas, dalis per 21</w:t>
      </w:r>
      <w:r w:rsidRPr="00D5218F">
        <w:rPr>
          <w:lang w:val="lt-LT"/>
        </w:rPr>
        <w:noBreakHyphen/>
        <w:t>24 savaites buvo reikšmingai didesnė (p &lt; 0,001) gydymo Trelegy Ellipta grupėje, palyginti su BUD/FOR grupe (atitinkamai 47 % ir 37 %; ŠS 1,59; 95 % PI: 1,30, 1,94).</w:t>
      </w:r>
    </w:p>
    <w:p w14:paraId="1D5F0D34" w14:textId="77777777" w:rsidR="00206A47" w:rsidRPr="00D5218F" w:rsidRDefault="00206A47">
      <w:pPr>
        <w:autoSpaceDE w:val="0"/>
        <w:autoSpaceDN w:val="0"/>
        <w:adjustRightInd w:val="0"/>
        <w:rPr>
          <w:lang w:val="lt-LT"/>
        </w:rPr>
      </w:pPr>
    </w:p>
    <w:p w14:paraId="628A4AC5" w14:textId="77777777" w:rsidR="00206A47" w:rsidRPr="00D5218F" w:rsidRDefault="00206A47">
      <w:pPr>
        <w:autoSpaceDE w:val="0"/>
        <w:autoSpaceDN w:val="0"/>
        <w:adjustRightInd w:val="0"/>
        <w:rPr>
          <w:i/>
          <w:lang w:val="lt-LT"/>
        </w:rPr>
      </w:pPr>
      <w:r w:rsidRPr="00D5218F">
        <w:rPr>
          <w:i/>
          <w:lang w:val="lt-LT"/>
        </w:rPr>
        <w:t>Skubios pagalbos vaistų vartojimas</w:t>
      </w:r>
    </w:p>
    <w:p w14:paraId="6E636153" w14:textId="77777777" w:rsidR="00206A47" w:rsidRPr="00D5218F" w:rsidRDefault="00206A47">
      <w:pPr>
        <w:autoSpaceDE w:val="0"/>
        <w:autoSpaceDN w:val="0"/>
        <w:adjustRightInd w:val="0"/>
        <w:rPr>
          <w:lang w:val="lt-LT"/>
        </w:rPr>
      </w:pPr>
      <w:r w:rsidRPr="00D5218F">
        <w:rPr>
          <w:lang w:val="lt-LT"/>
        </w:rPr>
        <w:t>Remiantis FULFIL tyrimo duomenimis, Trelegy Ellipta reikšmingai sumažino (p &lt; 0,001) skubios pagalbos vaistų vartojimą per 1</w:t>
      </w:r>
      <w:r w:rsidRPr="00D5218F">
        <w:rPr>
          <w:lang w:val="lt-LT"/>
        </w:rPr>
        <w:noBreakHyphen/>
        <w:t xml:space="preserve">24 savaičių laikotarpį, palyginti su BUD/FOR </w:t>
      </w:r>
      <w:bookmarkStart w:id="19" w:name="_Hlk519094941"/>
      <w:r w:rsidRPr="00D5218F">
        <w:rPr>
          <w:lang w:val="lt-LT"/>
        </w:rPr>
        <w:t xml:space="preserve">(skirtumas tarp gydymo būdų: </w:t>
      </w:r>
      <w:r w:rsidRPr="00D5218F">
        <w:rPr>
          <w:lang w:val="lt-LT"/>
        </w:rPr>
        <w:noBreakHyphen/>
        <w:t xml:space="preserve">0,2 atvejo per parą; 95 % PI: </w:t>
      </w:r>
      <w:r w:rsidRPr="00D5218F">
        <w:rPr>
          <w:lang w:val="lt-LT"/>
        </w:rPr>
        <w:noBreakHyphen/>
        <w:t xml:space="preserve">0,3, </w:t>
      </w:r>
      <w:r w:rsidRPr="00D5218F">
        <w:rPr>
          <w:lang w:val="lt-LT"/>
        </w:rPr>
        <w:noBreakHyphen/>
        <w:t>0,1).</w:t>
      </w:r>
    </w:p>
    <w:bookmarkEnd w:id="19"/>
    <w:p w14:paraId="75998D5B" w14:textId="77777777" w:rsidR="00206A47" w:rsidRPr="00D5218F" w:rsidRDefault="00206A47">
      <w:pPr>
        <w:autoSpaceDE w:val="0"/>
        <w:autoSpaceDN w:val="0"/>
        <w:adjustRightInd w:val="0"/>
        <w:rPr>
          <w:lang w:val="lt-LT"/>
        </w:rPr>
      </w:pPr>
    </w:p>
    <w:p w14:paraId="1ED0E4F4" w14:textId="77777777" w:rsidR="00206A47" w:rsidRPr="00D5218F" w:rsidRDefault="00206A47">
      <w:pPr>
        <w:autoSpaceDE w:val="0"/>
        <w:autoSpaceDN w:val="0"/>
        <w:adjustRightInd w:val="0"/>
        <w:rPr>
          <w:lang w:val="lt-LT"/>
        </w:rPr>
      </w:pPr>
      <w:r w:rsidRPr="00D5218F">
        <w:rPr>
          <w:lang w:val="lt-LT"/>
        </w:rPr>
        <w:t>Remiantis IMPACT tyrimo duomenimis, Trelegy Ellipta reikšmingai sumažino (p &lt; 0,001) skubios pagalbos vaistų (atvejų per parą) vartojimą per kiekvieną 4 savaičių laikotarpį, palyginti su FF/VI ar UMEC/VI. Skirtumas tarp gydymo būdų 49</w:t>
      </w:r>
      <w:r w:rsidRPr="00D5218F">
        <w:rPr>
          <w:lang w:val="lt-LT"/>
        </w:rPr>
        <w:noBreakHyphen/>
        <w:t xml:space="preserve">52 savaitėmis buvo </w:t>
      </w:r>
      <w:r w:rsidRPr="00D5218F">
        <w:rPr>
          <w:lang w:val="lt-LT"/>
        </w:rPr>
        <w:noBreakHyphen/>
        <w:t xml:space="preserve">0,28 (95 % PI: </w:t>
      </w:r>
      <w:r w:rsidRPr="00D5218F">
        <w:rPr>
          <w:lang w:val="lt-LT"/>
        </w:rPr>
        <w:noBreakHyphen/>
        <w:t xml:space="preserve">0,37, </w:t>
      </w:r>
      <w:r w:rsidRPr="00D5218F">
        <w:rPr>
          <w:lang w:val="lt-LT"/>
        </w:rPr>
        <w:noBreakHyphen/>
        <w:t xml:space="preserve">0,19), palyginti su FF/VI, ir </w:t>
      </w:r>
      <w:r w:rsidRPr="00D5218F">
        <w:rPr>
          <w:lang w:val="lt-LT"/>
        </w:rPr>
        <w:noBreakHyphen/>
        <w:t xml:space="preserve">0,30 (95 % PI: </w:t>
      </w:r>
      <w:r w:rsidRPr="00D5218F">
        <w:rPr>
          <w:lang w:val="lt-LT"/>
        </w:rPr>
        <w:noBreakHyphen/>
        <w:t xml:space="preserve">0,41, </w:t>
      </w:r>
      <w:r w:rsidRPr="00D5218F">
        <w:rPr>
          <w:lang w:val="lt-LT"/>
        </w:rPr>
        <w:noBreakHyphen/>
        <w:t>0,19), palyginti su UMEC/VI.</w:t>
      </w:r>
    </w:p>
    <w:p w14:paraId="4EEC3916" w14:textId="77777777" w:rsidR="00206A47" w:rsidRPr="00D5218F" w:rsidRDefault="00206A47">
      <w:pPr>
        <w:autoSpaceDE w:val="0"/>
        <w:autoSpaceDN w:val="0"/>
        <w:adjustRightInd w:val="0"/>
        <w:rPr>
          <w:lang w:val="lt-LT"/>
        </w:rPr>
      </w:pPr>
    </w:p>
    <w:p w14:paraId="5756CFAA" w14:textId="77777777" w:rsidR="00206A47" w:rsidRPr="00D5218F" w:rsidRDefault="00206A47">
      <w:pPr>
        <w:autoSpaceDE w:val="0"/>
        <w:autoSpaceDN w:val="0"/>
        <w:adjustRightInd w:val="0"/>
        <w:rPr>
          <w:i/>
          <w:lang w:val="lt-LT"/>
        </w:rPr>
      </w:pPr>
      <w:r w:rsidRPr="00D5218F">
        <w:rPr>
          <w:i/>
          <w:lang w:val="lt-LT"/>
        </w:rPr>
        <w:t>Atsibudimai naktimis</w:t>
      </w:r>
    </w:p>
    <w:p w14:paraId="3869A252" w14:textId="77777777" w:rsidR="00206A47" w:rsidRPr="00D5218F" w:rsidRDefault="00206A47">
      <w:pPr>
        <w:autoSpaceDE w:val="0"/>
        <w:autoSpaceDN w:val="0"/>
        <w:adjustRightInd w:val="0"/>
        <w:rPr>
          <w:lang w:val="lt-LT"/>
        </w:rPr>
      </w:pPr>
      <w:r w:rsidRPr="00D5218F">
        <w:rPr>
          <w:lang w:val="lt-LT"/>
        </w:rPr>
        <w:t>Remiantis IMPACT tyrimo duomenimis, Trelegy Ellipta statistiškai reikšmingai sumažino vidutinį atsibudimų naktimis dėl LOPL skaičių, palyginti su FF/VI (</w:t>
      </w:r>
      <w:r w:rsidRPr="00D5218F">
        <w:rPr>
          <w:lang w:val="lt-LT"/>
        </w:rPr>
        <w:noBreakHyphen/>
        <w:t xml:space="preserve">0,05; 95 % PI: </w:t>
      </w:r>
      <w:r w:rsidRPr="00D5218F">
        <w:rPr>
          <w:lang w:val="lt-LT"/>
        </w:rPr>
        <w:noBreakHyphen/>
        <w:t xml:space="preserve">0,08, </w:t>
      </w:r>
      <w:r w:rsidRPr="00D5218F">
        <w:rPr>
          <w:lang w:val="lt-LT"/>
        </w:rPr>
        <w:noBreakHyphen/>
        <w:t>0,01; p = 0,005) ar UMEC/VI (</w:t>
      </w:r>
      <w:r w:rsidRPr="00D5218F">
        <w:rPr>
          <w:lang w:val="lt-LT"/>
        </w:rPr>
        <w:noBreakHyphen/>
        <w:t xml:space="preserve">0,10; 95 % PI: </w:t>
      </w:r>
      <w:r w:rsidRPr="00D5218F">
        <w:rPr>
          <w:lang w:val="lt-LT"/>
        </w:rPr>
        <w:noBreakHyphen/>
        <w:t xml:space="preserve">0,14, </w:t>
      </w:r>
      <w:r w:rsidRPr="00D5218F">
        <w:rPr>
          <w:lang w:val="lt-LT"/>
        </w:rPr>
        <w:noBreakHyphen/>
        <w:t>0,05; p &lt; 0,001) 49</w:t>
      </w:r>
      <w:r w:rsidRPr="00D5218F">
        <w:rPr>
          <w:lang w:val="lt-LT"/>
        </w:rPr>
        <w:noBreakHyphen/>
        <w:t>52 savaitėmis. Vartojant UMEC/VI, reikšmingas sumažėjimas buvo stebėtas ir visais kitais laiko momentais (p &lt; 0,001), palyginti su visais išskyrus du laiko momentus vartojant FF/VI (p ≤ 0,021).</w:t>
      </w:r>
    </w:p>
    <w:bookmarkEnd w:id="15"/>
    <w:p w14:paraId="4784FD67" w14:textId="77777777" w:rsidR="00206A47" w:rsidRPr="00D5218F" w:rsidRDefault="00206A47">
      <w:pPr>
        <w:rPr>
          <w:szCs w:val="22"/>
          <w:lang w:val="lt-LT"/>
        </w:rPr>
      </w:pPr>
    </w:p>
    <w:p w14:paraId="53FA3B8C" w14:textId="77777777" w:rsidR="00206A47" w:rsidRDefault="00206A47">
      <w:pPr>
        <w:suppressLineNumbers/>
        <w:spacing w:line="240" w:lineRule="auto"/>
        <w:jc w:val="both"/>
        <w:rPr>
          <w:bCs/>
          <w:iCs/>
          <w:szCs w:val="22"/>
          <w:u w:val="single"/>
          <w:lang w:val="lt-LT"/>
        </w:rPr>
      </w:pPr>
      <w:r w:rsidRPr="00D5218F">
        <w:rPr>
          <w:bCs/>
          <w:iCs/>
          <w:szCs w:val="22"/>
          <w:u w:val="single"/>
          <w:lang w:val="lt-LT"/>
        </w:rPr>
        <w:t>Vaikų populiacija</w:t>
      </w:r>
    </w:p>
    <w:p w14:paraId="41CB4F9D" w14:textId="77777777" w:rsidR="00241189" w:rsidRPr="00D5218F" w:rsidRDefault="00241189">
      <w:pPr>
        <w:suppressLineNumbers/>
        <w:spacing w:line="240" w:lineRule="auto"/>
        <w:jc w:val="both"/>
        <w:rPr>
          <w:bCs/>
          <w:iCs/>
          <w:szCs w:val="22"/>
          <w:lang w:val="lt-LT"/>
        </w:rPr>
      </w:pPr>
    </w:p>
    <w:p w14:paraId="2FBA0723" w14:textId="77777777" w:rsidR="00206A47" w:rsidRPr="00D5218F" w:rsidRDefault="00206A47">
      <w:pPr>
        <w:rPr>
          <w:szCs w:val="22"/>
          <w:lang w:val="lt-LT"/>
        </w:rPr>
      </w:pPr>
      <w:r w:rsidRPr="00D5218F">
        <w:rPr>
          <w:szCs w:val="22"/>
          <w:lang w:val="lt-LT"/>
        </w:rPr>
        <w:t>Europos vaistų agentūra atleido nuo įpareigojimo pateikti LOPL gydymo Trelegy Ellipta tyrimų su visais vaikų populiacijos pogrupiais duomenis (vartojimo vaikams informacija pateikiama 4.2 skyriuje).</w:t>
      </w:r>
    </w:p>
    <w:p w14:paraId="0EB0A009" w14:textId="77777777" w:rsidR="00206A47" w:rsidRPr="00D5218F" w:rsidRDefault="00206A47">
      <w:pPr>
        <w:rPr>
          <w:szCs w:val="22"/>
          <w:lang w:val="lt-LT"/>
        </w:rPr>
      </w:pPr>
    </w:p>
    <w:p w14:paraId="28F83656" w14:textId="77777777" w:rsidR="00206A47" w:rsidRPr="00D5218F" w:rsidRDefault="00206A47">
      <w:pPr>
        <w:spacing w:line="240" w:lineRule="auto"/>
        <w:rPr>
          <w:b/>
          <w:szCs w:val="22"/>
          <w:lang w:val="lt-LT"/>
        </w:rPr>
      </w:pPr>
      <w:r w:rsidRPr="00D5218F">
        <w:rPr>
          <w:b/>
          <w:szCs w:val="22"/>
          <w:lang w:val="lt-LT"/>
        </w:rPr>
        <w:t>5.2</w:t>
      </w:r>
      <w:r w:rsidRPr="00D5218F">
        <w:rPr>
          <w:b/>
          <w:szCs w:val="22"/>
          <w:lang w:val="lt-LT"/>
        </w:rPr>
        <w:tab/>
        <w:t>Farmakokinetinės savybės</w:t>
      </w:r>
    </w:p>
    <w:p w14:paraId="55495C81" w14:textId="77777777" w:rsidR="00206A47" w:rsidRPr="00D5218F" w:rsidRDefault="00206A47">
      <w:pPr>
        <w:rPr>
          <w:szCs w:val="22"/>
          <w:lang w:val="lt-LT"/>
        </w:rPr>
      </w:pPr>
    </w:p>
    <w:p w14:paraId="7A6EA3D7" w14:textId="77777777" w:rsidR="00206A47" w:rsidRPr="00D5218F" w:rsidRDefault="00206A47">
      <w:pPr>
        <w:rPr>
          <w:szCs w:val="22"/>
          <w:lang w:val="lt-LT"/>
        </w:rPr>
      </w:pPr>
      <w:r w:rsidRPr="00D5218F">
        <w:rPr>
          <w:szCs w:val="22"/>
          <w:lang w:val="lt-LT"/>
        </w:rPr>
        <w:t xml:space="preserve">Sveikiems savanoriams įkvėpus flutikazono furoato, </w:t>
      </w:r>
      <w:r w:rsidRPr="00D5218F">
        <w:rPr>
          <w:snapToGrid w:val="0"/>
          <w:szCs w:val="22"/>
          <w:lang w:val="lt-LT"/>
        </w:rPr>
        <w:t>umeklidino ir vilanterolo, esančių viename inhaliatoriuje, kiekvienos veikliosios medžiagos f</w:t>
      </w:r>
      <w:r w:rsidRPr="00D5218F">
        <w:rPr>
          <w:szCs w:val="22"/>
          <w:lang w:val="lt-LT"/>
        </w:rPr>
        <w:t>armakokinetinės savybės buvo panašios į savybes, kurios buvo nustatytos vartojant šias veikliąsias medžiagas kituose deriniuose: flutikazonas furoatas / vilanterolas arba umeklidinas / vilanterolas, arba monoterapija umeklidinu.</w:t>
      </w:r>
    </w:p>
    <w:p w14:paraId="01906D4A" w14:textId="77777777" w:rsidR="00206A47" w:rsidRPr="00D5218F" w:rsidRDefault="00206A47">
      <w:pPr>
        <w:rPr>
          <w:szCs w:val="22"/>
          <w:lang w:val="lt-LT"/>
        </w:rPr>
      </w:pPr>
    </w:p>
    <w:p w14:paraId="1CBD5EDE" w14:textId="77777777" w:rsidR="00206A47" w:rsidRPr="00D5218F" w:rsidRDefault="00206A47">
      <w:pPr>
        <w:rPr>
          <w:szCs w:val="22"/>
          <w:lang w:val="lt-LT" w:eastAsia="ja-JP"/>
        </w:rPr>
      </w:pPr>
      <w:r w:rsidRPr="00D5218F">
        <w:rPr>
          <w:szCs w:val="22"/>
          <w:lang w:val="lt-LT" w:eastAsia="ja-JP"/>
        </w:rPr>
        <w:t xml:space="preserve">FF / UMEC / VI </w:t>
      </w:r>
      <w:r w:rsidRPr="00D5218F">
        <w:rPr>
          <w:szCs w:val="22"/>
          <w:lang w:val="lt-LT"/>
        </w:rPr>
        <w:t xml:space="preserve">farmakokinetinių savybių populiacijoje analizei buvo naudoti visų 821 LOPL sergančių tiriamųjų, dalyvavusių trijuose III fazės tyrimuose, farmakokinetikos duomenys. </w:t>
      </w:r>
      <w:r w:rsidRPr="00D5218F">
        <w:rPr>
          <w:szCs w:val="22"/>
          <w:lang w:val="lt-LT" w:eastAsia="ja-JP"/>
        </w:rPr>
        <w:t xml:space="preserve">FF, UMEC ir VI koncentracijos sisteminėje kraujotakoje (nusistovėjus pusiausvyrinei apykaitai </w:t>
      </w:r>
      <w:r w:rsidRPr="00D5218F">
        <w:rPr>
          <w:i/>
          <w:szCs w:val="22"/>
          <w:lang w:val="lt-LT" w:eastAsia="ja-JP"/>
        </w:rPr>
        <w:t>C</w:t>
      </w:r>
      <w:r w:rsidRPr="00D5218F">
        <w:rPr>
          <w:i/>
          <w:szCs w:val="22"/>
          <w:vertAlign w:val="subscript"/>
          <w:lang w:val="lt-LT" w:eastAsia="ja-JP"/>
        </w:rPr>
        <w:t>max</w:t>
      </w:r>
      <w:r w:rsidRPr="00D5218F">
        <w:rPr>
          <w:szCs w:val="22"/>
          <w:lang w:val="lt-LT" w:eastAsia="ja-JP"/>
        </w:rPr>
        <w:t xml:space="preserve"> ir </w:t>
      </w:r>
      <w:r w:rsidRPr="00D5218F">
        <w:rPr>
          <w:i/>
          <w:szCs w:val="22"/>
          <w:lang w:val="lt-LT" w:eastAsia="ja-JP"/>
        </w:rPr>
        <w:t>AUC</w:t>
      </w:r>
      <w:r w:rsidRPr="00D5218F">
        <w:rPr>
          <w:szCs w:val="22"/>
          <w:lang w:val="lt-LT" w:eastAsia="ja-JP"/>
        </w:rPr>
        <w:t>) po FF / UMEC / VI, esančių viename inhaliatoriuje (trigubas derinys), pavartojimo buvo tokiose pat ribose, kaip ir po įkvėpimo iš FF / VI + UMEC dviejų inhaliatorių, dvigubų derinių (FF / VI ir UMEC / VI) ar atskirų veikliųjų medžiagų (FF, UMEC ir VI) inhaliatorių pavartojimo. Kintamųjų analizė parodė didesnį FF klirensą (42 %), palyginti su FF / VI arba FF / UMEC / VI. Tačiau manoma, kad tai yra nėra kliniškai reikšminga.</w:t>
      </w:r>
    </w:p>
    <w:p w14:paraId="27ED19DB" w14:textId="77777777" w:rsidR="00206A47" w:rsidRPr="00D5218F" w:rsidRDefault="00206A47">
      <w:pPr>
        <w:numPr>
          <w:ilvl w:val="12"/>
          <w:numId w:val="0"/>
        </w:numPr>
        <w:suppressLineNumbers/>
        <w:ind w:right="-2"/>
        <w:rPr>
          <w:szCs w:val="22"/>
          <w:lang w:val="lt-LT"/>
        </w:rPr>
      </w:pPr>
    </w:p>
    <w:p w14:paraId="4E05B62B" w14:textId="77777777" w:rsidR="00206A47" w:rsidRPr="00D5218F" w:rsidRDefault="00206A47">
      <w:pPr>
        <w:keepNext/>
        <w:numPr>
          <w:ilvl w:val="12"/>
          <w:numId w:val="0"/>
        </w:numPr>
        <w:suppressLineNumbers/>
        <w:spacing w:line="240" w:lineRule="auto"/>
        <w:ind w:right="-2"/>
        <w:rPr>
          <w:iCs/>
          <w:szCs w:val="22"/>
          <w:u w:val="single"/>
          <w:lang w:val="lt-LT"/>
        </w:rPr>
      </w:pPr>
      <w:r w:rsidRPr="00D5218F">
        <w:rPr>
          <w:iCs/>
          <w:szCs w:val="22"/>
          <w:u w:val="single"/>
          <w:lang w:val="lt-LT"/>
        </w:rPr>
        <w:t>Absorbcija</w:t>
      </w:r>
    </w:p>
    <w:p w14:paraId="4C2A7C61" w14:textId="77777777" w:rsidR="00206A47" w:rsidRPr="00D5218F" w:rsidRDefault="00206A47">
      <w:pPr>
        <w:keepNext/>
        <w:spacing w:line="240" w:lineRule="auto"/>
        <w:rPr>
          <w:i/>
          <w:snapToGrid w:val="0"/>
          <w:szCs w:val="22"/>
          <w:lang w:val="lt-LT"/>
        </w:rPr>
      </w:pPr>
    </w:p>
    <w:p w14:paraId="14F274DA" w14:textId="77777777" w:rsidR="00206A47" w:rsidRPr="00D5218F" w:rsidRDefault="00206A47">
      <w:pPr>
        <w:keepNext/>
        <w:spacing w:line="240" w:lineRule="auto"/>
        <w:rPr>
          <w:i/>
          <w:snapToGrid w:val="0"/>
          <w:szCs w:val="22"/>
          <w:lang w:val="lt-LT"/>
        </w:rPr>
      </w:pPr>
      <w:r w:rsidRPr="00D5218F">
        <w:rPr>
          <w:i/>
          <w:snapToGrid w:val="0"/>
          <w:szCs w:val="22"/>
          <w:lang w:val="lt-LT"/>
        </w:rPr>
        <w:t>Flutikazonas furoatas</w:t>
      </w:r>
    </w:p>
    <w:p w14:paraId="347979FB" w14:textId="77777777" w:rsidR="00206A47" w:rsidRPr="00D5218F" w:rsidRDefault="00206A47">
      <w:pPr>
        <w:rPr>
          <w:rFonts w:eastAsia="MS Mincho"/>
          <w:szCs w:val="22"/>
          <w:lang w:val="lt-LT"/>
        </w:rPr>
      </w:pPr>
      <w:r w:rsidRPr="00D5218F">
        <w:rPr>
          <w:szCs w:val="22"/>
          <w:lang w:val="lt-LT"/>
        </w:rPr>
        <w:t xml:space="preserve">Sveikiems savanoriams įkvėpus flutikazono furoato / umeklidino / vilanterolo, flutikazono furoato </w:t>
      </w:r>
      <w:r w:rsidRPr="00D5218F">
        <w:rPr>
          <w:i/>
          <w:szCs w:val="22"/>
          <w:lang w:val="lt-LT"/>
        </w:rPr>
        <w:t>C</w:t>
      </w:r>
      <w:r w:rsidRPr="00D5218F">
        <w:rPr>
          <w:i/>
          <w:szCs w:val="22"/>
          <w:vertAlign w:val="subscript"/>
          <w:lang w:val="lt-LT"/>
        </w:rPr>
        <w:t>max</w:t>
      </w:r>
      <w:r w:rsidRPr="00D5218F">
        <w:rPr>
          <w:szCs w:val="22"/>
          <w:lang w:val="lt-LT"/>
        </w:rPr>
        <w:t xml:space="preserve"> buvo pasiekta 15-ąją minutę. Įkvėpus flutikazono furoato / vilanterolo, flutikazono furoato absoliutus biologinis prieinamumas buvo 15,2 %, pirmiausia dėl į plaučius įkvėptos dozės dalies absorbcijos ir nežymiai prisideda nuryto vaisto absorbcija. Įkvepiant kartotines flutikazono furoato</w:t>
      </w:r>
      <w:r w:rsidRPr="00D5218F">
        <w:rPr>
          <w:rFonts w:eastAsia="MS Mincho"/>
          <w:szCs w:val="22"/>
          <w:lang w:val="lt-LT"/>
        </w:rPr>
        <w:t xml:space="preserve"> / vilanterolo</w:t>
      </w:r>
      <w:r w:rsidRPr="00D5218F">
        <w:rPr>
          <w:szCs w:val="22"/>
          <w:lang w:val="lt-LT"/>
        </w:rPr>
        <w:t xml:space="preserve"> dozes, </w:t>
      </w:r>
      <w:r w:rsidRPr="00D5218F">
        <w:rPr>
          <w:rFonts w:eastAsia="MS Mincho"/>
          <w:szCs w:val="22"/>
          <w:lang w:val="lt-LT"/>
        </w:rPr>
        <w:t>pusiausvyrinė apykaita nusistovi per 6 paras, per kurias šių medžiagų kiekis organizme padidėja 1,6 karto.</w:t>
      </w:r>
    </w:p>
    <w:p w14:paraId="33496129" w14:textId="77777777" w:rsidR="00206A47" w:rsidRPr="00D5218F" w:rsidRDefault="00206A47">
      <w:pPr>
        <w:rPr>
          <w:rFonts w:eastAsia="MS Mincho"/>
          <w:szCs w:val="22"/>
          <w:lang w:val="lt-LT"/>
        </w:rPr>
      </w:pPr>
    </w:p>
    <w:p w14:paraId="2121269B" w14:textId="77777777" w:rsidR="00206A47" w:rsidRPr="00D5218F" w:rsidRDefault="00206A47">
      <w:pPr>
        <w:keepNext/>
        <w:spacing w:line="240" w:lineRule="auto"/>
        <w:rPr>
          <w:i/>
          <w:snapToGrid w:val="0"/>
          <w:szCs w:val="22"/>
          <w:lang w:val="lt-LT"/>
        </w:rPr>
      </w:pPr>
      <w:r w:rsidRPr="00D5218F">
        <w:rPr>
          <w:i/>
          <w:snapToGrid w:val="0"/>
          <w:szCs w:val="22"/>
          <w:lang w:val="lt-LT"/>
        </w:rPr>
        <w:lastRenderedPageBreak/>
        <w:t>Umeklidinas</w:t>
      </w:r>
    </w:p>
    <w:p w14:paraId="0FD2D171" w14:textId="77777777" w:rsidR="00206A47" w:rsidRPr="00D5218F" w:rsidRDefault="00206A47">
      <w:pPr>
        <w:rPr>
          <w:szCs w:val="22"/>
          <w:lang w:val="lt-LT"/>
        </w:rPr>
      </w:pPr>
      <w:r w:rsidRPr="00D5218F">
        <w:rPr>
          <w:szCs w:val="22"/>
          <w:lang w:val="lt-LT"/>
        </w:rPr>
        <w:t xml:space="preserve">Sveikiems savanoriams įkvėpus flutikazono furoato / umeklidino / vilanterolo, umeklidino </w:t>
      </w:r>
      <w:r w:rsidRPr="00D5218F">
        <w:rPr>
          <w:i/>
          <w:szCs w:val="22"/>
          <w:lang w:val="lt-LT"/>
        </w:rPr>
        <w:t>C</w:t>
      </w:r>
      <w:r w:rsidRPr="00D5218F">
        <w:rPr>
          <w:i/>
          <w:szCs w:val="22"/>
          <w:vertAlign w:val="subscript"/>
          <w:lang w:val="lt-LT"/>
        </w:rPr>
        <w:t>max</w:t>
      </w:r>
      <w:r w:rsidRPr="00D5218F">
        <w:rPr>
          <w:szCs w:val="22"/>
          <w:lang w:val="lt-LT"/>
        </w:rPr>
        <w:t xml:space="preserve"> buvo pasiekta 5-ąją minutę. Įkvėpto umeklidino absoliutus biologinis prieinamumas buvo maždaug 13 %, nežymiai prisidedant nuryto vaistinio preparato absorbcijai. Įkvepiant kartotines </w:t>
      </w:r>
      <w:r w:rsidRPr="00D5218F">
        <w:rPr>
          <w:snapToGrid w:val="0"/>
          <w:szCs w:val="22"/>
          <w:lang w:val="lt-LT"/>
        </w:rPr>
        <w:t xml:space="preserve">umeklidino dozes, </w:t>
      </w:r>
      <w:r w:rsidRPr="00D5218F">
        <w:rPr>
          <w:rFonts w:eastAsia="MS Mincho"/>
          <w:szCs w:val="22"/>
          <w:lang w:val="lt-LT"/>
        </w:rPr>
        <w:t xml:space="preserve">pusiausvyrinė apykaita nusistovi per </w:t>
      </w:r>
      <w:r w:rsidRPr="00D5218F">
        <w:rPr>
          <w:snapToGrid w:val="0"/>
          <w:szCs w:val="22"/>
          <w:lang w:val="lt-LT"/>
        </w:rPr>
        <w:t xml:space="preserve">7-10 parų laikotarpį, per kurį </w:t>
      </w:r>
      <w:r w:rsidRPr="00D5218F">
        <w:rPr>
          <w:rFonts w:eastAsia="MS Mincho"/>
          <w:szCs w:val="22"/>
          <w:lang w:val="lt-LT"/>
        </w:rPr>
        <w:t xml:space="preserve">šių medžiagų kiekis organizme padidėja </w:t>
      </w:r>
      <w:r w:rsidRPr="00D5218F">
        <w:rPr>
          <w:snapToGrid w:val="0"/>
          <w:szCs w:val="22"/>
          <w:lang w:val="lt-LT"/>
        </w:rPr>
        <w:t>1,5</w:t>
      </w:r>
      <w:r w:rsidRPr="00D5218F">
        <w:rPr>
          <w:snapToGrid w:val="0"/>
          <w:szCs w:val="22"/>
          <w:lang w:val="lt-LT"/>
        </w:rPr>
        <w:noBreakHyphen/>
        <w:t>2 kartus.</w:t>
      </w:r>
    </w:p>
    <w:p w14:paraId="25B99A51" w14:textId="77777777" w:rsidR="00206A47" w:rsidRPr="00D5218F" w:rsidRDefault="00206A47">
      <w:pPr>
        <w:rPr>
          <w:szCs w:val="22"/>
          <w:lang w:val="lt-LT"/>
        </w:rPr>
      </w:pPr>
    </w:p>
    <w:p w14:paraId="5C61ED17" w14:textId="77777777" w:rsidR="00206A47" w:rsidRPr="00D5218F" w:rsidRDefault="00206A47">
      <w:pPr>
        <w:numPr>
          <w:ilvl w:val="12"/>
          <w:numId w:val="0"/>
        </w:numPr>
        <w:suppressLineNumbers/>
        <w:spacing w:line="240" w:lineRule="auto"/>
        <w:ind w:right="-2"/>
        <w:rPr>
          <w:i/>
          <w:snapToGrid w:val="0"/>
          <w:szCs w:val="22"/>
          <w:lang w:val="lt-LT"/>
        </w:rPr>
      </w:pPr>
      <w:r w:rsidRPr="00D5218F">
        <w:rPr>
          <w:i/>
          <w:snapToGrid w:val="0"/>
          <w:szCs w:val="22"/>
          <w:lang w:val="lt-LT"/>
        </w:rPr>
        <w:t>Vilanterolas</w:t>
      </w:r>
    </w:p>
    <w:p w14:paraId="33D17920" w14:textId="77777777" w:rsidR="00206A47" w:rsidRPr="00D5218F" w:rsidRDefault="00206A47">
      <w:pPr>
        <w:rPr>
          <w:rFonts w:eastAsia="MS Mincho"/>
          <w:szCs w:val="22"/>
          <w:lang w:val="lt-LT"/>
        </w:rPr>
      </w:pPr>
      <w:r w:rsidRPr="00D5218F">
        <w:rPr>
          <w:szCs w:val="22"/>
          <w:lang w:val="lt-LT"/>
        </w:rPr>
        <w:t xml:space="preserve">Sveikiems savanoriams įkvėpus flutikazono furoato / umeklidino / vilanterolo, </w:t>
      </w:r>
      <w:r w:rsidRPr="00D5218F">
        <w:rPr>
          <w:rFonts w:eastAsia="MS Mincho"/>
          <w:szCs w:val="22"/>
          <w:lang w:val="lt-LT"/>
        </w:rPr>
        <w:t xml:space="preserve">vilanterolo </w:t>
      </w:r>
      <w:r w:rsidRPr="00D5218F">
        <w:rPr>
          <w:i/>
          <w:szCs w:val="22"/>
          <w:lang w:val="lt-LT"/>
        </w:rPr>
        <w:t>C</w:t>
      </w:r>
      <w:r w:rsidRPr="00D5218F">
        <w:rPr>
          <w:i/>
          <w:szCs w:val="22"/>
          <w:vertAlign w:val="subscript"/>
          <w:lang w:val="lt-LT"/>
        </w:rPr>
        <w:t>max</w:t>
      </w:r>
      <w:r w:rsidRPr="00D5218F">
        <w:rPr>
          <w:szCs w:val="22"/>
          <w:lang w:val="lt-LT"/>
        </w:rPr>
        <w:t xml:space="preserve"> buvo pasiekta</w:t>
      </w:r>
      <w:r w:rsidRPr="00D5218F">
        <w:rPr>
          <w:rFonts w:eastAsia="MS Mincho"/>
          <w:szCs w:val="22"/>
          <w:lang w:val="lt-LT"/>
        </w:rPr>
        <w:t xml:space="preserve"> 7-ąją minutę. </w:t>
      </w:r>
      <w:r w:rsidRPr="00D5218F">
        <w:rPr>
          <w:szCs w:val="22"/>
          <w:lang w:val="lt-LT"/>
        </w:rPr>
        <w:t xml:space="preserve">Įkvėpto vilanterolo absoliutus biologinis prieinamumas buvo maždaug 27 %, nežymiai prisidedant nuryto vaisto absorbcijai. Įkvepiant kartotines </w:t>
      </w:r>
      <w:r w:rsidRPr="00D5218F">
        <w:rPr>
          <w:snapToGrid w:val="0"/>
          <w:szCs w:val="22"/>
          <w:lang w:val="lt-LT"/>
        </w:rPr>
        <w:t>umeklidino</w:t>
      </w:r>
      <w:r w:rsidRPr="00D5218F">
        <w:rPr>
          <w:rFonts w:eastAsia="MS Mincho"/>
          <w:szCs w:val="22"/>
          <w:lang w:val="lt-LT"/>
        </w:rPr>
        <w:t xml:space="preserve"> / vilanterolo dozes, pusiausvyrinė apykaita nusistovi per 6 paras, per kurias šių medžiagų kiekis organizme padidėja 1,5 karto.</w:t>
      </w:r>
    </w:p>
    <w:p w14:paraId="06209E70" w14:textId="77777777" w:rsidR="00206A47" w:rsidRPr="00D5218F" w:rsidRDefault="00206A47">
      <w:pPr>
        <w:widowControl w:val="0"/>
        <w:spacing w:line="240" w:lineRule="auto"/>
        <w:rPr>
          <w:iCs/>
          <w:szCs w:val="22"/>
          <w:lang w:val="lt-LT"/>
        </w:rPr>
      </w:pPr>
    </w:p>
    <w:p w14:paraId="2C6AF20D" w14:textId="77777777" w:rsidR="00206A47" w:rsidRPr="00D5218F" w:rsidRDefault="00206A47">
      <w:pPr>
        <w:keepNext/>
        <w:numPr>
          <w:ilvl w:val="12"/>
          <w:numId w:val="0"/>
        </w:numPr>
        <w:spacing w:line="240" w:lineRule="auto"/>
        <w:ind w:right="-2"/>
        <w:rPr>
          <w:iCs/>
          <w:szCs w:val="22"/>
          <w:u w:val="single"/>
          <w:lang w:val="lt-LT"/>
        </w:rPr>
      </w:pPr>
      <w:r w:rsidRPr="00D5218F">
        <w:rPr>
          <w:iCs/>
          <w:szCs w:val="22"/>
          <w:u w:val="single"/>
          <w:lang w:val="lt-LT"/>
        </w:rPr>
        <w:t>Pasiskirstymas</w:t>
      </w:r>
    </w:p>
    <w:p w14:paraId="1DD49B84" w14:textId="77777777" w:rsidR="00206A47" w:rsidRPr="00D5218F" w:rsidRDefault="00206A47">
      <w:pPr>
        <w:keepNext/>
        <w:spacing w:line="240" w:lineRule="auto"/>
        <w:rPr>
          <w:i/>
          <w:snapToGrid w:val="0"/>
          <w:szCs w:val="22"/>
          <w:lang w:val="lt-LT"/>
        </w:rPr>
      </w:pPr>
    </w:p>
    <w:p w14:paraId="005ED2AD" w14:textId="77777777" w:rsidR="00206A47" w:rsidRPr="00D5218F" w:rsidRDefault="00206A47">
      <w:pPr>
        <w:keepNext/>
        <w:spacing w:line="240" w:lineRule="auto"/>
        <w:rPr>
          <w:i/>
          <w:snapToGrid w:val="0"/>
          <w:szCs w:val="22"/>
          <w:lang w:val="lt-LT"/>
        </w:rPr>
      </w:pPr>
      <w:r w:rsidRPr="00D5218F">
        <w:rPr>
          <w:i/>
          <w:snapToGrid w:val="0"/>
          <w:szCs w:val="22"/>
          <w:lang w:val="lt-LT"/>
        </w:rPr>
        <w:t>Flutikazonas furoatas</w:t>
      </w:r>
    </w:p>
    <w:p w14:paraId="50C4E168" w14:textId="77777777" w:rsidR="00206A47" w:rsidRPr="00D5218F" w:rsidRDefault="00206A47">
      <w:pPr>
        <w:rPr>
          <w:szCs w:val="22"/>
          <w:lang w:val="lt-LT"/>
        </w:rPr>
      </w:pPr>
      <w:r w:rsidRPr="00D5218F">
        <w:rPr>
          <w:szCs w:val="22"/>
          <w:lang w:val="lt-LT"/>
        </w:rPr>
        <w:t xml:space="preserve">Leidžiant flutikazono furoato dozes sveikiems savanoriams į veną, vidutinis pasiskirstymo tūris pusiausvyros apykaitos sąlygomis buvo 661 litras. Flutikazonas furoatas yra mažai susijęs su raudonosiomis kraujo ląstelėmis. Daug flutikazono furoato prisijungia prie žmogaus plazmos baltymų </w:t>
      </w:r>
      <w:r w:rsidRPr="00D5218F">
        <w:rPr>
          <w:i/>
          <w:szCs w:val="22"/>
          <w:lang w:val="lt-LT"/>
        </w:rPr>
        <w:t>in vitro</w:t>
      </w:r>
      <w:r w:rsidRPr="00D5218F">
        <w:rPr>
          <w:szCs w:val="22"/>
          <w:lang w:val="lt-LT"/>
        </w:rPr>
        <w:t xml:space="preserve"> (vidutiniškai daugiau kaip 99,6 %).</w:t>
      </w:r>
    </w:p>
    <w:p w14:paraId="2C083338" w14:textId="77777777" w:rsidR="00206A47" w:rsidRPr="00D5218F" w:rsidRDefault="00206A47">
      <w:pPr>
        <w:widowControl w:val="0"/>
        <w:rPr>
          <w:snapToGrid w:val="0"/>
          <w:szCs w:val="22"/>
          <w:lang w:val="lt-LT"/>
        </w:rPr>
      </w:pPr>
    </w:p>
    <w:p w14:paraId="51A1A470" w14:textId="77777777" w:rsidR="00206A47" w:rsidRPr="00D5218F" w:rsidRDefault="00206A47">
      <w:pPr>
        <w:widowControl w:val="0"/>
        <w:spacing w:line="240" w:lineRule="auto"/>
        <w:rPr>
          <w:szCs w:val="22"/>
          <w:lang w:val="lt-LT"/>
        </w:rPr>
      </w:pPr>
      <w:r w:rsidRPr="00D5218F">
        <w:rPr>
          <w:i/>
          <w:snapToGrid w:val="0"/>
          <w:szCs w:val="22"/>
          <w:lang w:val="lt-LT"/>
        </w:rPr>
        <w:t>Umeklidinas</w:t>
      </w:r>
    </w:p>
    <w:p w14:paraId="412E4643" w14:textId="77777777" w:rsidR="00206A47" w:rsidRPr="00D5218F" w:rsidRDefault="00206A47">
      <w:pPr>
        <w:widowControl w:val="0"/>
        <w:rPr>
          <w:szCs w:val="22"/>
          <w:lang w:val="lt-LT"/>
        </w:rPr>
      </w:pPr>
      <w:r w:rsidRPr="00D5218F">
        <w:rPr>
          <w:szCs w:val="22"/>
          <w:lang w:val="lt-LT"/>
        </w:rPr>
        <w:t xml:space="preserve">Leidžiant umeklidiną sveikiems savanoriams į veną, vidutinis pasiskirstymo tūris buvo 86 litrai. Prie žmogaus plazmos baltymų </w:t>
      </w:r>
      <w:r w:rsidRPr="00D5218F">
        <w:rPr>
          <w:i/>
          <w:szCs w:val="22"/>
          <w:lang w:val="lt-LT"/>
        </w:rPr>
        <w:t>in vitro</w:t>
      </w:r>
      <w:r w:rsidRPr="00D5218F">
        <w:rPr>
          <w:szCs w:val="22"/>
          <w:lang w:val="lt-LT"/>
        </w:rPr>
        <w:t xml:space="preserve"> prisijungia vidutiniškai 89 %.</w:t>
      </w:r>
    </w:p>
    <w:p w14:paraId="274A4F8F" w14:textId="77777777" w:rsidR="00206A47" w:rsidRPr="00D5218F" w:rsidRDefault="00206A47">
      <w:pPr>
        <w:rPr>
          <w:snapToGrid w:val="0"/>
          <w:szCs w:val="22"/>
          <w:lang w:val="lt-LT"/>
        </w:rPr>
      </w:pPr>
    </w:p>
    <w:p w14:paraId="68DAE4E8" w14:textId="77777777" w:rsidR="00206A47" w:rsidRPr="00D5218F" w:rsidRDefault="00206A47">
      <w:pPr>
        <w:keepNext/>
        <w:numPr>
          <w:ilvl w:val="12"/>
          <w:numId w:val="0"/>
        </w:numPr>
        <w:suppressLineNumbers/>
        <w:spacing w:line="240" w:lineRule="auto"/>
        <w:ind w:right="-2"/>
        <w:rPr>
          <w:i/>
          <w:snapToGrid w:val="0"/>
          <w:szCs w:val="22"/>
          <w:lang w:val="lt-LT"/>
        </w:rPr>
      </w:pPr>
      <w:r w:rsidRPr="00D5218F">
        <w:rPr>
          <w:i/>
          <w:snapToGrid w:val="0"/>
          <w:szCs w:val="22"/>
          <w:lang w:val="lt-LT"/>
        </w:rPr>
        <w:t>Vilanterolas</w:t>
      </w:r>
    </w:p>
    <w:p w14:paraId="308C8ED2" w14:textId="77777777" w:rsidR="00206A47" w:rsidRPr="00D5218F" w:rsidRDefault="00206A47">
      <w:pPr>
        <w:keepNext/>
        <w:rPr>
          <w:szCs w:val="22"/>
          <w:lang w:val="lt-LT"/>
        </w:rPr>
      </w:pPr>
      <w:r w:rsidRPr="00D5218F">
        <w:rPr>
          <w:szCs w:val="22"/>
          <w:lang w:val="lt-LT"/>
        </w:rPr>
        <w:t xml:space="preserve">Leidžiant vilanterolą sveikiems savanoriams į veną, vidutinis pasiskirstymo tūris buvo 165 litrai. Vilanterolas yra mažai susijęs su raudonosiomis kraujo ląstelėmis. Prie žmogaus plazmos baltymų </w:t>
      </w:r>
      <w:r w:rsidRPr="00D5218F">
        <w:rPr>
          <w:i/>
          <w:szCs w:val="22"/>
          <w:lang w:val="lt-LT"/>
        </w:rPr>
        <w:t>in vitro</w:t>
      </w:r>
      <w:r w:rsidRPr="00D5218F">
        <w:rPr>
          <w:szCs w:val="22"/>
          <w:lang w:val="lt-LT"/>
        </w:rPr>
        <w:t xml:space="preserve"> prisijungia vidutiniškai 94 %.</w:t>
      </w:r>
    </w:p>
    <w:p w14:paraId="1B4FCF68" w14:textId="77777777" w:rsidR="00206A47" w:rsidRPr="00D5218F" w:rsidRDefault="00206A47">
      <w:pPr>
        <w:jc w:val="both"/>
        <w:rPr>
          <w:szCs w:val="22"/>
          <w:lang w:val="lt-LT"/>
        </w:rPr>
      </w:pPr>
    </w:p>
    <w:p w14:paraId="5FD47656" w14:textId="77777777" w:rsidR="00206A47" w:rsidRPr="00D5218F" w:rsidRDefault="00206A47">
      <w:pPr>
        <w:keepNext/>
        <w:numPr>
          <w:ilvl w:val="12"/>
          <w:numId w:val="0"/>
        </w:numPr>
        <w:suppressLineNumbers/>
        <w:spacing w:line="240" w:lineRule="auto"/>
        <w:ind w:right="-2"/>
        <w:rPr>
          <w:iCs/>
          <w:szCs w:val="22"/>
          <w:u w:val="single"/>
          <w:lang w:val="lt-LT"/>
        </w:rPr>
      </w:pPr>
      <w:r w:rsidRPr="00D5218F">
        <w:rPr>
          <w:iCs/>
          <w:szCs w:val="22"/>
          <w:u w:val="single"/>
          <w:lang w:val="lt-LT"/>
        </w:rPr>
        <w:t>Biotransformacija</w:t>
      </w:r>
    </w:p>
    <w:p w14:paraId="74CCABDD" w14:textId="77777777" w:rsidR="00206A47" w:rsidRPr="00D5218F" w:rsidRDefault="00206A47">
      <w:pPr>
        <w:keepNext/>
        <w:spacing w:line="240" w:lineRule="auto"/>
        <w:rPr>
          <w:i/>
          <w:snapToGrid w:val="0"/>
          <w:szCs w:val="22"/>
          <w:lang w:val="lt-LT"/>
        </w:rPr>
      </w:pPr>
    </w:p>
    <w:p w14:paraId="6AEA2954" w14:textId="77777777" w:rsidR="00206A47" w:rsidRPr="00D5218F" w:rsidRDefault="00206A47">
      <w:pPr>
        <w:keepNext/>
        <w:spacing w:line="240" w:lineRule="auto"/>
        <w:rPr>
          <w:i/>
          <w:snapToGrid w:val="0"/>
          <w:szCs w:val="22"/>
          <w:lang w:val="lt-LT"/>
        </w:rPr>
      </w:pPr>
      <w:r w:rsidRPr="00D5218F">
        <w:rPr>
          <w:i/>
          <w:snapToGrid w:val="0"/>
          <w:szCs w:val="22"/>
          <w:lang w:val="lt-LT"/>
        </w:rPr>
        <w:t>Flutikazonas furoatas</w:t>
      </w:r>
    </w:p>
    <w:p w14:paraId="34407906" w14:textId="77777777" w:rsidR="00206A47" w:rsidRPr="00D5218F" w:rsidRDefault="00206A47">
      <w:pPr>
        <w:keepNext/>
        <w:rPr>
          <w:szCs w:val="22"/>
          <w:lang w:val="lt-LT"/>
        </w:rPr>
      </w:pPr>
      <w:r w:rsidRPr="00D5218F">
        <w:rPr>
          <w:snapToGrid w:val="0"/>
          <w:szCs w:val="22"/>
          <w:lang w:val="lt-LT"/>
        </w:rPr>
        <w:t xml:space="preserve">Tyrimai </w:t>
      </w:r>
      <w:r w:rsidRPr="00D5218F">
        <w:rPr>
          <w:i/>
          <w:snapToGrid w:val="0"/>
          <w:szCs w:val="22"/>
          <w:lang w:val="lt-LT"/>
        </w:rPr>
        <w:t xml:space="preserve">in vitro </w:t>
      </w:r>
      <w:r w:rsidRPr="00D5218F">
        <w:rPr>
          <w:snapToGrid w:val="0"/>
          <w:szCs w:val="22"/>
          <w:lang w:val="lt-LT"/>
        </w:rPr>
        <w:t xml:space="preserve">atskleidė, kad flutikazonas furoatas visų pirma yra metabolizuojamas veikiant citochromo P450 3A4 (CYP3A4) izofermentams ir yra </w:t>
      </w:r>
      <w:r w:rsidRPr="00D5218F">
        <w:rPr>
          <w:szCs w:val="22"/>
          <w:lang w:val="lt-LT"/>
        </w:rPr>
        <w:t>P-gp pernašos baltymo</w:t>
      </w:r>
      <w:r w:rsidRPr="00D5218F">
        <w:rPr>
          <w:snapToGrid w:val="0"/>
          <w:szCs w:val="22"/>
          <w:lang w:val="lt-LT"/>
        </w:rPr>
        <w:t xml:space="preserve"> substratas</w:t>
      </w:r>
      <w:r w:rsidRPr="00D5218F">
        <w:rPr>
          <w:szCs w:val="22"/>
          <w:lang w:val="lt-LT"/>
        </w:rPr>
        <w:t>. Pagrindinis flutikazono furoato metabolizmo būdas yra S-fluormetilkarbotioato grupės hidrolizė į metabolitus, kuriems būdingas reikšmingai mažesnis kortikosteroidinis aktyvumas. Metabolitų sisteminė ekspozicija yra maža.</w:t>
      </w:r>
    </w:p>
    <w:p w14:paraId="286F983F" w14:textId="77777777" w:rsidR="00206A47" w:rsidRPr="00D5218F" w:rsidRDefault="00206A47">
      <w:pPr>
        <w:keepNext/>
        <w:rPr>
          <w:snapToGrid w:val="0"/>
          <w:szCs w:val="22"/>
          <w:lang w:val="lt-LT"/>
        </w:rPr>
      </w:pPr>
    </w:p>
    <w:p w14:paraId="5C308426" w14:textId="77777777" w:rsidR="00206A47" w:rsidRPr="00D5218F" w:rsidRDefault="00206A47">
      <w:pPr>
        <w:keepNext/>
        <w:spacing w:line="240" w:lineRule="auto"/>
        <w:rPr>
          <w:i/>
          <w:snapToGrid w:val="0"/>
          <w:szCs w:val="22"/>
          <w:lang w:val="lt-LT"/>
        </w:rPr>
      </w:pPr>
      <w:r w:rsidRPr="00D5218F">
        <w:rPr>
          <w:i/>
          <w:snapToGrid w:val="0"/>
          <w:szCs w:val="22"/>
          <w:lang w:val="lt-LT"/>
        </w:rPr>
        <w:t>Umeklidinas</w:t>
      </w:r>
    </w:p>
    <w:p w14:paraId="4C4A88C9" w14:textId="77777777" w:rsidR="00206A47" w:rsidRPr="00D5218F" w:rsidRDefault="00206A47">
      <w:pPr>
        <w:keepNext/>
        <w:rPr>
          <w:szCs w:val="22"/>
          <w:lang w:val="lt-LT"/>
        </w:rPr>
      </w:pPr>
      <w:r w:rsidRPr="00D5218F">
        <w:rPr>
          <w:snapToGrid w:val="0"/>
          <w:szCs w:val="22"/>
          <w:lang w:val="lt-LT"/>
        </w:rPr>
        <w:t xml:space="preserve">Tyrimai </w:t>
      </w:r>
      <w:r w:rsidRPr="00D5218F">
        <w:rPr>
          <w:i/>
          <w:snapToGrid w:val="0"/>
          <w:szCs w:val="22"/>
          <w:lang w:val="lt-LT"/>
        </w:rPr>
        <w:t xml:space="preserve">in vitro </w:t>
      </w:r>
      <w:r w:rsidRPr="00D5218F">
        <w:rPr>
          <w:snapToGrid w:val="0"/>
          <w:szCs w:val="22"/>
          <w:lang w:val="lt-LT"/>
        </w:rPr>
        <w:t xml:space="preserve">atskleidė, kad </w:t>
      </w:r>
      <w:r w:rsidRPr="00D5218F">
        <w:rPr>
          <w:rFonts w:eastAsia="MS Mincho"/>
          <w:szCs w:val="22"/>
          <w:lang w:val="lt-LT"/>
        </w:rPr>
        <w:t xml:space="preserve">umeklidinas </w:t>
      </w:r>
      <w:r w:rsidRPr="00D5218F">
        <w:rPr>
          <w:snapToGrid w:val="0"/>
          <w:szCs w:val="22"/>
          <w:lang w:val="lt-LT"/>
        </w:rPr>
        <w:t xml:space="preserve">visų pirma yra metabolizuojamas veikiant citochromo </w:t>
      </w:r>
      <w:r w:rsidRPr="00D5218F">
        <w:rPr>
          <w:szCs w:val="22"/>
          <w:lang w:val="lt-LT"/>
        </w:rPr>
        <w:t xml:space="preserve">P450 2D6 (CYP2D6) </w:t>
      </w:r>
      <w:r w:rsidRPr="00D5218F">
        <w:rPr>
          <w:snapToGrid w:val="0"/>
          <w:szCs w:val="22"/>
          <w:lang w:val="lt-LT"/>
        </w:rPr>
        <w:t xml:space="preserve">izofermentams ir yra </w:t>
      </w:r>
      <w:r w:rsidRPr="00D5218F">
        <w:rPr>
          <w:szCs w:val="22"/>
          <w:lang w:val="lt-LT"/>
        </w:rPr>
        <w:t>P-gp pernašos baltymo</w:t>
      </w:r>
      <w:r w:rsidRPr="00D5218F">
        <w:rPr>
          <w:snapToGrid w:val="0"/>
          <w:szCs w:val="22"/>
          <w:lang w:val="lt-LT"/>
        </w:rPr>
        <w:t xml:space="preserve"> substratas</w:t>
      </w:r>
      <w:r w:rsidRPr="00D5218F">
        <w:rPr>
          <w:szCs w:val="22"/>
          <w:lang w:val="lt-LT"/>
        </w:rPr>
        <w:t xml:space="preserve">. Pagrindinis </w:t>
      </w:r>
      <w:r w:rsidRPr="00D5218F">
        <w:rPr>
          <w:rFonts w:eastAsia="MS Mincho"/>
          <w:szCs w:val="22"/>
          <w:lang w:val="lt-LT"/>
        </w:rPr>
        <w:t xml:space="preserve">umeklidino </w:t>
      </w:r>
      <w:r w:rsidRPr="00D5218F">
        <w:rPr>
          <w:szCs w:val="22"/>
          <w:lang w:val="lt-LT"/>
        </w:rPr>
        <w:t>metabolizmo būdas yra oksidacija (hidroksilinimas, O</w:t>
      </w:r>
      <w:r w:rsidRPr="00D5218F">
        <w:rPr>
          <w:szCs w:val="22"/>
          <w:lang w:val="lt-LT"/>
        </w:rPr>
        <w:noBreakHyphen/>
        <w:t xml:space="preserve">dealkilinimas), o po to – konjugacija (gliukuronizacija ir kt.), kurios metu suformuojama eilė metabolitų, kurie arba yra mažiau farmakologiškai aktyvūs, arba jų farmakologinis aktyvumas nenustatytas. </w:t>
      </w:r>
      <w:bookmarkStart w:id="20" w:name="_Hlk506114885"/>
      <w:r w:rsidRPr="00D5218F">
        <w:rPr>
          <w:szCs w:val="22"/>
          <w:lang w:val="lt-LT"/>
        </w:rPr>
        <w:t>Metabolitų sisteminė ekspozicija yra maža.</w:t>
      </w:r>
      <w:bookmarkEnd w:id="20"/>
    </w:p>
    <w:p w14:paraId="626E5ED5" w14:textId="77777777" w:rsidR="00206A47" w:rsidRPr="00D5218F" w:rsidRDefault="00206A47">
      <w:pPr>
        <w:numPr>
          <w:ilvl w:val="12"/>
          <w:numId w:val="0"/>
        </w:numPr>
        <w:suppressLineNumbers/>
        <w:ind w:right="-2"/>
        <w:rPr>
          <w:snapToGrid w:val="0"/>
          <w:szCs w:val="22"/>
          <w:lang w:val="lt-LT"/>
        </w:rPr>
      </w:pPr>
    </w:p>
    <w:p w14:paraId="3F390D16" w14:textId="77777777" w:rsidR="00206A47" w:rsidRPr="00D5218F" w:rsidRDefault="00206A47">
      <w:pPr>
        <w:keepNext/>
        <w:numPr>
          <w:ilvl w:val="12"/>
          <w:numId w:val="0"/>
        </w:numPr>
        <w:suppressLineNumbers/>
        <w:spacing w:line="240" w:lineRule="auto"/>
        <w:ind w:right="-2"/>
        <w:rPr>
          <w:i/>
          <w:snapToGrid w:val="0"/>
          <w:szCs w:val="22"/>
          <w:lang w:val="lt-LT"/>
        </w:rPr>
      </w:pPr>
      <w:r w:rsidRPr="00D5218F">
        <w:rPr>
          <w:i/>
          <w:snapToGrid w:val="0"/>
          <w:szCs w:val="22"/>
          <w:lang w:val="lt-LT"/>
        </w:rPr>
        <w:t>Vilanterolas</w:t>
      </w:r>
    </w:p>
    <w:p w14:paraId="0AB7DA90" w14:textId="77777777" w:rsidR="00206A47" w:rsidRPr="00D5218F" w:rsidRDefault="00206A47">
      <w:pPr>
        <w:keepNext/>
        <w:rPr>
          <w:szCs w:val="22"/>
          <w:lang w:val="lt-LT"/>
        </w:rPr>
      </w:pPr>
      <w:r w:rsidRPr="00D5218F">
        <w:rPr>
          <w:snapToGrid w:val="0"/>
          <w:szCs w:val="22"/>
          <w:lang w:val="lt-LT"/>
        </w:rPr>
        <w:t xml:space="preserve">Tyrimai </w:t>
      </w:r>
      <w:r w:rsidRPr="00D5218F">
        <w:rPr>
          <w:i/>
          <w:snapToGrid w:val="0"/>
          <w:szCs w:val="22"/>
          <w:lang w:val="lt-LT"/>
        </w:rPr>
        <w:t xml:space="preserve">in vitro </w:t>
      </w:r>
      <w:r w:rsidRPr="00D5218F">
        <w:rPr>
          <w:snapToGrid w:val="0"/>
          <w:szCs w:val="22"/>
          <w:lang w:val="lt-LT"/>
        </w:rPr>
        <w:t xml:space="preserve">atskleidė, kad </w:t>
      </w:r>
      <w:r w:rsidRPr="00D5218F">
        <w:rPr>
          <w:szCs w:val="22"/>
          <w:lang w:val="lt-LT"/>
        </w:rPr>
        <w:t xml:space="preserve">vilanterolas </w:t>
      </w:r>
      <w:r w:rsidRPr="00D5218F">
        <w:rPr>
          <w:snapToGrid w:val="0"/>
          <w:szCs w:val="22"/>
          <w:lang w:val="lt-LT"/>
        </w:rPr>
        <w:t xml:space="preserve">visų pirma yra metabolizuojamas veikiant citochromo </w:t>
      </w:r>
      <w:r w:rsidRPr="00D5218F">
        <w:rPr>
          <w:szCs w:val="22"/>
          <w:lang w:val="lt-LT"/>
        </w:rPr>
        <w:t xml:space="preserve">P450 3A4 (CYP3A4) </w:t>
      </w:r>
      <w:r w:rsidRPr="00D5218F">
        <w:rPr>
          <w:snapToGrid w:val="0"/>
          <w:szCs w:val="22"/>
          <w:lang w:val="lt-LT"/>
        </w:rPr>
        <w:t xml:space="preserve">izofermentams ir yra </w:t>
      </w:r>
      <w:r w:rsidRPr="00D5218F">
        <w:rPr>
          <w:szCs w:val="22"/>
          <w:lang w:val="lt-LT"/>
        </w:rPr>
        <w:t>P-gp pernašos baltymo</w:t>
      </w:r>
      <w:r w:rsidRPr="00D5218F">
        <w:rPr>
          <w:snapToGrid w:val="0"/>
          <w:szCs w:val="22"/>
          <w:lang w:val="lt-LT"/>
        </w:rPr>
        <w:t xml:space="preserve"> substratas</w:t>
      </w:r>
      <w:r w:rsidRPr="00D5218F">
        <w:rPr>
          <w:szCs w:val="22"/>
          <w:lang w:val="lt-LT"/>
        </w:rPr>
        <w:t>. Pagrindinis vilanterolo metabolizmo būdas yra O</w:t>
      </w:r>
      <w:r w:rsidRPr="00D5218F">
        <w:rPr>
          <w:szCs w:val="22"/>
          <w:lang w:val="lt-LT"/>
        </w:rPr>
        <w:noBreakHyphen/>
        <w:t>dealkilinimas, kurio metu susiformuoja eilė metabolitų, kurie pasižymi reikšmingai mažesniu beta</w:t>
      </w:r>
      <w:r w:rsidRPr="00D5218F">
        <w:rPr>
          <w:szCs w:val="22"/>
          <w:vertAlign w:val="subscript"/>
          <w:lang w:val="lt-LT"/>
        </w:rPr>
        <w:t>1</w:t>
      </w:r>
      <w:r w:rsidRPr="00D5218F">
        <w:rPr>
          <w:szCs w:val="22"/>
          <w:lang w:val="lt-LT"/>
        </w:rPr>
        <w:t xml:space="preserve"> ir beta</w:t>
      </w:r>
      <w:r w:rsidRPr="00D5218F">
        <w:rPr>
          <w:szCs w:val="22"/>
          <w:vertAlign w:val="subscript"/>
          <w:lang w:val="lt-LT"/>
        </w:rPr>
        <w:t>2</w:t>
      </w:r>
      <w:r w:rsidRPr="00D5218F">
        <w:rPr>
          <w:szCs w:val="22"/>
          <w:lang w:val="lt-LT"/>
        </w:rPr>
        <w:t xml:space="preserve"> adrenerginių receptorių sužadinamuoju aktyvumu. Remiantis su žmonėmis atlikto žymėjimo radioaktyviu izotopu tyrimo duomenimis, metabolitų apykaitos plazmoje po vilanterolo pavartojimo per burną duomenys rodo didelio kiekio metabolizmą pirmojo prasiskverbimo metu.</w:t>
      </w:r>
      <w:r w:rsidRPr="00D5218F">
        <w:rPr>
          <w:lang w:val="lt-LT"/>
        </w:rPr>
        <w:t xml:space="preserve"> </w:t>
      </w:r>
      <w:r w:rsidRPr="00D5218F">
        <w:rPr>
          <w:szCs w:val="22"/>
          <w:lang w:val="lt-LT"/>
        </w:rPr>
        <w:t>Metabolitų sisteminė ekspozicija yra maža.</w:t>
      </w:r>
    </w:p>
    <w:p w14:paraId="4A488A6C" w14:textId="77777777" w:rsidR="00206A47" w:rsidRPr="00D5218F" w:rsidRDefault="00206A47">
      <w:pPr>
        <w:rPr>
          <w:szCs w:val="22"/>
          <w:lang w:val="lt-LT"/>
        </w:rPr>
      </w:pPr>
    </w:p>
    <w:p w14:paraId="5BF32F58" w14:textId="77777777" w:rsidR="00206A47" w:rsidRPr="00D5218F" w:rsidRDefault="00206A47">
      <w:pPr>
        <w:keepNext/>
        <w:numPr>
          <w:ilvl w:val="12"/>
          <w:numId w:val="0"/>
        </w:numPr>
        <w:suppressLineNumbers/>
        <w:spacing w:line="240" w:lineRule="auto"/>
        <w:ind w:right="-2"/>
        <w:rPr>
          <w:iCs/>
          <w:szCs w:val="22"/>
          <w:u w:val="single"/>
          <w:lang w:val="lt-LT"/>
        </w:rPr>
      </w:pPr>
      <w:r w:rsidRPr="00D5218F">
        <w:rPr>
          <w:iCs/>
          <w:szCs w:val="22"/>
          <w:u w:val="single"/>
          <w:lang w:val="lt-LT"/>
        </w:rPr>
        <w:lastRenderedPageBreak/>
        <w:t>Eliminacija</w:t>
      </w:r>
    </w:p>
    <w:p w14:paraId="1B6C2235" w14:textId="77777777" w:rsidR="00206A47" w:rsidRPr="00D5218F" w:rsidRDefault="00206A47">
      <w:pPr>
        <w:keepNext/>
        <w:numPr>
          <w:ilvl w:val="12"/>
          <w:numId w:val="0"/>
        </w:numPr>
        <w:suppressLineNumbers/>
        <w:spacing w:line="240" w:lineRule="auto"/>
        <w:ind w:right="-2"/>
        <w:rPr>
          <w:iCs/>
          <w:szCs w:val="22"/>
          <w:u w:val="single"/>
          <w:lang w:val="lt-LT"/>
        </w:rPr>
      </w:pPr>
    </w:p>
    <w:p w14:paraId="1E68F990" w14:textId="77777777" w:rsidR="00206A47" w:rsidRPr="00D5218F" w:rsidRDefault="00206A47">
      <w:pPr>
        <w:keepNext/>
        <w:spacing w:line="240" w:lineRule="auto"/>
        <w:rPr>
          <w:i/>
          <w:snapToGrid w:val="0"/>
          <w:szCs w:val="22"/>
          <w:lang w:val="lt-LT"/>
        </w:rPr>
      </w:pPr>
      <w:r w:rsidRPr="00D5218F">
        <w:rPr>
          <w:i/>
          <w:snapToGrid w:val="0"/>
          <w:szCs w:val="22"/>
          <w:lang w:val="lt-LT"/>
        </w:rPr>
        <w:t>Flutikazonas furoatas</w:t>
      </w:r>
    </w:p>
    <w:p w14:paraId="3C3AC688" w14:textId="77777777" w:rsidR="00206A47" w:rsidRPr="00D5218F" w:rsidRDefault="00206A47">
      <w:pPr>
        <w:rPr>
          <w:szCs w:val="22"/>
          <w:lang w:val="lt-LT"/>
        </w:rPr>
      </w:pPr>
      <w:r w:rsidRPr="00D5218F">
        <w:rPr>
          <w:szCs w:val="22"/>
          <w:lang w:val="lt-LT"/>
        </w:rPr>
        <w:t>Įkvėpus flutikazono furoato / vilanterolo, t</w:t>
      </w:r>
      <w:r w:rsidRPr="00D5218F">
        <w:rPr>
          <w:rStyle w:val="shorttext"/>
          <w:szCs w:val="22"/>
          <w:lang w:val="lt-LT"/>
        </w:rPr>
        <w:t xml:space="preserve">ariamasis </w:t>
      </w:r>
      <w:r w:rsidRPr="00D5218F">
        <w:rPr>
          <w:szCs w:val="22"/>
          <w:lang w:val="lt-LT"/>
        </w:rPr>
        <w:t xml:space="preserve">flutikazono furoato </w:t>
      </w:r>
      <w:r w:rsidRPr="00D5218F">
        <w:rPr>
          <w:rStyle w:val="shorttext"/>
          <w:szCs w:val="22"/>
          <w:lang w:val="lt-LT"/>
        </w:rPr>
        <w:t>eliminacijos iš plazmos pusinis periodas</w:t>
      </w:r>
      <w:r w:rsidRPr="00D5218F">
        <w:rPr>
          <w:szCs w:val="22"/>
          <w:lang w:val="lt-LT"/>
        </w:rPr>
        <w:t xml:space="preserve"> truko vidutiniškai 24 valandas. Suleidus į veną, </w:t>
      </w:r>
      <w:r w:rsidRPr="00D5218F">
        <w:rPr>
          <w:rStyle w:val="shorttext"/>
          <w:szCs w:val="22"/>
          <w:lang w:val="lt-LT"/>
        </w:rPr>
        <w:t>pusinio periodo</w:t>
      </w:r>
      <w:r w:rsidRPr="00D5218F">
        <w:rPr>
          <w:szCs w:val="22"/>
          <w:lang w:val="lt-LT"/>
        </w:rPr>
        <w:t xml:space="preserve"> eliminacijos fazė truko vidutiniškai 15,1 valandų. Klirensas iš plazmos po suleidimo į veną buvo 65,4 litrai per valandą. Su šlapimu pasišalino maždaug 2 % į veną suleistos dozės. Per burną pavartotas flutikazonas furoatas iš žmogaus organizmo eliminuojamas daugiausiai metabolizmo būdu, o metabolitai pašalinami beveik vien tik su išmatomis ir tik mažiau kaip 1 % radioaktyvios dozės eliminuojama su šlapimu.</w:t>
      </w:r>
    </w:p>
    <w:p w14:paraId="35DF123E" w14:textId="77777777" w:rsidR="00206A47" w:rsidRPr="00D5218F" w:rsidRDefault="00206A47">
      <w:pPr>
        <w:keepNext/>
        <w:rPr>
          <w:snapToGrid w:val="0"/>
          <w:szCs w:val="22"/>
          <w:lang w:val="lt-LT"/>
        </w:rPr>
      </w:pPr>
    </w:p>
    <w:p w14:paraId="49CBAF43" w14:textId="77777777" w:rsidR="00206A47" w:rsidRPr="00D5218F" w:rsidRDefault="00206A47">
      <w:pPr>
        <w:keepNext/>
        <w:spacing w:line="240" w:lineRule="auto"/>
        <w:rPr>
          <w:i/>
          <w:snapToGrid w:val="0"/>
          <w:szCs w:val="22"/>
          <w:lang w:val="lt-LT"/>
        </w:rPr>
      </w:pPr>
      <w:r w:rsidRPr="00D5218F">
        <w:rPr>
          <w:i/>
          <w:snapToGrid w:val="0"/>
          <w:szCs w:val="22"/>
          <w:lang w:val="lt-LT"/>
        </w:rPr>
        <w:t>Umeklidinas</w:t>
      </w:r>
    </w:p>
    <w:p w14:paraId="260F75E8" w14:textId="77777777" w:rsidR="00206A47" w:rsidRPr="00D5218F" w:rsidRDefault="00206A47">
      <w:pPr>
        <w:rPr>
          <w:szCs w:val="22"/>
          <w:bdr w:val="none" w:sz="0" w:space="0" w:color="auto" w:frame="1"/>
          <w:lang w:val="lt-LT"/>
        </w:rPr>
      </w:pPr>
      <w:r w:rsidRPr="00D5218F">
        <w:rPr>
          <w:snapToGrid w:val="0"/>
          <w:szCs w:val="22"/>
          <w:lang w:val="lt-LT"/>
        </w:rPr>
        <w:t xml:space="preserve">Dešimt parų įkvepiant vaistinio preparato dozes, umeklidino eliminacijos iš </w:t>
      </w:r>
      <w:r w:rsidRPr="00D5218F">
        <w:rPr>
          <w:rStyle w:val="shorttext"/>
          <w:szCs w:val="22"/>
          <w:lang w:val="lt-LT"/>
        </w:rPr>
        <w:t>plazmos pusinis periodas</w:t>
      </w:r>
      <w:r w:rsidRPr="00D5218F">
        <w:rPr>
          <w:szCs w:val="22"/>
          <w:lang w:val="lt-LT"/>
        </w:rPr>
        <w:t xml:space="preserve"> truko vidutiniškai 19 valandų ir, esant pusiausvyros apykaitai, nuo 3 % iki 4 % veikliosios medžiagos nepakitusiu pavidalu pasišalino su šlapimu. Klirensas iš plazmos po suleidimo į veną buvo 151 litras per valandą. Suleidus į veną, maždaug 58 % suvartotos radioaktyviu izotopu žymėtosios dozės buvo pašalinta su išmatomis ir maždaug 22 % suvartotos radioaktyviu izotopu žymėtosios dozės buvo pašalinta su šlapimu. Su vaistu susijusių medžiagų ekskrecija su išmatomis po dozės suleidimo į veną atskleidė, kad vyksta ekskrecija su tulžimi</w:t>
      </w:r>
      <w:r w:rsidRPr="00D5218F">
        <w:rPr>
          <w:szCs w:val="22"/>
          <w:bdr w:val="none" w:sz="0" w:space="0" w:color="auto" w:frame="1"/>
          <w:lang w:val="lt-LT"/>
        </w:rPr>
        <w:t>. Pavartojus per burną</w:t>
      </w:r>
      <w:r w:rsidRPr="00D5218F">
        <w:rPr>
          <w:szCs w:val="22"/>
          <w:lang w:val="lt-LT"/>
        </w:rPr>
        <w:t xml:space="preserve">, 92 % suvartotos radioaktyviu izotopu žymėtosios dozės buvo pašalinta daugiausiai su išmatomis. Mažiau kaip 1 % </w:t>
      </w:r>
      <w:r w:rsidRPr="00D5218F">
        <w:rPr>
          <w:szCs w:val="22"/>
          <w:bdr w:val="none" w:sz="0" w:space="0" w:color="auto" w:frame="1"/>
          <w:lang w:val="lt-LT"/>
        </w:rPr>
        <w:t>per burną</w:t>
      </w:r>
      <w:r w:rsidRPr="00D5218F">
        <w:rPr>
          <w:szCs w:val="22"/>
          <w:lang w:val="lt-LT"/>
        </w:rPr>
        <w:t xml:space="preserve"> suvartotos dozės (1 % iš organizmo pašalinto radioaktyvumo) pasišalino su šlapimu, o tai rodo, kad absorbcija po pavartojimo per burną yra nereikšminga.</w:t>
      </w:r>
    </w:p>
    <w:p w14:paraId="3A2B1395" w14:textId="77777777" w:rsidR="00206A47" w:rsidRPr="00D5218F" w:rsidRDefault="00206A47">
      <w:pPr>
        <w:rPr>
          <w:rFonts w:eastAsia="TimesNewRomanPSMT"/>
          <w:strike/>
          <w:szCs w:val="22"/>
          <w:lang w:val="lt-LT"/>
        </w:rPr>
      </w:pPr>
    </w:p>
    <w:p w14:paraId="219B0DDA" w14:textId="77777777" w:rsidR="00206A47" w:rsidRPr="00D5218F" w:rsidRDefault="00206A47">
      <w:pPr>
        <w:keepNext/>
        <w:numPr>
          <w:ilvl w:val="12"/>
          <w:numId w:val="0"/>
        </w:numPr>
        <w:suppressLineNumbers/>
        <w:spacing w:line="240" w:lineRule="auto"/>
        <w:rPr>
          <w:i/>
          <w:snapToGrid w:val="0"/>
          <w:szCs w:val="22"/>
          <w:lang w:val="lt-LT"/>
        </w:rPr>
      </w:pPr>
      <w:r w:rsidRPr="00D5218F">
        <w:rPr>
          <w:i/>
          <w:snapToGrid w:val="0"/>
          <w:szCs w:val="22"/>
          <w:lang w:val="lt-LT"/>
        </w:rPr>
        <w:t>Vilanterolas</w:t>
      </w:r>
    </w:p>
    <w:p w14:paraId="546F2C0D" w14:textId="77777777" w:rsidR="00206A47" w:rsidRPr="00D5218F" w:rsidRDefault="00206A47">
      <w:pPr>
        <w:rPr>
          <w:szCs w:val="22"/>
          <w:lang w:val="lt-LT"/>
        </w:rPr>
      </w:pPr>
      <w:r w:rsidRPr="00D5218F">
        <w:rPr>
          <w:snapToGrid w:val="0"/>
          <w:szCs w:val="22"/>
          <w:lang w:val="lt-LT"/>
        </w:rPr>
        <w:t>Dešimt parų įkvepiant vaistinio preparato dozes, v</w:t>
      </w:r>
      <w:r w:rsidRPr="00D5218F">
        <w:rPr>
          <w:szCs w:val="22"/>
          <w:lang w:val="lt-LT"/>
        </w:rPr>
        <w:t xml:space="preserve">ilanterolo </w:t>
      </w:r>
      <w:r w:rsidRPr="00D5218F">
        <w:rPr>
          <w:snapToGrid w:val="0"/>
          <w:szCs w:val="22"/>
          <w:lang w:val="lt-LT"/>
        </w:rPr>
        <w:t xml:space="preserve">eliminacijos iš </w:t>
      </w:r>
      <w:r w:rsidRPr="00D5218F">
        <w:rPr>
          <w:rStyle w:val="shorttext"/>
          <w:szCs w:val="22"/>
          <w:lang w:val="lt-LT"/>
        </w:rPr>
        <w:t>plazmos pusinis periodas</w:t>
      </w:r>
      <w:r w:rsidRPr="00D5218F">
        <w:rPr>
          <w:szCs w:val="22"/>
          <w:lang w:val="lt-LT"/>
        </w:rPr>
        <w:t xml:space="preserve"> truko vidutiniškai 11 valandų. Vilanterolo klirensas iš plazmos po suleidimo į veną buvo 108 litrai per valandą. Pavartojus radioaktyviu izotopu žymėtojo vilanterolo per burną, 70 % radioaktyviu izotopu žymėtosios medžiagos buvo pašalinta su šlapimu ir 30 % su išmatomis. Daugiausia vilanterolo eliminuojama metabolizmo būdu ir vėliau metabolitai pašalinami su šlapimu ir išmatomis.</w:t>
      </w:r>
    </w:p>
    <w:p w14:paraId="47F9CFFB" w14:textId="77777777" w:rsidR="00206A47" w:rsidRPr="00D5218F" w:rsidRDefault="00206A47">
      <w:pPr>
        <w:numPr>
          <w:ilvl w:val="12"/>
          <w:numId w:val="0"/>
        </w:numPr>
        <w:suppressLineNumbers/>
        <w:ind w:right="-2"/>
        <w:rPr>
          <w:szCs w:val="22"/>
          <w:lang w:val="lt-LT"/>
        </w:rPr>
      </w:pPr>
    </w:p>
    <w:p w14:paraId="55ACA12E" w14:textId="77777777" w:rsidR="00206A47" w:rsidRPr="00D5218F" w:rsidRDefault="00206A47">
      <w:pPr>
        <w:keepNext/>
        <w:spacing w:line="240" w:lineRule="auto"/>
        <w:rPr>
          <w:rFonts w:eastAsia="SimSun"/>
          <w:szCs w:val="22"/>
          <w:u w:val="single"/>
          <w:lang w:val="lt-LT" w:eastAsia="en-GB"/>
        </w:rPr>
      </w:pPr>
      <w:r w:rsidRPr="00D5218F">
        <w:rPr>
          <w:rFonts w:eastAsia="SimSun"/>
          <w:szCs w:val="22"/>
          <w:u w:val="single"/>
          <w:lang w:val="lt-LT" w:eastAsia="en-GB"/>
        </w:rPr>
        <w:t>Ypatingos populiacijos</w:t>
      </w:r>
    </w:p>
    <w:p w14:paraId="5AB0491C" w14:textId="77777777" w:rsidR="00206A47" w:rsidRPr="00D5218F" w:rsidRDefault="00206A47">
      <w:pPr>
        <w:keepNext/>
        <w:numPr>
          <w:ilvl w:val="12"/>
          <w:numId w:val="0"/>
        </w:numPr>
        <w:suppressLineNumbers/>
        <w:spacing w:line="240" w:lineRule="auto"/>
        <w:ind w:right="-2"/>
        <w:rPr>
          <w:szCs w:val="22"/>
          <w:lang w:val="lt-LT"/>
        </w:rPr>
      </w:pPr>
    </w:p>
    <w:p w14:paraId="37F1AA7D" w14:textId="77777777" w:rsidR="00206A47" w:rsidRPr="00D5218F" w:rsidRDefault="00206A47">
      <w:pPr>
        <w:keepNext/>
        <w:spacing w:line="240" w:lineRule="auto"/>
        <w:rPr>
          <w:i/>
          <w:szCs w:val="22"/>
          <w:lang w:val="lt-LT"/>
        </w:rPr>
      </w:pPr>
      <w:r w:rsidRPr="00D5218F">
        <w:rPr>
          <w:i/>
          <w:szCs w:val="22"/>
          <w:lang w:val="lt-LT"/>
        </w:rPr>
        <w:t>Senyvi pacientai</w:t>
      </w:r>
    </w:p>
    <w:p w14:paraId="4D2645CA" w14:textId="77777777" w:rsidR="00206A47" w:rsidRPr="00D5218F" w:rsidRDefault="00206A47">
      <w:pPr>
        <w:keepNext/>
        <w:numPr>
          <w:ilvl w:val="12"/>
          <w:numId w:val="0"/>
        </w:numPr>
        <w:suppressLineNumbers/>
        <w:ind w:right="-2"/>
        <w:rPr>
          <w:szCs w:val="22"/>
          <w:lang w:val="lt-LT"/>
        </w:rPr>
      </w:pPr>
      <w:r w:rsidRPr="00D5218F">
        <w:rPr>
          <w:szCs w:val="22"/>
          <w:lang w:val="lt-LT"/>
        </w:rPr>
        <w:t>Atlikus farmakokinetikos populiacijoje analizę, buvo įvertinta amžiaus įtaka flutikazono furoato, umeklidino ir vilanterolo farmakokinetinėms savybėms. Kliniškai reikšmingo poveikio, dėl kurio reikėtų keisti dozę, nepastebėta.</w:t>
      </w:r>
    </w:p>
    <w:p w14:paraId="5050420E" w14:textId="77777777" w:rsidR="00206A47" w:rsidRPr="00D5218F" w:rsidRDefault="00206A47">
      <w:pPr>
        <w:numPr>
          <w:ilvl w:val="12"/>
          <w:numId w:val="0"/>
        </w:numPr>
        <w:suppressLineNumbers/>
        <w:ind w:right="-2"/>
        <w:rPr>
          <w:szCs w:val="22"/>
          <w:lang w:val="lt-LT"/>
        </w:rPr>
      </w:pPr>
    </w:p>
    <w:p w14:paraId="3202ED9A" w14:textId="77777777" w:rsidR="00206A47" w:rsidRPr="00D5218F" w:rsidRDefault="00206A47">
      <w:pPr>
        <w:keepNext/>
        <w:numPr>
          <w:ilvl w:val="12"/>
          <w:numId w:val="0"/>
        </w:numPr>
        <w:suppressLineNumbers/>
        <w:spacing w:line="240" w:lineRule="auto"/>
        <w:rPr>
          <w:i/>
          <w:szCs w:val="22"/>
          <w:lang w:val="lt-LT"/>
        </w:rPr>
      </w:pPr>
      <w:r w:rsidRPr="00D5218F">
        <w:rPr>
          <w:i/>
          <w:szCs w:val="22"/>
          <w:lang w:val="lt-LT"/>
        </w:rPr>
        <w:t>Inkstų funkcijos sutrikimas</w:t>
      </w:r>
    </w:p>
    <w:p w14:paraId="3561F09B" w14:textId="77777777" w:rsidR="00206A47" w:rsidRPr="00D5218F" w:rsidRDefault="00206A47">
      <w:pPr>
        <w:keepNext/>
        <w:numPr>
          <w:ilvl w:val="12"/>
          <w:numId w:val="0"/>
        </w:numPr>
        <w:suppressLineNumbers/>
        <w:spacing w:line="240" w:lineRule="auto"/>
        <w:rPr>
          <w:szCs w:val="22"/>
          <w:lang w:val="lt-LT"/>
        </w:rPr>
      </w:pPr>
      <w:r w:rsidRPr="00D5218F">
        <w:rPr>
          <w:rFonts w:eastAsia="MS Mincho"/>
          <w:snapToGrid w:val="0"/>
          <w:szCs w:val="22"/>
          <w:lang w:val="lt-LT"/>
        </w:rPr>
        <w:t xml:space="preserve">Flutikazono furoato / umeklidino / vilanterolo poveikis tiriamiesiems, kuriems sutrikusi inkstų funkcija, netirtas. Vis dėlto, atlikti flutikazono furoato / vilanterolo ir umeklidino / vilanterolo tyrimai neatskleidė, kad didėtų </w:t>
      </w:r>
      <w:r w:rsidRPr="00D5218F">
        <w:rPr>
          <w:szCs w:val="22"/>
          <w:lang w:val="lt-LT"/>
        </w:rPr>
        <w:t xml:space="preserve">flutikazono furoato, </w:t>
      </w:r>
      <w:r w:rsidRPr="00D5218F">
        <w:rPr>
          <w:rFonts w:eastAsia="MS Mincho"/>
          <w:szCs w:val="22"/>
          <w:lang w:val="lt-LT"/>
        </w:rPr>
        <w:t>umeklidino a</w:t>
      </w:r>
      <w:r w:rsidRPr="00D5218F">
        <w:rPr>
          <w:szCs w:val="22"/>
          <w:lang w:val="lt-LT"/>
        </w:rPr>
        <w:t>r vilanterolo</w:t>
      </w:r>
      <w:r w:rsidRPr="00D5218F">
        <w:rPr>
          <w:rFonts w:eastAsia="MS Mincho"/>
          <w:snapToGrid w:val="0"/>
          <w:szCs w:val="22"/>
          <w:lang w:val="lt-LT"/>
        </w:rPr>
        <w:t xml:space="preserve"> sisteminė ekspozicija</w:t>
      </w:r>
      <w:r w:rsidRPr="00D5218F">
        <w:rPr>
          <w:szCs w:val="22"/>
          <w:lang w:val="lt-LT"/>
        </w:rPr>
        <w:t xml:space="preserve">. Buvo atlikti prisijungimo prie tiriamųjų, kuriems yra sunkus inkstų funkcijos sutrikimas, ir sveikų savanorių baltymų tyrimai </w:t>
      </w:r>
      <w:r w:rsidRPr="00D5218F">
        <w:rPr>
          <w:i/>
          <w:szCs w:val="22"/>
          <w:lang w:val="lt-LT"/>
        </w:rPr>
        <w:t>in vitro</w:t>
      </w:r>
      <w:r w:rsidRPr="00D5218F">
        <w:rPr>
          <w:szCs w:val="22"/>
          <w:lang w:val="lt-LT"/>
        </w:rPr>
        <w:t xml:space="preserve"> ir kliniškai reikšmingų duomenų apie tai, kad pakistų prisijungimas prie baltymų, negauta.</w:t>
      </w:r>
    </w:p>
    <w:p w14:paraId="095844FA" w14:textId="77777777" w:rsidR="00206A47" w:rsidRPr="00D5218F" w:rsidRDefault="00206A47">
      <w:pPr>
        <w:keepNext/>
        <w:numPr>
          <w:ilvl w:val="12"/>
          <w:numId w:val="0"/>
        </w:numPr>
        <w:suppressLineNumbers/>
        <w:spacing w:line="240" w:lineRule="auto"/>
        <w:rPr>
          <w:szCs w:val="22"/>
          <w:lang w:val="lt-LT"/>
        </w:rPr>
      </w:pPr>
    </w:p>
    <w:p w14:paraId="1A5AD60E" w14:textId="77777777" w:rsidR="00206A47" w:rsidRPr="00D5218F" w:rsidRDefault="00206A47">
      <w:pPr>
        <w:keepNext/>
        <w:numPr>
          <w:ilvl w:val="12"/>
          <w:numId w:val="0"/>
        </w:numPr>
        <w:suppressLineNumbers/>
        <w:spacing w:line="240" w:lineRule="auto"/>
        <w:rPr>
          <w:szCs w:val="22"/>
          <w:lang w:val="lt-LT"/>
        </w:rPr>
      </w:pPr>
      <w:r w:rsidRPr="00D5218F">
        <w:rPr>
          <w:szCs w:val="22"/>
          <w:lang w:val="lt-LT"/>
        </w:rPr>
        <w:t>Hemodializės įtaka netirta.</w:t>
      </w:r>
    </w:p>
    <w:p w14:paraId="29D2A982" w14:textId="77777777" w:rsidR="00206A47" w:rsidRPr="00D5218F" w:rsidRDefault="00206A47">
      <w:pPr>
        <w:numPr>
          <w:ilvl w:val="12"/>
          <w:numId w:val="0"/>
        </w:numPr>
        <w:suppressLineNumbers/>
        <w:spacing w:line="240" w:lineRule="auto"/>
        <w:ind w:right="-2"/>
        <w:rPr>
          <w:szCs w:val="22"/>
          <w:lang w:val="lt-LT"/>
        </w:rPr>
      </w:pPr>
    </w:p>
    <w:p w14:paraId="11BDB293" w14:textId="77777777" w:rsidR="00206A47" w:rsidRPr="00D5218F" w:rsidRDefault="00206A47">
      <w:pPr>
        <w:keepNext/>
        <w:numPr>
          <w:ilvl w:val="12"/>
          <w:numId w:val="0"/>
        </w:numPr>
        <w:suppressLineNumbers/>
        <w:spacing w:line="240" w:lineRule="auto"/>
        <w:rPr>
          <w:i/>
          <w:szCs w:val="22"/>
          <w:lang w:val="lt-LT"/>
        </w:rPr>
      </w:pPr>
      <w:r w:rsidRPr="00D5218F">
        <w:rPr>
          <w:i/>
          <w:szCs w:val="22"/>
          <w:lang w:val="lt-LT"/>
        </w:rPr>
        <w:t>Kepenų funkcijos sutrikimas</w:t>
      </w:r>
    </w:p>
    <w:p w14:paraId="35787CC8" w14:textId="77777777" w:rsidR="00206A47" w:rsidRPr="00D5218F" w:rsidRDefault="00206A47">
      <w:pPr>
        <w:rPr>
          <w:szCs w:val="22"/>
          <w:lang w:val="lt-LT"/>
        </w:rPr>
      </w:pPr>
      <w:r w:rsidRPr="00D5218F">
        <w:rPr>
          <w:rFonts w:eastAsia="MS Mincho"/>
          <w:snapToGrid w:val="0"/>
          <w:szCs w:val="22"/>
          <w:lang w:val="lt-LT"/>
        </w:rPr>
        <w:t>Flutikazono furoato / umeklidino / vilanterolo poveikis tiriamiesiems, kuriems sutrikusi kepenų funkcija, netirtas, tačiau buvo atlikti flutikazono furoato / vilanterolo ir umeklidino / vilanterolo tyrimai</w:t>
      </w:r>
      <w:r w:rsidRPr="00D5218F">
        <w:rPr>
          <w:szCs w:val="22"/>
          <w:lang w:val="lt-LT"/>
        </w:rPr>
        <w:t>.</w:t>
      </w:r>
    </w:p>
    <w:p w14:paraId="6A57D427" w14:textId="77777777" w:rsidR="00206A47" w:rsidRPr="00D5218F" w:rsidRDefault="00206A47">
      <w:pPr>
        <w:rPr>
          <w:szCs w:val="22"/>
          <w:lang w:val="lt-LT"/>
        </w:rPr>
      </w:pPr>
    </w:p>
    <w:p w14:paraId="4672D1A8" w14:textId="77777777" w:rsidR="00206A47" w:rsidRPr="00D5218F" w:rsidRDefault="00206A47">
      <w:pPr>
        <w:rPr>
          <w:szCs w:val="22"/>
          <w:lang w:val="lt-LT"/>
        </w:rPr>
      </w:pPr>
      <w:r w:rsidRPr="00D5218F">
        <w:rPr>
          <w:szCs w:val="22"/>
          <w:lang w:val="lt-LT"/>
        </w:rPr>
        <w:t>Trelegy Ellipta sudėtyje esantis flutikazono furoato / vilanterolo komponentas buvo tirtas tyrimų, kuriuose dalyvavo pacientai, kuriems buvo diagnozuoti visų sunkumo laipsnių kepenų sutrikimas (A, B ar C klasės pagal Child-Pugh), metu. Flutikazono furoato sisteminė ekspozicija pacientų, kuriems yra vidutinio sunkumo kepenų funkcijos sutrikimas, organizme buvo iki trijų kartų didesnė (FF 184 mikrogramai), todėl pacientai, kuriems yra sunkus kepenų sutrikimas, vartojo pusę dozės (FF 92 mikrogramai). Vartojant tokią dozę, poveikio sisteminei ekspozicijai nepastebėta. Todėl esant vidutinio sunkumo ar sunkiam kepenų funkcijos sutrikimui, rekomenduojama gydyti atsargiai, bet atsižvelgiant į kepenų funkciją, dozės specialiai keisti nerekomenduojama. Vilanterolo sisteminė ekspozicija reikšmingai nepadidėjo.</w:t>
      </w:r>
    </w:p>
    <w:p w14:paraId="3DE1ECAD" w14:textId="77777777" w:rsidR="00206A47" w:rsidRPr="00D5218F" w:rsidRDefault="00206A47">
      <w:pPr>
        <w:rPr>
          <w:szCs w:val="22"/>
          <w:lang w:val="lt-LT"/>
        </w:rPr>
      </w:pPr>
    </w:p>
    <w:p w14:paraId="1F41901A" w14:textId="77777777" w:rsidR="00206A47" w:rsidRPr="00D5218F" w:rsidRDefault="00206A47">
      <w:pPr>
        <w:keepNext/>
        <w:numPr>
          <w:ilvl w:val="12"/>
          <w:numId w:val="0"/>
        </w:numPr>
        <w:suppressLineNumbers/>
        <w:rPr>
          <w:szCs w:val="22"/>
          <w:lang w:val="lt-LT"/>
        </w:rPr>
      </w:pPr>
      <w:r w:rsidRPr="00D5218F">
        <w:rPr>
          <w:szCs w:val="22"/>
          <w:lang w:val="lt-LT"/>
        </w:rPr>
        <w:t xml:space="preserve">Įrodymų, kad padidėtų </w:t>
      </w:r>
      <w:r w:rsidRPr="00D5218F">
        <w:rPr>
          <w:rFonts w:eastAsia="MS Mincho"/>
          <w:szCs w:val="22"/>
          <w:lang w:val="lt-LT"/>
        </w:rPr>
        <w:t>umeklidino a</w:t>
      </w:r>
      <w:r w:rsidRPr="00D5218F">
        <w:rPr>
          <w:szCs w:val="22"/>
          <w:lang w:val="lt-LT"/>
        </w:rPr>
        <w:t>r vilanterolo (</w:t>
      </w:r>
      <w:r w:rsidRPr="00D5218F">
        <w:rPr>
          <w:i/>
          <w:szCs w:val="22"/>
          <w:lang w:val="lt-LT"/>
        </w:rPr>
        <w:t>C</w:t>
      </w:r>
      <w:r w:rsidRPr="00D5218F">
        <w:rPr>
          <w:i/>
          <w:szCs w:val="22"/>
          <w:vertAlign w:val="subscript"/>
          <w:lang w:val="lt-LT"/>
        </w:rPr>
        <w:t>max</w:t>
      </w:r>
      <w:r w:rsidRPr="00D5218F">
        <w:rPr>
          <w:szCs w:val="22"/>
          <w:lang w:val="lt-LT"/>
        </w:rPr>
        <w:t xml:space="preserve"> ir </w:t>
      </w:r>
      <w:r w:rsidRPr="00D5218F">
        <w:rPr>
          <w:i/>
          <w:szCs w:val="22"/>
          <w:lang w:val="lt-LT"/>
        </w:rPr>
        <w:t>AUC</w:t>
      </w:r>
      <w:r w:rsidRPr="00D5218F">
        <w:rPr>
          <w:szCs w:val="22"/>
          <w:lang w:val="lt-LT"/>
        </w:rPr>
        <w:t>) sisteminė ekspozicija pacientų, kuriems yra vidutinio sunkumo kepenų funkcijos sutrikimas, negauta. Umeklidino tyrimų su pacientais, kuriems yra sunkus kepenų funkcijos sutrikimas, neatlikta.</w:t>
      </w:r>
    </w:p>
    <w:p w14:paraId="3141F476" w14:textId="77777777" w:rsidR="00206A47" w:rsidRPr="00D5218F" w:rsidRDefault="00206A47">
      <w:pPr>
        <w:numPr>
          <w:ilvl w:val="12"/>
          <w:numId w:val="0"/>
        </w:numPr>
        <w:suppressLineNumbers/>
        <w:ind w:right="-2"/>
        <w:rPr>
          <w:szCs w:val="22"/>
          <w:lang w:val="lt-LT"/>
        </w:rPr>
      </w:pPr>
    </w:p>
    <w:p w14:paraId="4A4C237D" w14:textId="77777777" w:rsidR="00206A47" w:rsidRPr="00D5218F" w:rsidRDefault="00206A47">
      <w:pPr>
        <w:numPr>
          <w:ilvl w:val="12"/>
          <w:numId w:val="0"/>
        </w:numPr>
        <w:spacing w:line="240" w:lineRule="auto"/>
        <w:ind w:right="-2"/>
        <w:rPr>
          <w:i/>
          <w:szCs w:val="22"/>
          <w:lang w:val="lt-LT"/>
        </w:rPr>
      </w:pPr>
      <w:r w:rsidRPr="00D5218F">
        <w:rPr>
          <w:i/>
          <w:szCs w:val="22"/>
          <w:lang w:val="lt-LT"/>
        </w:rPr>
        <w:t>Kitos ypatingos populiacijos</w:t>
      </w:r>
    </w:p>
    <w:p w14:paraId="65FA5D55" w14:textId="77777777" w:rsidR="00206A47" w:rsidRPr="00D5218F" w:rsidRDefault="00206A47">
      <w:pPr>
        <w:rPr>
          <w:szCs w:val="22"/>
          <w:lang w:val="lt-LT"/>
        </w:rPr>
      </w:pPr>
      <w:r w:rsidRPr="00D5218F">
        <w:rPr>
          <w:szCs w:val="22"/>
          <w:lang w:val="lt-LT"/>
        </w:rPr>
        <w:t>Atlikus farmakokinetikos populiacijoje analizę, buvo įvertinta rasės, lyties ir kūno masės įtaka flutikazono furoato, umeklidino ir vilanterolo farmakokinetinėms savybėms.</w:t>
      </w:r>
    </w:p>
    <w:p w14:paraId="50DB676F" w14:textId="77777777" w:rsidR="00206A47" w:rsidRPr="00D5218F" w:rsidRDefault="00206A47">
      <w:pPr>
        <w:rPr>
          <w:szCs w:val="22"/>
          <w:lang w:val="lt-LT"/>
        </w:rPr>
      </w:pPr>
    </w:p>
    <w:p w14:paraId="0C1BFA33" w14:textId="77777777" w:rsidR="00206A47" w:rsidRPr="00D5218F" w:rsidRDefault="00206A47">
      <w:pPr>
        <w:rPr>
          <w:szCs w:val="22"/>
          <w:lang w:val="lt-LT"/>
        </w:rPr>
      </w:pPr>
      <w:r w:rsidRPr="00D5218F">
        <w:rPr>
          <w:szCs w:val="22"/>
          <w:lang w:val="lt-LT"/>
        </w:rPr>
        <w:t xml:space="preserve">Flutikazono furoato </w:t>
      </w:r>
      <w:r w:rsidRPr="00D5218F">
        <w:rPr>
          <w:i/>
          <w:szCs w:val="22"/>
          <w:lang w:val="lt-LT"/>
        </w:rPr>
        <w:t>AUC</w:t>
      </w:r>
      <w:r w:rsidRPr="00D5218F">
        <w:rPr>
          <w:i/>
          <w:szCs w:val="22"/>
          <w:vertAlign w:val="subscript"/>
          <w:lang w:val="lt-LT"/>
        </w:rPr>
        <w:t>SS</w:t>
      </w:r>
      <w:r w:rsidRPr="00D5218F">
        <w:rPr>
          <w:szCs w:val="22"/>
          <w:lang w:val="lt-LT"/>
        </w:rPr>
        <w:t xml:space="preserve"> rodmenys 113 LOPL sergančių Rytų Azijos tiriamųjų (kilusių iš Japonijos ir Pietryčių Azijos), kurie vartojo FF / UMEC / VI, esančius viename inhaliatoriuje (27 % tiriamųjų) organizme buvo vidutiniškai 30 % didesni, palyginti su baltųjų rasės tiriamaisiais. Vis dėlto šios didesnės sisteminės ekspozicijos buvo mažesnės už ribinį FF sukeltą kortizolio koncentracijų serume ir šlapime sumažėjimą ir nelaikomos kliniškai reikšmingomis. Rasės įtakos vilanterolo farmakokinetikos rodmenims LOPL sergančių tiriamųjų organizme nebuvo.</w:t>
      </w:r>
    </w:p>
    <w:p w14:paraId="285A2715" w14:textId="77777777" w:rsidR="00206A47" w:rsidRPr="00D5218F" w:rsidRDefault="00206A47">
      <w:pPr>
        <w:numPr>
          <w:ilvl w:val="12"/>
          <w:numId w:val="0"/>
        </w:numPr>
        <w:ind w:right="-2"/>
        <w:rPr>
          <w:szCs w:val="22"/>
          <w:lang w:val="lt-LT"/>
        </w:rPr>
      </w:pPr>
    </w:p>
    <w:p w14:paraId="259A1F15" w14:textId="77777777" w:rsidR="00206A47" w:rsidRPr="00D5218F" w:rsidRDefault="00206A47">
      <w:pPr>
        <w:numPr>
          <w:ilvl w:val="12"/>
          <w:numId w:val="0"/>
        </w:numPr>
        <w:ind w:right="-2"/>
        <w:rPr>
          <w:szCs w:val="22"/>
          <w:lang w:val="lt-LT"/>
        </w:rPr>
      </w:pPr>
      <w:r w:rsidRPr="00D5218F">
        <w:rPr>
          <w:szCs w:val="22"/>
          <w:lang w:val="lt-LT"/>
        </w:rPr>
        <w:t>Kliniškai reikšmingų flutikazono furoato, umeklidino ar vilanterolo sisteminės ekspozicijos skirtumų, susijusių su rase, lytimi ar kūno mase, dėl kurių reikėtų keisti dozę, nepastebėta.</w:t>
      </w:r>
    </w:p>
    <w:p w14:paraId="24A722ED" w14:textId="77777777" w:rsidR="00206A47" w:rsidRPr="00D5218F" w:rsidRDefault="00206A47">
      <w:pPr>
        <w:numPr>
          <w:ilvl w:val="12"/>
          <w:numId w:val="0"/>
        </w:numPr>
        <w:ind w:right="-2"/>
        <w:rPr>
          <w:szCs w:val="22"/>
          <w:lang w:val="lt-LT"/>
        </w:rPr>
      </w:pPr>
    </w:p>
    <w:p w14:paraId="3AF39DB6" w14:textId="77777777" w:rsidR="00206A47" w:rsidRPr="00D5218F" w:rsidRDefault="00206A47">
      <w:pPr>
        <w:numPr>
          <w:ilvl w:val="12"/>
          <w:numId w:val="0"/>
        </w:numPr>
        <w:ind w:right="-2"/>
        <w:rPr>
          <w:i/>
          <w:szCs w:val="22"/>
          <w:lang w:val="lt-LT"/>
        </w:rPr>
      </w:pPr>
      <w:r w:rsidRPr="00D5218F">
        <w:rPr>
          <w:szCs w:val="22"/>
          <w:lang w:val="lt-LT"/>
        </w:rPr>
        <w:t xml:space="preserve">Kalbant apie kitas pacientų savybes, tyrimas, kuriame dalyvavo tiriamieji, kurių organizme CYP2D6 veikiamas metabolizmas yra silpnas, neatskleidė kliniškai reikšmingos CYP2D6 genetinio polimorfizmo įtakos </w:t>
      </w:r>
      <w:r w:rsidRPr="00D5218F">
        <w:rPr>
          <w:rFonts w:eastAsia="MS Mincho"/>
          <w:szCs w:val="22"/>
          <w:lang w:val="lt-LT"/>
        </w:rPr>
        <w:t>umeklidino</w:t>
      </w:r>
      <w:r w:rsidRPr="00D5218F">
        <w:rPr>
          <w:szCs w:val="22"/>
          <w:lang w:val="lt-LT"/>
        </w:rPr>
        <w:t xml:space="preserve"> sisteminei ekspozicijai.</w:t>
      </w:r>
    </w:p>
    <w:p w14:paraId="2EF63120" w14:textId="77777777" w:rsidR="00206A47" w:rsidRPr="00D5218F" w:rsidRDefault="00206A47">
      <w:pPr>
        <w:numPr>
          <w:ilvl w:val="12"/>
          <w:numId w:val="0"/>
        </w:numPr>
        <w:ind w:right="-2"/>
        <w:rPr>
          <w:iCs/>
          <w:szCs w:val="22"/>
          <w:lang w:val="lt-LT"/>
        </w:rPr>
      </w:pPr>
    </w:p>
    <w:p w14:paraId="35C76295" w14:textId="788CCD9E" w:rsidR="00206A47" w:rsidRPr="00D5218F" w:rsidRDefault="00206A47">
      <w:pPr>
        <w:keepNext/>
        <w:tabs>
          <w:tab w:val="clear" w:pos="567"/>
        </w:tabs>
        <w:spacing w:line="240" w:lineRule="auto"/>
        <w:ind w:left="567" w:hanging="567"/>
        <w:outlineLvl w:val="0"/>
        <w:rPr>
          <w:szCs w:val="22"/>
          <w:lang w:val="lt-LT"/>
        </w:rPr>
      </w:pPr>
      <w:r w:rsidRPr="00D5218F">
        <w:rPr>
          <w:b/>
          <w:szCs w:val="22"/>
          <w:lang w:val="lt-LT"/>
        </w:rPr>
        <w:t>5.3</w:t>
      </w:r>
      <w:r w:rsidRPr="00D5218F">
        <w:rPr>
          <w:b/>
          <w:szCs w:val="22"/>
          <w:lang w:val="lt-LT"/>
        </w:rPr>
        <w:tab/>
        <w:t>Ikiklinikinių saugumo tyrimų duomenys</w:t>
      </w:r>
      <w:r w:rsidR="00EB535C">
        <w:rPr>
          <w:b/>
          <w:szCs w:val="22"/>
          <w:lang w:val="lt-LT"/>
        </w:rPr>
        <w:fldChar w:fldCharType="begin"/>
      </w:r>
      <w:r w:rsidR="00EB535C">
        <w:rPr>
          <w:b/>
          <w:szCs w:val="22"/>
          <w:lang w:val="lt-LT"/>
        </w:rPr>
        <w:instrText xml:space="preserve"> DOCVARIABLE vault_nd_6f94557e-7ba2-4d3d-8d17-49847168978f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3D1DAC52" w14:textId="77777777" w:rsidR="00206A47" w:rsidRPr="00D5218F" w:rsidRDefault="00206A47">
      <w:pPr>
        <w:keepNext/>
        <w:rPr>
          <w:szCs w:val="22"/>
          <w:lang w:val="lt-LT"/>
        </w:rPr>
      </w:pPr>
    </w:p>
    <w:p w14:paraId="3668967D" w14:textId="77777777" w:rsidR="00206A47" w:rsidRPr="00D5218F" w:rsidRDefault="00206A47">
      <w:pPr>
        <w:rPr>
          <w:szCs w:val="22"/>
          <w:lang w:val="lt-LT"/>
        </w:rPr>
      </w:pPr>
      <w:r w:rsidRPr="00D5218F">
        <w:rPr>
          <w:color w:val="000000"/>
          <w:szCs w:val="22"/>
          <w:lang w:val="lt-LT" w:eastAsia="en-GB"/>
        </w:rPr>
        <w:t xml:space="preserve">Ikiklinikinių </w:t>
      </w:r>
      <w:r w:rsidRPr="00D5218F">
        <w:rPr>
          <w:szCs w:val="22"/>
          <w:lang w:val="lt-LT"/>
        </w:rPr>
        <w:t xml:space="preserve">flutikazono furoato, umeklidino ar vilanterolo </w:t>
      </w:r>
      <w:r w:rsidRPr="00D5218F">
        <w:rPr>
          <w:color w:val="000000"/>
          <w:szCs w:val="22"/>
          <w:lang w:val="lt-LT" w:eastAsia="en-GB"/>
        </w:rPr>
        <w:t xml:space="preserve">tyrimų metu pasireiškęs farmakologinis ir toksinis poveikis buvo toks, kuris paprastai yra siejamas su gliukokortikoidais, muskarino receptorių blokatoriais ar </w:t>
      </w:r>
      <w:r w:rsidRPr="00D5218F">
        <w:rPr>
          <w:szCs w:val="22"/>
          <w:lang w:val="lt-LT"/>
        </w:rPr>
        <w:t>beta</w:t>
      </w:r>
      <w:r w:rsidRPr="00D5218F">
        <w:rPr>
          <w:szCs w:val="22"/>
          <w:vertAlign w:val="subscript"/>
          <w:lang w:val="lt-LT"/>
        </w:rPr>
        <w:t>2</w:t>
      </w:r>
      <w:r w:rsidRPr="00D5218F">
        <w:rPr>
          <w:szCs w:val="22"/>
          <w:lang w:val="lt-LT"/>
        </w:rPr>
        <w:t xml:space="preserve"> adrenoreceptorių agonistais.</w:t>
      </w:r>
      <w:r w:rsidRPr="00D5218F">
        <w:rPr>
          <w:color w:val="000000"/>
          <w:szCs w:val="22"/>
          <w:lang w:val="lt-LT" w:eastAsia="en-GB"/>
        </w:rPr>
        <w:t xml:space="preserve"> Vartojant f</w:t>
      </w:r>
      <w:r w:rsidRPr="00D5218F">
        <w:rPr>
          <w:szCs w:val="22"/>
          <w:lang w:val="lt-LT"/>
        </w:rPr>
        <w:t>lutikazono furoato, umeklidino ir vilanterolo derinį šunims, jokio naujo toksiškumo ar bet kokio didelio tikėtinų reiškinių, susijusių su atskirai vartojamais flutikazonu furoatu, umeklidinu ar vilanterolu, paūmėjimo nepastebėta.</w:t>
      </w:r>
    </w:p>
    <w:p w14:paraId="656204F0" w14:textId="77777777" w:rsidR="00206A47" w:rsidRPr="00D5218F" w:rsidRDefault="00206A47">
      <w:pPr>
        <w:rPr>
          <w:szCs w:val="22"/>
          <w:lang w:val="lt-LT"/>
        </w:rPr>
      </w:pPr>
    </w:p>
    <w:p w14:paraId="7C64489F" w14:textId="77777777" w:rsidR="00206A47" w:rsidRPr="00D5218F" w:rsidRDefault="00206A47">
      <w:pPr>
        <w:keepNext/>
        <w:spacing w:line="240" w:lineRule="auto"/>
        <w:rPr>
          <w:szCs w:val="22"/>
          <w:lang w:val="lt-LT"/>
        </w:rPr>
      </w:pPr>
      <w:r w:rsidRPr="00D5218F">
        <w:rPr>
          <w:szCs w:val="22"/>
          <w:u w:val="single"/>
          <w:lang w:val="lt-LT"/>
        </w:rPr>
        <w:t>Genotoksiškumas ir kancerogeniškumas</w:t>
      </w:r>
    </w:p>
    <w:p w14:paraId="2E42E902" w14:textId="77777777" w:rsidR="00206A47" w:rsidRPr="00D5218F" w:rsidRDefault="00206A47">
      <w:pPr>
        <w:spacing w:line="240" w:lineRule="auto"/>
        <w:rPr>
          <w:i/>
          <w:szCs w:val="22"/>
          <w:lang w:val="lt-LT"/>
        </w:rPr>
      </w:pPr>
    </w:p>
    <w:p w14:paraId="57F1C545" w14:textId="77777777" w:rsidR="00206A47" w:rsidRPr="00D5218F" w:rsidRDefault="00206A47">
      <w:pPr>
        <w:spacing w:line="240" w:lineRule="auto"/>
        <w:rPr>
          <w:i/>
          <w:szCs w:val="22"/>
          <w:lang w:val="lt-LT"/>
        </w:rPr>
      </w:pPr>
      <w:r w:rsidRPr="00D5218F">
        <w:rPr>
          <w:i/>
          <w:szCs w:val="22"/>
          <w:lang w:val="lt-LT"/>
        </w:rPr>
        <w:t>Flutikazonas furoatas</w:t>
      </w:r>
    </w:p>
    <w:p w14:paraId="7129D635" w14:textId="77777777" w:rsidR="00206A47" w:rsidRPr="00D5218F" w:rsidRDefault="00206A47">
      <w:pPr>
        <w:rPr>
          <w:strike/>
          <w:szCs w:val="22"/>
          <w:lang w:val="lt-LT"/>
        </w:rPr>
      </w:pPr>
      <w:r w:rsidRPr="00D5218F">
        <w:rPr>
          <w:szCs w:val="22"/>
          <w:lang w:val="lt-LT"/>
        </w:rPr>
        <w:t xml:space="preserve">Flutikazonas furoatas nesukėlė genotoksinio poveikio, atliekant įprastų tokio poveikio tyrimų seriją, ir nesukėlė kancerogeninio poveikio visą gyvenimą vaistinį preparatą inhaliavus tiriamosioms žiurkėms ar pelėms, kurių organizme ekspozicija (remiantis AUC) buvo atitinkamai 1,4 ar 2,9 karto didesnė už tą, kuri atsiranda </w:t>
      </w:r>
      <w:r w:rsidRPr="00D5218F">
        <w:rPr>
          <w:color w:val="000000"/>
          <w:szCs w:val="22"/>
          <w:lang w:val="lt-LT"/>
        </w:rPr>
        <w:t>92 mikrogramų flutikazono furoato paros dozę vartojančio</w:t>
      </w:r>
      <w:r w:rsidRPr="00D5218F">
        <w:rPr>
          <w:szCs w:val="22"/>
          <w:lang w:val="lt-LT"/>
        </w:rPr>
        <w:t xml:space="preserve"> žmogaus organizme</w:t>
      </w:r>
      <w:r w:rsidRPr="00D5218F">
        <w:rPr>
          <w:color w:val="000000"/>
          <w:szCs w:val="22"/>
          <w:lang w:val="lt-LT"/>
        </w:rPr>
        <w:t>.</w:t>
      </w:r>
    </w:p>
    <w:p w14:paraId="6D0BAFE7" w14:textId="77777777" w:rsidR="00206A47" w:rsidRPr="00D5218F" w:rsidRDefault="00206A47">
      <w:pPr>
        <w:keepNext/>
        <w:rPr>
          <w:rFonts w:eastAsia="MS Mincho"/>
          <w:szCs w:val="22"/>
          <w:lang w:val="lt-LT"/>
        </w:rPr>
      </w:pPr>
    </w:p>
    <w:p w14:paraId="74682C79" w14:textId="77777777" w:rsidR="00206A47" w:rsidRPr="00D5218F" w:rsidRDefault="00206A47">
      <w:pPr>
        <w:keepNext/>
        <w:spacing w:line="240" w:lineRule="auto"/>
        <w:rPr>
          <w:rFonts w:eastAsia="MS Mincho"/>
          <w:i/>
          <w:szCs w:val="22"/>
          <w:lang w:val="lt-LT"/>
        </w:rPr>
      </w:pPr>
      <w:r w:rsidRPr="00D5218F">
        <w:rPr>
          <w:rFonts w:eastAsia="MS Mincho"/>
          <w:i/>
          <w:szCs w:val="22"/>
          <w:lang w:val="lt-LT"/>
        </w:rPr>
        <w:t>Umeklidinas</w:t>
      </w:r>
    </w:p>
    <w:p w14:paraId="5B7F0C06" w14:textId="77777777" w:rsidR="00206A47" w:rsidRPr="00D5218F" w:rsidRDefault="00206A47">
      <w:pPr>
        <w:rPr>
          <w:szCs w:val="22"/>
          <w:lang w:val="lt-LT"/>
        </w:rPr>
      </w:pPr>
      <w:r w:rsidRPr="00D5218F">
        <w:rPr>
          <w:szCs w:val="22"/>
          <w:lang w:val="lt-LT"/>
        </w:rPr>
        <w:t xml:space="preserve">Umeklidinas nesukėlė genotoksinio poveikio, atliekant įprastų tokio poveikio tyrimų seriją, ir nesukėlė kancerogeninio poveikio visą gyvenimą vaistinį preparatą inhaliavus tiriamosioms pelėms ar žiurkėms, kurių organizme ekspozicija pagal </w:t>
      </w:r>
      <w:r w:rsidRPr="00D5218F">
        <w:rPr>
          <w:i/>
          <w:szCs w:val="22"/>
          <w:lang w:val="lt-LT"/>
        </w:rPr>
        <w:t>AUC</w:t>
      </w:r>
      <w:r w:rsidRPr="00D5218F">
        <w:rPr>
          <w:szCs w:val="22"/>
          <w:lang w:val="lt-LT"/>
        </w:rPr>
        <w:t xml:space="preserve"> buvo panaši į tą, kuri atsiranda, esant atitinkamai 20 ar 17 arba daugiau kartų didesnėms ekspozicijoms už atsirandančią gydomąją ekspoziciją 55 mikrogramų umeklidino paros dozę vartojančio žmogaus organizme.</w:t>
      </w:r>
    </w:p>
    <w:p w14:paraId="33FD3BF0" w14:textId="77777777" w:rsidR="00206A47" w:rsidRPr="00D5218F" w:rsidRDefault="00206A47">
      <w:pPr>
        <w:spacing w:line="240" w:lineRule="auto"/>
        <w:rPr>
          <w:szCs w:val="22"/>
          <w:lang w:val="lt-LT"/>
        </w:rPr>
      </w:pPr>
    </w:p>
    <w:p w14:paraId="14F14666" w14:textId="77777777" w:rsidR="00206A47" w:rsidRPr="00D5218F" w:rsidRDefault="00206A47">
      <w:pPr>
        <w:spacing w:line="240" w:lineRule="auto"/>
        <w:rPr>
          <w:i/>
          <w:szCs w:val="22"/>
          <w:lang w:val="lt-LT"/>
        </w:rPr>
      </w:pPr>
      <w:r w:rsidRPr="00D5218F">
        <w:rPr>
          <w:i/>
          <w:szCs w:val="22"/>
          <w:lang w:val="lt-LT"/>
        </w:rPr>
        <w:t>Vilanterolas</w:t>
      </w:r>
    </w:p>
    <w:p w14:paraId="0726733A" w14:textId="77777777" w:rsidR="00206A47" w:rsidRPr="00D5218F" w:rsidRDefault="00206A47">
      <w:pPr>
        <w:rPr>
          <w:szCs w:val="22"/>
          <w:lang w:val="lt-LT"/>
        </w:rPr>
      </w:pPr>
      <w:r w:rsidRPr="00D5218F">
        <w:rPr>
          <w:szCs w:val="22"/>
          <w:lang w:val="lt-LT"/>
        </w:rPr>
        <w:t>Vilanterolas (alfa fenilcinamato pavidalu) ir trifenilacetinė rūgštis nesukėlė genotoksinio poveikio, o tai rodo, kad vilanterolas (trifenatato pavidalu) nekelia genotoksinio poveikio rizikos žmogui. Kaip ir vartojant kitokius beta</w:t>
      </w:r>
      <w:r w:rsidRPr="00D5218F">
        <w:rPr>
          <w:szCs w:val="22"/>
          <w:vertAlign w:val="subscript"/>
          <w:lang w:val="lt-LT"/>
        </w:rPr>
        <w:t>2</w:t>
      </w:r>
      <w:r w:rsidRPr="00D5218F">
        <w:rPr>
          <w:szCs w:val="22"/>
          <w:lang w:val="lt-LT"/>
        </w:rPr>
        <w:t xml:space="preserve"> adrenoreceptorių agonistus, vilanterolo trifenatatas skatino visą gyvenimą vaistinį preparatą inhaliavusių žiurkių ir pelių patelių reprodukcijos organų ir kankorėžinės liaukos proliferaciją. Navikų atsiradimas žiurkėms ar pelėms nepadažnėjo, pagal </w:t>
      </w:r>
      <w:r w:rsidRPr="00D5218F">
        <w:rPr>
          <w:i/>
          <w:szCs w:val="22"/>
          <w:lang w:val="lt-LT"/>
        </w:rPr>
        <w:t>AUC</w:t>
      </w:r>
      <w:r w:rsidRPr="00D5218F">
        <w:rPr>
          <w:szCs w:val="22"/>
          <w:lang w:val="lt-LT"/>
        </w:rPr>
        <w:t xml:space="preserve"> esant atitinkamai 0,9 ar 22 kartus didesnėms ekspozicijoms už gydomąją ekspoziciją 22 mikrogramų vilanterolo paros dozę vartojančio žmogaus organizme.</w:t>
      </w:r>
    </w:p>
    <w:p w14:paraId="691F2613" w14:textId="77777777" w:rsidR="00206A47" w:rsidRPr="00D5218F" w:rsidRDefault="00206A47">
      <w:pPr>
        <w:rPr>
          <w:szCs w:val="22"/>
          <w:lang w:val="lt-LT"/>
        </w:rPr>
      </w:pPr>
    </w:p>
    <w:p w14:paraId="6B0494F8" w14:textId="77777777" w:rsidR="00206A47" w:rsidRPr="00D5218F" w:rsidRDefault="00206A47">
      <w:pPr>
        <w:keepNext/>
        <w:spacing w:line="240" w:lineRule="auto"/>
        <w:rPr>
          <w:szCs w:val="22"/>
          <w:u w:val="single"/>
          <w:lang w:val="lt-LT"/>
        </w:rPr>
      </w:pPr>
      <w:r w:rsidRPr="00D5218F">
        <w:rPr>
          <w:szCs w:val="22"/>
          <w:u w:val="single"/>
          <w:lang w:val="lt-LT"/>
        </w:rPr>
        <w:lastRenderedPageBreak/>
        <w:t>Toksinis poveikis reprodukcijai</w:t>
      </w:r>
      <w:r w:rsidR="00D443FE">
        <w:rPr>
          <w:szCs w:val="22"/>
          <w:u w:val="single"/>
          <w:lang w:val="lt-LT"/>
        </w:rPr>
        <w:t xml:space="preserve"> ir vystymuisi</w:t>
      </w:r>
    </w:p>
    <w:p w14:paraId="29D3E7C7" w14:textId="77777777" w:rsidR="00206A47" w:rsidRPr="00D5218F" w:rsidRDefault="00206A47">
      <w:pPr>
        <w:keepNext/>
        <w:spacing w:line="240" w:lineRule="auto"/>
        <w:rPr>
          <w:szCs w:val="22"/>
          <w:u w:val="single"/>
          <w:lang w:val="lt-LT"/>
        </w:rPr>
      </w:pPr>
    </w:p>
    <w:p w14:paraId="416F9688" w14:textId="77777777" w:rsidR="00206A47" w:rsidRPr="00D5218F" w:rsidRDefault="00206A47">
      <w:pPr>
        <w:keepNext/>
        <w:spacing w:line="240" w:lineRule="auto"/>
        <w:rPr>
          <w:szCs w:val="22"/>
          <w:lang w:val="lt-LT"/>
        </w:rPr>
      </w:pPr>
      <w:r w:rsidRPr="00D5218F">
        <w:rPr>
          <w:szCs w:val="22"/>
          <w:lang w:val="lt-LT"/>
        </w:rPr>
        <w:t>Flutikazonas furoatas, umeklidinas ir vilanterolas nesukėlė kokio nors nepageidaujamo poveikio žiurkių patinų ar patelių vislumui.</w:t>
      </w:r>
    </w:p>
    <w:p w14:paraId="70EEC60E" w14:textId="77777777" w:rsidR="00206A47" w:rsidRPr="00D5218F" w:rsidRDefault="00206A47">
      <w:pPr>
        <w:keepNext/>
        <w:spacing w:line="240" w:lineRule="auto"/>
        <w:rPr>
          <w:szCs w:val="22"/>
          <w:u w:val="single"/>
          <w:lang w:val="lt-LT"/>
        </w:rPr>
      </w:pPr>
    </w:p>
    <w:p w14:paraId="13310172" w14:textId="77777777" w:rsidR="00206A47" w:rsidRPr="00D5218F" w:rsidRDefault="00206A47">
      <w:pPr>
        <w:spacing w:line="240" w:lineRule="auto"/>
        <w:rPr>
          <w:i/>
          <w:szCs w:val="22"/>
          <w:lang w:val="lt-LT"/>
        </w:rPr>
      </w:pPr>
      <w:r w:rsidRPr="00D5218F">
        <w:rPr>
          <w:i/>
          <w:szCs w:val="22"/>
          <w:lang w:val="lt-LT"/>
        </w:rPr>
        <w:t>Flutikazonas furoatas</w:t>
      </w:r>
    </w:p>
    <w:p w14:paraId="5A113DB7" w14:textId="77777777" w:rsidR="00206A47" w:rsidRPr="00D5218F" w:rsidRDefault="00206A47">
      <w:pPr>
        <w:rPr>
          <w:szCs w:val="22"/>
          <w:lang w:val="lt-LT"/>
        </w:rPr>
      </w:pPr>
      <w:r w:rsidRPr="00D5218F">
        <w:rPr>
          <w:szCs w:val="22"/>
          <w:lang w:val="lt-LT"/>
        </w:rPr>
        <w:t>Flutikazonas furoatas nesukėlė teratogeninio poveikio žiurkėms ar triušiams, bet lėtino žiurkių vystymąsi ir sukėlė abortus triušiams, vartojant vaikingoms patelėms toksinį poveikį sukėlusias dozes. Poveikio žiurkių vystymuisi nebuvo, esant pagal AUC maždaug 6,6 karto didesnėms ekspozicijoms už tas, kurios atsiranda gydomąją 92 mikrogramų paros dozę vartojančio žmogaus organizme. Flutikazonas furoatas nesukėlė nepageidaujamo poveikio žiurkių vaisiaus ir atsivestų jauniklių vystymuisi.</w:t>
      </w:r>
    </w:p>
    <w:p w14:paraId="6279845F" w14:textId="77777777" w:rsidR="00206A47" w:rsidRPr="00D5218F" w:rsidRDefault="00206A47">
      <w:pPr>
        <w:rPr>
          <w:rFonts w:eastAsia="MS Mincho"/>
          <w:szCs w:val="22"/>
          <w:lang w:val="lt-LT"/>
        </w:rPr>
      </w:pPr>
    </w:p>
    <w:p w14:paraId="6AD82A1E" w14:textId="77777777" w:rsidR="00206A47" w:rsidRPr="00D5218F" w:rsidRDefault="00206A47">
      <w:pPr>
        <w:spacing w:line="240" w:lineRule="auto"/>
        <w:rPr>
          <w:rFonts w:eastAsia="MS Mincho"/>
          <w:i/>
          <w:szCs w:val="22"/>
          <w:lang w:val="lt-LT"/>
        </w:rPr>
      </w:pPr>
      <w:r w:rsidRPr="00D5218F">
        <w:rPr>
          <w:rFonts w:eastAsia="MS Mincho"/>
          <w:i/>
          <w:szCs w:val="22"/>
          <w:lang w:val="lt-LT"/>
        </w:rPr>
        <w:t>Umeklidinas</w:t>
      </w:r>
    </w:p>
    <w:p w14:paraId="01D4B98A" w14:textId="77777777" w:rsidR="00206A47" w:rsidRPr="00D5218F" w:rsidRDefault="00206A47">
      <w:pPr>
        <w:rPr>
          <w:szCs w:val="22"/>
          <w:lang w:val="lt-LT"/>
        </w:rPr>
      </w:pPr>
      <w:r w:rsidRPr="00D5218F">
        <w:rPr>
          <w:rFonts w:eastAsia="MS Mincho"/>
          <w:szCs w:val="22"/>
          <w:lang w:val="lt-LT"/>
        </w:rPr>
        <w:t xml:space="preserve">Umeklidinas </w:t>
      </w:r>
      <w:r w:rsidRPr="00D5218F">
        <w:rPr>
          <w:szCs w:val="22"/>
          <w:lang w:val="lt-LT"/>
        </w:rPr>
        <w:t xml:space="preserve">nesukėlė teratogeninio poveikio žiurkėms ar triušiams. Remiantis tyrimų iki ir po jauniklių atsivedimo duomenimis, po oda leidžiamas </w:t>
      </w:r>
      <w:r w:rsidRPr="00D5218F">
        <w:rPr>
          <w:rFonts w:eastAsia="MS Mincho"/>
          <w:szCs w:val="22"/>
          <w:lang w:val="lt-LT"/>
        </w:rPr>
        <w:t>umeklidinas</w:t>
      </w:r>
      <w:r w:rsidRPr="00D5218F">
        <w:rPr>
          <w:szCs w:val="22"/>
          <w:lang w:val="lt-LT"/>
        </w:rPr>
        <w:t xml:space="preserve"> mažino vaikingos patelės kūno masės prieaugį ir maisto suvartojimą bei šiek tiek sumažino jauniklių kūno masę iki atjunkymo patelėms vartojant 180 mikrogramų/kg per parą dozę (pagal </w:t>
      </w:r>
      <w:r w:rsidRPr="00D5218F">
        <w:rPr>
          <w:i/>
          <w:szCs w:val="22"/>
          <w:lang w:val="lt-LT"/>
        </w:rPr>
        <w:t>AUC</w:t>
      </w:r>
      <w:r w:rsidRPr="00D5218F">
        <w:rPr>
          <w:szCs w:val="22"/>
          <w:lang w:val="lt-LT"/>
        </w:rPr>
        <w:t xml:space="preserve"> maždaug 61 kartą didesnė ekspozicija už tą, kuri atsiranda gydomąją 55 mikrogramų umeklidino paros dozę vartojančio žmogaus organizme, atsižvelgiant į</w:t>
      </w:r>
      <w:r w:rsidRPr="00D5218F">
        <w:rPr>
          <w:color w:val="000000"/>
          <w:szCs w:val="22"/>
          <w:lang w:val="lt-LT"/>
        </w:rPr>
        <w:t xml:space="preserve"> </w:t>
      </w:r>
      <w:r w:rsidRPr="00D5218F">
        <w:rPr>
          <w:i/>
          <w:color w:val="000000"/>
          <w:szCs w:val="22"/>
          <w:lang w:val="lt-LT"/>
        </w:rPr>
        <w:t>AUC</w:t>
      </w:r>
      <w:r w:rsidRPr="00D5218F">
        <w:rPr>
          <w:szCs w:val="22"/>
          <w:lang w:val="lt-LT"/>
        </w:rPr>
        <w:t>).</w:t>
      </w:r>
    </w:p>
    <w:p w14:paraId="58DE8154" w14:textId="77777777" w:rsidR="00206A47" w:rsidRPr="00D5218F" w:rsidRDefault="00206A47">
      <w:pPr>
        <w:rPr>
          <w:szCs w:val="22"/>
          <w:lang w:val="lt-LT"/>
        </w:rPr>
      </w:pPr>
    </w:p>
    <w:p w14:paraId="6B145513" w14:textId="77777777" w:rsidR="00206A47" w:rsidRPr="00D5218F" w:rsidRDefault="00206A47">
      <w:pPr>
        <w:spacing w:line="240" w:lineRule="auto"/>
        <w:rPr>
          <w:i/>
          <w:szCs w:val="22"/>
          <w:lang w:val="lt-LT"/>
        </w:rPr>
      </w:pPr>
      <w:r w:rsidRPr="00D5218F">
        <w:rPr>
          <w:i/>
          <w:szCs w:val="22"/>
          <w:lang w:val="lt-LT"/>
        </w:rPr>
        <w:t>Vilanterolas</w:t>
      </w:r>
    </w:p>
    <w:p w14:paraId="0610976B" w14:textId="77777777" w:rsidR="00206A47" w:rsidRPr="00D5218F" w:rsidRDefault="00206A47">
      <w:pPr>
        <w:rPr>
          <w:szCs w:val="22"/>
          <w:lang w:val="lt-LT"/>
        </w:rPr>
      </w:pPr>
      <w:r w:rsidRPr="00D5218F">
        <w:rPr>
          <w:szCs w:val="22"/>
          <w:lang w:val="lt-LT"/>
        </w:rPr>
        <w:t>Vilanterolas nesukėlė teratogeninio poveikio žiurkėms. Remiantis inhaliavimo tyrimų su triušiais duomenimis, vilanterolas sukėlė poveikį, kuris buvo panašus į tą, kurį sukelia ir kiti beta</w:t>
      </w:r>
      <w:r w:rsidRPr="00D5218F">
        <w:rPr>
          <w:szCs w:val="22"/>
          <w:vertAlign w:val="subscript"/>
          <w:lang w:val="lt-LT"/>
        </w:rPr>
        <w:t>2</w:t>
      </w:r>
      <w:r w:rsidRPr="00D5218F">
        <w:rPr>
          <w:szCs w:val="22"/>
          <w:lang w:val="lt-LT"/>
        </w:rPr>
        <w:t xml:space="preserve"> adrenoreceptorių agonistai (gomurio nesuaugimas, atviri akių vokai, krūtinkaulių susiliejimas, kreivos galūnės, žarnų formavimosi ydos [malrotacija]). Leidžiant vaistinį preparatą po oda, poveikio nebuvo esant 62 kartais didesnėms pagal </w:t>
      </w:r>
      <w:r w:rsidRPr="00D5218F">
        <w:rPr>
          <w:i/>
          <w:szCs w:val="22"/>
          <w:lang w:val="lt-LT"/>
        </w:rPr>
        <w:t>AUC</w:t>
      </w:r>
      <w:r w:rsidRPr="00D5218F">
        <w:rPr>
          <w:szCs w:val="22"/>
          <w:lang w:val="lt-LT"/>
        </w:rPr>
        <w:t xml:space="preserve"> ekspozicijoms už tas, kurios atsiranda gydomąją 22 mikrogramų paros dozę vartojančio žmogaus organizme. Vilanterolas nesukėlė nepageidaujamo poveikio žiurkių vaisiaus ir atsivestų jauniklių vystymuisi.</w:t>
      </w:r>
    </w:p>
    <w:p w14:paraId="458D8B5C" w14:textId="77777777" w:rsidR="00206A47" w:rsidRPr="00D5218F" w:rsidRDefault="00206A47">
      <w:pPr>
        <w:rPr>
          <w:szCs w:val="22"/>
          <w:lang w:val="lt-LT"/>
        </w:rPr>
      </w:pPr>
    </w:p>
    <w:p w14:paraId="622817B2" w14:textId="77777777" w:rsidR="00206A47" w:rsidRPr="00D5218F" w:rsidRDefault="00206A47">
      <w:pPr>
        <w:rPr>
          <w:szCs w:val="22"/>
          <w:lang w:val="lt-LT"/>
        </w:rPr>
      </w:pPr>
    </w:p>
    <w:p w14:paraId="3721E83F" w14:textId="77777777" w:rsidR="00206A47" w:rsidRPr="00D5218F" w:rsidRDefault="00206A47">
      <w:pPr>
        <w:rPr>
          <w:szCs w:val="22"/>
          <w:lang w:val="lt-LT"/>
        </w:rPr>
      </w:pPr>
      <w:r w:rsidRPr="00D5218F">
        <w:rPr>
          <w:b/>
          <w:szCs w:val="22"/>
          <w:lang w:val="lt-LT"/>
        </w:rPr>
        <w:t>6.</w:t>
      </w:r>
      <w:r w:rsidRPr="00D5218F">
        <w:rPr>
          <w:b/>
          <w:szCs w:val="22"/>
          <w:lang w:val="lt-LT"/>
        </w:rPr>
        <w:tab/>
        <w:t>FARMACINĖ INFORMACIJA</w:t>
      </w:r>
    </w:p>
    <w:p w14:paraId="2AD797E6" w14:textId="77777777" w:rsidR="00206A47" w:rsidRPr="00D5218F" w:rsidRDefault="00206A47">
      <w:pPr>
        <w:rPr>
          <w:szCs w:val="22"/>
          <w:lang w:val="lt-LT"/>
        </w:rPr>
      </w:pPr>
    </w:p>
    <w:p w14:paraId="2BEB1252" w14:textId="77777777" w:rsidR="00206A47" w:rsidRPr="00D5218F" w:rsidRDefault="00206A47">
      <w:pPr>
        <w:spacing w:line="240" w:lineRule="auto"/>
        <w:rPr>
          <w:b/>
          <w:szCs w:val="22"/>
          <w:lang w:val="lt-LT"/>
        </w:rPr>
      </w:pPr>
      <w:r w:rsidRPr="00D5218F">
        <w:rPr>
          <w:b/>
          <w:szCs w:val="22"/>
          <w:lang w:val="lt-LT"/>
        </w:rPr>
        <w:t>6.1</w:t>
      </w:r>
      <w:r w:rsidRPr="00D5218F">
        <w:rPr>
          <w:b/>
          <w:szCs w:val="22"/>
          <w:lang w:val="lt-LT"/>
        </w:rPr>
        <w:tab/>
        <w:t>Pagalbinių medžiagų sąrašas</w:t>
      </w:r>
    </w:p>
    <w:p w14:paraId="742A9D5E" w14:textId="77777777" w:rsidR="00206A47" w:rsidRPr="00D5218F" w:rsidRDefault="00206A47">
      <w:pPr>
        <w:rPr>
          <w:szCs w:val="22"/>
          <w:lang w:val="lt-LT"/>
        </w:rPr>
      </w:pPr>
    </w:p>
    <w:p w14:paraId="21E4073A" w14:textId="77777777" w:rsidR="00206A47" w:rsidRPr="00D5218F" w:rsidRDefault="00206A47">
      <w:pPr>
        <w:rPr>
          <w:szCs w:val="22"/>
          <w:lang w:val="lt-LT"/>
        </w:rPr>
      </w:pPr>
      <w:r w:rsidRPr="00D5218F">
        <w:rPr>
          <w:szCs w:val="22"/>
          <w:lang w:val="lt-LT"/>
        </w:rPr>
        <w:t>Laktozė monohidratas</w:t>
      </w:r>
    </w:p>
    <w:p w14:paraId="43F5FB16" w14:textId="77777777" w:rsidR="00206A47" w:rsidRPr="00D5218F" w:rsidRDefault="00206A47">
      <w:pPr>
        <w:rPr>
          <w:szCs w:val="22"/>
          <w:lang w:val="lt-LT"/>
        </w:rPr>
      </w:pPr>
      <w:r w:rsidRPr="00D5218F">
        <w:rPr>
          <w:szCs w:val="22"/>
          <w:lang w:val="lt-LT"/>
        </w:rPr>
        <w:t>Magnio stearatas</w:t>
      </w:r>
    </w:p>
    <w:p w14:paraId="4EAE4B9D" w14:textId="77777777" w:rsidR="00206A47" w:rsidRPr="00D5218F" w:rsidRDefault="00206A47">
      <w:pPr>
        <w:rPr>
          <w:szCs w:val="22"/>
          <w:lang w:val="lt-LT"/>
        </w:rPr>
      </w:pPr>
    </w:p>
    <w:p w14:paraId="0F97B0F6" w14:textId="4DB908EA" w:rsidR="00206A47" w:rsidRPr="00D5218F" w:rsidRDefault="00206A47">
      <w:pPr>
        <w:keepNext/>
        <w:tabs>
          <w:tab w:val="clear" w:pos="567"/>
        </w:tabs>
        <w:spacing w:line="240" w:lineRule="auto"/>
        <w:ind w:left="567" w:hanging="567"/>
        <w:outlineLvl w:val="0"/>
        <w:rPr>
          <w:szCs w:val="22"/>
          <w:lang w:val="lt-LT"/>
        </w:rPr>
      </w:pPr>
      <w:r w:rsidRPr="00D5218F">
        <w:rPr>
          <w:b/>
          <w:szCs w:val="22"/>
          <w:lang w:val="lt-LT"/>
        </w:rPr>
        <w:t>6.2</w:t>
      </w:r>
      <w:r w:rsidRPr="00D5218F">
        <w:rPr>
          <w:b/>
          <w:szCs w:val="22"/>
          <w:lang w:val="lt-LT"/>
        </w:rPr>
        <w:tab/>
        <w:t>Nesuderinamumas</w:t>
      </w:r>
      <w:r w:rsidR="00EB535C">
        <w:rPr>
          <w:b/>
          <w:szCs w:val="22"/>
          <w:lang w:val="lt-LT"/>
        </w:rPr>
        <w:fldChar w:fldCharType="begin"/>
      </w:r>
      <w:r w:rsidR="00EB535C">
        <w:rPr>
          <w:b/>
          <w:szCs w:val="22"/>
          <w:lang w:val="lt-LT"/>
        </w:rPr>
        <w:instrText xml:space="preserve"> DOCVARIABLE vault_nd_d78d7e00-d909-4b81-b429-ca758b39b3a3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496C888F" w14:textId="77777777" w:rsidR="00206A47" w:rsidRPr="00D5218F" w:rsidRDefault="00206A47">
      <w:pPr>
        <w:keepNext/>
        <w:tabs>
          <w:tab w:val="clear" w:pos="567"/>
        </w:tabs>
        <w:spacing w:line="240" w:lineRule="auto"/>
        <w:ind w:left="567" w:hanging="567"/>
        <w:outlineLvl w:val="0"/>
        <w:rPr>
          <w:szCs w:val="22"/>
          <w:lang w:val="lt-LT"/>
        </w:rPr>
      </w:pPr>
    </w:p>
    <w:p w14:paraId="63BFC2D1" w14:textId="6B1867D8" w:rsidR="00206A47" w:rsidRPr="00D5218F" w:rsidRDefault="00206A47">
      <w:pPr>
        <w:keepNext/>
        <w:tabs>
          <w:tab w:val="clear" w:pos="567"/>
        </w:tabs>
        <w:spacing w:line="240" w:lineRule="auto"/>
        <w:ind w:left="567" w:hanging="567"/>
        <w:outlineLvl w:val="0"/>
        <w:rPr>
          <w:szCs w:val="22"/>
          <w:lang w:val="lt-LT"/>
        </w:rPr>
      </w:pPr>
      <w:r w:rsidRPr="00D5218F">
        <w:rPr>
          <w:szCs w:val="22"/>
          <w:lang w:val="lt-LT"/>
        </w:rPr>
        <w:t>Duomenys nebūtini.</w:t>
      </w:r>
      <w:r w:rsidR="00EB535C">
        <w:rPr>
          <w:szCs w:val="22"/>
          <w:lang w:val="lt-LT"/>
        </w:rPr>
        <w:fldChar w:fldCharType="begin"/>
      </w:r>
      <w:r w:rsidR="00EB535C">
        <w:rPr>
          <w:szCs w:val="22"/>
          <w:lang w:val="lt-LT"/>
        </w:rPr>
        <w:instrText xml:space="preserve"> DOCVARIABLE vault_nd_c81672e0-0420-4238-b4d3-8b53e26eabc2 \* MERGEFORMAT </w:instrText>
      </w:r>
      <w:r w:rsidR="00EB535C">
        <w:rPr>
          <w:szCs w:val="22"/>
          <w:lang w:val="lt-LT"/>
        </w:rPr>
        <w:fldChar w:fldCharType="separate"/>
      </w:r>
      <w:r w:rsidR="00EB535C">
        <w:rPr>
          <w:szCs w:val="22"/>
          <w:lang w:val="lt-LT"/>
        </w:rPr>
        <w:t xml:space="preserve"> </w:t>
      </w:r>
      <w:r w:rsidR="00EB535C">
        <w:rPr>
          <w:szCs w:val="22"/>
          <w:lang w:val="lt-LT"/>
        </w:rPr>
        <w:fldChar w:fldCharType="end"/>
      </w:r>
    </w:p>
    <w:p w14:paraId="4EA1C935" w14:textId="77777777" w:rsidR="00206A47" w:rsidRPr="00D5218F" w:rsidRDefault="00206A47">
      <w:pPr>
        <w:keepNext/>
        <w:tabs>
          <w:tab w:val="clear" w:pos="567"/>
        </w:tabs>
        <w:spacing w:line="240" w:lineRule="auto"/>
        <w:ind w:left="567" w:hanging="567"/>
        <w:outlineLvl w:val="0"/>
        <w:rPr>
          <w:szCs w:val="22"/>
          <w:lang w:val="lt-LT"/>
        </w:rPr>
      </w:pPr>
    </w:p>
    <w:p w14:paraId="2FB0C4B5" w14:textId="05CA1D4D" w:rsidR="00206A47" w:rsidRPr="00D5218F" w:rsidRDefault="00206A47">
      <w:pPr>
        <w:keepNext/>
        <w:tabs>
          <w:tab w:val="clear" w:pos="567"/>
        </w:tabs>
        <w:spacing w:line="240" w:lineRule="auto"/>
        <w:ind w:left="567" w:hanging="567"/>
        <w:outlineLvl w:val="0"/>
        <w:rPr>
          <w:szCs w:val="22"/>
          <w:lang w:val="lt-LT"/>
        </w:rPr>
      </w:pPr>
      <w:r w:rsidRPr="00D5218F">
        <w:rPr>
          <w:b/>
          <w:szCs w:val="22"/>
          <w:lang w:val="lt-LT"/>
        </w:rPr>
        <w:t>6.3</w:t>
      </w:r>
      <w:r w:rsidRPr="00D5218F">
        <w:rPr>
          <w:b/>
          <w:szCs w:val="22"/>
          <w:lang w:val="lt-LT"/>
        </w:rPr>
        <w:tab/>
        <w:t>Tinkamumo laikas</w:t>
      </w:r>
      <w:r w:rsidR="00EB535C">
        <w:rPr>
          <w:b/>
          <w:szCs w:val="22"/>
          <w:lang w:val="lt-LT"/>
        </w:rPr>
        <w:fldChar w:fldCharType="begin"/>
      </w:r>
      <w:r w:rsidR="00EB535C">
        <w:rPr>
          <w:b/>
          <w:szCs w:val="22"/>
          <w:lang w:val="lt-LT"/>
        </w:rPr>
        <w:instrText xml:space="preserve"> DOCVARIABLE vault_nd_421365d4-02e7-406a-a496-f2bbb2222476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2B770E0D" w14:textId="77777777" w:rsidR="00206A47" w:rsidRPr="00D5218F" w:rsidRDefault="00206A47">
      <w:pPr>
        <w:keepNext/>
        <w:tabs>
          <w:tab w:val="clear" w:pos="567"/>
        </w:tabs>
        <w:spacing w:line="240" w:lineRule="auto"/>
        <w:ind w:left="567" w:hanging="567"/>
        <w:outlineLvl w:val="0"/>
        <w:rPr>
          <w:szCs w:val="22"/>
          <w:lang w:val="lt-LT"/>
        </w:rPr>
      </w:pPr>
    </w:p>
    <w:p w14:paraId="1162C857" w14:textId="3063BE40" w:rsidR="00206A47" w:rsidRPr="00D5218F" w:rsidRDefault="00206A47">
      <w:pPr>
        <w:keepNext/>
        <w:tabs>
          <w:tab w:val="clear" w:pos="567"/>
        </w:tabs>
        <w:spacing w:line="240" w:lineRule="auto"/>
        <w:ind w:left="567" w:hanging="567"/>
        <w:outlineLvl w:val="0"/>
        <w:rPr>
          <w:szCs w:val="22"/>
          <w:lang w:val="lt-LT"/>
        </w:rPr>
      </w:pPr>
      <w:r w:rsidRPr="00D5218F">
        <w:rPr>
          <w:szCs w:val="22"/>
          <w:lang w:val="lt-LT"/>
        </w:rPr>
        <w:t>2 metai.</w:t>
      </w:r>
      <w:r w:rsidR="00EB535C">
        <w:rPr>
          <w:szCs w:val="22"/>
          <w:lang w:val="lt-LT"/>
        </w:rPr>
        <w:fldChar w:fldCharType="begin"/>
      </w:r>
      <w:r w:rsidR="00EB535C">
        <w:rPr>
          <w:szCs w:val="22"/>
          <w:lang w:val="lt-LT"/>
        </w:rPr>
        <w:instrText xml:space="preserve"> DOCVARIABLE vault_nd_bf923d2a-15ad-4f66-9347-593727175553 \* MERGEFORMAT </w:instrText>
      </w:r>
      <w:r w:rsidR="00EB535C">
        <w:rPr>
          <w:szCs w:val="22"/>
          <w:lang w:val="lt-LT"/>
        </w:rPr>
        <w:fldChar w:fldCharType="separate"/>
      </w:r>
      <w:r w:rsidR="00EB535C">
        <w:rPr>
          <w:szCs w:val="22"/>
          <w:lang w:val="lt-LT"/>
        </w:rPr>
        <w:t xml:space="preserve"> </w:t>
      </w:r>
      <w:r w:rsidR="00EB535C">
        <w:rPr>
          <w:szCs w:val="22"/>
          <w:lang w:val="lt-LT"/>
        </w:rPr>
        <w:fldChar w:fldCharType="end"/>
      </w:r>
    </w:p>
    <w:p w14:paraId="15AC6D40" w14:textId="74D5C32F" w:rsidR="00206A47" w:rsidRPr="00D5218F" w:rsidRDefault="00206A47">
      <w:pPr>
        <w:keepNext/>
        <w:tabs>
          <w:tab w:val="clear" w:pos="567"/>
        </w:tabs>
        <w:spacing w:line="240" w:lineRule="auto"/>
        <w:ind w:left="567" w:hanging="567"/>
        <w:outlineLvl w:val="0"/>
        <w:rPr>
          <w:szCs w:val="22"/>
          <w:lang w:val="lt-LT"/>
        </w:rPr>
      </w:pPr>
      <w:r w:rsidRPr="00D5218F">
        <w:rPr>
          <w:rFonts w:eastAsia="SimSun"/>
          <w:szCs w:val="22"/>
          <w:lang w:val="lt-LT"/>
        </w:rPr>
        <w:t>Tinkamumo laikas po inhaliatoriaus dėklo atidarymo pirmą kartą – 6 savaitės.</w:t>
      </w:r>
      <w:r w:rsidR="00EB535C">
        <w:rPr>
          <w:rFonts w:eastAsia="SimSun"/>
          <w:szCs w:val="22"/>
          <w:lang w:val="lt-LT"/>
        </w:rPr>
        <w:fldChar w:fldCharType="begin"/>
      </w:r>
      <w:r w:rsidR="00EB535C">
        <w:rPr>
          <w:rFonts w:eastAsia="SimSun"/>
          <w:szCs w:val="22"/>
          <w:lang w:val="lt-LT"/>
        </w:rPr>
        <w:instrText xml:space="preserve"> DOCVARIABLE vault_nd_d82b3124-ce45-4399-881e-6b951b0c6eed \* MERGEFORMAT </w:instrText>
      </w:r>
      <w:r w:rsidR="00EB535C">
        <w:rPr>
          <w:rFonts w:eastAsia="SimSun"/>
          <w:szCs w:val="22"/>
          <w:lang w:val="lt-LT"/>
        </w:rPr>
        <w:fldChar w:fldCharType="separate"/>
      </w:r>
      <w:r w:rsidR="00EB535C">
        <w:rPr>
          <w:rFonts w:eastAsia="SimSun"/>
          <w:szCs w:val="22"/>
          <w:lang w:val="lt-LT"/>
        </w:rPr>
        <w:t xml:space="preserve"> </w:t>
      </w:r>
      <w:r w:rsidR="00EB535C">
        <w:rPr>
          <w:rFonts w:eastAsia="SimSun"/>
          <w:szCs w:val="22"/>
          <w:lang w:val="lt-LT"/>
        </w:rPr>
        <w:fldChar w:fldCharType="end"/>
      </w:r>
    </w:p>
    <w:p w14:paraId="12E7FA35" w14:textId="77777777" w:rsidR="00206A47" w:rsidRPr="00D5218F" w:rsidRDefault="00206A47">
      <w:pPr>
        <w:keepNext/>
        <w:tabs>
          <w:tab w:val="clear" w:pos="567"/>
        </w:tabs>
        <w:spacing w:line="240" w:lineRule="auto"/>
        <w:ind w:left="567" w:hanging="567"/>
        <w:outlineLvl w:val="0"/>
        <w:rPr>
          <w:szCs w:val="22"/>
          <w:lang w:val="lt-LT"/>
        </w:rPr>
      </w:pPr>
    </w:p>
    <w:p w14:paraId="68768171" w14:textId="2980A1DF" w:rsidR="00206A47" w:rsidRPr="00D5218F" w:rsidRDefault="00206A47">
      <w:pPr>
        <w:keepNext/>
        <w:tabs>
          <w:tab w:val="clear" w:pos="567"/>
        </w:tabs>
        <w:spacing w:line="240" w:lineRule="auto"/>
        <w:ind w:left="567" w:hanging="567"/>
        <w:outlineLvl w:val="0"/>
        <w:rPr>
          <w:szCs w:val="22"/>
          <w:lang w:val="lt-LT"/>
        </w:rPr>
      </w:pPr>
      <w:r w:rsidRPr="00D5218F">
        <w:rPr>
          <w:b/>
          <w:szCs w:val="22"/>
          <w:lang w:val="lt-LT"/>
        </w:rPr>
        <w:t>6.4</w:t>
      </w:r>
      <w:r w:rsidRPr="00D5218F">
        <w:rPr>
          <w:b/>
          <w:szCs w:val="22"/>
          <w:lang w:val="lt-LT"/>
        </w:rPr>
        <w:tab/>
        <w:t>Specialios laikymo sąlygos</w:t>
      </w:r>
      <w:r w:rsidR="00EB535C">
        <w:rPr>
          <w:b/>
          <w:szCs w:val="22"/>
          <w:lang w:val="lt-LT"/>
        </w:rPr>
        <w:fldChar w:fldCharType="begin"/>
      </w:r>
      <w:r w:rsidR="00EB535C">
        <w:rPr>
          <w:b/>
          <w:szCs w:val="22"/>
          <w:lang w:val="lt-LT"/>
        </w:rPr>
        <w:instrText xml:space="preserve"> DOCVARIABLE vault_nd_e309a8f7-7e25-4e4b-95f3-849ff61d8d30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2550C31D" w14:textId="77777777" w:rsidR="00206A47" w:rsidRPr="00D5218F" w:rsidRDefault="00206A47">
      <w:pPr>
        <w:rPr>
          <w:szCs w:val="22"/>
          <w:lang w:val="lt-LT"/>
        </w:rPr>
      </w:pPr>
    </w:p>
    <w:p w14:paraId="2659FB11" w14:textId="77777777" w:rsidR="00206A47" w:rsidRPr="00D5218F" w:rsidRDefault="00206A47">
      <w:pPr>
        <w:rPr>
          <w:szCs w:val="22"/>
          <w:lang w:val="lt-LT"/>
        </w:rPr>
      </w:pPr>
      <w:r w:rsidRPr="00D5218F">
        <w:rPr>
          <w:szCs w:val="22"/>
          <w:lang w:val="lt-LT"/>
        </w:rPr>
        <w:t xml:space="preserve">Laikyti ne aukštesnėje kaip 30 °C temperatūroje. </w:t>
      </w:r>
    </w:p>
    <w:p w14:paraId="6501723F" w14:textId="77777777" w:rsidR="00206A47" w:rsidRPr="00D5218F" w:rsidRDefault="00206A47">
      <w:pPr>
        <w:rPr>
          <w:szCs w:val="22"/>
          <w:lang w:val="lt-LT"/>
        </w:rPr>
      </w:pPr>
      <w:r w:rsidRPr="00D5218F">
        <w:rPr>
          <w:szCs w:val="22"/>
          <w:lang w:val="lt-LT"/>
        </w:rPr>
        <w:t>Jeigu vaistinis preparatas laikomas šaldytuve, inhaliatorių prieš vartojimą reikia palaikyti kambario temperatūroje ne trumpiau kaip vieną valandą.</w:t>
      </w:r>
    </w:p>
    <w:p w14:paraId="0388C823" w14:textId="77777777" w:rsidR="00206A47" w:rsidRPr="00D5218F" w:rsidRDefault="00206A47">
      <w:pPr>
        <w:keepNext/>
        <w:rPr>
          <w:szCs w:val="22"/>
          <w:lang w:val="lt-LT"/>
        </w:rPr>
      </w:pPr>
    </w:p>
    <w:p w14:paraId="317293BF" w14:textId="77777777" w:rsidR="00206A47" w:rsidRPr="00D5218F" w:rsidRDefault="00206A47">
      <w:pPr>
        <w:keepNext/>
        <w:rPr>
          <w:szCs w:val="22"/>
          <w:lang w:val="lt-LT"/>
        </w:rPr>
      </w:pPr>
      <w:bookmarkStart w:id="21" w:name="_Hlk19458216"/>
      <w:r w:rsidRPr="00D5218F">
        <w:rPr>
          <w:szCs w:val="22"/>
          <w:lang w:val="lt-LT"/>
        </w:rPr>
        <w:t>Inhaliatorių laikyti sandariame dėkle taip, kad būtų apsaugotas nuo drėgmės, ir išimti iš dėklo tik prieš pat pirmą kartą vartojant.</w:t>
      </w:r>
    </w:p>
    <w:bookmarkEnd w:id="21"/>
    <w:p w14:paraId="139AE699" w14:textId="77777777" w:rsidR="00206A47" w:rsidRPr="00D5218F" w:rsidRDefault="00206A47" w:rsidP="00784C9C">
      <w:pPr>
        <w:rPr>
          <w:szCs w:val="22"/>
          <w:lang w:val="lt-LT"/>
        </w:rPr>
      </w:pPr>
    </w:p>
    <w:p w14:paraId="388D37C0" w14:textId="683BC436" w:rsidR="00206A47" w:rsidRPr="00D5218F" w:rsidRDefault="00206A47">
      <w:pPr>
        <w:keepNext/>
        <w:suppressLineNumbers/>
        <w:spacing w:line="240" w:lineRule="auto"/>
        <w:outlineLvl w:val="0"/>
        <w:rPr>
          <w:b/>
          <w:szCs w:val="22"/>
          <w:lang w:val="lt-LT"/>
        </w:rPr>
      </w:pPr>
      <w:r w:rsidRPr="00D5218F">
        <w:rPr>
          <w:b/>
          <w:szCs w:val="22"/>
          <w:lang w:val="lt-LT"/>
        </w:rPr>
        <w:lastRenderedPageBreak/>
        <w:t>6.5</w:t>
      </w:r>
      <w:r w:rsidRPr="00D5218F">
        <w:rPr>
          <w:b/>
          <w:szCs w:val="22"/>
          <w:lang w:val="lt-LT"/>
        </w:rPr>
        <w:tab/>
        <w:t>Talpyklės pobūdis ir jos turinys</w:t>
      </w:r>
      <w:r w:rsidR="00EB535C">
        <w:rPr>
          <w:b/>
          <w:szCs w:val="22"/>
          <w:lang w:val="lt-LT"/>
        </w:rPr>
        <w:fldChar w:fldCharType="begin"/>
      </w:r>
      <w:r w:rsidR="00EB535C">
        <w:rPr>
          <w:b/>
          <w:szCs w:val="22"/>
          <w:lang w:val="lt-LT"/>
        </w:rPr>
        <w:instrText xml:space="preserve"> DOCVARIABLE vault_nd_121e6639-a867-4a7a-b380-9139e20da6ad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1CA0951F" w14:textId="77777777" w:rsidR="00206A47" w:rsidRPr="00D5218F" w:rsidRDefault="00206A47" w:rsidP="00784C9C">
      <w:pPr>
        <w:keepNext/>
        <w:rPr>
          <w:szCs w:val="22"/>
          <w:lang w:val="lt-LT"/>
        </w:rPr>
      </w:pPr>
    </w:p>
    <w:p w14:paraId="57858DF8" w14:textId="77777777" w:rsidR="00206A47" w:rsidRPr="00D5218F" w:rsidRDefault="00206A47">
      <w:pPr>
        <w:rPr>
          <w:szCs w:val="22"/>
          <w:lang w:val="lt-LT"/>
        </w:rPr>
      </w:pPr>
      <w:bookmarkStart w:id="22" w:name="_Hlk19458357"/>
      <w:r w:rsidRPr="00D5218F">
        <w:rPr>
          <w:szCs w:val="22"/>
          <w:lang w:val="lt-LT"/>
        </w:rPr>
        <w:t xml:space="preserve">Ellipta inhaliatorius, kurį sudaro šviesiai pilkos spalvos korpusas, smėlio spalvos kandiklio dangtelis ir dozės skaitiklis, supakuotas į folijos laminato dėklą, kuriame yra silikagelio sausiklio paketėlis. </w:t>
      </w:r>
      <w:bookmarkEnd w:id="22"/>
      <w:r w:rsidRPr="00D5218F">
        <w:rPr>
          <w:szCs w:val="22"/>
          <w:lang w:val="lt-LT"/>
        </w:rPr>
        <w:t xml:space="preserve">Dėklas yra </w:t>
      </w:r>
      <w:r w:rsidRPr="00D5218F">
        <w:rPr>
          <w:lang w:val="lt-LT"/>
        </w:rPr>
        <w:t>užsandarintas  nuplėšiamu folijos dangčiu</w:t>
      </w:r>
      <w:r w:rsidRPr="00D5218F">
        <w:rPr>
          <w:szCs w:val="22"/>
          <w:lang w:val="lt-LT"/>
        </w:rPr>
        <w:t>.</w:t>
      </w:r>
    </w:p>
    <w:p w14:paraId="39A4366A" w14:textId="77777777" w:rsidR="00206A47" w:rsidRPr="00D5218F" w:rsidRDefault="00206A47">
      <w:pPr>
        <w:rPr>
          <w:szCs w:val="22"/>
          <w:lang w:val="lt-LT"/>
        </w:rPr>
      </w:pPr>
    </w:p>
    <w:p w14:paraId="6BC859BF" w14:textId="77777777" w:rsidR="00206A47" w:rsidRPr="00D5218F" w:rsidRDefault="00206A47">
      <w:pPr>
        <w:rPr>
          <w:szCs w:val="22"/>
          <w:lang w:val="lt-LT"/>
        </w:rPr>
      </w:pPr>
      <w:r w:rsidRPr="00D5218F">
        <w:rPr>
          <w:szCs w:val="22"/>
          <w:lang w:val="lt-LT"/>
        </w:rPr>
        <w:t>Inhaliatorius yra prietaisas, kurį sudaro daug dalių, pagamintų iš polipropileno, didelio tankio polietileno, polioksimetileno, polibutileno tereftalato, akrilonitrilo butadieno stireno, polikarbonato ir nerūdijančio plieno.</w:t>
      </w:r>
    </w:p>
    <w:p w14:paraId="0027DB0B" w14:textId="77777777" w:rsidR="00206A47" w:rsidRPr="00D5218F" w:rsidRDefault="00206A47">
      <w:pPr>
        <w:rPr>
          <w:szCs w:val="22"/>
          <w:lang w:val="lt-LT"/>
        </w:rPr>
      </w:pPr>
    </w:p>
    <w:p w14:paraId="140AE2C8" w14:textId="77777777" w:rsidR="00206A47" w:rsidRPr="00D5218F" w:rsidRDefault="00206A47">
      <w:pPr>
        <w:rPr>
          <w:szCs w:val="22"/>
          <w:lang w:val="lt-LT"/>
        </w:rPr>
      </w:pPr>
      <w:r w:rsidRPr="00D5218F">
        <w:rPr>
          <w:szCs w:val="22"/>
          <w:lang w:val="lt-LT"/>
        </w:rPr>
        <w:t>Inhaliatoriaus viduje yra dvi aliuminio folijos laminato lizdinių plokštelių juostelės, iš kurių išskiriama iš viso 14 arba 30 dozių (14 ar 30 dienų pakuotė). Kiekvienoje vienos juostelės lizdinėje plokštelėje yra flutikazono furoato, o kiekvienoje kitos juostelės lizdinėje plokštelėje yra umeklidino (bromido pavidalu) ir vilanterolo (trifenatato pavidalu).</w:t>
      </w:r>
    </w:p>
    <w:p w14:paraId="00AAC577" w14:textId="77777777" w:rsidR="00206A47" w:rsidRPr="00D5218F" w:rsidRDefault="00206A47">
      <w:pPr>
        <w:rPr>
          <w:szCs w:val="22"/>
          <w:lang w:val="lt-LT"/>
        </w:rPr>
      </w:pPr>
    </w:p>
    <w:p w14:paraId="3266078E" w14:textId="77777777" w:rsidR="00206A47" w:rsidRPr="00D5218F" w:rsidRDefault="00206A47">
      <w:pPr>
        <w:rPr>
          <w:szCs w:val="22"/>
          <w:lang w:val="lt-LT"/>
        </w:rPr>
      </w:pPr>
      <w:r w:rsidRPr="00D5218F">
        <w:rPr>
          <w:szCs w:val="22"/>
          <w:lang w:val="lt-LT"/>
        </w:rPr>
        <w:t xml:space="preserve">Pakuočių dydžiai – </w:t>
      </w:r>
      <w:r w:rsidR="00021DD9" w:rsidRPr="00D5218F">
        <w:rPr>
          <w:szCs w:val="22"/>
          <w:lang w:val="lt-LT"/>
        </w:rPr>
        <w:t>1</w:t>
      </w:r>
      <w:r w:rsidR="00EC6597">
        <w:rPr>
          <w:szCs w:val="22"/>
          <w:lang w:val="lt-LT"/>
        </w:rPr>
        <w:t> </w:t>
      </w:r>
      <w:r w:rsidR="00021DD9" w:rsidRPr="00D5218F">
        <w:rPr>
          <w:szCs w:val="22"/>
          <w:lang w:val="lt-LT"/>
        </w:rPr>
        <w:t xml:space="preserve">inhaliatorius, kuriame yra </w:t>
      </w:r>
      <w:r w:rsidRPr="00D5218F">
        <w:rPr>
          <w:szCs w:val="22"/>
          <w:lang w:val="lt-LT"/>
        </w:rPr>
        <w:t>14 ar 30</w:t>
      </w:r>
      <w:r w:rsidR="00021DD9" w:rsidRPr="00D5218F">
        <w:rPr>
          <w:szCs w:val="22"/>
          <w:lang w:val="lt-LT"/>
        </w:rPr>
        <w:t> </w:t>
      </w:r>
      <w:r w:rsidRPr="00D5218F">
        <w:rPr>
          <w:szCs w:val="22"/>
          <w:lang w:val="lt-LT"/>
        </w:rPr>
        <w:t>dozių.</w:t>
      </w:r>
    </w:p>
    <w:p w14:paraId="0F3CADC2" w14:textId="77777777" w:rsidR="00206A47" w:rsidRPr="00D5218F" w:rsidRDefault="00206A47">
      <w:pPr>
        <w:rPr>
          <w:szCs w:val="22"/>
          <w:lang w:val="lt-LT"/>
        </w:rPr>
      </w:pPr>
      <w:r w:rsidRPr="00D5218F">
        <w:rPr>
          <w:szCs w:val="22"/>
          <w:lang w:val="lt-LT"/>
        </w:rPr>
        <w:t xml:space="preserve">Sudėtinėje pakuotėje yra 90 </w:t>
      </w:r>
      <w:r w:rsidR="00021DD9" w:rsidRPr="00D5218F">
        <w:rPr>
          <w:szCs w:val="22"/>
          <w:lang w:val="lt-LT"/>
        </w:rPr>
        <w:t xml:space="preserve">(3 inhaliatoriai po 30) </w:t>
      </w:r>
      <w:r w:rsidRPr="00D5218F">
        <w:rPr>
          <w:szCs w:val="22"/>
          <w:lang w:val="lt-LT"/>
        </w:rPr>
        <w:t>dozių.</w:t>
      </w:r>
    </w:p>
    <w:p w14:paraId="25E2B475" w14:textId="77777777" w:rsidR="00206A47" w:rsidRPr="00D5218F" w:rsidRDefault="00206A47">
      <w:pPr>
        <w:rPr>
          <w:szCs w:val="22"/>
          <w:lang w:val="lt-LT"/>
        </w:rPr>
      </w:pPr>
    </w:p>
    <w:p w14:paraId="0531C333" w14:textId="77777777" w:rsidR="00206A47" w:rsidRPr="00D5218F" w:rsidRDefault="00206A47">
      <w:pPr>
        <w:rPr>
          <w:szCs w:val="22"/>
          <w:lang w:val="lt-LT"/>
        </w:rPr>
      </w:pPr>
      <w:r w:rsidRPr="00D5218F">
        <w:rPr>
          <w:szCs w:val="22"/>
          <w:lang w:val="lt-LT"/>
        </w:rPr>
        <w:t>Gali būti tiekiamos ne visų dydžių pakuotės.</w:t>
      </w:r>
    </w:p>
    <w:p w14:paraId="611A3512" w14:textId="77777777" w:rsidR="00206A47" w:rsidRPr="00D5218F" w:rsidRDefault="00206A47">
      <w:pPr>
        <w:suppressLineNumbers/>
        <w:rPr>
          <w:szCs w:val="22"/>
          <w:lang w:val="lt-LT"/>
        </w:rPr>
      </w:pPr>
      <w:bookmarkStart w:id="23" w:name="_Hlk19458386"/>
    </w:p>
    <w:p w14:paraId="4572E08F" w14:textId="657D3ED2" w:rsidR="00206A47" w:rsidRPr="00D5218F" w:rsidRDefault="00206A47">
      <w:pPr>
        <w:keepNext/>
        <w:suppressLineNumbers/>
        <w:spacing w:line="240" w:lineRule="auto"/>
        <w:ind w:left="567" w:hanging="567"/>
        <w:outlineLvl w:val="0"/>
        <w:rPr>
          <w:szCs w:val="22"/>
          <w:lang w:val="lt-LT"/>
        </w:rPr>
      </w:pPr>
      <w:r w:rsidRPr="00D5218F">
        <w:rPr>
          <w:b/>
          <w:szCs w:val="22"/>
          <w:lang w:val="lt-LT"/>
        </w:rPr>
        <w:t>6.6</w:t>
      </w:r>
      <w:r w:rsidRPr="00D5218F">
        <w:rPr>
          <w:b/>
          <w:szCs w:val="22"/>
          <w:lang w:val="lt-LT"/>
        </w:rPr>
        <w:tab/>
        <w:t>Specialūs reikalavimai atliekoms tvarkyti</w:t>
      </w:r>
      <w:r w:rsidR="00EB535C">
        <w:rPr>
          <w:b/>
          <w:szCs w:val="22"/>
          <w:lang w:val="lt-LT"/>
        </w:rPr>
        <w:fldChar w:fldCharType="begin"/>
      </w:r>
      <w:r w:rsidR="00EB535C">
        <w:rPr>
          <w:b/>
          <w:szCs w:val="22"/>
          <w:lang w:val="lt-LT"/>
        </w:rPr>
        <w:instrText xml:space="preserve"> DOCVARIABLE vault_nd_9025f865-1a4d-4993-a029-69e0bec7f36d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631DB2CD" w14:textId="77777777" w:rsidR="00206A47" w:rsidRPr="00D5218F" w:rsidRDefault="00206A47">
      <w:pPr>
        <w:keepNext/>
        <w:suppressLineNumbers/>
        <w:rPr>
          <w:szCs w:val="22"/>
          <w:lang w:val="lt-LT"/>
        </w:rPr>
      </w:pPr>
    </w:p>
    <w:bookmarkEnd w:id="23"/>
    <w:p w14:paraId="05614F0C" w14:textId="77777777" w:rsidR="00206A47" w:rsidRPr="00D5218F" w:rsidRDefault="00206A47">
      <w:pPr>
        <w:rPr>
          <w:szCs w:val="22"/>
          <w:lang w:val="lt-LT"/>
        </w:rPr>
      </w:pPr>
      <w:r w:rsidRPr="00D5218F">
        <w:rPr>
          <w:szCs w:val="22"/>
          <w:lang w:val="lt-LT"/>
        </w:rPr>
        <w:t>Po įkvėpimo pacientas turi praskalauti burną vandeniu, jo nenurydamas.</w:t>
      </w:r>
    </w:p>
    <w:p w14:paraId="01223A68" w14:textId="77777777" w:rsidR="00206A47" w:rsidRPr="00D5218F" w:rsidRDefault="00206A47">
      <w:pPr>
        <w:rPr>
          <w:bCs/>
          <w:iCs/>
          <w:szCs w:val="22"/>
          <w:lang w:val="lt-LT"/>
        </w:rPr>
      </w:pPr>
    </w:p>
    <w:p w14:paraId="1927605B" w14:textId="77777777" w:rsidR="00206A47" w:rsidRPr="00D5218F" w:rsidRDefault="00206A47">
      <w:pPr>
        <w:rPr>
          <w:bCs/>
          <w:iCs/>
          <w:szCs w:val="22"/>
          <w:lang w:val="lt-LT"/>
        </w:rPr>
      </w:pPr>
      <w:r w:rsidRPr="00D5218F">
        <w:rPr>
          <w:szCs w:val="22"/>
          <w:lang w:val="lt-LT"/>
        </w:rPr>
        <w:t>Inhaliatorius yra</w:t>
      </w:r>
      <w:r w:rsidRPr="00D5218F">
        <w:rPr>
          <w:bCs/>
          <w:iCs/>
          <w:szCs w:val="22"/>
          <w:lang w:val="lt-LT"/>
        </w:rPr>
        <w:t xml:space="preserve"> supakuotas į dėklą, kuriame yra drėgmę sugeriančio </w:t>
      </w:r>
      <w:r w:rsidRPr="00D5218F">
        <w:rPr>
          <w:szCs w:val="22"/>
          <w:lang w:val="lt-LT"/>
        </w:rPr>
        <w:t>sausiklio paketėlis</w:t>
      </w:r>
      <w:r w:rsidRPr="00D5218F">
        <w:rPr>
          <w:bCs/>
          <w:iCs/>
          <w:szCs w:val="22"/>
          <w:lang w:val="lt-LT"/>
        </w:rPr>
        <w:t xml:space="preserve">. </w:t>
      </w:r>
      <w:r w:rsidRPr="00D5218F">
        <w:rPr>
          <w:szCs w:val="22"/>
          <w:lang w:val="lt-LT"/>
        </w:rPr>
        <w:t>Sausiklio paketėlį reikia išmesti, jo negalima atidaryti, suvalgyti ar įkvėpti.</w:t>
      </w:r>
      <w:r w:rsidRPr="00D5218F">
        <w:rPr>
          <w:rFonts w:eastAsia="MS Mincho"/>
          <w:szCs w:val="22"/>
          <w:lang w:val="lt-LT"/>
        </w:rPr>
        <w:t xml:space="preserve"> </w:t>
      </w:r>
      <w:r w:rsidRPr="00D5218F">
        <w:rPr>
          <w:bCs/>
          <w:iCs/>
          <w:szCs w:val="22"/>
          <w:lang w:val="lt-LT"/>
        </w:rPr>
        <w:t>Pacientui reikia paaiškinti, kad neatidarytų dėklo iki tol, kol bus pasiruošęs įkvėpti dozę.</w:t>
      </w:r>
    </w:p>
    <w:p w14:paraId="16A83BDC" w14:textId="77777777" w:rsidR="00206A47" w:rsidRPr="00D5218F" w:rsidRDefault="00206A47">
      <w:pPr>
        <w:rPr>
          <w:bCs/>
          <w:iCs/>
          <w:szCs w:val="22"/>
          <w:lang w:val="lt-LT"/>
        </w:rPr>
      </w:pPr>
    </w:p>
    <w:p w14:paraId="4F0D19C3" w14:textId="77777777" w:rsidR="00206A47" w:rsidRPr="00D5218F" w:rsidRDefault="00206A47">
      <w:pPr>
        <w:widowControl w:val="0"/>
        <w:rPr>
          <w:bCs/>
          <w:iCs/>
          <w:szCs w:val="22"/>
          <w:lang w:val="lt-LT"/>
        </w:rPr>
      </w:pPr>
      <w:r w:rsidRPr="00D5218F">
        <w:rPr>
          <w:bCs/>
          <w:iCs/>
          <w:szCs w:val="22"/>
          <w:lang w:val="lt-LT"/>
        </w:rPr>
        <w:t xml:space="preserve">Pirmą kartą išimant iš sandaraus dėklo, inhaliatorius bus uždarytas. Inhaliatoriaus etiketėje ir ant kartono dėžutės </w:t>
      </w:r>
      <w:r w:rsidRPr="00D5218F">
        <w:rPr>
          <w:szCs w:val="22"/>
          <w:lang w:val="lt-LT"/>
        </w:rPr>
        <w:t>tam skirtoje vietoje</w:t>
      </w:r>
      <w:r w:rsidRPr="00D5218F">
        <w:rPr>
          <w:bCs/>
          <w:iCs/>
          <w:szCs w:val="22"/>
          <w:lang w:val="lt-LT"/>
        </w:rPr>
        <w:t xml:space="preserve"> ties užrašu „</w:t>
      </w:r>
      <w:r w:rsidRPr="00D5218F">
        <w:rPr>
          <w:szCs w:val="22"/>
          <w:lang w:val="lt-LT"/>
        </w:rPr>
        <w:t>Išmetimo data</w:t>
      </w:r>
      <w:r w:rsidRPr="00D5218F">
        <w:rPr>
          <w:bCs/>
          <w:iCs/>
          <w:szCs w:val="22"/>
          <w:lang w:val="lt-LT"/>
        </w:rPr>
        <w:t>“ reikia užrašyti datą, po kurios inhaliatorių reikia išmesti. Datą reikia užrašyti iš karto, kai inhaliatorius išimamas iš dėklo. Data, kuri turi būti užrašyta ties užrašu „</w:t>
      </w:r>
      <w:r w:rsidRPr="00D5218F">
        <w:rPr>
          <w:szCs w:val="22"/>
          <w:lang w:val="lt-LT"/>
        </w:rPr>
        <w:t>Išmetimo data</w:t>
      </w:r>
      <w:r w:rsidRPr="00D5218F">
        <w:rPr>
          <w:bCs/>
          <w:iCs/>
          <w:szCs w:val="22"/>
          <w:lang w:val="lt-LT"/>
        </w:rPr>
        <w:t>“, yra po 6 savaičių nuo inhaliatoriaus dėklo atidarymo dienos. Praėjus šiam laikotarpiui, inhaliatoriaus daugiau naudoti negalima. Dėklą galima išmesti iš karto po to, kai jis atidaromas pirmą kartą.</w:t>
      </w:r>
    </w:p>
    <w:p w14:paraId="44A21DD3" w14:textId="77777777" w:rsidR="00206A47" w:rsidRPr="00D5218F" w:rsidRDefault="00206A47">
      <w:pPr>
        <w:widowControl w:val="0"/>
        <w:rPr>
          <w:bCs/>
          <w:iCs/>
          <w:szCs w:val="22"/>
          <w:lang w:val="lt-LT"/>
        </w:rPr>
      </w:pPr>
    </w:p>
    <w:p w14:paraId="1A5F10DB" w14:textId="77777777" w:rsidR="00206A47" w:rsidRPr="00D5218F" w:rsidRDefault="00206A47">
      <w:pPr>
        <w:rPr>
          <w:szCs w:val="22"/>
          <w:lang w:val="lt-LT"/>
        </w:rPr>
      </w:pPr>
      <w:r w:rsidRPr="00D5218F">
        <w:rPr>
          <w:szCs w:val="22"/>
          <w:lang w:val="lt-LT"/>
        </w:rPr>
        <w:t>Jeigu inhaliatoriaus dangtelis atidaromas ir uždaromas neįkvepiant vaistinio preparato, dozė bus prarasta. Prarastoji dozė bus saugiai uždaryta inhaliatoriaus viduje, bet jos daugiau nebus galima įkvėpti.</w:t>
      </w:r>
    </w:p>
    <w:p w14:paraId="4C1655EF" w14:textId="77777777" w:rsidR="00206A47" w:rsidRPr="00D5218F" w:rsidRDefault="00206A47">
      <w:pPr>
        <w:rPr>
          <w:szCs w:val="22"/>
          <w:lang w:val="lt-LT"/>
        </w:rPr>
      </w:pPr>
    </w:p>
    <w:p w14:paraId="0FEB8A65" w14:textId="77777777" w:rsidR="00206A47" w:rsidRPr="00D5218F" w:rsidRDefault="00206A47">
      <w:pPr>
        <w:rPr>
          <w:szCs w:val="22"/>
          <w:lang w:val="lt-LT"/>
        </w:rPr>
      </w:pPr>
      <w:r w:rsidRPr="00D5218F">
        <w:rPr>
          <w:szCs w:val="22"/>
          <w:lang w:val="lt-LT"/>
        </w:rPr>
        <w:t xml:space="preserve">Neįmanoma atsitiktinai įkvėpti </w:t>
      </w:r>
      <w:r w:rsidR="00284AE9" w:rsidRPr="00D5218F">
        <w:rPr>
          <w:szCs w:val="22"/>
          <w:lang w:val="lt-LT"/>
        </w:rPr>
        <w:t>papildomą</w:t>
      </w:r>
      <w:r w:rsidRPr="00D5218F">
        <w:rPr>
          <w:szCs w:val="22"/>
          <w:lang w:val="lt-LT"/>
        </w:rPr>
        <w:t xml:space="preserve"> </w:t>
      </w:r>
      <w:r w:rsidR="00641AB3">
        <w:rPr>
          <w:szCs w:val="22"/>
          <w:lang w:val="lt-LT"/>
        </w:rPr>
        <w:t xml:space="preserve">arba dvigubą </w:t>
      </w:r>
      <w:r w:rsidRPr="00D5218F">
        <w:rPr>
          <w:szCs w:val="22"/>
          <w:lang w:val="lt-LT"/>
        </w:rPr>
        <w:t>dozę per vieną įkvėpimą.</w:t>
      </w:r>
    </w:p>
    <w:p w14:paraId="5A28ECA0" w14:textId="77777777" w:rsidR="00206A47" w:rsidRPr="00D5218F" w:rsidRDefault="00206A47">
      <w:pPr>
        <w:rPr>
          <w:szCs w:val="22"/>
          <w:lang w:val="lt-LT"/>
        </w:rPr>
      </w:pPr>
    </w:p>
    <w:p w14:paraId="6F0AAF35" w14:textId="77777777" w:rsidR="00206A47" w:rsidRPr="00D5218F" w:rsidRDefault="00206A47">
      <w:pPr>
        <w:keepNext/>
        <w:suppressLineNumbers/>
        <w:rPr>
          <w:szCs w:val="22"/>
          <w:lang w:val="lt-LT"/>
        </w:rPr>
      </w:pPr>
      <w:r w:rsidRPr="00D5218F">
        <w:rPr>
          <w:szCs w:val="22"/>
          <w:lang w:val="lt-LT"/>
        </w:rPr>
        <w:t>Nesuvartotą vaistinį preparatą ar atliekas reikia tvarkyti laikantis vietinių reikalavimų.</w:t>
      </w:r>
    </w:p>
    <w:p w14:paraId="07F0727A" w14:textId="77777777" w:rsidR="00206A47" w:rsidRPr="00D5218F" w:rsidRDefault="00206A47">
      <w:pPr>
        <w:suppressLineNumbers/>
        <w:spacing w:line="240" w:lineRule="auto"/>
        <w:rPr>
          <w:szCs w:val="22"/>
          <w:lang w:val="lt-LT"/>
        </w:rPr>
      </w:pPr>
    </w:p>
    <w:p w14:paraId="2E646D4A" w14:textId="77777777" w:rsidR="00206A47" w:rsidRPr="00D5218F" w:rsidRDefault="00206A47">
      <w:pPr>
        <w:suppressLineNumbers/>
        <w:spacing w:line="240" w:lineRule="auto"/>
        <w:rPr>
          <w:szCs w:val="22"/>
          <w:lang w:val="lt-LT"/>
        </w:rPr>
      </w:pPr>
    </w:p>
    <w:p w14:paraId="5DC187D9" w14:textId="77777777" w:rsidR="00206A47" w:rsidRPr="00D5218F" w:rsidRDefault="00206A47">
      <w:pPr>
        <w:keepNext/>
        <w:suppressLineNumbers/>
        <w:ind w:left="567" w:hanging="567"/>
        <w:rPr>
          <w:szCs w:val="22"/>
          <w:lang w:val="lt-LT"/>
        </w:rPr>
      </w:pPr>
      <w:r w:rsidRPr="00D5218F">
        <w:rPr>
          <w:b/>
          <w:szCs w:val="22"/>
          <w:lang w:val="lt-LT"/>
        </w:rPr>
        <w:t>7.</w:t>
      </w:r>
      <w:r w:rsidRPr="00D5218F">
        <w:rPr>
          <w:b/>
          <w:szCs w:val="22"/>
          <w:lang w:val="lt-LT"/>
        </w:rPr>
        <w:tab/>
        <w:t>REGISTRUOTOJAS</w:t>
      </w:r>
    </w:p>
    <w:p w14:paraId="6485731C" w14:textId="77777777" w:rsidR="00206A47" w:rsidRPr="00D5218F" w:rsidRDefault="00206A47">
      <w:pPr>
        <w:keepNext/>
        <w:suppressLineNumbers/>
        <w:rPr>
          <w:szCs w:val="22"/>
          <w:lang w:val="lt-LT"/>
        </w:rPr>
      </w:pPr>
    </w:p>
    <w:p w14:paraId="6E9DECDC" w14:textId="77777777" w:rsidR="00206A47" w:rsidRPr="00D5218F" w:rsidRDefault="00206A47">
      <w:pPr>
        <w:rPr>
          <w:szCs w:val="22"/>
          <w:lang w:val="lt-LT"/>
        </w:rPr>
      </w:pPr>
      <w:r w:rsidRPr="00D5218F">
        <w:rPr>
          <w:szCs w:val="22"/>
          <w:lang w:val="lt-LT"/>
        </w:rPr>
        <w:t>GlaxoSmithKline Trading Services Limited</w:t>
      </w:r>
    </w:p>
    <w:p w14:paraId="3B949F25" w14:textId="77777777" w:rsidR="00206A47" w:rsidRPr="00D5218F" w:rsidRDefault="00206A47">
      <w:pPr>
        <w:rPr>
          <w:szCs w:val="22"/>
          <w:lang w:val="lt-LT"/>
        </w:rPr>
      </w:pPr>
      <w:r w:rsidRPr="00D5218F">
        <w:rPr>
          <w:szCs w:val="22"/>
          <w:lang w:val="lt-LT"/>
        </w:rPr>
        <w:t>12 Riverwalk</w:t>
      </w:r>
    </w:p>
    <w:p w14:paraId="4FAA2595" w14:textId="77777777" w:rsidR="00206A47" w:rsidRPr="00D5218F" w:rsidRDefault="00206A47">
      <w:pPr>
        <w:rPr>
          <w:szCs w:val="22"/>
          <w:lang w:val="lt-LT"/>
        </w:rPr>
      </w:pPr>
      <w:r w:rsidRPr="00D5218F">
        <w:rPr>
          <w:szCs w:val="22"/>
          <w:lang w:val="lt-LT"/>
        </w:rPr>
        <w:t>Citywest Business Campus</w:t>
      </w:r>
    </w:p>
    <w:p w14:paraId="4D70A87C" w14:textId="77777777" w:rsidR="00206A47" w:rsidRPr="00D5218F" w:rsidRDefault="00206A47">
      <w:pPr>
        <w:rPr>
          <w:szCs w:val="22"/>
          <w:lang w:val="lt-LT"/>
        </w:rPr>
      </w:pPr>
      <w:r w:rsidRPr="00D5218F">
        <w:rPr>
          <w:szCs w:val="22"/>
          <w:lang w:val="lt-LT"/>
        </w:rPr>
        <w:t>Dublin 24</w:t>
      </w:r>
    </w:p>
    <w:p w14:paraId="75FC7157" w14:textId="77777777" w:rsidR="00206A47" w:rsidRPr="00D5218F" w:rsidRDefault="00206A47">
      <w:pPr>
        <w:rPr>
          <w:szCs w:val="22"/>
          <w:lang w:val="lt-LT"/>
        </w:rPr>
      </w:pPr>
      <w:r w:rsidRPr="00D5218F">
        <w:rPr>
          <w:szCs w:val="22"/>
          <w:lang w:val="lt-LT"/>
        </w:rPr>
        <w:t>Airija</w:t>
      </w:r>
    </w:p>
    <w:p w14:paraId="7094FDB4" w14:textId="77777777" w:rsidR="00206A47" w:rsidRPr="00D5218F" w:rsidRDefault="00206A47">
      <w:pPr>
        <w:rPr>
          <w:szCs w:val="22"/>
          <w:lang w:val="lt-LT"/>
        </w:rPr>
      </w:pPr>
    </w:p>
    <w:p w14:paraId="1ED5E033" w14:textId="77777777" w:rsidR="00206A47" w:rsidRPr="00D5218F" w:rsidRDefault="00206A47">
      <w:pPr>
        <w:rPr>
          <w:szCs w:val="22"/>
          <w:lang w:val="lt-LT"/>
        </w:rPr>
      </w:pPr>
    </w:p>
    <w:p w14:paraId="0E06B71B" w14:textId="77777777" w:rsidR="00206A47" w:rsidRPr="00D5218F" w:rsidRDefault="00206A47">
      <w:pPr>
        <w:keepNext/>
        <w:suppressLineNumbers/>
        <w:ind w:left="567" w:hanging="567"/>
        <w:rPr>
          <w:b/>
          <w:szCs w:val="22"/>
          <w:lang w:val="lt-LT"/>
        </w:rPr>
      </w:pPr>
      <w:r w:rsidRPr="00D5218F">
        <w:rPr>
          <w:b/>
          <w:szCs w:val="22"/>
          <w:lang w:val="lt-LT"/>
        </w:rPr>
        <w:lastRenderedPageBreak/>
        <w:t>8.</w:t>
      </w:r>
      <w:r w:rsidRPr="00D5218F">
        <w:rPr>
          <w:b/>
          <w:szCs w:val="22"/>
          <w:lang w:val="lt-LT"/>
        </w:rPr>
        <w:tab/>
        <w:t>REGISTRACIJOS PAŽYMĖJIMO NUMERIS (-IAI)</w:t>
      </w:r>
    </w:p>
    <w:p w14:paraId="32AB5197" w14:textId="77777777" w:rsidR="00206A47" w:rsidRPr="00D5218F" w:rsidRDefault="00206A47">
      <w:pPr>
        <w:keepNext/>
        <w:suppressLineNumbers/>
        <w:ind w:left="567" w:hanging="567"/>
        <w:rPr>
          <w:b/>
          <w:szCs w:val="22"/>
          <w:lang w:val="lt-LT"/>
        </w:rPr>
      </w:pPr>
    </w:p>
    <w:p w14:paraId="7165CBF8" w14:textId="77777777" w:rsidR="00206A47" w:rsidRPr="00D5218F" w:rsidRDefault="00206A47">
      <w:pPr>
        <w:keepNext/>
        <w:suppressLineNumbers/>
        <w:rPr>
          <w:szCs w:val="22"/>
          <w:lang w:val="lt-LT"/>
        </w:rPr>
      </w:pPr>
      <w:r w:rsidRPr="00D5218F">
        <w:rPr>
          <w:szCs w:val="22"/>
          <w:lang w:val="lt-LT"/>
        </w:rPr>
        <w:t>EU/1/17/1236/001</w:t>
      </w:r>
    </w:p>
    <w:p w14:paraId="694ED92F" w14:textId="77777777" w:rsidR="00206A47" w:rsidRPr="00D5218F" w:rsidRDefault="00206A47">
      <w:pPr>
        <w:keepNext/>
        <w:suppressLineNumbers/>
        <w:rPr>
          <w:szCs w:val="22"/>
          <w:lang w:val="lt-LT"/>
        </w:rPr>
      </w:pPr>
      <w:r w:rsidRPr="00D5218F">
        <w:rPr>
          <w:szCs w:val="22"/>
          <w:lang w:val="lt-LT"/>
        </w:rPr>
        <w:t>EU/1/17/1236/002</w:t>
      </w:r>
    </w:p>
    <w:p w14:paraId="10EED617" w14:textId="77777777" w:rsidR="00206A47" w:rsidRPr="00D5218F" w:rsidRDefault="00206A47">
      <w:pPr>
        <w:keepNext/>
        <w:suppressLineNumbers/>
        <w:rPr>
          <w:szCs w:val="22"/>
          <w:lang w:val="lt-LT"/>
        </w:rPr>
      </w:pPr>
      <w:r w:rsidRPr="00D5218F">
        <w:rPr>
          <w:szCs w:val="22"/>
          <w:lang w:val="lt-LT"/>
        </w:rPr>
        <w:t>EU/1/17/1236/003</w:t>
      </w:r>
    </w:p>
    <w:p w14:paraId="3597E70E" w14:textId="77777777" w:rsidR="00206A47" w:rsidRPr="00D5218F" w:rsidRDefault="00206A47">
      <w:pPr>
        <w:keepNext/>
        <w:suppressLineNumbers/>
        <w:rPr>
          <w:szCs w:val="22"/>
          <w:lang w:val="lt-LT"/>
        </w:rPr>
      </w:pPr>
    </w:p>
    <w:p w14:paraId="1F87CE7E" w14:textId="77777777" w:rsidR="00206A47" w:rsidRPr="00D5218F" w:rsidRDefault="00206A47">
      <w:pPr>
        <w:suppressLineNumbers/>
        <w:rPr>
          <w:szCs w:val="22"/>
          <w:lang w:val="lt-LT"/>
        </w:rPr>
      </w:pPr>
    </w:p>
    <w:p w14:paraId="38097969" w14:textId="77777777" w:rsidR="00206A47" w:rsidRPr="00D5218F" w:rsidRDefault="00206A47">
      <w:pPr>
        <w:suppressLineNumbers/>
        <w:rPr>
          <w:i/>
          <w:szCs w:val="22"/>
          <w:lang w:val="lt-LT"/>
        </w:rPr>
      </w:pPr>
      <w:r w:rsidRPr="00D5218F">
        <w:rPr>
          <w:b/>
          <w:szCs w:val="22"/>
          <w:lang w:val="lt-LT"/>
        </w:rPr>
        <w:t>9.</w:t>
      </w:r>
      <w:r w:rsidRPr="00D5218F">
        <w:rPr>
          <w:b/>
          <w:szCs w:val="22"/>
          <w:lang w:val="lt-LT"/>
        </w:rPr>
        <w:tab/>
        <w:t>REGISTRAVIMO / PERREGISTRAVIMO DATA</w:t>
      </w:r>
    </w:p>
    <w:p w14:paraId="5E838F7A" w14:textId="77777777" w:rsidR="00206A47" w:rsidRPr="00D5218F" w:rsidRDefault="00206A47">
      <w:pPr>
        <w:suppressLineNumbers/>
        <w:rPr>
          <w:szCs w:val="22"/>
          <w:lang w:val="lt-LT"/>
        </w:rPr>
      </w:pPr>
    </w:p>
    <w:p w14:paraId="78242F75" w14:textId="77777777" w:rsidR="00206A47" w:rsidRPr="00D5218F" w:rsidRDefault="00206A47">
      <w:pPr>
        <w:suppressLineNumbers/>
        <w:rPr>
          <w:szCs w:val="22"/>
          <w:lang w:val="lt-LT"/>
        </w:rPr>
      </w:pPr>
      <w:r w:rsidRPr="00D5218F">
        <w:rPr>
          <w:szCs w:val="22"/>
          <w:lang w:val="lt-LT"/>
        </w:rPr>
        <w:t>Registravimo data: 2017 m. lapkričio 15 d.</w:t>
      </w:r>
    </w:p>
    <w:p w14:paraId="1F3D8A2D" w14:textId="77777777" w:rsidR="00206A47" w:rsidRPr="00D5218F" w:rsidRDefault="005D4984">
      <w:pPr>
        <w:suppressLineNumbers/>
        <w:rPr>
          <w:szCs w:val="22"/>
          <w:lang w:val="lt-LT"/>
        </w:rPr>
      </w:pPr>
      <w:r w:rsidRPr="00D5218F">
        <w:rPr>
          <w:szCs w:val="22"/>
          <w:lang w:val="lt-LT"/>
        </w:rPr>
        <w:t>Paskutinio perregistravimo data:</w:t>
      </w:r>
      <w:r w:rsidR="007705DF">
        <w:rPr>
          <w:szCs w:val="22"/>
          <w:lang w:val="lt-LT"/>
        </w:rPr>
        <w:t xml:space="preserve"> </w:t>
      </w:r>
      <w:r w:rsidR="00242F58">
        <w:rPr>
          <w:szCs w:val="22"/>
          <w:lang w:val="lt-LT"/>
        </w:rPr>
        <w:t>2022 m. liepos 15 d.</w:t>
      </w:r>
    </w:p>
    <w:p w14:paraId="16EA9EC4" w14:textId="77777777" w:rsidR="005D4984" w:rsidRPr="00D5218F" w:rsidRDefault="005D4984">
      <w:pPr>
        <w:suppressLineNumbers/>
        <w:rPr>
          <w:szCs w:val="22"/>
          <w:lang w:val="lt-LT"/>
        </w:rPr>
      </w:pPr>
    </w:p>
    <w:p w14:paraId="41D98471" w14:textId="77777777" w:rsidR="00206A47" w:rsidRPr="00D5218F" w:rsidRDefault="00206A47">
      <w:pPr>
        <w:suppressLineNumbers/>
        <w:rPr>
          <w:szCs w:val="22"/>
          <w:lang w:val="lt-LT"/>
        </w:rPr>
      </w:pPr>
    </w:p>
    <w:p w14:paraId="50BAC894" w14:textId="77777777" w:rsidR="00206A47" w:rsidRPr="00D5218F" w:rsidRDefault="00206A47">
      <w:pPr>
        <w:suppressLineNumbers/>
        <w:rPr>
          <w:szCs w:val="22"/>
          <w:lang w:val="lt-LT"/>
        </w:rPr>
      </w:pPr>
      <w:r w:rsidRPr="00D5218F">
        <w:rPr>
          <w:b/>
          <w:szCs w:val="22"/>
          <w:lang w:val="lt-LT"/>
        </w:rPr>
        <w:t>10.</w:t>
      </w:r>
      <w:r w:rsidRPr="00D5218F">
        <w:rPr>
          <w:b/>
          <w:szCs w:val="22"/>
          <w:lang w:val="lt-LT"/>
        </w:rPr>
        <w:tab/>
        <w:t>TEKSTO PERŽIŪROS DATA</w:t>
      </w:r>
    </w:p>
    <w:p w14:paraId="28ADB454" w14:textId="77777777" w:rsidR="00206A47" w:rsidRPr="00D5218F" w:rsidRDefault="00206A47">
      <w:pPr>
        <w:numPr>
          <w:ilvl w:val="12"/>
          <w:numId w:val="0"/>
        </w:numPr>
        <w:suppressLineNumbers/>
        <w:ind w:right="-2"/>
        <w:rPr>
          <w:iCs/>
          <w:szCs w:val="22"/>
          <w:lang w:val="lt-LT"/>
        </w:rPr>
      </w:pPr>
    </w:p>
    <w:p w14:paraId="2AEBB6D6" w14:textId="77777777" w:rsidR="00206A47" w:rsidRPr="00D5218F" w:rsidRDefault="00206A47">
      <w:pPr>
        <w:numPr>
          <w:ilvl w:val="12"/>
          <w:numId w:val="0"/>
        </w:numPr>
        <w:suppressLineNumbers/>
        <w:ind w:right="-2"/>
        <w:rPr>
          <w:szCs w:val="22"/>
          <w:lang w:val="lt-LT"/>
        </w:rPr>
      </w:pPr>
      <w:r w:rsidRPr="00D5218F">
        <w:rPr>
          <w:szCs w:val="22"/>
          <w:lang w:val="lt-LT"/>
        </w:rPr>
        <w:t xml:space="preserve">Išsami informacija apie šį vaistinį preparatą pateikiama Europos vaistų agentūros tinklalapyje </w:t>
      </w:r>
      <w:hyperlink r:id="rId9" w:history="1">
        <w:r w:rsidRPr="00D5218F">
          <w:rPr>
            <w:rStyle w:val="Hyperlink"/>
            <w:szCs w:val="22"/>
            <w:lang w:val="lt-LT"/>
          </w:rPr>
          <w:t>http://www.ema.europa.eu/</w:t>
        </w:r>
      </w:hyperlink>
    </w:p>
    <w:p w14:paraId="2FD1EBB0" w14:textId="77777777" w:rsidR="00206A47" w:rsidRPr="00D5218F" w:rsidRDefault="00206A47">
      <w:pPr>
        <w:numPr>
          <w:ilvl w:val="12"/>
          <w:numId w:val="0"/>
        </w:numPr>
        <w:suppressLineNumbers/>
        <w:ind w:right="-2"/>
        <w:rPr>
          <w:szCs w:val="22"/>
          <w:lang w:val="lt-LT"/>
        </w:rPr>
      </w:pPr>
      <w:r w:rsidRPr="00D5218F">
        <w:rPr>
          <w:szCs w:val="22"/>
          <w:lang w:val="lt-LT"/>
        </w:rPr>
        <w:br w:type="page"/>
      </w:r>
    </w:p>
    <w:p w14:paraId="234B7E67" w14:textId="77777777" w:rsidR="00206A47" w:rsidRPr="00D5218F" w:rsidRDefault="00206A47">
      <w:pPr>
        <w:numPr>
          <w:ilvl w:val="12"/>
          <w:numId w:val="0"/>
        </w:numPr>
        <w:suppressLineNumbers/>
        <w:ind w:right="-2"/>
        <w:rPr>
          <w:szCs w:val="22"/>
          <w:lang w:val="lt-LT"/>
        </w:rPr>
      </w:pPr>
    </w:p>
    <w:p w14:paraId="223D097D" w14:textId="77777777" w:rsidR="00206A47" w:rsidRPr="00D5218F" w:rsidRDefault="00206A47">
      <w:pPr>
        <w:numPr>
          <w:ilvl w:val="12"/>
          <w:numId w:val="0"/>
        </w:numPr>
        <w:suppressLineNumbers/>
        <w:ind w:right="-2"/>
        <w:rPr>
          <w:szCs w:val="22"/>
          <w:lang w:val="lt-LT"/>
        </w:rPr>
      </w:pPr>
    </w:p>
    <w:p w14:paraId="1AA1D29C" w14:textId="77777777" w:rsidR="00206A47" w:rsidRPr="00D5218F" w:rsidRDefault="00206A47">
      <w:pPr>
        <w:numPr>
          <w:ilvl w:val="12"/>
          <w:numId w:val="0"/>
        </w:numPr>
        <w:suppressLineNumbers/>
        <w:ind w:right="-2"/>
        <w:rPr>
          <w:szCs w:val="22"/>
          <w:lang w:val="lt-LT"/>
        </w:rPr>
      </w:pPr>
    </w:p>
    <w:p w14:paraId="4D19681D" w14:textId="77777777" w:rsidR="00206A47" w:rsidRPr="00D5218F" w:rsidRDefault="00206A47">
      <w:pPr>
        <w:numPr>
          <w:ilvl w:val="12"/>
          <w:numId w:val="0"/>
        </w:numPr>
        <w:suppressLineNumbers/>
        <w:ind w:right="-2"/>
        <w:rPr>
          <w:szCs w:val="22"/>
          <w:lang w:val="lt-LT"/>
        </w:rPr>
      </w:pPr>
    </w:p>
    <w:p w14:paraId="62BBF846" w14:textId="77777777" w:rsidR="00206A47" w:rsidRPr="00D5218F" w:rsidRDefault="00206A47">
      <w:pPr>
        <w:numPr>
          <w:ilvl w:val="12"/>
          <w:numId w:val="0"/>
        </w:numPr>
        <w:suppressLineNumbers/>
        <w:ind w:right="-2"/>
        <w:rPr>
          <w:szCs w:val="22"/>
          <w:lang w:val="lt-LT"/>
        </w:rPr>
      </w:pPr>
    </w:p>
    <w:p w14:paraId="60308A2B" w14:textId="77777777" w:rsidR="00206A47" w:rsidRPr="00D5218F" w:rsidRDefault="00206A47">
      <w:pPr>
        <w:numPr>
          <w:ilvl w:val="12"/>
          <w:numId w:val="0"/>
        </w:numPr>
        <w:suppressLineNumbers/>
        <w:ind w:right="-2"/>
        <w:rPr>
          <w:szCs w:val="22"/>
          <w:lang w:val="lt-LT"/>
        </w:rPr>
      </w:pPr>
    </w:p>
    <w:p w14:paraId="41316D4F" w14:textId="77777777" w:rsidR="00206A47" w:rsidRPr="00D5218F" w:rsidRDefault="00206A47">
      <w:pPr>
        <w:numPr>
          <w:ilvl w:val="12"/>
          <w:numId w:val="0"/>
        </w:numPr>
        <w:suppressLineNumbers/>
        <w:ind w:right="-2"/>
        <w:rPr>
          <w:szCs w:val="22"/>
          <w:lang w:val="lt-LT"/>
        </w:rPr>
      </w:pPr>
    </w:p>
    <w:p w14:paraId="203B59CD" w14:textId="77777777" w:rsidR="00206A47" w:rsidRPr="00D5218F" w:rsidRDefault="00206A47">
      <w:pPr>
        <w:jc w:val="center"/>
        <w:rPr>
          <w:b/>
          <w:szCs w:val="22"/>
          <w:lang w:val="lt-LT"/>
        </w:rPr>
      </w:pPr>
    </w:p>
    <w:p w14:paraId="1FF0C8BE" w14:textId="77777777" w:rsidR="00206A47" w:rsidRPr="00D5218F" w:rsidRDefault="00206A47">
      <w:pPr>
        <w:jc w:val="center"/>
        <w:rPr>
          <w:b/>
          <w:szCs w:val="22"/>
          <w:lang w:val="lt-LT"/>
        </w:rPr>
      </w:pPr>
    </w:p>
    <w:p w14:paraId="7351EE7F" w14:textId="77777777" w:rsidR="00206A47" w:rsidRPr="00D5218F" w:rsidRDefault="00206A47">
      <w:pPr>
        <w:jc w:val="center"/>
        <w:rPr>
          <w:b/>
          <w:szCs w:val="22"/>
          <w:lang w:val="lt-LT"/>
        </w:rPr>
      </w:pPr>
    </w:p>
    <w:p w14:paraId="2937774C" w14:textId="77777777" w:rsidR="00206A47" w:rsidRPr="00D5218F" w:rsidRDefault="00206A47">
      <w:pPr>
        <w:jc w:val="center"/>
        <w:rPr>
          <w:b/>
          <w:szCs w:val="22"/>
          <w:lang w:val="lt-LT"/>
        </w:rPr>
      </w:pPr>
    </w:p>
    <w:p w14:paraId="4FE86D82" w14:textId="77777777" w:rsidR="00206A47" w:rsidRPr="00D5218F" w:rsidRDefault="00206A47">
      <w:pPr>
        <w:jc w:val="center"/>
        <w:rPr>
          <w:b/>
          <w:szCs w:val="22"/>
          <w:lang w:val="lt-LT"/>
        </w:rPr>
      </w:pPr>
    </w:p>
    <w:p w14:paraId="22BDF855" w14:textId="77777777" w:rsidR="00206A47" w:rsidRPr="00D5218F" w:rsidRDefault="00206A47">
      <w:pPr>
        <w:jc w:val="center"/>
        <w:rPr>
          <w:b/>
          <w:szCs w:val="22"/>
          <w:lang w:val="lt-LT"/>
        </w:rPr>
      </w:pPr>
    </w:p>
    <w:p w14:paraId="6CECA221" w14:textId="77777777" w:rsidR="00206A47" w:rsidRPr="00D5218F" w:rsidRDefault="00206A47">
      <w:pPr>
        <w:jc w:val="center"/>
        <w:rPr>
          <w:b/>
          <w:szCs w:val="22"/>
          <w:lang w:val="lt-LT"/>
        </w:rPr>
      </w:pPr>
    </w:p>
    <w:p w14:paraId="4D14B03E" w14:textId="77777777" w:rsidR="00206A47" w:rsidRPr="00D5218F" w:rsidRDefault="00206A47">
      <w:pPr>
        <w:jc w:val="center"/>
        <w:rPr>
          <w:b/>
          <w:szCs w:val="22"/>
          <w:lang w:val="lt-LT"/>
        </w:rPr>
      </w:pPr>
    </w:p>
    <w:p w14:paraId="2DBA15DD" w14:textId="77777777" w:rsidR="00206A47" w:rsidRPr="00D5218F" w:rsidRDefault="00206A47">
      <w:pPr>
        <w:jc w:val="center"/>
        <w:rPr>
          <w:b/>
          <w:szCs w:val="22"/>
          <w:lang w:val="lt-LT"/>
        </w:rPr>
      </w:pPr>
    </w:p>
    <w:p w14:paraId="56E582DF" w14:textId="77777777" w:rsidR="00206A47" w:rsidRPr="00D5218F" w:rsidRDefault="00206A47">
      <w:pPr>
        <w:jc w:val="center"/>
        <w:rPr>
          <w:b/>
          <w:szCs w:val="22"/>
          <w:lang w:val="lt-LT"/>
        </w:rPr>
      </w:pPr>
    </w:p>
    <w:p w14:paraId="3DDA78B5" w14:textId="77777777" w:rsidR="00206A47" w:rsidRPr="00D5218F" w:rsidRDefault="00206A47">
      <w:pPr>
        <w:jc w:val="center"/>
        <w:rPr>
          <w:b/>
          <w:szCs w:val="22"/>
          <w:lang w:val="lt-LT"/>
        </w:rPr>
      </w:pPr>
    </w:p>
    <w:p w14:paraId="01558D7A" w14:textId="77777777" w:rsidR="00206A47" w:rsidRPr="00D5218F" w:rsidRDefault="00206A47">
      <w:pPr>
        <w:jc w:val="center"/>
        <w:rPr>
          <w:b/>
          <w:szCs w:val="22"/>
          <w:lang w:val="lt-LT"/>
        </w:rPr>
      </w:pPr>
    </w:p>
    <w:p w14:paraId="4A212D01" w14:textId="77777777" w:rsidR="00206A47" w:rsidRPr="00D5218F" w:rsidRDefault="00206A47">
      <w:pPr>
        <w:jc w:val="center"/>
        <w:rPr>
          <w:b/>
          <w:szCs w:val="22"/>
          <w:lang w:val="lt-LT"/>
        </w:rPr>
      </w:pPr>
    </w:p>
    <w:p w14:paraId="75C8553B" w14:textId="77777777" w:rsidR="00206A47" w:rsidRPr="00D5218F" w:rsidRDefault="00206A47">
      <w:pPr>
        <w:jc w:val="center"/>
        <w:rPr>
          <w:b/>
          <w:szCs w:val="22"/>
          <w:lang w:val="lt-LT"/>
        </w:rPr>
      </w:pPr>
    </w:p>
    <w:p w14:paraId="217AA3E2" w14:textId="77777777" w:rsidR="00206A47" w:rsidRPr="00D5218F" w:rsidRDefault="00206A47">
      <w:pPr>
        <w:jc w:val="center"/>
        <w:rPr>
          <w:b/>
          <w:szCs w:val="22"/>
          <w:lang w:val="lt-LT"/>
        </w:rPr>
      </w:pPr>
    </w:p>
    <w:p w14:paraId="78EDDADB" w14:textId="77777777" w:rsidR="00206A47" w:rsidRPr="00D5218F" w:rsidRDefault="00206A47">
      <w:pPr>
        <w:jc w:val="center"/>
        <w:rPr>
          <w:b/>
          <w:szCs w:val="22"/>
          <w:lang w:val="lt-LT"/>
        </w:rPr>
      </w:pPr>
      <w:r w:rsidRPr="00D5218F">
        <w:rPr>
          <w:b/>
          <w:szCs w:val="22"/>
          <w:lang w:val="lt-LT"/>
        </w:rPr>
        <w:t>II PRIEDAS</w:t>
      </w:r>
    </w:p>
    <w:p w14:paraId="57F207E1" w14:textId="77777777" w:rsidR="00206A47" w:rsidRPr="00D5218F" w:rsidRDefault="00206A47">
      <w:pPr>
        <w:ind w:left="1701" w:right="1416" w:hanging="567"/>
        <w:rPr>
          <w:szCs w:val="22"/>
          <w:lang w:val="lt-LT"/>
        </w:rPr>
      </w:pPr>
    </w:p>
    <w:p w14:paraId="7B253A8C" w14:textId="77777777" w:rsidR="00206A47" w:rsidRPr="00D5218F" w:rsidRDefault="00206A47">
      <w:pPr>
        <w:tabs>
          <w:tab w:val="clear" w:pos="567"/>
          <w:tab w:val="left" w:pos="1701"/>
        </w:tabs>
        <w:ind w:left="1701" w:right="567" w:hanging="567"/>
        <w:rPr>
          <w:b/>
          <w:szCs w:val="22"/>
          <w:lang w:val="lt-LT"/>
        </w:rPr>
      </w:pPr>
      <w:r w:rsidRPr="00D5218F">
        <w:rPr>
          <w:b/>
          <w:szCs w:val="22"/>
          <w:lang w:val="lt-LT"/>
        </w:rPr>
        <w:t>A.</w:t>
      </w:r>
      <w:r w:rsidRPr="00D5218F">
        <w:rPr>
          <w:b/>
          <w:szCs w:val="22"/>
          <w:lang w:val="lt-LT"/>
        </w:rPr>
        <w:tab/>
      </w:r>
      <w:bookmarkStart w:id="24" w:name="_Hlk19458455"/>
      <w:r w:rsidRPr="00D5218F">
        <w:rPr>
          <w:b/>
          <w:szCs w:val="22"/>
          <w:lang w:val="lt-LT"/>
        </w:rPr>
        <w:t>GAMINTOJA</w:t>
      </w:r>
      <w:r w:rsidR="00FE434E" w:rsidRPr="00D5218F">
        <w:rPr>
          <w:b/>
          <w:szCs w:val="22"/>
          <w:lang w:val="lt-LT"/>
        </w:rPr>
        <w:t>S</w:t>
      </w:r>
      <w:r w:rsidRPr="00D5218F">
        <w:rPr>
          <w:b/>
          <w:szCs w:val="22"/>
          <w:lang w:val="lt-LT"/>
        </w:rPr>
        <w:t>, ATSAKING</w:t>
      </w:r>
      <w:r w:rsidR="00FE434E" w:rsidRPr="00D5218F">
        <w:rPr>
          <w:b/>
          <w:szCs w:val="22"/>
          <w:lang w:val="lt-LT"/>
        </w:rPr>
        <w:t>AS</w:t>
      </w:r>
      <w:r w:rsidRPr="00D5218F">
        <w:rPr>
          <w:b/>
          <w:szCs w:val="22"/>
          <w:lang w:val="lt-LT"/>
        </w:rPr>
        <w:t xml:space="preserve"> UŽ SERIJŲ IŠLEIDIMĄ</w:t>
      </w:r>
    </w:p>
    <w:bookmarkEnd w:id="24"/>
    <w:p w14:paraId="5E43F7B5" w14:textId="77777777" w:rsidR="00206A47" w:rsidRPr="00D5218F" w:rsidRDefault="00206A47">
      <w:pPr>
        <w:tabs>
          <w:tab w:val="clear" w:pos="567"/>
          <w:tab w:val="left" w:pos="1701"/>
        </w:tabs>
        <w:ind w:left="567" w:right="567" w:hanging="567"/>
        <w:rPr>
          <w:szCs w:val="22"/>
          <w:lang w:val="lt-LT"/>
        </w:rPr>
      </w:pPr>
    </w:p>
    <w:p w14:paraId="7082B57D" w14:textId="77777777" w:rsidR="00206A47" w:rsidRPr="00D5218F" w:rsidRDefault="00206A47">
      <w:pPr>
        <w:tabs>
          <w:tab w:val="clear" w:pos="567"/>
          <w:tab w:val="left" w:pos="1701"/>
        </w:tabs>
        <w:ind w:left="1701" w:right="567" w:hanging="567"/>
        <w:rPr>
          <w:b/>
          <w:szCs w:val="22"/>
          <w:lang w:val="lt-LT"/>
        </w:rPr>
      </w:pPr>
      <w:r w:rsidRPr="00D5218F">
        <w:rPr>
          <w:b/>
          <w:szCs w:val="22"/>
          <w:lang w:val="lt-LT"/>
        </w:rPr>
        <w:t>B.</w:t>
      </w:r>
      <w:r w:rsidRPr="00D5218F">
        <w:rPr>
          <w:b/>
          <w:szCs w:val="22"/>
          <w:lang w:val="lt-LT"/>
        </w:rPr>
        <w:tab/>
        <w:t>TIEKIMO IR VARTOJIMO SĄLYGOS AR APRIBOJIMAI</w:t>
      </w:r>
    </w:p>
    <w:p w14:paraId="61797B56" w14:textId="77777777" w:rsidR="00206A47" w:rsidRPr="00D5218F" w:rsidRDefault="00206A47">
      <w:pPr>
        <w:tabs>
          <w:tab w:val="clear" w:pos="567"/>
          <w:tab w:val="left" w:pos="1701"/>
        </w:tabs>
        <w:ind w:left="567" w:right="567" w:hanging="567"/>
        <w:rPr>
          <w:szCs w:val="22"/>
          <w:lang w:val="lt-LT"/>
        </w:rPr>
      </w:pPr>
    </w:p>
    <w:p w14:paraId="0C7D870F" w14:textId="77777777" w:rsidR="00206A47" w:rsidRPr="00D5218F" w:rsidRDefault="00206A47">
      <w:pPr>
        <w:tabs>
          <w:tab w:val="clear" w:pos="567"/>
          <w:tab w:val="left" w:pos="1701"/>
        </w:tabs>
        <w:ind w:left="1701" w:right="567" w:hanging="567"/>
        <w:rPr>
          <w:b/>
          <w:szCs w:val="22"/>
          <w:lang w:val="lt-LT"/>
        </w:rPr>
      </w:pPr>
      <w:r w:rsidRPr="00D5218F">
        <w:rPr>
          <w:b/>
          <w:szCs w:val="22"/>
          <w:lang w:val="lt-LT"/>
        </w:rPr>
        <w:t>C.</w:t>
      </w:r>
      <w:r w:rsidRPr="00D5218F">
        <w:rPr>
          <w:b/>
          <w:szCs w:val="22"/>
          <w:lang w:val="lt-LT"/>
        </w:rPr>
        <w:tab/>
        <w:t>KITOS SĄLYGOS IR REIKALAVIMAI REGISTRUOTOJUI</w:t>
      </w:r>
    </w:p>
    <w:p w14:paraId="46B304BE" w14:textId="77777777" w:rsidR="00206A47" w:rsidRPr="00D5218F" w:rsidRDefault="00206A47">
      <w:pPr>
        <w:tabs>
          <w:tab w:val="clear" w:pos="567"/>
          <w:tab w:val="left" w:pos="1701"/>
        </w:tabs>
        <w:ind w:left="1701" w:right="567" w:hanging="567"/>
        <w:rPr>
          <w:b/>
          <w:szCs w:val="22"/>
          <w:lang w:val="lt-LT"/>
        </w:rPr>
      </w:pPr>
    </w:p>
    <w:p w14:paraId="5CC9D300" w14:textId="77777777" w:rsidR="00206A47" w:rsidRPr="00D5218F" w:rsidRDefault="00206A47">
      <w:pPr>
        <w:tabs>
          <w:tab w:val="clear" w:pos="567"/>
          <w:tab w:val="left" w:pos="1701"/>
        </w:tabs>
        <w:ind w:left="1701" w:right="567" w:hanging="567"/>
        <w:rPr>
          <w:b/>
          <w:szCs w:val="22"/>
          <w:lang w:val="lt-LT"/>
        </w:rPr>
      </w:pPr>
      <w:r w:rsidRPr="00D5218F">
        <w:rPr>
          <w:b/>
          <w:szCs w:val="22"/>
          <w:lang w:val="lt-LT"/>
        </w:rPr>
        <w:t>D.</w:t>
      </w:r>
      <w:r w:rsidRPr="00D5218F">
        <w:rPr>
          <w:b/>
          <w:szCs w:val="22"/>
          <w:lang w:val="lt-LT"/>
        </w:rPr>
        <w:tab/>
      </w:r>
      <w:r w:rsidRPr="00D5218F">
        <w:rPr>
          <w:b/>
          <w:caps/>
          <w:szCs w:val="22"/>
          <w:lang w:val="lt-LT"/>
        </w:rPr>
        <w:t>SĄLYGOS AR APRIBOJIMAI</w:t>
      </w:r>
      <w:r w:rsidR="00DD1F34">
        <w:rPr>
          <w:b/>
          <w:caps/>
          <w:szCs w:val="22"/>
          <w:lang w:val="lt-LT"/>
        </w:rPr>
        <w:t>, SKIRTI</w:t>
      </w:r>
      <w:r w:rsidRPr="00D5218F">
        <w:rPr>
          <w:b/>
          <w:caps/>
          <w:szCs w:val="22"/>
          <w:lang w:val="lt-LT"/>
        </w:rPr>
        <w:t xml:space="preserve"> SAUGIAM IR VEIKSMINGAM VAISTINIO PREPARATO VARTOJIMUI UŽTIKRINTI</w:t>
      </w:r>
    </w:p>
    <w:p w14:paraId="45B08902" w14:textId="77777777" w:rsidR="00206A47" w:rsidRPr="00D5218F" w:rsidRDefault="00206A47">
      <w:pPr>
        <w:ind w:left="567" w:hanging="567"/>
        <w:rPr>
          <w:szCs w:val="22"/>
          <w:lang w:val="lt-LT"/>
        </w:rPr>
      </w:pPr>
    </w:p>
    <w:p w14:paraId="2084DBAF" w14:textId="77777777" w:rsidR="00206A47" w:rsidRPr="00D5218F" w:rsidRDefault="00206A47">
      <w:pPr>
        <w:ind w:left="567" w:hanging="567"/>
        <w:rPr>
          <w:szCs w:val="22"/>
          <w:lang w:val="lt-LT"/>
        </w:rPr>
      </w:pPr>
      <w:r w:rsidRPr="00D5218F">
        <w:rPr>
          <w:szCs w:val="22"/>
          <w:lang w:val="lt-LT"/>
        </w:rPr>
        <w:br w:type="page"/>
      </w:r>
      <w:bookmarkStart w:id="25" w:name="_Hlk19458500"/>
    </w:p>
    <w:p w14:paraId="23EC86C4" w14:textId="77777777" w:rsidR="00206A47" w:rsidRPr="00D5218F" w:rsidRDefault="00206A47">
      <w:pPr>
        <w:ind w:left="567" w:hanging="567"/>
        <w:rPr>
          <w:b/>
          <w:szCs w:val="22"/>
          <w:lang w:val="lt-LT"/>
        </w:rPr>
      </w:pPr>
      <w:r w:rsidRPr="00D5218F">
        <w:rPr>
          <w:b/>
          <w:szCs w:val="22"/>
          <w:lang w:val="lt-LT"/>
        </w:rPr>
        <w:lastRenderedPageBreak/>
        <w:t>A.</w:t>
      </w:r>
      <w:r w:rsidRPr="00D5218F">
        <w:rPr>
          <w:b/>
          <w:szCs w:val="22"/>
          <w:lang w:val="lt-LT"/>
        </w:rPr>
        <w:tab/>
        <w:t>GAMINTOJA</w:t>
      </w:r>
      <w:r w:rsidR="00FE434E" w:rsidRPr="00D5218F">
        <w:rPr>
          <w:b/>
          <w:szCs w:val="22"/>
          <w:lang w:val="lt-LT"/>
        </w:rPr>
        <w:t>S</w:t>
      </w:r>
      <w:r w:rsidRPr="00D5218F">
        <w:rPr>
          <w:b/>
          <w:szCs w:val="22"/>
          <w:lang w:val="lt-LT"/>
        </w:rPr>
        <w:t>, ATSAKING</w:t>
      </w:r>
      <w:r w:rsidR="00FE434E" w:rsidRPr="00D5218F">
        <w:rPr>
          <w:b/>
          <w:szCs w:val="22"/>
          <w:lang w:val="lt-LT"/>
        </w:rPr>
        <w:t>AS</w:t>
      </w:r>
      <w:r w:rsidRPr="00D5218F">
        <w:rPr>
          <w:b/>
          <w:szCs w:val="22"/>
          <w:lang w:val="lt-LT"/>
        </w:rPr>
        <w:t xml:space="preserve"> UŽ SERIJŲ IŠLEIDIMĄ</w:t>
      </w:r>
    </w:p>
    <w:p w14:paraId="43FADDE7" w14:textId="77777777" w:rsidR="00206A47" w:rsidRPr="00D5218F" w:rsidRDefault="00206A47">
      <w:pPr>
        <w:rPr>
          <w:szCs w:val="22"/>
          <w:lang w:val="lt-LT"/>
        </w:rPr>
      </w:pPr>
    </w:p>
    <w:bookmarkEnd w:id="25"/>
    <w:p w14:paraId="0A1FB273" w14:textId="77777777" w:rsidR="00206A47" w:rsidRPr="00D5218F" w:rsidRDefault="00206A47">
      <w:pPr>
        <w:spacing w:line="240" w:lineRule="auto"/>
        <w:jc w:val="both"/>
        <w:rPr>
          <w:szCs w:val="22"/>
          <w:lang w:val="lt-LT"/>
        </w:rPr>
      </w:pPr>
      <w:r w:rsidRPr="00D5218F">
        <w:rPr>
          <w:szCs w:val="22"/>
          <w:u w:val="single"/>
          <w:lang w:val="lt-LT"/>
        </w:rPr>
        <w:t>Gamintojo, atsakingo už serijų išleidimą, pavadinimas ir adresas</w:t>
      </w:r>
    </w:p>
    <w:p w14:paraId="7D0D9CD9" w14:textId="77777777" w:rsidR="00206A47" w:rsidRPr="00D5218F" w:rsidRDefault="00206A47">
      <w:pPr>
        <w:rPr>
          <w:szCs w:val="22"/>
          <w:lang w:val="lt-LT"/>
        </w:rPr>
      </w:pPr>
    </w:p>
    <w:p w14:paraId="0E471E15" w14:textId="77777777" w:rsidR="00206A47" w:rsidRPr="00D5218F" w:rsidRDefault="00206A47">
      <w:pPr>
        <w:rPr>
          <w:rFonts w:eastAsia="Verdana"/>
          <w:szCs w:val="22"/>
          <w:lang w:val="lt-LT" w:eastAsia="en-GB"/>
        </w:rPr>
      </w:pPr>
      <w:r w:rsidRPr="00D5218F">
        <w:rPr>
          <w:rFonts w:eastAsia="Verdana"/>
          <w:szCs w:val="22"/>
          <w:lang w:val="lt-LT" w:eastAsia="en-GB"/>
        </w:rPr>
        <w:t>Glaxo Wellcome Production</w:t>
      </w:r>
    </w:p>
    <w:p w14:paraId="5959B8CF" w14:textId="77777777" w:rsidR="00206A47" w:rsidRPr="00D5218F" w:rsidRDefault="00206A47">
      <w:pPr>
        <w:rPr>
          <w:rFonts w:eastAsia="Verdana"/>
          <w:szCs w:val="22"/>
          <w:lang w:val="lt-LT" w:eastAsia="en-GB"/>
        </w:rPr>
      </w:pPr>
      <w:r w:rsidRPr="00D5218F">
        <w:rPr>
          <w:rFonts w:eastAsia="Verdana"/>
          <w:szCs w:val="22"/>
          <w:lang w:val="lt-LT" w:eastAsia="en-GB"/>
        </w:rPr>
        <w:t>Zone Industrielle No.2</w:t>
      </w:r>
    </w:p>
    <w:p w14:paraId="6213CB58" w14:textId="77777777" w:rsidR="00206A47" w:rsidRPr="00D5218F" w:rsidRDefault="00206A47">
      <w:pPr>
        <w:rPr>
          <w:rFonts w:eastAsia="Verdana"/>
          <w:szCs w:val="22"/>
          <w:lang w:val="lt-LT" w:eastAsia="en-GB"/>
        </w:rPr>
      </w:pPr>
      <w:r w:rsidRPr="00D5218F">
        <w:rPr>
          <w:rFonts w:eastAsia="Verdana"/>
          <w:szCs w:val="22"/>
          <w:lang w:val="lt-LT" w:eastAsia="en-GB"/>
        </w:rPr>
        <w:t>23 Rue Lavoisier</w:t>
      </w:r>
    </w:p>
    <w:p w14:paraId="2C6CC942" w14:textId="77777777" w:rsidR="00206A47" w:rsidRPr="00D5218F" w:rsidRDefault="00206A47">
      <w:pPr>
        <w:rPr>
          <w:rFonts w:eastAsia="Verdana"/>
          <w:szCs w:val="22"/>
          <w:lang w:val="lt-LT" w:eastAsia="en-GB"/>
        </w:rPr>
      </w:pPr>
      <w:r w:rsidRPr="00D5218F">
        <w:rPr>
          <w:rFonts w:eastAsia="Verdana"/>
          <w:szCs w:val="22"/>
          <w:lang w:val="lt-LT" w:eastAsia="en-GB"/>
        </w:rPr>
        <w:t>27000 Evreux</w:t>
      </w:r>
    </w:p>
    <w:p w14:paraId="6471BE18" w14:textId="77777777" w:rsidR="00206A47" w:rsidRPr="00D5218F" w:rsidRDefault="00206A47">
      <w:pPr>
        <w:rPr>
          <w:rFonts w:eastAsia="Verdana"/>
          <w:szCs w:val="22"/>
          <w:lang w:val="lt-LT" w:eastAsia="en-GB"/>
        </w:rPr>
      </w:pPr>
      <w:r w:rsidRPr="00D5218F">
        <w:rPr>
          <w:rFonts w:eastAsia="Verdana"/>
          <w:szCs w:val="22"/>
          <w:lang w:val="lt-LT" w:eastAsia="en-GB"/>
        </w:rPr>
        <w:t>Prancūzija</w:t>
      </w:r>
    </w:p>
    <w:p w14:paraId="7A9685BE" w14:textId="77777777" w:rsidR="00206A47" w:rsidRPr="00D5218F" w:rsidRDefault="00206A47">
      <w:pPr>
        <w:rPr>
          <w:rFonts w:eastAsia="Verdana"/>
          <w:szCs w:val="22"/>
          <w:lang w:val="lt-LT" w:eastAsia="en-GB"/>
        </w:rPr>
      </w:pPr>
    </w:p>
    <w:p w14:paraId="7B95C0DB" w14:textId="77777777" w:rsidR="00D5218F" w:rsidRPr="00D5218F" w:rsidRDefault="00D5218F">
      <w:pPr>
        <w:rPr>
          <w:rFonts w:eastAsia="Verdana"/>
          <w:szCs w:val="22"/>
          <w:lang w:val="lt-LT" w:eastAsia="en-GB"/>
        </w:rPr>
      </w:pPr>
    </w:p>
    <w:p w14:paraId="3B14950F" w14:textId="77777777" w:rsidR="00206A47" w:rsidRPr="00D5218F" w:rsidRDefault="00206A47">
      <w:pPr>
        <w:rPr>
          <w:szCs w:val="22"/>
          <w:lang w:val="lt-LT"/>
        </w:rPr>
      </w:pPr>
    </w:p>
    <w:p w14:paraId="1FA731E6" w14:textId="77777777" w:rsidR="00206A47" w:rsidRPr="00D5218F" w:rsidRDefault="00206A47">
      <w:pPr>
        <w:spacing w:line="240" w:lineRule="auto"/>
        <w:ind w:left="567" w:hanging="567"/>
        <w:rPr>
          <w:szCs w:val="22"/>
          <w:lang w:val="lt-LT"/>
        </w:rPr>
      </w:pPr>
      <w:r w:rsidRPr="00D5218F">
        <w:rPr>
          <w:b/>
          <w:szCs w:val="22"/>
          <w:lang w:val="lt-LT"/>
        </w:rPr>
        <w:t>B.</w:t>
      </w:r>
      <w:r w:rsidRPr="00D5218F">
        <w:rPr>
          <w:b/>
          <w:szCs w:val="22"/>
          <w:lang w:val="lt-LT"/>
        </w:rPr>
        <w:tab/>
        <w:t>TIEKIMO IR VARTOJIMO SĄLYGOS AR APRIBOJIMAI</w:t>
      </w:r>
    </w:p>
    <w:p w14:paraId="6C320909" w14:textId="77777777" w:rsidR="00206A47" w:rsidRPr="00D5218F" w:rsidRDefault="00206A47">
      <w:pPr>
        <w:rPr>
          <w:szCs w:val="22"/>
          <w:lang w:val="lt-LT"/>
        </w:rPr>
      </w:pPr>
    </w:p>
    <w:p w14:paraId="56919F38" w14:textId="77777777" w:rsidR="00206A47" w:rsidRPr="00D5218F" w:rsidRDefault="00206A47">
      <w:pPr>
        <w:rPr>
          <w:szCs w:val="22"/>
          <w:lang w:val="lt-LT"/>
        </w:rPr>
      </w:pPr>
      <w:r w:rsidRPr="00D5218F">
        <w:rPr>
          <w:szCs w:val="22"/>
          <w:lang w:val="lt-LT"/>
        </w:rPr>
        <w:t>Receptinis vaistinis preparatas.</w:t>
      </w:r>
    </w:p>
    <w:p w14:paraId="2B96186A" w14:textId="77777777" w:rsidR="00206A47" w:rsidRPr="00D5218F" w:rsidRDefault="00206A47">
      <w:pPr>
        <w:numPr>
          <w:ilvl w:val="12"/>
          <w:numId w:val="0"/>
        </w:numPr>
        <w:rPr>
          <w:szCs w:val="22"/>
          <w:lang w:val="lt-LT"/>
        </w:rPr>
      </w:pPr>
    </w:p>
    <w:p w14:paraId="383351A8" w14:textId="77777777" w:rsidR="00206A47" w:rsidRPr="00D5218F" w:rsidRDefault="00206A47">
      <w:pPr>
        <w:numPr>
          <w:ilvl w:val="12"/>
          <w:numId w:val="0"/>
        </w:numPr>
        <w:rPr>
          <w:szCs w:val="22"/>
          <w:lang w:val="lt-LT"/>
        </w:rPr>
      </w:pPr>
    </w:p>
    <w:p w14:paraId="23D067E2" w14:textId="77777777" w:rsidR="00206A47" w:rsidRPr="00D5218F" w:rsidRDefault="00206A47">
      <w:pPr>
        <w:rPr>
          <w:b/>
          <w:szCs w:val="22"/>
          <w:lang w:val="lt-LT"/>
        </w:rPr>
      </w:pPr>
      <w:r w:rsidRPr="00D5218F">
        <w:rPr>
          <w:b/>
          <w:szCs w:val="22"/>
          <w:lang w:val="lt-LT"/>
        </w:rPr>
        <w:t>C.</w:t>
      </w:r>
      <w:r w:rsidRPr="00D5218F">
        <w:rPr>
          <w:b/>
          <w:szCs w:val="22"/>
          <w:lang w:val="lt-LT"/>
        </w:rPr>
        <w:tab/>
        <w:t>KITOS SĄLYGOS IR REIKALAVIMAI REGISTRUOTOJUI</w:t>
      </w:r>
    </w:p>
    <w:p w14:paraId="0D2E1861" w14:textId="77777777" w:rsidR="00206A47" w:rsidRPr="00D5218F" w:rsidRDefault="00206A47">
      <w:pPr>
        <w:ind w:right="-1"/>
        <w:rPr>
          <w:i/>
          <w:szCs w:val="22"/>
          <w:u w:val="single"/>
          <w:lang w:val="lt-LT"/>
        </w:rPr>
      </w:pPr>
    </w:p>
    <w:p w14:paraId="3C69FB75" w14:textId="77777777" w:rsidR="00206A47" w:rsidRPr="00D5218F" w:rsidRDefault="00206A47">
      <w:pPr>
        <w:numPr>
          <w:ilvl w:val="0"/>
          <w:numId w:val="22"/>
        </w:numPr>
        <w:ind w:right="-1" w:hanging="720"/>
        <w:rPr>
          <w:b/>
          <w:szCs w:val="22"/>
          <w:lang w:val="lt-LT"/>
        </w:rPr>
      </w:pPr>
      <w:r w:rsidRPr="00D5218F">
        <w:rPr>
          <w:b/>
          <w:szCs w:val="22"/>
          <w:lang w:val="lt-LT"/>
        </w:rPr>
        <w:t>Periodiškai atnaujinami saugumo protokolai (PASP)</w:t>
      </w:r>
    </w:p>
    <w:p w14:paraId="48E09683" w14:textId="77777777" w:rsidR="00206A47" w:rsidRPr="00D5218F" w:rsidRDefault="00206A47">
      <w:pPr>
        <w:tabs>
          <w:tab w:val="left" w:pos="0"/>
        </w:tabs>
        <w:ind w:right="567"/>
        <w:rPr>
          <w:szCs w:val="22"/>
          <w:lang w:val="lt-LT"/>
        </w:rPr>
      </w:pPr>
    </w:p>
    <w:p w14:paraId="6AFB05B7" w14:textId="77777777" w:rsidR="00206A47" w:rsidRPr="00D5218F" w:rsidRDefault="00206A47">
      <w:pPr>
        <w:tabs>
          <w:tab w:val="left" w:pos="0"/>
        </w:tabs>
        <w:rPr>
          <w:szCs w:val="22"/>
          <w:lang w:val="lt-LT"/>
        </w:rPr>
      </w:pPr>
      <w:bookmarkStart w:id="26" w:name="_Hlk19458658"/>
      <w:r w:rsidRPr="00D5218F">
        <w:rPr>
          <w:szCs w:val="24"/>
          <w:lang w:val="lt-LT"/>
        </w:rPr>
        <w:t>Šio</w:t>
      </w:r>
      <w:r w:rsidRPr="00D5218F">
        <w:rPr>
          <w:szCs w:val="22"/>
          <w:lang w:val="lt-LT"/>
        </w:rPr>
        <w:t xml:space="preserve"> vaistinio preparato PASP</w:t>
      </w:r>
      <w:r w:rsidRPr="00D5218F">
        <w:rPr>
          <w:szCs w:val="24"/>
          <w:lang w:val="lt-LT"/>
        </w:rPr>
        <w:t xml:space="preserve"> pateikimo reikalavimai išdėstyti</w:t>
      </w:r>
      <w:r w:rsidRPr="00D5218F">
        <w:rPr>
          <w:szCs w:val="22"/>
          <w:lang w:val="lt-LT"/>
        </w:rPr>
        <w:t xml:space="preserve"> Direktyvos 2001/83/EB 107c straipsnio 7 dalyje numatytame Sąjungos referencinių datų sąraše (</w:t>
      </w:r>
      <w:r w:rsidRPr="00D5218F">
        <w:rPr>
          <w:i/>
          <w:szCs w:val="22"/>
          <w:lang w:val="lt-LT"/>
        </w:rPr>
        <w:t>EURD</w:t>
      </w:r>
      <w:r w:rsidRPr="00D5218F">
        <w:rPr>
          <w:szCs w:val="22"/>
          <w:lang w:val="lt-LT"/>
        </w:rPr>
        <w:t xml:space="preserve"> sąraše) </w:t>
      </w:r>
      <w:r w:rsidRPr="00D5218F">
        <w:rPr>
          <w:lang w:val="lt-LT"/>
        </w:rPr>
        <w:t>ir visuose vėlesniuose atnaujinimuose, kurie skelbiami</w:t>
      </w:r>
      <w:r w:rsidRPr="00D5218F">
        <w:rPr>
          <w:szCs w:val="22"/>
          <w:lang w:val="lt-LT"/>
        </w:rPr>
        <w:t xml:space="preserve"> Europos vaistų tinklalapyje.</w:t>
      </w:r>
    </w:p>
    <w:p w14:paraId="3B172D6D" w14:textId="77777777" w:rsidR="00206A47" w:rsidRPr="00D5218F" w:rsidRDefault="00206A47">
      <w:pPr>
        <w:ind w:right="-1"/>
        <w:rPr>
          <w:szCs w:val="22"/>
          <w:u w:val="single"/>
          <w:lang w:val="lt-LT"/>
        </w:rPr>
      </w:pPr>
    </w:p>
    <w:bookmarkEnd w:id="26"/>
    <w:p w14:paraId="03367077" w14:textId="77777777" w:rsidR="00206A47" w:rsidRPr="00D5218F" w:rsidRDefault="00206A47">
      <w:pPr>
        <w:ind w:right="-1"/>
        <w:rPr>
          <w:szCs w:val="22"/>
          <w:u w:val="single"/>
          <w:lang w:val="lt-LT"/>
        </w:rPr>
      </w:pPr>
    </w:p>
    <w:p w14:paraId="5A852BBE" w14:textId="77777777" w:rsidR="00206A47" w:rsidRPr="00D5218F" w:rsidRDefault="00206A47">
      <w:pPr>
        <w:keepNext/>
        <w:ind w:left="567" w:hanging="567"/>
        <w:rPr>
          <w:b/>
          <w:szCs w:val="22"/>
          <w:lang w:val="lt-LT"/>
        </w:rPr>
      </w:pPr>
      <w:r w:rsidRPr="00D5218F">
        <w:rPr>
          <w:b/>
          <w:szCs w:val="22"/>
          <w:lang w:val="lt-LT"/>
        </w:rPr>
        <w:t>D.</w:t>
      </w:r>
      <w:r w:rsidRPr="00D5218F">
        <w:rPr>
          <w:b/>
          <w:szCs w:val="22"/>
          <w:lang w:val="lt-LT"/>
        </w:rPr>
        <w:tab/>
        <w:t xml:space="preserve">SĄLYGOS AR APRIBOJIMAI, SKIRTI SAUGIAM IR VEIKSMINGAM VAISTINIO PREPARATO VARTOJIMUI UŽTIKRINTI  </w:t>
      </w:r>
    </w:p>
    <w:p w14:paraId="41EBFFCD" w14:textId="77777777" w:rsidR="00206A47" w:rsidRPr="00D5218F" w:rsidRDefault="00206A47">
      <w:pPr>
        <w:ind w:right="-1"/>
        <w:rPr>
          <w:i/>
          <w:szCs w:val="22"/>
          <w:u w:val="single"/>
          <w:lang w:val="lt-LT"/>
        </w:rPr>
      </w:pPr>
    </w:p>
    <w:p w14:paraId="15C13BE9" w14:textId="77777777" w:rsidR="00206A47" w:rsidRPr="00D5218F" w:rsidRDefault="00206A47">
      <w:pPr>
        <w:numPr>
          <w:ilvl w:val="0"/>
          <w:numId w:val="22"/>
        </w:numPr>
        <w:ind w:right="-1" w:hanging="720"/>
        <w:rPr>
          <w:b/>
          <w:szCs w:val="22"/>
          <w:lang w:val="lt-LT"/>
        </w:rPr>
      </w:pPr>
      <w:r w:rsidRPr="00D5218F">
        <w:rPr>
          <w:b/>
          <w:szCs w:val="22"/>
          <w:lang w:val="lt-LT"/>
        </w:rPr>
        <w:t>Rizikos valdymo planas (RVP)</w:t>
      </w:r>
    </w:p>
    <w:p w14:paraId="3124045B" w14:textId="77777777" w:rsidR="00206A47" w:rsidRPr="00D5218F" w:rsidRDefault="00206A47">
      <w:pPr>
        <w:ind w:right="-1"/>
        <w:rPr>
          <w:b/>
          <w:szCs w:val="22"/>
          <w:lang w:val="lt-LT"/>
        </w:rPr>
      </w:pPr>
    </w:p>
    <w:p w14:paraId="4DC7DF10" w14:textId="77777777" w:rsidR="00206A47" w:rsidRPr="00D5218F" w:rsidRDefault="00206A47">
      <w:pPr>
        <w:tabs>
          <w:tab w:val="left" w:pos="0"/>
        </w:tabs>
        <w:rPr>
          <w:szCs w:val="22"/>
          <w:lang w:val="lt-LT"/>
        </w:rPr>
      </w:pPr>
      <w:r w:rsidRPr="00D5218F">
        <w:rPr>
          <w:szCs w:val="22"/>
          <w:lang w:val="lt-LT"/>
        </w:rPr>
        <w:t>Registruotojas atlieka reikalaujamą farmakologinio budrumo veiklą ir veiksmus, kurie išsamiai aprašyti registracijos bylos 1.8.2 modulyje pateiktame RVP ir suderintose tolesnėse jo versijose.</w:t>
      </w:r>
    </w:p>
    <w:p w14:paraId="07C55803" w14:textId="77777777" w:rsidR="00206A47" w:rsidRPr="00D5218F" w:rsidRDefault="00206A47">
      <w:pPr>
        <w:rPr>
          <w:szCs w:val="22"/>
          <w:lang w:val="lt-LT"/>
        </w:rPr>
      </w:pPr>
    </w:p>
    <w:p w14:paraId="38CE0D7C" w14:textId="77777777" w:rsidR="00206A47" w:rsidRPr="00D5218F" w:rsidRDefault="00206A47">
      <w:pPr>
        <w:ind w:right="-1"/>
        <w:rPr>
          <w:i/>
          <w:szCs w:val="22"/>
          <w:lang w:val="lt-LT"/>
        </w:rPr>
      </w:pPr>
      <w:r w:rsidRPr="00D5218F">
        <w:rPr>
          <w:szCs w:val="22"/>
          <w:lang w:val="lt-LT"/>
        </w:rPr>
        <w:t>Atnaujintas rizikos valdymo planas turi būti pateiktas</w:t>
      </w:r>
      <w:r w:rsidRPr="00D5218F">
        <w:rPr>
          <w:i/>
          <w:szCs w:val="22"/>
          <w:lang w:val="lt-LT"/>
        </w:rPr>
        <w:t>:</w:t>
      </w:r>
    </w:p>
    <w:p w14:paraId="53E80FD5" w14:textId="77777777" w:rsidR="00206A47" w:rsidRPr="00D5218F" w:rsidRDefault="00206A47">
      <w:pPr>
        <w:numPr>
          <w:ilvl w:val="0"/>
          <w:numId w:val="20"/>
        </w:numPr>
        <w:ind w:right="-1"/>
        <w:rPr>
          <w:i/>
          <w:szCs w:val="22"/>
          <w:lang w:val="lt-LT"/>
        </w:rPr>
      </w:pPr>
      <w:r w:rsidRPr="00D5218F">
        <w:rPr>
          <w:szCs w:val="22"/>
          <w:lang w:val="lt-LT"/>
        </w:rPr>
        <w:t>pareikalavus Europos vaistų agentūrai</w:t>
      </w:r>
      <w:r w:rsidRPr="00D5218F">
        <w:rPr>
          <w:i/>
          <w:szCs w:val="22"/>
          <w:lang w:val="lt-LT"/>
        </w:rPr>
        <w:t>;</w:t>
      </w:r>
    </w:p>
    <w:p w14:paraId="08B44AA7" w14:textId="77777777" w:rsidR="00206A47" w:rsidRPr="00D5218F" w:rsidRDefault="00206A47">
      <w:pPr>
        <w:numPr>
          <w:ilvl w:val="0"/>
          <w:numId w:val="20"/>
        </w:numPr>
        <w:tabs>
          <w:tab w:val="clear" w:pos="567"/>
          <w:tab w:val="clear" w:pos="720"/>
        </w:tabs>
        <w:ind w:left="567" w:right="-1" w:hanging="207"/>
        <w:rPr>
          <w:szCs w:val="22"/>
          <w:lang w:val="lt-LT"/>
        </w:rPr>
      </w:pPr>
      <w:r w:rsidRPr="00D5218F">
        <w:rPr>
          <w:szCs w:val="22"/>
          <w:lang w:val="lt-LT"/>
        </w:rPr>
        <w:t>kai keičiama rizikos valdymo sistema, ypač gavus naujos informacijos, kuri gali lemti didelį naudos ir rizikos santykio pokytį arba pasiekus svarbų (farmakologinio budrumo ar rizikos mažinimo) etapą.</w:t>
      </w:r>
    </w:p>
    <w:p w14:paraId="07A0AE35" w14:textId="77777777" w:rsidR="00206A47" w:rsidRPr="00D5218F" w:rsidRDefault="00206A47">
      <w:pPr>
        <w:ind w:left="567" w:hanging="567"/>
        <w:rPr>
          <w:szCs w:val="22"/>
          <w:lang w:val="lt-LT"/>
        </w:rPr>
      </w:pPr>
    </w:p>
    <w:p w14:paraId="3A47C9F2" w14:textId="77777777" w:rsidR="00206A47" w:rsidRPr="00D5218F" w:rsidRDefault="00206A47">
      <w:pPr>
        <w:numPr>
          <w:ilvl w:val="12"/>
          <w:numId w:val="0"/>
        </w:numPr>
        <w:suppressLineNumbers/>
        <w:ind w:right="-2"/>
        <w:rPr>
          <w:szCs w:val="22"/>
          <w:lang w:val="lt-LT"/>
        </w:rPr>
      </w:pPr>
    </w:p>
    <w:p w14:paraId="6F1B2692" w14:textId="77777777" w:rsidR="00206A47" w:rsidRPr="00D5218F" w:rsidRDefault="00206A47">
      <w:pPr>
        <w:numPr>
          <w:ilvl w:val="12"/>
          <w:numId w:val="0"/>
        </w:numPr>
        <w:suppressLineNumbers/>
        <w:ind w:right="-2"/>
        <w:rPr>
          <w:szCs w:val="22"/>
          <w:lang w:val="lt-LT"/>
        </w:rPr>
      </w:pPr>
    </w:p>
    <w:p w14:paraId="7FA3B130" w14:textId="77777777" w:rsidR="00206A47" w:rsidRPr="00D5218F" w:rsidRDefault="00206A47">
      <w:pPr>
        <w:numPr>
          <w:ilvl w:val="12"/>
          <w:numId w:val="0"/>
        </w:numPr>
        <w:suppressLineNumbers/>
        <w:ind w:right="-2"/>
        <w:rPr>
          <w:szCs w:val="22"/>
          <w:lang w:val="lt-LT"/>
        </w:rPr>
      </w:pPr>
    </w:p>
    <w:p w14:paraId="45D16BE8" w14:textId="77777777" w:rsidR="00206A47" w:rsidRPr="00D5218F" w:rsidRDefault="00206A47">
      <w:pPr>
        <w:tabs>
          <w:tab w:val="clear" w:pos="567"/>
        </w:tabs>
        <w:spacing w:line="240" w:lineRule="auto"/>
        <w:rPr>
          <w:szCs w:val="22"/>
          <w:lang w:val="lt-LT"/>
        </w:rPr>
      </w:pPr>
      <w:r w:rsidRPr="00D5218F">
        <w:rPr>
          <w:szCs w:val="22"/>
          <w:lang w:val="lt-LT"/>
        </w:rPr>
        <w:br w:type="page"/>
      </w:r>
    </w:p>
    <w:p w14:paraId="0E258BA9" w14:textId="77777777" w:rsidR="00206A47" w:rsidRPr="00D5218F" w:rsidRDefault="00206A47">
      <w:pPr>
        <w:spacing w:line="240" w:lineRule="auto"/>
        <w:ind w:right="566"/>
        <w:rPr>
          <w:szCs w:val="22"/>
          <w:lang w:val="lt-LT"/>
        </w:rPr>
      </w:pPr>
    </w:p>
    <w:p w14:paraId="516B86D8" w14:textId="77777777" w:rsidR="00206A47" w:rsidRPr="00D5218F" w:rsidRDefault="00206A47">
      <w:pPr>
        <w:spacing w:line="240" w:lineRule="auto"/>
        <w:rPr>
          <w:szCs w:val="22"/>
          <w:lang w:val="lt-LT"/>
        </w:rPr>
      </w:pPr>
    </w:p>
    <w:p w14:paraId="2520EC01" w14:textId="77777777" w:rsidR="00206A47" w:rsidRPr="00D5218F" w:rsidRDefault="00206A47">
      <w:pPr>
        <w:spacing w:line="240" w:lineRule="auto"/>
        <w:rPr>
          <w:szCs w:val="22"/>
          <w:lang w:val="lt-LT"/>
        </w:rPr>
      </w:pPr>
    </w:p>
    <w:p w14:paraId="7B0AAC8A" w14:textId="77777777" w:rsidR="00206A47" w:rsidRPr="00D5218F" w:rsidRDefault="00206A47">
      <w:pPr>
        <w:spacing w:line="240" w:lineRule="auto"/>
        <w:rPr>
          <w:szCs w:val="22"/>
          <w:lang w:val="lt-LT"/>
        </w:rPr>
      </w:pPr>
    </w:p>
    <w:p w14:paraId="638A2397" w14:textId="77777777" w:rsidR="00206A47" w:rsidRPr="00D5218F" w:rsidRDefault="00206A47">
      <w:pPr>
        <w:spacing w:line="240" w:lineRule="auto"/>
        <w:rPr>
          <w:szCs w:val="22"/>
          <w:lang w:val="lt-LT"/>
        </w:rPr>
      </w:pPr>
    </w:p>
    <w:p w14:paraId="458442A1" w14:textId="77777777" w:rsidR="00206A47" w:rsidRPr="00D5218F" w:rsidRDefault="00206A47">
      <w:pPr>
        <w:spacing w:line="240" w:lineRule="auto"/>
        <w:rPr>
          <w:szCs w:val="22"/>
          <w:lang w:val="lt-LT"/>
        </w:rPr>
      </w:pPr>
    </w:p>
    <w:p w14:paraId="7DFCEE1B" w14:textId="77777777" w:rsidR="00206A47" w:rsidRPr="00D5218F" w:rsidRDefault="00206A47">
      <w:pPr>
        <w:spacing w:line="240" w:lineRule="auto"/>
        <w:rPr>
          <w:szCs w:val="22"/>
          <w:lang w:val="lt-LT"/>
        </w:rPr>
      </w:pPr>
    </w:p>
    <w:p w14:paraId="6B4776EB" w14:textId="77777777" w:rsidR="00206A47" w:rsidRPr="00D5218F" w:rsidRDefault="00206A47">
      <w:pPr>
        <w:spacing w:line="240" w:lineRule="auto"/>
        <w:rPr>
          <w:szCs w:val="22"/>
          <w:lang w:val="lt-LT"/>
        </w:rPr>
      </w:pPr>
    </w:p>
    <w:p w14:paraId="2FAA11FA" w14:textId="77777777" w:rsidR="00206A47" w:rsidRPr="00D5218F" w:rsidRDefault="00206A47">
      <w:pPr>
        <w:spacing w:line="240" w:lineRule="auto"/>
        <w:rPr>
          <w:szCs w:val="22"/>
          <w:lang w:val="lt-LT"/>
        </w:rPr>
      </w:pPr>
    </w:p>
    <w:p w14:paraId="2A80805C" w14:textId="77777777" w:rsidR="00206A47" w:rsidRPr="00D5218F" w:rsidRDefault="00206A47">
      <w:pPr>
        <w:spacing w:line="240" w:lineRule="auto"/>
        <w:rPr>
          <w:szCs w:val="22"/>
          <w:lang w:val="lt-LT"/>
        </w:rPr>
      </w:pPr>
    </w:p>
    <w:p w14:paraId="1EC9096A" w14:textId="77777777" w:rsidR="00206A47" w:rsidRPr="00D5218F" w:rsidRDefault="00206A47">
      <w:pPr>
        <w:spacing w:line="240" w:lineRule="auto"/>
        <w:rPr>
          <w:szCs w:val="22"/>
          <w:lang w:val="lt-LT"/>
        </w:rPr>
      </w:pPr>
    </w:p>
    <w:p w14:paraId="217ADFA2" w14:textId="77777777" w:rsidR="00206A47" w:rsidRPr="00D5218F" w:rsidRDefault="00206A47">
      <w:pPr>
        <w:spacing w:line="240" w:lineRule="auto"/>
        <w:rPr>
          <w:szCs w:val="22"/>
          <w:lang w:val="lt-LT"/>
        </w:rPr>
      </w:pPr>
    </w:p>
    <w:p w14:paraId="01E1FF34" w14:textId="77777777" w:rsidR="00206A47" w:rsidRPr="00D5218F" w:rsidRDefault="00206A47">
      <w:pPr>
        <w:spacing w:line="240" w:lineRule="auto"/>
        <w:rPr>
          <w:szCs w:val="22"/>
          <w:lang w:val="lt-LT"/>
        </w:rPr>
      </w:pPr>
    </w:p>
    <w:p w14:paraId="56082DF4" w14:textId="77777777" w:rsidR="00206A47" w:rsidRPr="00D5218F" w:rsidRDefault="00206A47">
      <w:pPr>
        <w:spacing w:line="240" w:lineRule="auto"/>
        <w:rPr>
          <w:szCs w:val="22"/>
          <w:lang w:val="lt-LT"/>
        </w:rPr>
      </w:pPr>
    </w:p>
    <w:p w14:paraId="12D7CF19" w14:textId="77777777" w:rsidR="00206A47" w:rsidRPr="00D5218F" w:rsidRDefault="00206A47">
      <w:pPr>
        <w:spacing w:line="240" w:lineRule="auto"/>
        <w:rPr>
          <w:szCs w:val="22"/>
          <w:lang w:val="lt-LT"/>
        </w:rPr>
      </w:pPr>
    </w:p>
    <w:p w14:paraId="7C30BA4F" w14:textId="77777777" w:rsidR="00206A47" w:rsidRPr="00D5218F" w:rsidRDefault="00206A47">
      <w:pPr>
        <w:spacing w:line="240" w:lineRule="auto"/>
        <w:rPr>
          <w:szCs w:val="22"/>
          <w:lang w:val="lt-LT"/>
        </w:rPr>
      </w:pPr>
    </w:p>
    <w:p w14:paraId="74686CCC" w14:textId="77777777" w:rsidR="00206A47" w:rsidRPr="00D5218F" w:rsidRDefault="00206A47">
      <w:pPr>
        <w:spacing w:line="240" w:lineRule="auto"/>
        <w:rPr>
          <w:szCs w:val="22"/>
          <w:lang w:val="lt-LT"/>
        </w:rPr>
      </w:pPr>
    </w:p>
    <w:p w14:paraId="6522B0F0" w14:textId="77777777" w:rsidR="00206A47" w:rsidRPr="00D5218F" w:rsidRDefault="00206A47">
      <w:pPr>
        <w:spacing w:line="240" w:lineRule="auto"/>
        <w:outlineLvl w:val="0"/>
        <w:rPr>
          <w:b/>
          <w:szCs w:val="22"/>
          <w:lang w:val="lt-LT"/>
        </w:rPr>
      </w:pPr>
    </w:p>
    <w:p w14:paraId="7EEAD780" w14:textId="77777777" w:rsidR="00206A47" w:rsidRPr="00D5218F" w:rsidRDefault="00206A47">
      <w:pPr>
        <w:spacing w:line="240" w:lineRule="auto"/>
        <w:outlineLvl w:val="0"/>
        <w:rPr>
          <w:b/>
          <w:szCs w:val="22"/>
          <w:lang w:val="lt-LT"/>
        </w:rPr>
      </w:pPr>
    </w:p>
    <w:p w14:paraId="125A546C" w14:textId="77777777" w:rsidR="00206A47" w:rsidRPr="00D5218F" w:rsidRDefault="00206A47">
      <w:pPr>
        <w:spacing w:line="240" w:lineRule="auto"/>
        <w:outlineLvl w:val="0"/>
        <w:rPr>
          <w:b/>
          <w:szCs w:val="22"/>
          <w:lang w:val="lt-LT"/>
        </w:rPr>
      </w:pPr>
    </w:p>
    <w:p w14:paraId="2E655DB8" w14:textId="77777777" w:rsidR="00206A47" w:rsidRPr="00D5218F" w:rsidRDefault="00206A47">
      <w:pPr>
        <w:spacing w:line="240" w:lineRule="auto"/>
        <w:outlineLvl w:val="0"/>
        <w:rPr>
          <w:b/>
          <w:szCs w:val="22"/>
          <w:lang w:val="lt-LT"/>
        </w:rPr>
      </w:pPr>
    </w:p>
    <w:p w14:paraId="01C93550" w14:textId="77777777" w:rsidR="00206A47" w:rsidRPr="00D5218F" w:rsidRDefault="00206A47">
      <w:pPr>
        <w:spacing w:line="240" w:lineRule="auto"/>
        <w:outlineLvl w:val="0"/>
        <w:rPr>
          <w:b/>
          <w:szCs w:val="22"/>
          <w:lang w:val="lt-LT"/>
        </w:rPr>
      </w:pPr>
    </w:p>
    <w:p w14:paraId="1F0EECE5" w14:textId="77777777" w:rsidR="00206A47" w:rsidRPr="00D5218F" w:rsidRDefault="00206A47">
      <w:pPr>
        <w:spacing w:line="240" w:lineRule="auto"/>
        <w:outlineLvl w:val="0"/>
        <w:rPr>
          <w:b/>
          <w:szCs w:val="22"/>
          <w:lang w:val="lt-LT"/>
        </w:rPr>
      </w:pPr>
    </w:p>
    <w:p w14:paraId="1AA2D4D4" w14:textId="46A8A24F" w:rsidR="00206A47" w:rsidRPr="00D5218F" w:rsidRDefault="00206A47">
      <w:pPr>
        <w:spacing w:line="240" w:lineRule="auto"/>
        <w:jc w:val="center"/>
        <w:outlineLvl w:val="0"/>
        <w:rPr>
          <w:b/>
          <w:szCs w:val="22"/>
          <w:lang w:val="lt-LT"/>
        </w:rPr>
      </w:pPr>
      <w:r w:rsidRPr="00D5218F">
        <w:rPr>
          <w:b/>
          <w:lang w:val="lt-LT"/>
        </w:rPr>
        <w:t>III PRIEDAS</w:t>
      </w:r>
      <w:r w:rsidR="00EB535C">
        <w:rPr>
          <w:b/>
          <w:lang w:val="lt-LT"/>
        </w:rPr>
        <w:fldChar w:fldCharType="begin"/>
      </w:r>
      <w:r w:rsidR="00EB535C">
        <w:rPr>
          <w:b/>
          <w:lang w:val="lt-LT"/>
        </w:rPr>
        <w:instrText xml:space="preserve"> DOCVARIABLE VAULT_ND_389203f3-1a7a-4679-ba64-227199fab305 \* MERGEFORMAT </w:instrText>
      </w:r>
      <w:r w:rsidR="00EB535C">
        <w:rPr>
          <w:b/>
          <w:lang w:val="lt-LT"/>
        </w:rPr>
        <w:fldChar w:fldCharType="separate"/>
      </w:r>
      <w:r w:rsidR="00EB535C">
        <w:rPr>
          <w:b/>
          <w:lang w:val="lt-LT"/>
        </w:rPr>
        <w:t xml:space="preserve"> </w:t>
      </w:r>
      <w:r w:rsidR="00EB535C">
        <w:rPr>
          <w:b/>
          <w:lang w:val="lt-LT"/>
        </w:rPr>
        <w:fldChar w:fldCharType="end"/>
      </w:r>
    </w:p>
    <w:p w14:paraId="73CB8601" w14:textId="77777777" w:rsidR="00206A47" w:rsidRPr="00D5218F" w:rsidRDefault="00206A47">
      <w:pPr>
        <w:spacing w:line="240" w:lineRule="auto"/>
        <w:jc w:val="center"/>
        <w:rPr>
          <w:b/>
          <w:szCs w:val="22"/>
          <w:lang w:val="lt-LT"/>
        </w:rPr>
      </w:pPr>
    </w:p>
    <w:p w14:paraId="61E0CF05" w14:textId="607E3F22" w:rsidR="00206A47" w:rsidRPr="00D5218F" w:rsidRDefault="00206A47">
      <w:pPr>
        <w:spacing w:line="240" w:lineRule="auto"/>
        <w:jc w:val="center"/>
        <w:outlineLvl w:val="0"/>
        <w:rPr>
          <w:b/>
          <w:szCs w:val="22"/>
          <w:lang w:val="lt-LT"/>
        </w:rPr>
      </w:pPr>
      <w:r w:rsidRPr="00D5218F">
        <w:rPr>
          <w:b/>
          <w:lang w:val="lt-LT"/>
        </w:rPr>
        <w:t>ŽENKLINIMAS IR PAKUOTĖS LAPELIS</w:t>
      </w:r>
      <w:r w:rsidR="00EB535C">
        <w:rPr>
          <w:b/>
          <w:lang w:val="lt-LT"/>
        </w:rPr>
        <w:fldChar w:fldCharType="begin"/>
      </w:r>
      <w:r w:rsidR="00EB535C">
        <w:rPr>
          <w:b/>
          <w:lang w:val="lt-LT"/>
        </w:rPr>
        <w:instrText xml:space="preserve"> DOCVARIABLE VAULT_ND_4c942c43-4882-4244-a1f5-e3a7559a231f \* MERGEFORMAT </w:instrText>
      </w:r>
      <w:r w:rsidR="00EB535C">
        <w:rPr>
          <w:b/>
          <w:lang w:val="lt-LT"/>
        </w:rPr>
        <w:fldChar w:fldCharType="separate"/>
      </w:r>
      <w:r w:rsidR="00EB535C">
        <w:rPr>
          <w:b/>
          <w:lang w:val="lt-LT"/>
        </w:rPr>
        <w:t xml:space="preserve"> </w:t>
      </w:r>
      <w:r w:rsidR="00EB535C">
        <w:rPr>
          <w:b/>
          <w:lang w:val="lt-LT"/>
        </w:rPr>
        <w:fldChar w:fldCharType="end"/>
      </w:r>
    </w:p>
    <w:p w14:paraId="0872D9FF" w14:textId="77777777" w:rsidR="00206A47" w:rsidRPr="00D5218F" w:rsidRDefault="00206A47">
      <w:pPr>
        <w:spacing w:line="240" w:lineRule="auto"/>
        <w:rPr>
          <w:b/>
          <w:szCs w:val="22"/>
          <w:lang w:val="lt-LT"/>
        </w:rPr>
      </w:pPr>
      <w:r w:rsidRPr="00D5218F">
        <w:rPr>
          <w:b/>
          <w:szCs w:val="22"/>
          <w:lang w:val="lt-LT"/>
        </w:rPr>
        <w:br w:type="page"/>
      </w:r>
    </w:p>
    <w:p w14:paraId="3921C3AF" w14:textId="77777777" w:rsidR="00206A47" w:rsidRPr="00D5218F" w:rsidRDefault="00206A47">
      <w:pPr>
        <w:spacing w:line="240" w:lineRule="auto"/>
        <w:outlineLvl w:val="0"/>
        <w:rPr>
          <w:b/>
          <w:szCs w:val="22"/>
          <w:lang w:val="lt-LT"/>
        </w:rPr>
      </w:pPr>
    </w:p>
    <w:p w14:paraId="5F5CE551" w14:textId="77777777" w:rsidR="00206A47" w:rsidRPr="00D5218F" w:rsidRDefault="00206A47">
      <w:pPr>
        <w:spacing w:line="240" w:lineRule="auto"/>
        <w:outlineLvl w:val="0"/>
        <w:rPr>
          <w:b/>
          <w:szCs w:val="22"/>
          <w:lang w:val="lt-LT"/>
        </w:rPr>
      </w:pPr>
    </w:p>
    <w:p w14:paraId="09D63EFA" w14:textId="77777777" w:rsidR="00206A47" w:rsidRPr="00D5218F" w:rsidRDefault="00206A47">
      <w:pPr>
        <w:spacing w:line="240" w:lineRule="auto"/>
        <w:outlineLvl w:val="0"/>
        <w:rPr>
          <w:b/>
          <w:szCs w:val="22"/>
          <w:lang w:val="lt-LT"/>
        </w:rPr>
      </w:pPr>
    </w:p>
    <w:p w14:paraId="7B3ABB88" w14:textId="77777777" w:rsidR="00206A47" w:rsidRPr="00D5218F" w:rsidRDefault="00206A47">
      <w:pPr>
        <w:spacing w:line="240" w:lineRule="auto"/>
        <w:outlineLvl w:val="0"/>
        <w:rPr>
          <w:b/>
          <w:szCs w:val="22"/>
          <w:lang w:val="lt-LT"/>
        </w:rPr>
      </w:pPr>
    </w:p>
    <w:p w14:paraId="173951E3" w14:textId="77777777" w:rsidR="00206A47" w:rsidRPr="00D5218F" w:rsidRDefault="00206A47">
      <w:pPr>
        <w:spacing w:line="240" w:lineRule="auto"/>
        <w:outlineLvl w:val="0"/>
        <w:rPr>
          <w:b/>
          <w:szCs w:val="22"/>
          <w:lang w:val="lt-LT"/>
        </w:rPr>
      </w:pPr>
    </w:p>
    <w:p w14:paraId="0D072026" w14:textId="77777777" w:rsidR="00206A47" w:rsidRPr="00D5218F" w:rsidRDefault="00206A47">
      <w:pPr>
        <w:spacing w:line="240" w:lineRule="auto"/>
        <w:outlineLvl w:val="0"/>
        <w:rPr>
          <w:b/>
          <w:szCs w:val="22"/>
          <w:lang w:val="lt-LT"/>
        </w:rPr>
      </w:pPr>
    </w:p>
    <w:p w14:paraId="65690B7F" w14:textId="77777777" w:rsidR="00206A47" w:rsidRPr="00D5218F" w:rsidRDefault="00206A47">
      <w:pPr>
        <w:spacing w:line="240" w:lineRule="auto"/>
        <w:outlineLvl w:val="0"/>
        <w:rPr>
          <w:b/>
          <w:szCs w:val="22"/>
          <w:lang w:val="lt-LT"/>
        </w:rPr>
      </w:pPr>
    </w:p>
    <w:p w14:paraId="09EB0219" w14:textId="77777777" w:rsidR="00206A47" w:rsidRPr="00D5218F" w:rsidRDefault="00206A47">
      <w:pPr>
        <w:spacing w:line="240" w:lineRule="auto"/>
        <w:outlineLvl w:val="0"/>
        <w:rPr>
          <w:b/>
          <w:szCs w:val="22"/>
          <w:lang w:val="lt-LT"/>
        </w:rPr>
      </w:pPr>
    </w:p>
    <w:p w14:paraId="17BC2F55" w14:textId="77777777" w:rsidR="00206A47" w:rsidRPr="00D5218F" w:rsidRDefault="00206A47">
      <w:pPr>
        <w:spacing w:line="240" w:lineRule="auto"/>
        <w:outlineLvl w:val="0"/>
        <w:rPr>
          <w:b/>
          <w:szCs w:val="22"/>
          <w:lang w:val="lt-LT"/>
        </w:rPr>
      </w:pPr>
    </w:p>
    <w:p w14:paraId="297096D6" w14:textId="77777777" w:rsidR="00206A47" w:rsidRPr="00D5218F" w:rsidRDefault="00206A47">
      <w:pPr>
        <w:spacing w:line="240" w:lineRule="auto"/>
        <w:outlineLvl w:val="0"/>
        <w:rPr>
          <w:b/>
          <w:szCs w:val="22"/>
          <w:lang w:val="lt-LT"/>
        </w:rPr>
      </w:pPr>
    </w:p>
    <w:p w14:paraId="5F576A1B" w14:textId="77777777" w:rsidR="00206A47" w:rsidRPr="00D5218F" w:rsidRDefault="00206A47">
      <w:pPr>
        <w:spacing w:line="240" w:lineRule="auto"/>
        <w:outlineLvl w:val="0"/>
        <w:rPr>
          <w:b/>
          <w:szCs w:val="22"/>
          <w:lang w:val="lt-LT"/>
        </w:rPr>
      </w:pPr>
    </w:p>
    <w:p w14:paraId="378E69E5" w14:textId="77777777" w:rsidR="00206A47" w:rsidRPr="00D5218F" w:rsidRDefault="00206A47">
      <w:pPr>
        <w:spacing w:line="240" w:lineRule="auto"/>
        <w:outlineLvl w:val="0"/>
        <w:rPr>
          <w:b/>
          <w:szCs w:val="22"/>
          <w:lang w:val="lt-LT"/>
        </w:rPr>
      </w:pPr>
    </w:p>
    <w:p w14:paraId="6D815918" w14:textId="77777777" w:rsidR="00206A47" w:rsidRPr="00D5218F" w:rsidRDefault="00206A47">
      <w:pPr>
        <w:spacing w:line="240" w:lineRule="auto"/>
        <w:outlineLvl w:val="0"/>
        <w:rPr>
          <w:b/>
          <w:szCs w:val="22"/>
          <w:lang w:val="lt-LT"/>
        </w:rPr>
      </w:pPr>
    </w:p>
    <w:p w14:paraId="1643E4EF" w14:textId="77777777" w:rsidR="00206A47" w:rsidRPr="00D5218F" w:rsidRDefault="00206A47">
      <w:pPr>
        <w:spacing w:line="240" w:lineRule="auto"/>
        <w:outlineLvl w:val="0"/>
        <w:rPr>
          <w:b/>
          <w:szCs w:val="22"/>
          <w:lang w:val="lt-LT"/>
        </w:rPr>
      </w:pPr>
    </w:p>
    <w:p w14:paraId="45B25800" w14:textId="77777777" w:rsidR="00206A47" w:rsidRPr="00D5218F" w:rsidRDefault="00206A47">
      <w:pPr>
        <w:spacing w:line="240" w:lineRule="auto"/>
        <w:outlineLvl w:val="0"/>
        <w:rPr>
          <w:b/>
          <w:szCs w:val="22"/>
          <w:lang w:val="lt-LT"/>
        </w:rPr>
      </w:pPr>
    </w:p>
    <w:p w14:paraId="65E6D429" w14:textId="77777777" w:rsidR="00206A47" w:rsidRPr="00D5218F" w:rsidRDefault="00206A47">
      <w:pPr>
        <w:spacing w:line="240" w:lineRule="auto"/>
        <w:outlineLvl w:val="0"/>
        <w:rPr>
          <w:b/>
          <w:szCs w:val="22"/>
          <w:lang w:val="lt-LT"/>
        </w:rPr>
      </w:pPr>
    </w:p>
    <w:p w14:paraId="636612C4" w14:textId="77777777" w:rsidR="00206A47" w:rsidRPr="00D5218F" w:rsidRDefault="00206A47">
      <w:pPr>
        <w:spacing w:line="240" w:lineRule="auto"/>
        <w:outlineLvl w:val="0"/>
        <w:rPr>
          <w:b/>
          <w:szCs w:val="22"/>
          <w:lang w:val="lt-LT"/>
        </w:rPr>
      </w:pPr>
    </w:p>
    <w:p w14:paraId="5DEADC4B" w14:textId="77777777" w:rsidR="00206A47" w:rsidRPr="00D5218F" w:rsidRDefault="00206A47">
      <w:pPr>
        <w:spacing w:line="240" w:lineRule="auto"/>
        <w:outlineLvl w:val="0"/>
        <w:rPr>
          <w:b/>
          <w:szCs w:val="22"/>
          <w:lang w:val="lt-LT"/>
        </w:rPr>
      </w:pPr>
    </w:p>
    <w:p w14:paraId="16120317" w14:textId="77777777" w:rsidR="00206A47" w:rsidRPr="00D5218F" w:rsidRDefault="00206A47">
      <w:pPr>
        <w:spacing w:line="240" w:lineRule="auto"/>
        <w:outlineLvl w:val="0"/>
        <w:rPr>
          <w:b/>
          <w:szCs w:val="22"/>
          <w:lang w:val="lt-LT"/>
        </w:rPr>
      </w:pPr>
    </w:p>
    <w:p w14:paraId="4C0D34AA" w14:textId="77777777" w:rsidR="00206A47" w:rsidRPr="00D5218F" w:rsidRDefault="00206A47">
      <w:pPr>
        <w:spacing w:line="240" w:lineRule="auto"/>
        <w:outlineLvl w:val="0"/>
        <w:rPr>
          <w:b/>
          <w:szCs w:val="22"/>
          <w:lang w:val="lt-LT"/>
        </w:rPr>
      </w:pPr>
    </w:p>
    <w:p w14:paraId="31AA3726" w14:textId="77777777" w:rsidR="00206A47" w:rsidRPr="00D5218F" w:rsidRDefault="00206A47">
      <w:pPr>
        <w:spacing w:line="240" w:lineRule="auto"/>
        <w:outlineLvl w:val="0"/>
        <w:rPr>
          <w:b/>
          <w:szCs w:val="22"/>
          <w:lang w:val="lt-LT"/>
        </w:rPr>
      </w:pPr>
    </w:p>
    <w:p w14:paraId="6A127B07" w14:textId="77777777" w:rsidR="00206A47" w:rsidRPr="00D5218F" w:rsidRDefault="00206A47">
      <w:pPr>
        <w:spacing w:line="240" w:lineRule="auto"/>
        <w:outlineLvl w:val="0"/>
        <w:rPr>
          <w:b/>
          <w:szCs w:val="22"/>
          <w:lang w:val="lt-LT"/>
        </w:rPr>
      </w:pPr>
    </w:p>
    <w:p w14:paraId="6206ADA8" w14:textId="77777777" w:rsidR="00206A47" w:rsidRPr="00D5218F" w:rsidRDefault="00206A47">
      <w:pPr>
        <w:spacing w:line="240" w:lineRule="auto"/>
        <w:outlineLvl w:val="0"/>
        <w:rPr>
          <w:b/>
          <w:szCs w:val="22"/>
          <w:lang w:val="lt-LT"/>
        </w:rPr>
      </w:pPr>
    </w:p>
    <w:p w14:paraId="3540F85F" w14:textId="77777777" w:rsidR="00206A47" w:rsidRPr="00D5218F" w:rsidRDefault="00206A47">
      <w:pPr>
        <w:pStyle w:val="TitleA"/>
        <w:rPr>
          <w:noProof w:val="0"/>
          <w:lang w:val="lt-LT"/>
        </w:rPr>
      </w:pPr>
      <w:r w:rsidRPr="00D5218F">
        <w:rPr>
          <w:noProof w:val="0"/>
          <w:lang w:val="lt-LT"/>
        </w:rPr>
        <w:t>A. ŽENKLINIMAS</w:t>
      </w:r>
    </w:p>
    <w:p w14:paraId="18853566" w14:textId="77777777" w:rsidR="00206A47" w:rsidRPr="00D5218F" w:rsidRDefault="00206A47">
      <w:pPr>
        <w:shd w:val="clear" w:color="auto" w:fill="FFFFFF"/>
        <w:spacing w:line="240" w:lineRule="auto"/>
        <w:rPr>
          <w:szCs w:val="22"/>
          <w:lang w:val="lt-LT"/>
        </w:rPr>
      </w:pPr>
      <w:r w:rsidRPr="00D5218F">
        <w:rPr>
          <w:szCs w:val="22"/>
          <w:lang w:val="lt-LT"/>
        </w:rPr>
        <w:br w:type="page"/>
      </w:r>
    </w:p>
    <w:p w14:paraId="495E3836"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rPr>
          <w:b/>
          <w:szCs w:val="22"/>
          <w:lang w:val="lt-LT"/>
        </w:rPr>
      </w:pPr>
      <w:r w:rsidRPr="00D5218F">
        <w:rPr>
          <w:b/>
          <w:lang w:val="lt-LT"/>
        </w:rPr>
        <w:lastRenderedPageBreak/>
        <w:t>INFORMACIJA ANT IŠORINĖS PAKUOTĖS</w:t>
      </w:r>
    </w:p>
    <w:p w14:paraId="3E9F4543"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7F30E66A" w14:textId="77777777" w:rsidR="00206A47" w:rsidRPr="00D5218F" w:rsidRDefault="00206A47">
      <w:pPr>
        <w:pBdr>
          <w:top w:val="single" w:sz="4" w:space="1" w:color="auto"/>
          <w:left w:val="single" w:sz="4" w:space="4" w:color="auto"/>
          <w:bottom w:val="single" w:sz="4" w:space="1" w:color="auto"/>
          <w:right w:val="single" w:sz="4" w:space="4" w:color="auto"/>
        </w:pBdr>
        <w:rPr>
          <w:b/>
          <w:szCs w:val="22"/>
          <w:lang w:val="lt-LT"/>
        </w:rPr>
      </w:pPr>
      <w:r w:rsidRPr="00D5218F">
        <w:rPr>
          <w:b/>
          <w:lang w:val="lt-LT"/>
        </w:rPr>
        <w:t>IŠORINĖ</w:t>
      </w:r>
      <w:r w:rsidRPr="00D5218F">
        <w:rPr>
          <w:b/>
          <w:szCs w:val="22"/>
          <w:lang w:val="lt-LT"/>
        </w:rPr>
        <w:t xml:space="preserve"> KARTONO DĖŽUTĖ (ATSKIROS PAKUOTĖS)</w:t>
      </w:r>
    </w:p>
    <w:p w14:paraId="120470DD" w14:textId="77777777" w:rsidR="00206A47" w:rsidRPr="00D5218F" w:rsidRDefault="00206A47">
      <w:pPr>
        <w:spacing w:line="240" w:lineRule="auto"/>
        <w:rPr>
          <w:szCs w:val="22"/>
          <w:lang w:val="lt-LT"/>
        </w:rPr>
      </w:pPr>
    </w:p>
    <w:p w14:paraId="4F6A879B" w14:textId="3261A082"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1.</w:t>
      </w:r>
      <w:r w:rsidRPr="00D5218F">
        <w:rPr>
          <w:b/>
          <w:szCs w:val="22"/>
          <w:lang w:val="lt-LT"/>
        </w:rPr>
        <w:tab/>
      </w:r>
      <w:r w:rsidRPr="00D5218F">
        <w:rPr>
          <w:b/>
          <w:lang w:val="lt-LT"/>
        </w:rPr>
        <w:t>VAISTINIO PREPARATO PAVADINIMAS</w:t>
      </w:r>
      <w:r w:rsidR="00EB535C">
        <w:rPr>
          <w:b/>
          <w:lang w:val="lt-LT"/>
        </w:rPr>
        <w:fldChar w:fldCharType="begin"/>
      </w:r>
      <w:r w:rsidR="00EB535C">
        <w:rPr>
          <w:b/>
          <w:lang w:val="lt-LT"/>
        </w:rPr>
        <w:instrText xml:space="preserve"> DOCVARIABLE VAULT_ND_a8f4b6e4-93c3-4881-adcd-b89ad9330b0e \* MERGEFORMAT </w:instrText>
      </w:r>
      <w:r w:rsidR="00EB535C">
        <w:rPr>
          <w:b/>
          <w:lang w:val="lt-LT"/>
        </w:rPr>
        <w:fldChar w:fldCharType="separate"/>
      </w:r>
      <w:r w:rsidR="00EB535C">
        <w:rPr>
          <w:b/>
          <w:lang w:val="lt-LT"/>
        </w:rPr>
        <w:t xml:space="preserve"> </w:t>
      </w:r>
      <w:r w:rsidR="00EB535C">
        <w:rPr>
          <w:b/>
          <w:lang w:val="lt-LT"/>
        </w:rPr>
        <w:fldChar w:fldCharType="end"/>
      </w:r>
    </w:p>
    <w:p w14:paraId="44E11D6D" w14:textId="77777777" w:rsidR="00206A47" w:rsidRPr="00D5218F" w:rsidRDefault="00206A47">
      <w:pPr>
        <w:spacing w:line="240" w:lineRule="auto"/>
        <w:rPr>
          <w:szCs w:val="22"/>
          <w:lang w:val="lt-LT"/>
        </w:rPr>
      </w:pPr>
    </w:p>
    <w:p w14:paraId="0B32A974" w14:textId="77777777" w:rsidR="00206A47" w:rsidRPr="00D5218F" w:rsidRDefault="00206A47">
      <w:pPr>
        <w:tabs>
          <w:tab w:val="clear" w:pos="567"/>
          <w:tab w:val="left" w:pos="720"/>
        </w:tabs>
        <w:spacing w:line="240" w:lineRule="auto"/>
        <w:rPr>
          <w:szCs w:val="22"/>
          <w:shd w:val="clear" w:color="auto" w:fill="FFFF00"/>
          <w:lang w:val="lt-LT"/>
        </w:rPr>
      </w:pPr>
      <w:r w:rsidRPr="00D5218F">
        <w:rPr>
          <w:szCs w:val="22"/>
          <w:lang w:val="lt-LT"/>
        </w:rPr>
        <w:t>Trelegy Ellipta 92 mikrogramai / 55 mikrogramai / 22 mikrogramai dozuoti įkvepiamieji milteliai</w:t>
      </w:r>
    </w:p>
    <w:p w14:paraId="319B8C3A" w14:textId="77777777" w:rsidR="00206A47" w:rsidRPr="00D5218F" w:rsidRDefault="00206A47">
      <w:pPr>
        <w:tabs>
          <w:tab w:val="clear" w:pos="567"/>
        </w:tabs>
        <w:autoSpaceDE w:val="0"/>
        <w:autoSpaceDN w:val="0"/>
        <w:adjustRightInd w:val="0"/>
        <w:spacing w:line="240" w:lineRule="auto"/>
        <w:rPr>
          <w:rFonts w:eastAsia="Calibri"/>
          <w:szCs w:val="22"/>
          <w:lang w:val="lt-LT" w:eastAsia="en-GB"/>
        </w:rPr>
      </w:pPr>
      <w:r w:rsidRPr="00D5218F">
        <w:rPr>
          <w:snapToGrid w:val="0"/>
          <w:szCs w:val="22"/>
          <w:lang w:val="lt-LT"/>
        </w:rPr>
        <w:t xml:space="preserve">flutikazonas furoatas </w:t>
      </w:r>
      <w:r w:rsidRPr="00D5218F">
        <w:rPr>
          <w:szCs w:val="22"/>
          <w:lang w:val="lt-LT"/>
        </w:rPr>
        <w:t xml:space="preserve">/ </w:t>
      </w:r>
      <w:r w:rsidRPr="00D5218F">
        <w:rPr>
          <w:snapToGrid w:val="0"/>
          <w:szCs w:val="22"/>
          <w:lang w:val="lt-LT"/>
        </w:rPr>
        <w:t xml:space="preserve">umeklidinas </w:t>
      </w:r>
      <w:r w:rsidRPr="00D5218F">
        <w:rPr>
          <w:rFonts w:eastAsia="Calibri"/>
          <w:color w:val="000080"/>
          <w:szCs w:val="22"/>
          <w:lang w:val="lt-LT" w:eastAsia="en-GB"/>
        </w:rPr>
        <w:t xml:space="preserve">/ </w:t>
      </w:r>
      <w:r w:rsidRPr="00D5218F">
        <w:rPr>
          <w:snapToGrid w:val="0"/>
          <w:szCs w:val="22"/>
          <w:lang w:val="lt-LT"/>
        </w:rPr>
        <w:t>vilanterolas</w:t>
      </w:r>
    </w:p>
    <w:p w14:paraId="375F52AE" w14:textId="77777777" w:rsidR="00206A47" w:rsidRPr="00D5218F" w:rsidRDefault="00206A47">
      <w:pPr>
        <w:spacing w:line="240" w:lineRule="auto"/>
        <w:rPr>
          <w:szCs w:val="22"/>
          <w:lang w:val="lt-LT"/>
        </w:rPr>
      </w:pPr>
    </w:p>
    <w:p w14:paraId="5EF3AD3C" w14:textId="77777777" w:rsidR="00206A47" w:rsidRPr="00D5218F" w:rsidRDefault="00206A47">
      <w:pPr>
        <w:spacing w:line="240" w:lineRule="auto"/>
        <w:rPr>
          <w:szCs w:val="22"/>
          <w:lang w:val="lt-LT"/>
        </w:rPr>
      </w:pPr>
    </w:p>
    <w:p w14:paraId="4549B056" w14:textId="69F55030"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5218F">
        <w:rPr>
          <w:b/>
          <w:szCs w:val="22"/>
          <w:lang w:val="lt-LT"/>
        </w:rPr>
        <w:t>2.</w:t>
      </w:r>
      <w:r w:rsidRPr="00D5218F">
        <w:rPr>
          <w:b/>
          <w:szCs w:val="22"/>
          <w:lang w:val="lt-LT"/>
        </w:rPr>
        <w:tab/>
      </w:r>
      <w:r w:rsidRPr="00D5218F">
        <w:rPr>
          <w:b/>
          <w:lang w:val="lt-LT"/>
        </w:rPr>
        <w:t>VEIKLIOJI (-IOS) MEDŽIAGA (-OS) IR JOS (-Ų) KIEKIS (-IAI)</w:t>
      </w:r>
      <w:r w:rsidR="00EB535C">
        <w:rPr>
          <w:b/>
          <w:lang w:val="lt-LT"/>
        </w:rPr>
        <w:fldChar w:fldCharType="begin"/>
      </w:r>
      <w:r w:rsidR="00EB535C">
        <w:rPr>
          <w:b/>
          <w:lang w:val="lt-LT"/>
        </w:rPr>
        <w:instrText xml:space="preserve"> DOCVARIABLE VAULT_ND_fb7e08d8-0a40-4c5c-9fd8-84b93fb87220 \* MERGEFORMAT </w:instrText>
      </w:r>
      <w:r w:rsidR="00EB535C">
        <w:rPr>
          <w:b/>
          <w:lang w:val="lt-LT"/>
        </w:rPr>
        <w:fldChar w:fldCharType="separate"/>
      </w:r>
      <w:r w:rsidR="00EB535C">
        <w:rPr>
          <w:b/>
          <w:lang w:val="lt-LT"/>
        </w:rPr>
        <w:t xml:space="preserve"> </w:t>
      </w:r>
      <w:r w:rsidR="00EB535C">
        <w:rPr>
          <w:b/>
          <w:lang w:val="lt-LT"/>
        </w:rPr>
        <w:fldChar w:fldCharType="end"/>
      </w:r>
    </w:p>
    <w:p w14:paraId="36FEAF68" w14:textId="77777777" w:rsidR="00206A47" w:rsidRPr="00D5218F" w:rsidRDefault="00206A47">
      <w:pPr>
        <w:spacing w:line="240" w:lineRule="auto"/>
        <w:rPr>
          <w:szCs w:val="22"/>
          <w:lang w:val="lt-LT"/>
        </w:rPr>
      </w:pPr>
    </w:p>
    <w:p w14:paraId="639BEC4A" w14:textId="77777777" w:rsidR="00206A47" w:rsidRPr="00D5218F" w:rsidRDefault="00206A47">
      <w:pPr>
        <w:tabs>
          <w:tab w:val="clear" w:pos="567"/>
        </w:tabs>
        <w:spacing w:line="240" w:lineRule="auto"/>
        <w:rPr>
          <w:szCs w:val="22"/>
          <w:lang w:val="lt-LT"/>
        </w:rPr>
      </w:pPr>
      <w:r w:rsidRPr="00D5218F">
        <w:rPr>
          <w:szCs w:val="22"/>
          <w:lang w:val="lt-LT"/>
        </w:rPr>
        <w:t xml:space="preserve">Kiekvienoje išskirtoje dozėje yra 92 mikrogramai flutikazono furoato, 55 mikrogramai umeklidino (atitinka </w:t>
      </w:r>
      <w:r w:rsidRPr="00D5218F">
        <w:rPr>
          <w:rFonts w:eastAsia="MS Mincho"/>
          <w:szCs w:val="22"/>
          <w:lang w:val="lt-LT"/>
        </w:rPr>
        <w:t>65 </w:t>
      </w:r>
      <w:r w:rsidRPr="00D5218F">
        <w:rPr>
          <w:szCs w:val="22"/>
          <w:lang w:val="lt-LT"/>
        </w:rPr>
        <w:t>mikrogramus umeklidino bromido) ir 22 mikrogramai vilanterolo (trifenatato pavidalu).</w:t>
      </w:r>
    </w:p>
    <w:p w14:paraId="6FC4C5F8" w14:textId="77777777" w:rsidR="00206A47" w:rsidRPr="00D5218F" w:rsidRDefault="00206A47">
      <w:pPr>
        <w:spacing w:line="240" w:lineRule="auto"/>
        <w:rPr>
          <w:szCs w:val="22"/>
          <w:lang w:val="lt-LT"/>
        </w:rPr>
      </w:pPr>
    </w:p>
    <w:p w14:paraId="6AEBBB4B" w14:textId="77777777" w:rsidR="00206A47" w:rsidRPr="00D5218F" w:rsidRDefault="00206A47">
      <w:pPr>
        <w:spacing w:line="240" w:lineRule="auto"/>
        <w:rPr>
          <w:szCs w:val="22"/>
          <w:lang w:val="lt-LT"/>
        </w:rPr>
      </w:pPr>
    </w:p>
    <w:p w14:paraId="707D245B" w14:textId="30A36BD7"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3.</w:t>
      </w:r>
      <w:r w:rsidRPr="00D5218F">
        <w:rPr>
          <w:b/>
          <w:szCs w:val="22"/>
          <w:lang w:val="lt-LT"/>
        </w:rPr>
        <w:tab/>
      </w:r>
      <w:r w:rsidRPr="00D5218F">
        <w:rPr>
          <w:b/>
          <w:lang w:val="lt-LT"/>
        </w:rPr>
        <w:t>PAGALBINIŲ MEDŽIAGŲ SĄRAŠAS</w:t>
      </w:r>
      <w:r w:rsidR="00EB535C">
        <w:rPr>
          <w:b/>
          <w:lang w:val="lt-LT"/>
        </w:rPr>
        <w:fldChar w:fldCharType="begin"/>
      </w:r>
      <w:r w:rsidR="00EB535C">
        <w:rPr>
          <w:b/>
          <w:lang w:val="lt-LT"/>
        </w:rPr>
        <w:instrText xml:space="preserve"> DOCVARIABLE VAULT_ND_8d19df4e-7f0c-488a-8a1c-6ca0e110cb58 \* MERGEFORMAT </w:instrText>
      </w:r>
      <w:r w:rsidR="00EB535C">
        <w:rPr>
          <w:b/>
          <w:lang w:val="lt-LT"/>
        </w:rPr>
        <w:fldChar w:fldCharType="separate"/>
      </w:r>
      <w:r w:rsidR="00EB535C">
        <w:rPr>
          <w:b/>
          <w:lang w:val="lt-LT"/>
        </w:rPr>
        <w:t xml:space="preserve"> </w:t>
      </w:r>
      <w:r w:rsidR="00EB535C">
        <w:rPr>
          <w:b/>
          <w:lang w:val="lt-LT"/>
        </w:rPr>
        <w:fldChar w:fldCharType="end"/>
      </w:r>
    </w:p>
    <w:p w14:paraId="0BE8977F" w14:textId="77777777" w:rsidR="00206A47" w:rsidRPr="00D5218F" w:rsidRDefault="00206A47">
      <w:pPr>
        <w:spacing w:line="240" w:lineRule="auto"/>
        <w:rPr>
          <w:szCs w:val="22"/>
          <w:lang w:val="lt-LT"/>
        </w:rPr>
      </w:pPr>
    </w:p>
    <w:p w14:paraId="75088DEB" w14:textId="77777777" w:rsidR="00206A47" w:rsidRPr="00D5218F" w:rsidRDefault="00206A47">
      <w:pPr>
        <w:tabs>
          <w:tab w:val="clear" w:pos="567"/>
        </w:tabs>
        <w:spacing w:line="240" w:lineRule="auto"/>
        <w:rPr>
          <w:szCs w:val="22"/>
          <w:lang w:val="lt-LT"/>
        </w:rPr>
      </w:pPr>
      <w:bookmarkStart w:id="27" w:name="_Hlk19458826"/>
      <w:r w:rsidRPr="00D5218F">
        <w:rPr>
          <w:szCs w:val="22"/>
          <w:lang w:val="lt-LT"/>
        </w:rPr>
        <w:t xml:space="preserve">Pagalbinės medžiagos: laktozė </w:t>
      </w:r>
      <w:r w:rsidR="00FE434E" w:rsidRPr="00D5218F">
        <w:rPr>
          <w:szCs w:val="22"/>
          <w:lang w:val="lt-LT"/>
        </w:rPr>
        <w:t xml:space="preserve">monohidratas </w:t>
      </w:r>
      <w:r w:rsidRPr="00D5218F">
        <w:rPr>
          <w:szCs w:val="22"/>
          <w:lang w:val="lt-LT"/>
        </w:rPr>
        <w:t>ir magnio stearatas.</w:t>
      </w:r>
    </w:p>
    <w:p w14:paraId="643965B5" w14:textId="77777777" w:rsidR="00206A47" w:rsidRPr="00D5218F" w:rsidRDefault="00206A47">
      <w:pPr>
        <w:spacing w:line="240" w:lineRule="auto"/>
        <w:rPr>
          <w:szCs w:val="22"/>
          <w:lang w:val="lt-LT"/>
        </w:rPr>
      </w:pPr>
      <w:r w:rsidRPr="00D5218F">
        <w:rPr>
          <w:highlight w:val="lightGray"/>
          <w:lang w:val="lt-LT"/>
        </w:rPr>
        <w:t>Norėdami sužinoti daugiau, skaitykite pakuotės lapelyje.</w:t>
      </w:r>
    </w:p>
    <w:p w14:paraId="08FFBBFB" w14:textId="77777777" w:rsidR="00206A47" w:rsidRPr="00D5218F" w:rsidRDefault="00206A47">
      <w:pPr>
        <w:tabs>
          <w:tab w:val="clear" w:pos="567"/>
        </w:tabs>
        <w:spacing w:line="240" w:lineRule="auto"/>
        <w:rPr>
          <w:szCs w:val="22"/>
          <w:lang w:val="lt-LT"/>
        </w:rPr>
      </w:pPr>
    </w:p>
    <w:bookmarkEnd w:id="27"/>
    <w:p w14:paraId="55DB3CE3" w14:textId="77777777" w:rsidR="00206A47" w:rsidRPr="00D5218F" w:rsidRDefault="00206A47">
      <w:pPr>
        <w:spacing w:line="240" w:lineRule="auto"/>
        <w:rPr>
          <w:szCs w:val="22"/>
          <w:lang w:val="lt-LT"/>
        </w:rPr>
      </w:pPr>
    </w:p>
    <w:p w14:paraId="56BBACDA" w14:textId="707BAA2E"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4.</w:t>
      </w:r>
      <w:r w:rsidRPr="00D5218F">
        <w:rPr>
          <w:b/>
          <w:szCs w:val="22"/>
          <w:lang w:val="lt-LT"/>
        </w:rPr>
        <w:tab/>
      </w:r>
      <w:r w:rsidRPr="00D5218F">
        <w:rPr>
          <w:b/>
          <w:lang w:val="lt-LT"/>
        </w:rPr>
        <w:t>FARMACINĖ FORMA IR KIEKIS PAKUOTĖJE</w:t>
      </w:r>
      <w:r w:rsidR="00EB535C">
        <w:rPr>
          <w:b/>
          <w:lang w:val="lt-LT"/>
        </w:rPr>
        <w:fldChar w:fldCharType="begin"/>
      </w:r>
      <w:r w:rsidR="00EB535C">
        <w:rPr>
          <w:b/>
          <w:lang w:val="lt-LT"/>
        </w:rPr>
        <w:instrText xml:space="preserve"> DOCVARIABLE VAULT_ND_b4517538-a9f4-4628-be0f-8eab3e6a2dda \* MERGEFORMAT </w:instrText>
      </w:r>
      <w:r w:rsidR="00EB535C">
        <w:rPr>
          <w:b/>
          <w:lang w:val="lt-LT"/>
        </w:rPr>
        <w:fldChar w:fldCharType="separate"/>
      </w:r>
      <w:r w:rsidR="00EB535C">
        <w:rPr>
          <w:b/>
          <w:lang w:val="lt-LT"/>
        </w:rPr>
        <w:t xml:space="preserve"> </w:t>
      </w:r>
      <w:r w:rsidR="00EB535C">
        <w:rPr>
          <w:b/>
          <w:lang w:val="lt-LT"/>
        </w:rPr>
        <w:fldChar w:fldCharType="end"/>
      </w:r>
    </w:p>
    <w:p w14:paraId="78E2FF9C" w14:textId="77777777" w:rsidR="00206A47" w:rsidRPr="00D5218F" w:rsidRDefault="00206A47">
      <w:pPr>
        <w:autoSpaceDE w:val="0"/>
        <w:autoSpaceDN w:val="0"/>
        <w:adjustRightInd w:val="0"/>
        <w:spacing w:line="240" w:lineRule="auto"/>
        <w:jc w:val="both"/>
        <w:rPr>
          <w:szCs w:val="22"/>
          <w:lang w:val="lt-LT"/>
        </w:rPr>
      </w:pPr>
    </w:p>
    <w:p w14:paraId="3774EA66" w14:textId="77777777" w:rsidR="00206A47" w:rsidRPr="00D5218F" w:rsidRDefault="00206A47">
      <w:pPr>
        <w:tabs>
          <w:tab w:val="clear" w:pos="567"/>
        </w:tabs>
        <w:spacing w:line="240" w:lineRule="auto"/>
        <w:rPr>
          <w:szCs w:val="22"/>
          <w:lang w:val="lt-LT"/>
        </w:rPr>
      </w:pPr>
      <w:r w:rsidRPr="00D5218F">
        <w:rPr>
          <w:szCs w:val="22"/>
          <w:highlight w:val="lightGray"/>
          <w:lang w:val="lt-LT"/>
        </w:rPr>
        <w:t>Dozuoti įkvepiamieji milteliai.</w:t>
      </w:r>
    </w:p>
    <w:p w14:paraId="1B512618" w14:textId="77777777" w:rsidR="00206A47" w:rsidRPr="00D5218F" w:rsidRDefault="00206A47">
      <w:pPr>
        <w:tabs>
          <w:tab w:val="clear" w:pos="567"/>
        </w:tabs>
        <w:spacing w:line="240" w:lineRule="auto"/>
        <w:rPr>
          <w:szCs w:val="22"/>
          <w:lang w:val="lt-LT"/>
        </w:rPr>
      </w:pPr>
      <w:r w:rsidRPr="00D5218F">
        <w:rPr>
          <w:szCs w:val="22"/>
          <w:lang w:val="lt-LT"/>
        </w:rPr>
        <w:t xml:space="preserve">Vienas 14 dozių inhaliatorius </w:t>
      </w:r>
    </w:p>
    <w:p w14:paraId="132F34CC" w14:textId="77777777" w:rsidR="00206A47" w:rsidRPr="00D5218F" w:rsidRDefault="00206A47">
      <w:pPr>
        <w:tabs>
          <w:tab w:val="clear" w:pos="567"/>
        </w:tabs>
        <w:spacing w:line="240" w:lineRule="auto"/>
        <w:rPr>
          <w:szCs w:val="22"/>
          <w:lang w:val="lt-LT"/>
        </w:rPr>
      </w:pPr>
      <w:r w:rsidRPr="00D5218F">
        <w:rPr>
          <w:szCs w:val="22"/>
          <w:highlight w:val="lightGray"/>
          <w:lang w:val="lt-LT"/>
        </w:rPr>
        <w:t>Vienas 30 dozių inhaliatorius</w:t>
      </w:r>
    </w:p>
    <w:p w14:paraId="150933EE" w14:textId="77777777" w:rsidR="00206A47" w:rsidRPr="00D5218F" w:rsidRDefault="00206A47">
      <w:pPr>
        <w:spacing w:line="240" w:lineRule="auto"/>
        <w:rPr>
          <w:szCs w:val="22"/>
          <w:lang w:val="lt-LT"/>
        </w:rPr>
      </w:pPr>
    </w:p>
    <w:p w14:paraId="1D19DF52" w14:textId="77777777" w:rsidR="00206A47" w:rsidRPr="00D5218F" w:rsidRDefault="00206A47">
      <w:pPr>
        <w:spacing w:line="240" w:lineRule="auto"/>
        <w:rPr>
          <w:szCs w:val="22"/>
          <w:lang w:val="lt-LT"/>
        </w:rPr>
      </w:pPr>
    </w:p>
    <w:p w14:paraId="04990690" w14:textId="7C9331CE"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5.</w:t>
      </w:r>
      <w:r w:rsidRPr="00D5218F">
        <w:rPr>
          <w:b/>
          <w:szCs w:val="22"/>
          <w:lang w:val="lt-LT"/>
        </w:rPr>
        <w:tab/>
      </w:r>
      <w:r w:rsidRPr="00D5218F">
        <w:rPr>
          <w:b/>
          <w:lang w:val="lt-LT"/>
        </w:rPr>
        <w:t>VARTOJIMO METODAS IR BŪDAS (-AI)</w:t>
      </w:r>
      <w:r w:rsidR="00EB535C">
        <w:rPr>
          <w:b/>
          <w:lang w:val="lt-LT"/>
        </w:rPr>
        <w:fldChar w:fldCharType="begin"/>
      </w:r>
      <w:r w:rsidR="00EB535C">
        <w:rPr>
          <w:b/>
          <w:lang w:val="lt-LT"/>
        </w:rPr>
        <w:instrText xml:space="preserve"> DOCVARIABLE VAULT_ND_152731bb-4b28-43b2-b9ce-db9e646cc831 \* MERGEFORMAT </w:instrText>
      </w:r>
      <w:r w:rsidR="00EB535C">
        <w:rPr>
          <w:b/>
          <w:lang w:val="lt-LT"/>
        </w:rPr>
        <w:fldChar w:fldCharType="separate"/>
      </w:r>
      <w:r w:rsidR="00EB535C">
        <w:rPr>
          <w:b/>
          <w:lang w:val="lt-LT"/>
        </w:rPr>
        <w:t xml:space="preserve"> </w:t>
      </w:r>
      <w:r w:rsidR="00EB535C">
        <w:rPr>
          <w:b/>
          <w:lang w:val="lt-LT"/>
        </w:rPr>
        <w:fldChar w:fldCharType="end"/>
      </w:r>
    </w:p>
    <w:p w14:paraId="7D9D7782" w14:textId="77777777" w:rsidR="00206A47" w:rsidRPr="00D5218F" w:rsidRDefault="00206A47">
      <w:pPr>
        <w:spacing w:line="240" w:lineRule="auto"/>
        <w:rPr>
          <w:szCs w:val="22"/>
          <w:lang w:val="lt-LT"/>
        </w:rPr>
      </w:pPr>
    </w:p>
    <w:p w14:paraId="1CFEB515" w14:textId="77777777" w:rsidR="00206A47" w:rsidRPr="00D5218F" w:rsidRDefault="00206A47">
      <w:pPr>
        <w:tabs>
          <w:tab w:val="clear" w:pos="567"/>
        </w:tabs>
        <w:spacing w:line="240" w:lineRule="auto"/>
        <w:rPr>
          <w:szCs w:val="22"/>
          <w:lang w:val="lt-LT"/>
        </w:rPr>
      </w:pPr>
      <w:r w:rsidRPr="00D5218F">
        <w:rPr>
          <w:szCs w:val="22"/>
          <w:lang w:val="lt-LT"/>
        </w:rPr>
        <w:t>VIENĄ KARTĄ PER PARĄ</w:t>
      </w:r>
    </w:p>
    <w:p w14:paraId="7275AE08" w14:textId="77777777" w:rsidR="00206A47" w:rsidRPr="00D5218F" w:rsidRDefault="00206A47">
      <w:pPr>
        <w:tabs>
          <w:tab w:val="clear" w:pos="567"/>
        </w:tabs>
        <w:spacing w:line="240" w:lineRule="auto"/>
        <w:rPr>
          <w:szCs w:val="22"/>
          <w:lang w:val="lt-LT"/>
        </w:rPr>
      </w:pPr>
    </w:p>
    <w:p w14:paraId="27A26D15" w14:textId="77777777" w:rsidR="00206A47" w:rsidRPr="00D5218F" w:rsidRDefault="00206A47">
      <w:pPr>
        <w:tabs>
          <w:tab w:val="clear" w:pos="567"/>
        </w:tabs>
        <w:spacing w:line="240" w:lineRule="auto"/>
        <w:rPr>
          <w:szCs w:val="22"/>
          <w:lang w:val="lt-LT"/>
        </w:rPr>
      </w:pPr>
      <w:r w:rsidRPr="00D5218F">
        <w:rPr>
          <w:lang w:val="lt-LT"/>
        </w:rPr>
        <w:t>Prieš vartojimą perskaitykite pakuotės lapelį</w:t>
      </w:r>
      <w:r w:rsidRPr="00D5218F">
        <w:rPr>
          <w:szCs w:val="22"/>
          <w:lang w:val="lt-LT"/>
        </w:rPr>
        <w:t>.</w:t>
      </w:r>
    </w:p>
    <w:p w14:paraId="1D3F81FE" w14:textId="77777777" w:rsidR="00206A47" w:rsidRPr="00D5218F" w:rsidRDefault="00206A47">
      <w:pPr>
        <w:tabs>
          <w:tab w:val="clear" w:pos="567"/>
        </w:tabs>
        <w:spacing w:line="240" w:lineRule="auto"/>
        <w:rPr>
          <w:szCs w:val="22"/>
          <w:lang w:val="lt-LT"/>
        </w:rPr>
      </w:pPr>
      <w:r w:rsidRPr="00D5218F">
        <w:rPr>
          <w:szCs w:val="22"/>
          <w:lang w:val="lt-LT"/>
        </w:rPr>
        <w:t>Įkvėpti</w:t>
      </w:r>
    </w:p>
    <w:p w14:paraId="286AAC11" w14:textId="77777777" w:rsidR="00206A47" w:rsidRPr="00D5218F" w:rsidRDefault="00FE434E">
      <w:pPr>
        <w:spacing w:line="240" w:lineRule="auto"/>
        <w:rPr>
          <w:szCs w:val="22"/>
          <w:lang w:val="lt-LT"/>
        </w:rPr>
      </w:pPr>
      <w:bookmarkStart w:id="28" w:name="_Hlk102485612"/>
      <w:r w:rsidRPr="00D5218F">
        <w:rPr>
          <w:szCs w:val="22"/>
          <w:lang w:val="lt-LT"/>
        </w:rPr>
        <w:t>Negalima kratyti.</w:t>
      </w:r>
      <w:bookmarkEnd w:id="28"/>
    </w:p>
    <w:p w14:paraId="1F57C3E5" w14:textId="77777777" w:rsidR="00FE434E" w:rsidRPr="00D5218F" w:rsidRDefault="00FE434E">
      <w:pPr>
        <w:spacing w:line="240" w:lineRule="auto"/>
        <w:rPr>
          <w:szCs w:val="22"/>
          <w:lang w:val="lt-LT"/>
        </w:rPr>
      </w:pPr>
    </w:p>
    <w:p w14:paraId="0502F91E" w14:textId="77777777" w:rsidR="00206A47" w:rsidRPr="00D5218F" w:rsidRDefault="00206A47">
      <w:pPr>
        <w:spacing w:line="240" w:lineRule="auto"/>
        <w:rPr>
          <w:szCs w:val="22"/>
          <w:lang w:val="lt-LT"/>
        </w:rPr>
      </w:pPr>
    </w:p>
    <w:p w14:paraId="5E1BADF7" w14:textId="0F7EE0B2"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6.</w:t>
      </w:r>
      <w:r w:rsidRPr="00D5218F">
        <w:rPr>
          <w:b/>
          <w:szCs w:val="22"/>
          <w:lang w:val="lt-LT"/>
        </w:rPr>
        <w:tab/>
      </w:r>
      <w:r w:rsidRPr="00D5218F">
        <w:rPr>
          <w:b/>
          <w:lang w:val="lt-LT"/>
        </w:rPr>
        <w:t>SPECIALUS ĮSPĖJIMAS, KAD VAISTINĮ PREPARATĄ BŪTINA LAIKYTI VAIKAMS NEPASTEBIMOJE IR NEPASIEKIAMOJE VIETOJE</w:t>
      </w:r>
      <w:r w:rsidR="00EB535C">
        <w:rPr>
          <w:b/>
          <w:lang w:val="lt-LT"/>
        </w:rPr>
        <w:fldChar w:fldCharType="begin"/>
      </w:r>
      <w:r w:rsidR="00EB535C">
        <w:rPr>
          <w:b/>
          <w:lang w:val="lt-LT"/>
        </w:rPr>
        <w:instrText xml:space="preserve"> DOCVARIABLE VAULT_ND_4318b60a-0294-4b40-81b4-0eacb39a82b7 \* MERGEFORMAT </w:instrText>
      </w:r>
      <w:r w:rsidR="00EB535C">
        <w:rPr>
          <w:b/>
          <w:lang w:val="lt-LT"/>
        </w:rPr>
        <w:fldChar w:fldCharType="separate"/>
      </w:r>
      <w:r w:rsidR="00EB535C">
        <w:rPr>
          <w:b/>
          <w:lang w:val="lt-LT"/>
        </w:rPr>
        <w:t xml:space="preserve"> </w:t>
      </w:r>
      <w:r w:rsidR="00EB535C">
        <w:rPr>
          <w:b/>
          <w:lang w:val="lt-LT"/>
        </w:rPr>
        <w:fldChar w:fldCharType="end"/>
      </w:r>
    </w:p>
    <w:p w14:paraId="66EDD42A" w14:textId="77777777" w:rsidR="00206A47" w:rsidRPr="00D5218F" w:rsidRDefault="00206A47">
      <w:pPr>
        <w:spacing w:line="240" w:lineRule="auto"/>
        <w:rPr>
          <w:szCs w:val="22"/>
          <w:lang w:val="lt-LT"/>
        </w:rPr>
      </w:pPr>
    </w:p>
    <w:p w14:paraId="4CF13DA0" w14:textId="6D86C207" w:rsidR="00206A47" w:rsidRPr="00D5218F" w:rsidRDefault="00206A47">
      <w:pPr>
        <w:spacing w:line="240" w:lineRule="auto"/>
        <w:outlineLvl w:val="0"/>
        <w:rPr>
          <w:szCs w:val="22"/>
          <w:lang w:val="lt-LT"/>
        </w:rPr>
      </w:pPr>
      <w:r w:rsidRPr="00D5218F">
        <w:rPr>
          <w:lang w:val="lt-LT"/>
        </w:rPr>
        <w:t>Laikyti vaikams nepastebimoje ir nepasiekiamoje vietoje</w:t>
      </w:r>
      <w:r w:rsidRPr="00D5218F">
        <w:rPr>
          <w:szCs w:val="22"/>
          <w:lang w:val="lt-LT"/>
        </w:rPr>
        <w:t>.</w:t>
      </w:r>
      <w:r w:rsidR="00EB535C">
        <w:rPr>
          <w:szCs w:val="22"/>
          <w:lang w:val="lt-LT"/>
        </w:rPr>
        <w:fldChar w:fldCharType="begin"/>
      </w:r>
      <w:r w:rsidR="00EB535C">
        <w:rPr>
          <w:szCs w:val="22"/>
          <w:lang w:val="lt-LT"/>
        </w:rPr>
        <w:instrText xml:space="preserve"> DOCVARIABLE vault_nd_fefe6687-9076-4dac-9f1f-41692c6a3b79 \* MERGEFORMAT </w:instrText>
      </w:r>
      <w:r w:rsidR="00EB535C">
        <w:rPr>
          <w:szCs w:val="22"/>
          <w:lang w:val="lt-LT"/>
        </w:rPr>
        <w:fldChar w:fldCharType="separate"/>
      </w:r>
      <w:r w:rsidR="00EB535C">
        <w:rPr>
          <w:szCs w:val="22"/>
          <w:lang w:val="lt-LT"/>
        </w:rPr>
        <w:t xml:space="preserve"> </w:t>
      </w:r>
      <w:r w:rsidR="00EB535C">
        <w:rPr>
          <w:szCs w:val="22"/>
          <w:lang w:val="lt-LT"/>
        </w:rPr>
        <w:fldChar w:fldCharType="end"/>
      </w:r>
    </w:p>
    <w:p w14:paraId="5DD61251" w14:textId="77777777" w:rsidR="00206A47" w:rsidRPr="00D5218F" w:rsidRDefault="00206A47">
      <w:pPr>
        <w:spacing w:line="240" w:lineRule="auto"/>
        <w:rPr>
          <w:szCs w:val="22"/>
          <w:lang w:val="lt-LT"/>
        </w:rPr>
      </w:pPr>
    </w:p>
    <w:p w14:paraId="78899C8B" w14:textId="77777777" w:rsidR="00206A47" w:rsidRPr="00D5218F" w:rsidRDefault="00206A47">
      <w:pPr>
        <w:spacing w:line="240" w:lineRule="auto"/>
        <w:rPr>
          <w:szCs w:val="22"/>
          <w:lang w:val="lt-LT"/>
        </w:rPr>
      </w:pPr>
    </w:p>
    <w:p w14:paraId="524768A5" w14:textId="54F33708"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7.</w:t>
      </w:r>
      <w:r w:rsidRPr="00D5218F">
        <w:rPr>
          <w:b/>
          <w:szCs w:val="22"/>
          <w:lang w:val="lt-LT"/>
        </w:rPr>
        <w:tab/>
      </w:r>
      <w:r w:rsidRPr="00D5218F">
        <w:rPr>
          <w:b/>
          <w:lang w:val="lt-LT"/>
        </w:rPr>
        <w:t>KITAS (-I) SPECIALUS (-ŪS) ĮSPĖJIMAS (-AI) (JEI REIKIA)</w:t>
      </w:r>
      <w:r w:rsidR="00EB535C">
        <w:rPr>
          <w:b/>
          <w:lang w:val="lt-LT"/>
        </w:rPr>
        <w:fldChar w:fldCharType="begin"/>
      </w:r>
      <w:r w:rsidR="00EB535C">
        <w:rPr>
          <w:b/>
          <w:lang w:val="lt-LT"/>
        </w:rPr>
        <w:instrText xml:space="preserve"> DOCVARIABLE VAULT_ND_d58c9a24-e689-4d94-9144-c03738be3c36 \* MERGEFORMAT </w:instrText>
      </w:r>
      <w:r w:rsidR="00EB535C">
        <w:rPr>
          <w:b/>
          <w:lang w:val="lt-LT"/>
        </w:rPr>
        <w:fldChar w:fldCharType="separate"/>
      </w:r>
      <w:r w:rsidR="00EB535C">
        <w:rPr>
          <w:b/>
          <w:lang w:val="lt-LT"/>
        </w:rPr>
        <w:t xml:space="preserve"> </w:t>
      </w:r>
      <w:r w:rsidR="00EB535C">
        <w:rPr>
          <w:b/>
          <w:lang w:val="lt-LT"/>
        </w:rPr>
        <w:fldChar w:fldCharType="end"/>
      </w:r>
    </w:p>
    <w:p w14:paraId="18866E5E" w14:textId="77777777" w:rsidR="00206A47" w:rsidRPr="00D5218F" w:rsidRDefault="00206A47">
      <w:pPr>
        <w:tabs>
          <w:tab w:val="left" w:pos="749"/>
        </w:tabs>
        <w:spacing w:line="240" w:lineRule="auto"/>
        <w:rPr>
          <w:szCs w:val="22"/>
          <w:lang w:val="lt-LT"/>
        </w:rPr>
      </w:pPr>
    </w:p>
    <w:p w14:paraId="7844B941" w14:textId="77777777" w:rsidR="00DB055C" w:rsidRPr="00D5218F" w:rsidRDefault="00FE434E">
      <w:pPr>
        <w:tabs>
          <w:tab w:val="left" w:pos="749"/>
        </w:tabs>
        <w:spacing w:line="240" w:lineRule="auto"/>
        <w:rPr>
          <w:szCs w:val="22"/>
          <w:lang w:val="lt-LT"/>
        </w:rPr>
      </w:pPr>
      <w:r w:rsidRPr="00D5218F">
        <w:rPr>
          <w:szCs w:val="22"/>
          <w:lang w:val="lt-LT"/>
        </w:rPr>
        <w:t>Sausiklio negalima nuryti.</w:t>
      </w:r>
    </w:p>
    <w:p w14:paraId="7F83D9C9" w14:textId="77777777" w:rsidR="00FE434E" w:rsidRPr="00D5218F" w:rsidRDefault="00FE434E">
      <w:pPr>
        <w:tabs>
          <w:tab w:val="left" w:pos="749"/>
        </w:tabs>
        <w:spacing w:line="240" w:lineRule="auto"/>
        <w:rPr>
          <w:szCs w:val="22"/>
          <w:lang w:val="lt-LT"/>
        </w:rPr>
      </w:pPr>
    </w:p>
    <w:p w14:paraId="0046F8DF" w14:textId="77777777" w:rsidR="00FE434E" w:rsidRPr="00D5218F" w:rsidRDefault="00FE434E">
      <w:pPr>
        <w:tabs>
          <w:tab w:val="left" w:pos="749"/>
        </w:tabs>
        <w:spacing w:line="240" w:lineRule="auto"/>
        <w:rPr>
          <w:szCs w:val="22"/>
          <w:lang w:val="lt-LT"/>
        </w:rPr>
      </w:pPr>
    </w:p>
    <w:p w14:paraId="3DC63870" w14:textId="1B33923C" w:rsidR="00206A47" w:rsidRPr="00D5218F" w:rsidRDefault="00206A4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8.</w:t>
      </w:r>
      <w:r w:rsidRPr="00D5218F">
        <w:rPr>
          <w:b/>
          <w:szCs w:val="22"/>
          <w:lang w:val="lt-LT"/>
        </w:rPr>
        <w:tab/>
      </w:r>
      <w:r w:rsidRPr="00D5218F">
        <w:rPr>
          <w:b/>
          <w:lang w:val="lt-LT"/>
        </w:rPr>
        <w:t>TINKAMUMO LAIKAS</w:t>
      </w:r>
      <w:r w:rsidR="00EB535C">
        <w:rPr>
          <w:b/>
          <w:lang w:val="lt-LT"/>
        </w:rPr>
        <w:fldChar w:fldCharType="begin"/>
      </w:r>
      <w:r w:rsidR="00EB535C">
        <w:rPr>
          <w:b/>
          <w:lang w:val="lt-LT"/>
        </w:rPr>
        <w:instrText xml:space="preserve"> DOCVARIABLE VAULT_ND_ce0a5724-2aa1-444e-9704-75dd4537789e \* MERGEFORMAT </w:instrText>
      </w:r>
      <w:r w:rsidR="00EB535C">
        <w:rPr>
          <w:b/>
          <w:lang w:val="lt-LT"/>
        </w:rPr>
        <w:fldChar w:fldCharType="separate"/>
      </w:r>
      <w:r w:rsidR="00EB535C">
        <w:rPr>
          <w:b/>
          <w:lang w:val="lt-LT"/>
        </w:rPr>
        <w:t xml:space="preserve"> </w:t>
      </w:r>
      <w:r w:rsidR="00EB535C">
        <w:rPr>
          <w:b/>
          <w:lang w:val="lt-LT"/>
        </w:rPr>
        <w:fldChar w:fldCharType="end"/>
      </w:r>
    </w:p>
    <w:p w14:paraId="786FE7B8" w14:textId="77777777" w:rsidR="00206A47" w:rsidRPr="00D5218F" w:rsidRDefault="00206A47" w:rsidP="00DB055C">
      <w:pPr>
        <w:keepNext/>
        <w:spacing w:line="240" w:lineRule="auto"/>
        <w:rPr>
          <w:szCs w:val="22"/>
          <w:lang w:val="lt-LT"/>
        </w:rPr>
      </w:pPr>
    </w:p>
    <w:p w14:paraId="78196D8F" w14:textId="77777777" w:rsidR="00206A47" w:rsidRPr="00D5218F" w:rsidRDefault="00206A47">
      <w:pPr>
        <w:keepNext/>
        <w:tabs>
          <w:tab w:val="clear" w:pos="567"/>
        </w:tabs>
        <w:spacing w:line="240" w:lineRule="auto"/>
        <w:rPr>
          <w:szCs w:val="22"/>
          <w:lang w:val="lt-LT"/>
        </w:rPr>
      </w:pPr>
      <w:r w:rsidRPr="00D5218F">
        <w:rPr>
          <w:szCs w:val="22"/>
          <w:lang w:val="lt-LT"/>
        </w:rPr>
        <w:t>EXP</w:t>
      </w:r>
    </w:p>
    <w:p w14:paraId="028D0090" w14:textId="77777777" w:rsidR="00206A47" w:rsidRPr="00D5218F" w:rsidRDefault="00206A47">
      <w:pPr>
        <w:keepNext/>
        <w:tabs>
          <w:tab w:val="clear" w:pos="567"/>
        </w:tabs>
        <w:spacing w:line="240" w:lineRule="auto"/>
        <w:rPr>
          <w:szCs w:val="22"/>
          <w:lang w:val="lt-LT"/>
        </w:rPr>
      </w:pPr>
      <w:r w:rsidRPr="00D5218F">
        <w:rPr>
          <w:szCs w:val="22"/>
          <w:lang w:val="lt-LT"/>
        </w:rPr>
        <w:t>Naudojamo inhaliatoriaus tinkamumo laikas – 6 savaitės.</w:t>
      </w:r>
    </w:p>
    <w:p w14:paraId="765B404B" w14:textId="77777777" w:rsidR="00206A47" w:rsidRPr="00D5218F" w:rsidRDefault="00206A47">
      <w:pPr>
        <w:keepNext/>
        <w:tabs>
          <w:tab w:val="clear" w:pos="567"/>
        </w:tabs>
        <w:spacing w:line="240" w:lineRule="auto"/>
        <w:rPr>
          <w:szCs w:val="22"/>
          <w:lang w:val="lt-LT"/>
        </w:rPr>
      </w:pPr>
      <w:r w:rsidRPr="00D5218F">
        <w:rPr>
          <w:szCs w:val="22"/>
          <w:lang w:val="lt-LT"/>
        </w:rPr>
        <w:t xml:space="preserve">Išmetimo data: </w:t>
      </w:r>
    </w:p>
    <w:p w14:paraId="25BE6EFE" w14:textId="77777777" w:rsidR="00206A47" w:rsidRPr="00D5218F" w:rsidRDefault="00206A47">
      <w:pPr>
        <w:spacing w:line="240" w:lineRule="auto"/>
        <w:rPr>
          <w:szCs w:val="22"/>
          <w:lang w:val="lt-LT"/>
        </w:rPr>
      </w:pPr>
    </w:p>
    <w:p w14:paraId="15B4C67D" w14:textId="77777777" w:rsidR="00206A47" w:rsidRPr="00D5218F" w:rsidRDefault="00206A47">
      <w:pPr>
        <w:spacing w:line="240" w:lineRule="auto"/>
        <w:rPr>
          <w:szCs w:val="22"/>
          <w:lang w:val="lt-LT"/>
        </w:rPr>
      </w:pPr>
    </w:p>
    <w:p w14:paraId="532F7670" w14:textId="631ACF5F" w:rsidR="00206A47" w:rsidRPr="00D5218F" w:rsidRDefault="00206A4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9.</w:t>
      </w:r>
      <w:r w:rsidRPr="00D5218F">
        <w:rPr>
          <w:b/>
          <w:szCs w:val="22"/>
          <w:lang w:val="lt-LT"/>
        </w:rPr>
        <w:tab/>
      </w:r>
      <w:r w:rsidRPr="00D5218F">
        <w:rPr>
          <w:b/>
          <w:lang w:val="lt-LT"/>
        </w:rPr>
        <w:t>SPECIALIOS LAIKYMO SĄLYGOS</w:t>
      </w:r>
      <w:r w:rsidR="00EB535C">
        <w:rPr>
          <w:b/>
          <w:lang w:val="lt-LT"/>
        </w:rPr>
        <w:fldChar w:fldCharType="begin"/>
      </w:r>
      <w:r w:rsidR="00EB535C">
        <w:rPr>
          <w:b/>
          <w:lang w:val="lt-LT"/>
        </w:rPr>
        <w:instrText xml:space="preserve"> DOCVARIABLE VAULT_ND_cfee296e-75ed-48a3-a9d5-0ed804f9b3d3 \* MERGEFORMAT </w:instrText>
      </w:r>
      <w:r w:rsidR="00EB535C">
        <w:rPr>
          <w:b/>
          <w:lang w:val="lt-LT"/>
        </w:rPr>
        <w:fldChar w:fldCharType="separate"/>
      </w:r>
      <w:r w:rsidR="00EB535C">
        <w:rPr>
          <w:b/>
          <w:lang w:val="lt-LT"/>
        </w:rPr>
        <w:t xml:space="preserve"> </w:t>
      </w:r>
      <w:r w:rsidR="00EB535C">
        <w:rPr>
          <w:b/>
          <w:lang w:val="lt-LT"/>
        </w:rPr>
        <w:fldChar w:fldCharType="end"/>
      </w:r>
    </w:p>
    <w:p w14:paraId="5EDF7609" w14:textId="77777777" w:rsidR="00206A47" w:rsidRPr="00D5218F" w:rsidRDefault="00206A47">
      <w:pPr>
        <w:spacing w:line="240" w:lineRule="auto"/>
        <w:rPr>
          <w:szCs w:val="22"/>
          <w:lang w:val="lt-LT"/>
        </w:rPr>
      </w:pPr>
    </w:p>
    <w:p w14:paraId="3DC01ED2" w14:textId="77777777" w:rsidR="00206A47" w:rsidRPr="00D5218F" w:rsidRDefault="00206A47">
      <w:pPr>
        <w:rPr>
          <w:szCs w:val="22"/>
          <w:lang w:val="lt-LT"/>
        </w:rPr>
      </w:pPr>
      <w:r w:rsidRPr="00D5218F">
        <w:rPr>
          <w:szCs w:val="22"/>
          <w:lang w:val="lt-LT"/>
        </w:rPr>
        <w:t>Laikyti ne aukštesnėje kaip 30 °C temperatūroje.</w:t>
      </w:r>
    </w:p>
    <w:p w14:paraId="0E6B392E" w14:textId="77777777" w:rsidR="00206A47" w:rsidRPr="00D5218F" w:rsidRDefault="00206A47">
      <w:pPr>
        <w:rPr>
          <w:szCs w:val="22"/>
          <w:lang w:val="lt-LT"/>
        </w:rPr>
      </w:pPr>
      <w:r w:rsidRPr="00D5218F">
        <w:rPr>
          <w:bCs/>
          <w:szCs w:val="22"/>
          <w:lang w:val="lt-LT"/>
        </w:rPr>
        <w:t>Laikyti gamintojo pakuotėje, kad vaistas būtų apsaugotas nuo drėgmės</w:t>
      </w:r>
      <w:r w:rsidRPr="00D5218F">
        <w:rPr>
          <w:szCs w:val="22"/>
          <w:lang w:val="lt-LT"/>
        </w:rPr>
        <w:t>.</w:t>
      </w:r>
    </w:p>
    <w:p w14:paraId="427D59DA" w14:textId="77777777" w:rsidR="00206A47" w:rsidRPr="00D5218F" w:rsidRDefault="00206A47">
      <w:pPr>
        <w:spacing w:line="240" w:lineRule="auto"/>
        <w:ind w:left="567" w:hanging="567"/>
        <w:rPr>
          <w:szCs w:val="22"/>
          <w:lang w:val="lt-LT"/>
        </w:rPr>
      </w:pPr>
    </w:p>
    <w:p w14:paraId="5DECC640" w14:textId="77777777" w:rsidR="00206A47" w:rsidRPr="00D5218F" w:rsidRDefault="00206A47">
      <w:pPr>
        <w:spacing w:line="240" w:lineRule="auto"/>
        <w:ind w:left="567" w:hanging="567"/>
        <w:rPr>
          <w:szCs w:val="22"/>
          <w:lang w:val="lt-LT"/>
        </w:rPr>
      </w:pPr>
    </w:p>
    <w:p w14:paraId="5F7E7F15" w14:textId="7602A60D"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5218F">
        <w:rPr>
          <w:b/>
          <w:szCs w:val="22"/>
          <w:lang w:val="lt-LT"/>
        </w:rPr>
        <w:t>10.</w:t>
      </w:r>
      <w:r w:rsidRPr="00D5218F">
        <w:rPr>
          <w:b/>
          <w:szCs w:val="22"/>
          <w:lang w:val="lt-LT"/>
        </w:rPr>
        <w:tab/>
      </w:r>
      <w:r w:rsidRPr="00D5218F">
        <w:rPr>
          <w:b/>
          <w:lang w:val="lt-LT"/>
        </w:rPr>
        <w:t>SPECIALIOS ATSARGUMO PRIEMONĖS DĖL NESUVARTOTO VAISTINIO PREPARATO AR JO ATLIEKŲ TVARKYMO (JEI REIKIA)</w:t>
      </w:r>
      <w:r w:rsidR="00EB535C">
        <w:rPr>
          <w:b/>
          <w:lang w:val="lt-LT"/>
        </w:rPr>
        <w:fldChar w:fldCharType="begin"/>
      </w:r>
      <w:r w:rsidR="00EB535C">
        <w:rPr>
          <w:b/>
          <w:lang w:val="lt-LT"/>
        </w:rPr>
        <w:instrText xml:space="preserve"> DOCVARIABLE VAULT_ND_9de9771e-e954-4ebe-bee6-38ce42e1b317 \* MERGEFORMAT </w:instrText>
      </w:r>
      <w:r w:rsidR="00EB535C">
        <w:rPr>
          <w:b/>
          <w:lang w:val="lt-LT"/>
        </w:rPr>
        <w:fldChar w:fldCharType="separate"/>
      </w:r>
      <w:r w:rsidR="00EB535C">
        <w:rPr>
          <w:b/>
          <w:lang w:val="lt-LT"/>
        </w:rPr>
        <w:t xml:space="preserve"> </w:t>
      </w:r>
      <w:r w:rsidR="00EB535C">
        <w:rPr>
          <w:b/>
          <w:lang w:val="lt-LT"/>
        </w:rPr>
        <w:fldChar w:fldCharType="end"/>
      </w:r>
    </w:p>
    <w:p w14:paraId="12DE2FCF" w14:textId="77777777" w:rsidR="00206A47" w:rsidRPr="00D5218F" w:rsidRDefault="00206A47">
      <w:pPr>
        <w:spacing w:line="240" w:lineRule="auto"/>
        <w:rPr>
          <w:szCs w:val="22"/>
          <w:lang w:val="lt-LT"/>
        </w:rPr>
      </w:pPr>
    </w:p>
    <w:p w14:paraId="70DCD03E" w14:textId="77777777" w:rsidR="00206A47" w:rsidRPr="00D5218F" w:rsidRDefault="00206A47">
      <w:pPr>
        <w:spacing w:line="240" w:lineRule="auto"/>
        <w:rPr>
          <w:szCs w:val="22"/>
          <w:lang w:val="lt-LT"/>
        </w:rPr>
      </w:pPr>
    </w:p>
    <w:p w14:paraId="622DD5A1" w14:textId="17730AA9"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11.</w:t>
      </w:r>
      <w:r w:rsidRPr="00D5218F">
        <w:rPr>
          <w:b/>
          <w:szCs w:val="22"/>
          <w:lang w:val="lt-LT"/>
        </w:rPr>
        <w:tab/>
      </w:r>
      <w:r w:rsidRPr="00D5218F">
        <w:rPr>
          <w:b/>
          <w:lang w:val="lt-LT"/>
        </w:rPr>
        <w:t>REGISTRUOTOJO PAVADINIMAS IR ADRESAS</w:t>
      </w:r>
      <w:r w:rsidR="00EB535C">
        <w:rPr>
          <w:b/>
          <w:lang w:val="lt-LT"/>
        </w:rPr>
        <w:fldChar w:fldCharType="begin"/>
      </w:r>
      <w:r w:rsidR="00EB535C">
        <w:rPr>
          <w:b/>
          <w:lang w:val="lt-LT"/>
        </w:rPr>
        <w:instrText xml:space="preserve"> DOCVARIABLE VAULT_ND_22b9bb7b-1c77-4609-b9ef-57624c75e432 \* MERGEFORMAT </w:instrText>
      </w:r>
      <w:r w:rsidR="00EB535C">
        <w:rPr>
          <w:b/>
          <w:lang w:val="lt-LT"/>
        </w:rPr>
        <w:fldChar w:fldCharType="separate"/>
      </w:r>
      <w:r w:rsidR="00EB535C">
        <w:rPr>
          <w:b/>
          <w:lang w:val="lt-LT"/>
        </w:rPr>
        <w:t xml:space="preserve"> </w:t>
      </w:r>
      <w:r w:rsidR="00EB535C">
        <w:rPr>
          <w:b/>
          <w:lang w:val="lt-LT"/>
        </w:rPr>
        <w:fldChar w:fldCharType="end"/>
      </w:r>
    </w:p>
    <w:p w14:paraId="13696C1D" w14:textId="77777777" w:rsidR="00206A47" w:rsidRPr="00D5218F" w:rsidRDefault="00206A47">
      <w:pPr>
        <w:spacing w:line="240" w:lineRule="auto"/>
        <w:rPr>
          <w:szCs w:val="22"/>
          <w:lang w:val="lt-LT"/>
        </w:rPr>
      </w:pPr>
    </w:p>
    <w:p w14:paraId="4E655A38" w14:textId="77777777" w:rsidR="00206A47" w:rsidRPr="00D5218F" w:rsidRDefault="00206A47">
      <w:pPr>
        <w:autoSpaceDE w:val="0"/>
        <w:autoSpaceDN w:val="0"/>
        <w:adjustRightInd w:val="0"/>
        <w:rPr>
          <w:szCs w:val="22"/>
          <w:lang w:val="lt-LT"/>
        </w:rPr>
      </w:pPr>
      <w:r w:rsidRPr="00D5218F">
        <w:rPr>
          <w:szCs w:val="22"/>
          <w:lang w:val="lt-LT"/>
        </w:rPr>
        <w:t>GlaxoSmithKline Trading Services Limited</w:t>
      </w:r>
    </w:p>
    <w:p w14:paraId="2142ED56" w14:textId="77777777" w:rsidR="00206A47" w:rsidRPr="00D5218F" w:rsidRDefault="00206A47">
      <w:pPr>
        <w:autoSpaceDE w:val="0"/>
        <w:autoSpaceDN w:val="0"/>
        <w:adjustRightInd w:val="0"/>
        <w:rPr>
          <w:szCs w:val="22"/>
          <w:lang w:val="lt-LT"/>
        </w:rPr>
      </w:pPr>
      <w:r w:rsidRPr="00D5218F">
        <w:rPr>
          <w:szCs w:val="22"/>
          <w:lang w:val="lt-LT"/>
        </w:rPr>
        <w:t>12 Riverwalk</w:t>
      </w:r>
    </w:p>
    <w:p w14:paraId="1F97D1AA" w14:textId="77777777" w:rsidR="00206A47" w:rsidRPr="00D5218F" w:rsidRDefault="00206A47">
      <w:pPr>
        <w:autoSpaceDE w:val="0"/>
        <w:autoSpaceDN w:val="0"/>
        <w:adjustRightInd w:val="0"/>
        <w:rPr>
          <w:szCs w:val="22"/>
          <w:lang w:val="lt-LT"/>
        </w:rPr>
      </w:pPr>
      <w:r w:rsidRPr="00D5218F">
        <w:rPr>
          <w:szCs w:val="22"/>
          <w:lang w:val="lt-LT"/>
        </w:rPr>
        <w:t>Citywest Business Campus</w:t>
      </w:r>
    </w:p>
    <w:p w14:paraId="1E531CEF" w14:textId="77777777" w:rsidR="00206A47" w:rsidRPr="00D5218F" w:rsidRDefault="00206A47">
      <w:pPr>
        <w:autoSpaceDE w:val="0"/>
        <w:autoSpaceDN w:val="0"/>
        <w:adjustRightInd w:val="0"/>
        <w:rPr>
          <w:szCs w:val="22"/>
          <w:lang w:val="lt-LT"/>
        </w:rPr>
      </w:pPr>
      <w:r w:rsidRPr="00D5218F">
        <w:rPr>
          <w:szCs w:val="22"/>
          <w:lang w:val="lt-LT"/>
        </w:rPr>
        <w:t>Dublin 24</w:t>
      </w:r>
    </w:p>
    <w:p w14:paraId="7589BCCF" w14:textId="77777777" w:rsidR="00206A47" w:rsidRPr="00D5218F" w:rsidRDefault="00206A47">
      <w:pPr>
        <w:autoSpaceDE w:val="0"/>
        <w:autoSpaceDN w:val="0"/>
        <w:adjustRightInd w:val="0"/>
        <w:rPr>
          <w:szCs w:val="22"/>
          <w:lang w:val="lt-LT"/>
        </w:rPr>
      </w:pPr>
      <w:r w:rsidRPr="00D5218F">
        <w:rPr>
          <w:szCs w:val="22"/>
          <w:lang w:val="lt-LT"/>
        </w:rPr>
        <w:t>Airija</w:t>
      </w:r>
    </w:p>
    <w:p w14:paraId="401D560C" w14:textId="77777777" w:rsidR="005705E8" w:rsidRPr="00DF7B85" w:rsidRDefault="005705E8" w:rsidP="005705E8">
      <w:pPr>
        <w:autoSpaceDE w:val="0"/>
        <w:autoSpaceDN w:val="0"/>
        <w:adjustRightInd w:val="0"/>
        <w:rPr>
          <w:szCs w:val="22"/>
        </w:rPr>
      </w:pPr>
      <w:r w:rsidRPr="005705E8">
        <w:rPr>
          <w:szCs w:val="22"/>
          <w:highlight w:val="lightGray"/>
        </w:rPr>
        <w:t>GlaxoSmithKline Trading Services Limited log</w:t>
      </w:r>
      <w:r>
        <w:rPr>
          <w:szCs w:val="22"/>
          <w:highlight w:val="lightGray"/>
        </w:rPr>
        <w:t>otipas</w:t>
      </w:r>
    </w:p>
    <w:p w14:paraId="407AE626" w14:textId="77777777" w:rsidR="00206A47" w:rsidRPr="00D5218F" w:rsidRDefault="00206A47">
      <w:pPr>
        <w:spacing w:line="240" w:lineRule="auto"/>
        <w:rPr>
          <w:szCs w:val="22"/>
          <w:lang w:val="lt-LT"/>
        </w:rPr>
      </w:pPr>
    </w:p>
    <w:p w14:paraId="45DC06D6" w14:textId="77777777" w:rsidR="00206A47" w:rsidRPr="00D5218F" w:rsidRDefault="00206A47">
      <w:pPr>
        <w:spacing w:line="240" w:lineRule="auto"/>
        <w:rPr>
          <w:szCs w:val="22"/>
          <w:lang w:val="lt-LT"/>
        </w:rPr>
      </w:pPr>
    </w:p>
    <w:p w14:paraId="24FF2113" w14:textId="7A9B8CB7"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12.</w:t>
      </w:r>
      <w:r w:rsidRPr="00D5218F">
        <w:rPr>
          <w:b/>
          <w:szCs w:val="22"/>
          <w:lang w:val="lt-LT"/>
        </w:rPr>
        <w:tab/>
      </w:r>
      <w:r w:rsidRPr="00D5218F">
        <w:rPr>
          <w:b/>
          <w:lang w:val="lt-LT"/>
        </w:rPr>
        <w:t>REGISTRACIJOS PAŽYMĖJIMO NUMERIS (-IAI)</w:t>
      </w:r>
      <w:r w:rsidR="00EB535C">
        <w:rPr>
          <w:b/>
          <w:lang w:val="lt-LT"/>
        </w:rPr>
        <w:fldChar w:fldCharType="begin"/>
      </w:r>
      <w:r w:rsidR="00EB535C">
        <w:rPr>
          <w:b/>
          <w:lang w:val="lt-LT"/>
        </w:rPr>
        <w:instrText xml:space="preserve"> DOCVARIABLE VAULT_ND_287c796c-df99-4fec-af4a-c0f3e999aea3 \* MERGEFORMAT </w:instrText>
      </w:r>
      <w:r w:rsidR="00EB535C">
        <w:rPr>
          <w:b/>
          <w:lang w:val="lt-LT"/>
        </w:rPr>
        <w:fldChar w:fldCharType="separate"/>
      </w:r>
      <w:r w:rsidR="00EB535C">
        <w:rPr>
          <w:b/>
          <w:lang w:val="lt-LT"/>
        </w:rPr>
        <w:t xml:space="preserve"> </w:t>
      </w:r>
      <w:r w:rsidR="00EB535C">
        <w:rPr>
          <w:b/>
          <w:lang w:val="lt-LT"/>
        </w:rPr>
        <w:fldChar w:fldCharType="end"/>
      </w:r>
    </w:p>
    <w:p w14:paraId="6AA4ADDE" w14:textId="77777777" w:rsidR="00206A47" w:rsidRPr="00D5218F" w:rsidRDefault="00206A47">
      <w:pPr>
        <w:spacing w:line="240" w:lineRule="auto"/>
        <w:rPr>
          <w:szCs w:val="22"/>
          <w:lang w:val="lt-LT"/>
        </w:rPr>
      </w:pPr>
    </w:p>
    <w:p w14:paraId="4AAF00EE" w14:textId="77777777" w:rsidR="00206A47" w:rsidRPr="00D5218F" w:rsidRDefault="00206A47">
      <w:pPr>
        <w:keepNext/>
        <w:suppressLineNumbers/>
        <w:rPr>
          <w:szCs w:val="22"/>
          <w:lang w:val="lt-LT"/>
        </w:rPr>
      </w:pPr>
      <w:r w:rsidRPr="00D5218F">
        <w:rPr>
          <w:szCs w:val="22"/>
          <w:lang w:val="lt-LT"/>
        </w:rPr>
        <w:t>EU/1/17/1236/001</w:t>
      </w:r>
    </w:p>
    <w:p w14:paraId="36C377CA" w14:textId="77777777" w:rsidR="00206A47" w:rsidRPr="00D5218F" w:rsidRDefault="00206A47">
      <w:pPr>
        <w:keepNext/>
        <w:suppressLineNumbers/>
        <w:rPr>
          <w:szCs w:val="22"/>
          <w:lang w:val="lt-LT"/>
        </w:rPr>
      </w:pPr>
      <w:r w:rsidRPr="00D5218F">
        <w:rPr>
          <w:szCs w:val="22"/>
          <w:highlight w:val="lightGray"/>
          <w:lang w:val="lt-LT"/>
        </w:rPr>
        <w:t>EU/1/17/1236/002</w:t>
      </w:r>
    </w:p>
    <w:p w14:paraId="03D7453F" w14:textId="77777777" w:rsidR="00206A47" w:rsidRPr="00D5218F" w:rsidRDefault="00206A47">
      <w:pPr>
        <w:spacing w:line="240" w:lineRule="auto"/>
        <w:rPr>
          <w:szCs w:val="22"/>
          <w:lang w:val="lt-LT"/>
        </w:rPr>
      </w:pPr>
    </w:p>
    <w:p w14:paraId="74883296" w14:textId="77777777" w:rsidR="00206A47" w:rsidRPr="00D5218F" w:rsidRDefault="00206A47">
      <w:pPr>
        <w:spacing w:line="240" w:lineRule="auto"/>
        <w:rPr>
          <w:szCs w:val="22"/>
          <w:lang w:val="lt-LT"/>
        </w:rPr>
      </w:pPr>
    </w:p>
    <w:p w14:paraId="2809A73E" w14:textId="6E4D489D"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13.</w:t>
      </w:r>
      <w:r w:rsidRPr="00D5218F">
        <w:rPr>
          <w:b/>
          <w:szCs w:val="22"/>
          <w:lang w:val="lt-LT"/>
        </w:rPr>
        <w:tab/>
      </w:r>
      <w:r w:rsidRPr="00D5218F">
        <w:rPr>
          <w:b/>
          <w:lang w:val="lt-LT"/>
        </w:rPr>
        <w:t>SERIJOS NUMERIS</w:t>
      </w:r>
      <w:r w:rsidR="00EB535C">
        <w:rPr>
          <w:b/>
          <w:lang w:val="lt-LT"/>
        </w:rPr>
        <w:fldChar w:fldCharType="begin"/>
      </w:r>
      <w:r w:rsidR="00EB535C">
        <w:rPr>
          <w:b/>
          <w:lang w:val="lt-LT"/>
        </w:rPr>
        <w:instrText xml:space="preserve"> DOCVARIABLE VAULT_ND_3b732d1b-2305-4580-a514-41449c4c43fd \* MERGEFORMAT </w:instrText>
      </w:r>
      <w:r w:rsidR="00EB535C">
        <w:rPr>
          <w:b/>
          <w:lang w:val="lt-LT"/>
        </w:rPr>
        <w:fldChar w:fldCharType="separate"/>
      </w:r>
      <w:r w:rsidR="00EB535C">
        <w:rPr>
          <w:b/>
          <w:lang w:val="lt-LT"/>
        </w:rPr>
        <w:t xml:space="preserve"> </w:t>
      </w:r>
      <w:r w:rsidR="00EB535C">
        <w:rPr>
          <w:b/>
          <w:lang w:val="lt-LT"/>
        </w:rPr>
        <w:fldChar w:fldCharType="end"/>
      </w:r>
    </w:p>
    <w:p w14:paraId="1561CE04" w14:textId="77777777" w:rsidR="00206A47" w:rsidRPr="00D5218F" w:rsidRDefault="00206A47">
      <w:pPr>
        <w:spacing w:line="240" w:lineRule="auto"/>
        <w:rPr>
          <w:i/>
          <w:szCs w:val="22"/>
          <w:lang w:val="lt-LT"/>
        </w:rPr>
      </w:pPr>
    </w:p>
    <w:p w14:paraId="642936C8" w14:textId="77777777" w:rsidR="00206A47" w:rsidRPr="00D5218F" w:rsidRDefault="00206A47">
      <w:pPr>
        <w:tabs>
          <w:tab w:val="clear" w:pos="567"/>
        </w:tabs>
        <w:spacing w:line="240" w:lineRule="auto"/>
        <w:rPr>
          <w:szCs w:val="22"/>
          <w:lang w:val="lt-LT"/>
        </w:rPr>
      </w:pPr>
      <w:r w:rsidRPr="00D5218F">
        <w:rPr>
          <w:szCs w:val="22"/>
          <w:lang w:val="lt-LT"/>
        </w:rPr>
        <w:t>Lot</w:t>
      </w:r>
    </w:p>
    <w:p w14:paraId="1C2793DD" w14:textId="77777777" w:rsidR="00206A47" w:rsidRPr="00D5218F" w:rsidRDefault="00206A47">
      <w:pPr>
        <w:spacing w:line="240" w:lineRule="auto"/>
        <w:rPr>
          <w:szCs w:val="22"/>
          <w:lang w:val="lt-LT"/>
        </w:rPr>
      </w:pPr>
    </w:p>
    <w:p w14:paraId="35604CC5" w14:textId="77777777" w:rsidR="00206A47" w:rsidRPr="00D5218F" w:rsidRDefault="00206A47">
      <w:pPr>
        <w:spacing w:line="240" w:lineRule="auto"/>
        <w:rPr>
          <w:szCs w:val="22"/>
          <w:lang w:val="lt-LT"/>
        </w:rPr>
      </w:pPr>
    </w:p>
    <w:p w14:paraId="4A6DDFFB" w14:textId="3D403051"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14.</w:t>
      </w:r>
      <w:r w:rsidRPr="00D5218F">
        <w:rPr>
          <w:b/>
          <w:szCs w:val="22"/>
          <w:lang w:val="lt-LT"/>
        </w:rPr>
        <w:tab/>
      </w:r>
      <w:r w:rsidRPr="00D5218F">
        <w:rPr>
          <w:b/>
          <w:lang w:val="lt-LT"/>
        </w:rPr>
        <w:t>PARDAVIMO (IŠDAVIMO) TVARKA</w:t>
      </w:r>
      <w:r w:rsidR="00EB535C">
        <w:rPr>
          <w:b/>
          <w:lang w:val="lt-LT"/>
        </w:rPr>
        <w:fldChar w:fldCharType="begin"/>
      </w:r>
      <w:r w:rsidR="00EB535C">
        <w:rPr>
          <w:b/>
          <w:lang w:val="lt-LT"/>
        </w:rPr>
        <w:instrText xml:space="preserve"> DOCVARIABLE VAULT_ND_935669de-ae64-4e10-a556-3a6d31f343f7 \* MERGEFORMAT </w:instrText>
      </w:r>
      <w:r w:rsidR="00EB535C">
        <w:rPr>
          <w:b/>
          <w:lang w:val="lt-LT"/>
        </w:rPr>
        <w:fldChar w:fldCharType="separate"/>
      </w:r>
      <w:r w:rsidR="00EB535C">
        <w:rPr>
          <w:b/>
          <w:lang w:val="lt-LT"/>
        </w:rPr>
        <w:t xml:space="preserve"> </w:t>
      </w:r>
      <w:r w:rsidR="00EB535C">
        <w:rPr>
          <w:b/>
          <w:lang w:val="lt-LT"/>
        </w:rPr>
        <w:fldChar w:fldCharType="end"/>
      </w:r>
    </w:p>
    <w:p w14:paraId="743685C9" w14:textId="77777777" w:rsidR="00206A47" w:rsidRPr="00D5218F" w:rsidRDefault="00206A47">
      <w:pPr>
        <w:spacing w:line="240" w:lineRule="auto"/>
        <w:rPr>
          <w:szCs w:val="22"/>
          <w:lang w:val="lt-LT"/>
        </w:rPr>
      </w:pPr>
    </w:p>
    <w:p w14:paraId="6AB7558C" w14:textId="77777777" w:rsidR="00206A47" w:rsidRPr="00D5218F" w:rsidRDefault="00206A47">
      <w:pPr>
        <w:spacing w:line="240" w:lineRule="auto"/>
        <w:rPr>
          <w:szCs w:val="22"/>
          <w:lang w:val="lt-LT"/>
        </w:rPr>
      </w:pPr>
    </w:p>
    <w:p w14:paraId="1659BA7F" w14:textId="4A062717" w:rsidR="00206A47" w:rsidRPr="00D5218F" w:rsidRDefault="00206A47">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15.</w:t>
      </w:r>
      <w:r w:rsidRPr="00D5218F">
        <w:rPr>
          <w:b/>
          <w:szCs w:val="22"/>
          <w:lang w:val="lt-LT"/>
        </w:rPr>
        <w:tab/>
      </w:r>
      <w:r w:rsidRPr="00D5218F">
        <w:rPr>
          <w:b/>
          <w:lang w:val="lt-LT"/>
        </w:rPr>
        <w:t>VARTOJIMO INSTRUKCIJA</w:t>
      </w:r>
      <w:r w:rsidR="00EB535C">
        <w:rPr>
          <w:b/>
          <w:lang w:val="lt-LT"/>
        </w:rPr>
        <w:fldChar w:fldCharType="begin"/>
      </w:r>
      <w:r w:rsidR="00EB535C">
        <w:rPr>
          <w:b/>
          <w:lang w:val="lt-LT"/>
        </w:rPr>
        <w:instrText xml:space="preserve"> DOCVARIABLE VAULT_ND_4291ffd6-a517-4647-a99d-bf3936c4a6bf \* MERGEFORMAT </w:instrText>
      </w:r>
      <w:r w:rsidR="00EB535C">
        <w:rPr>
          <w:b/>
          <w:lang w:val="lt-LT"/>
        </w:rPr>
        <w:fldChar w:fldCharType="separate"/>
      </w:r>
      <w:r w:rsidR="00EB535C">
        <w:rPr>
          <w:b/>
          <w:lang w:val="lt-LT"/>
        </w:rPr>
        <w:t xml:space="preserve"> </w:t>
      </w:r>
      <w:r w:rsidR="00EB535C">
        <w:rPr>
          <w:b/>
          <w:lang w:val="lt-LT"/>
        </w:rPr>
        <w:fldChar w:fldCharType="end"/>
      </w:r>
    </w:p>
    <w:p w14:paraId="0B545D6D" w14:textId="77777777" w:rsidR="00206A47" w:rsidRPr="00D5218F" w:rsidRDefault="00206A47">
      <w:pPr>
        <w:spacing w:line="240" w:lineRule="auto"/>
        <w:rPr>
          <w:szCs w:val="22"/>
          <w:lang w:val="lt-LT"/>
        </w:rPr>
      </w:pPr>
    </w:p>
    <w:p w14:paraId="3E90D66B" w14:textId="77777777" w:rsidR="00206A47" w:rsidRPr="00D5218F" w:rsidRDefault="00206A47">
      <w:pPr>
        <w:spacing w:line="240" w:lineRule="auto"/>
        <w:rPr>
          <w:szCs w:val="22"/>
          <w:lang w:val="lt-LT"/>
        </w:rPr>
      </w:pPr>
    </w:p>
    <w:p w14:paraId="557EAD13" w14:textId="77777777" w:rsidR="00206A47" w:rsidRPr="00D5218F" w:rsidRDefault="00206A47">
      <w:pPr>
        <w:pBdr>
          <w:top w:val="single" w:sz="4" w:space="1" w:color="auto"/>
          <w:left w:val="single" w:sz="4" w:space="4" w:color="auto"/>
          <w:bottom w:val="single" w:sz="4" w:space="0" w:color="auto"/>
          <w:right w:val="single" w:sz="4" w:space="4" w:color="auto"/>
        </w:pBdr>
        <w:spacing w:line="240" w:lineRule="auto"/>
        <w:rPr>
          <w:szCs w:val="22"/>
          <w:lang w:val="lt-LT"/>
        </w:rPr>
      </w:pPr>
      <w:r w:rsidRPr="00D5218F">
        <w:rPr>
          <w:b/>
          <w:szCs w:val="22"/>
          <w:lang w:val="lt-LT"/>
        </w:rPr>
        <w:t>16.</w:t>
      </w:r>
      <w:r w:rsidRPr="00D5218F">
        <w:rPr>
          <w:b/>
          <w:szCs w:val="22"/>
          <w:lang w:val="lt-LT"/>
        </w:rPr>
        <w:tab/>
      </w:r>
      <w:r w:rsidRPr="00D5218F">
        <w:rPr>
          <w:b/>
          <w:lang w:val="lt-LT"/>
        </w:rPr>
        <w:t>INFORMACIJA BRAILIO RAŠTU</w:t>
      </w:r>
    </w:p>
    <w:p w14:paraId="77C28272" w14:textId="77777777" w:rsidR="00206A47" w:rsidRPr="00D5218F" w:rsidRDefault="00206A47">
      <w:pPr>
        <w:spacing w:line="240" w:lineRule="auto"/>
        <w:rPr>
          <w:szCs w:val="22"/>
          <w:lang w:val="lt-LT"/>
        </w:rPr>
      </w:pPr>
    </w:p>
    <w:p w14:paraId="7C1359BA" w14:textId="77777777" w:rsidR="00206A47" w:rsidRPr="00D5218F" w:rsidRDefault="00206A47">
      <w:pPr>
        <w:tabs>
          <w:tab w:val="clear" w:pos="567"/>
        </w:tabs>
        <w:spacing w:line="240" w:lineRule="auto"/>
        <w:rPr>
          <w:szCs w:val="22"/>
          <w:lang w:val="lt-LT"/>
        </w:rPr>
      </w:pPr>
      <w:r w:rsidRPr="00D5218F">
        <w:rPr>
          <w:szCs w:val="22"/>
          <w:lang w:val="lt-LT"/>
        </w:rPr>
        <w:t>trelegy ellipta</w:t>
      </w:r>
    </w:p>
    <w:p w14:paraId="0D6640C4" w14:textId="77777777" w:rsidR="00206A47" w:rsidRPr="00D5218F" w:rsidRDefault="00206A47">
      <w:pPr>
        <w:tabs>
          <w:tab w:val="clear" w:pos="567"/>
        </w:tabs>
        <w:spacing w:line="240" w:lineRule="auto"/>
        <w:rPr>
          <w:szCs w:val="22"/>
          <w:shd w:val="clear" w:color="auto" w:fill="CCCCCC"/>
          <w:lang w:val="lt-LT"/>
        </w:rPr>
      </w:pPr>
    </w:p>
    <w:p w14:paraId="26CF4CFC" w14:textId="77777777" w:rsidR="00206A47" w:rsidRPr="00D5218F" w:rsidRDefault="00206A47">
      <w:pPr>
        <w:tabs>
          <w:tab w:val="clear" w:pos="567"/>
        </w:tabs>
        <w:spacing w:line="240" w:lineRule="auto"/>
        <w:rPr>
          <w:szCs w:val="22"/>
          <w:shd w:val="clear" w:color="auto" w:fill="CCCCCC"/>
          <w:lang w:val="lt-LT"/>
        </w:rPr>
      </w:pPr>
    </w:p>
    <w:p w14:paraId="79C938B5" w14:textId="77777777" w:rsidR="00206A47" w:rsidRPr="00D5218F" w:rsidRDefault="00206A47">
      <w:pPr>
        <w:pBdr>
          <w:top w:val="single" w:sz="4" w:space="1" w:color="auto"/>
          <w:left w:val="single" w:sz="4" w:space="4" w:color="auto"/>
          <w:bottom w:val="single" w:sz="4" w:space="0" w:color="auto"/>
          <w:right w:val="single" w:sz="4" w:space="4" w:color="auto"/>
        </w:pBdr>
        <w:spacing w:line="240" w:lineRule="auto"/>
        <w:rPr>
          <w:i/>
          <w:szCs w:val="22"/>
          <w:lang w:val="lt-LT"/>
        </w:rPr>
      </w:pPr>
      <w:r w:rsidRPr="00D5218F">
        <w:rPr>
          <w:b/>
          <w:szCs w:val="22"/>
          <w:lang w:val="lt-LT"/>
        </w:rPr>
        <w:t>17.</w:t>
      </w:r>
      <w:r w:rsidRPr="00D5218F">
        <w:rPr>
          <w:b/>
          <w:szCs w:val="22"/>
          <w:lang w:val="lt-LT"/>
        </w:rPr>
        <w:tab/>
      </w:r>
      <w:r w:rsidRPr="00D5218F">
        <w:rPr>
          <w:b/>
          <w:lang w:val="lt-LT"/>
        </w:rPr>
        <w:t>UNIKALUS IDENTIFIKATORIUS – 2D BRŪKŠNINIS KODAS</w:t>
      </w:r>
    </w:p>
    <w:p w14:paraId="37917DCD" w14:textId="77777777" w:rsidR="00206A47" w:rsidRDefault="00206A47">
      <w:pPr>
        <w:tabs>
          <w:tab w:val="clear" w:pos="567"/>
        </w:tabs>
        <w:spacing w:line="240" w:lineRule="auto"/>
        <w:rPr>
          <w:szCs w:val="22"/>
          <w:lang w:val="lt-LT"/>
        </w:rPr>
      </w:pPr>
    </w:p>
    <w:p w14:paraId="6393F9A9" w14:textId="77777777" w:rsidR="00F65C26" w:rsidRPr="00D5218F" w:rsidRDefault="00F65C26">
      <w:pPr>
        <w:tabs>
          <w:tab w:val="clear" w:pos="567"/>
        </w:tabs>
        <w:spacing w:line="240" w:lineRule="auto"/>
        <w:rPr>
          <w:vanish/>
          <w:szCs w:val="22"/>
          <w:lang w:val="lt-LT"/>
        </w:rPr>
      </w:pPr>
    </w:p>
    <w:p w14:paraId="3EDDC094" w14:textId="77777777" w:rsidR="00206A47" w:rsidRPr="00D5218F" w:rsidRDefault="00206A47">
      <w:pPr>
        <w:tabs>
          <w:tab w:val="clear" w:pos="567"/>
        </w:tabs>
        <w:spacing w:line="240" w:lineRule="auto"/>
        <w:rPr>
          <w:szCs w:val="22"/>
          <w:lang w:val="lt-LT"/>
        </w:rPr>
      </w:pPr>
      <w:r w:rsidRPr="00D5218F">
        <w:rPr>
          <w:highlight w:val="lightGray"/>
          <w:lang w:val="lt-LT"/>
        </w:rPr>
        <w:t>2D brūkšninis kodas su nurodytu unikaliu identifikatoriumi</w:t>
      </w:r>
      <w:r w:rsidRPr="00D5218F">
        <w:rPr>
          <w:szCs w:val="22"/>
          <w:highlight w:val="lightGray"/>
          <w:shd w:val="clear" w:color="auto" w:fill="CCCCCC"/>
          <w:lang w:val="lt-LT"/>
        </w:rPr>
        <w:t>.</w:t>
      </w:r>
    </w:p>
    <w:p w14:paraId="5C31D517" w14:textId="77777777" w:rsidR="00206A47" w:rsidRPr="00D5218F" w:rsidRDefault="00206A47">
      <w:pPr>
        <w:tabs>
          <w:tab w:val="clear" w:pos="567"/>
        </w:tabs>
        <w:spacing w:line="240" w:lineRule="auto"/>
        <w:rPr>
          <w:bCs/>
          <w:szCs w:val="22"/>
          <w:lang w:val="lt-LT"/>
        </w:rPr>
      </w:pPr>
    </w:p>
    <w:p w14:paraId="7EC8BFB3" w14:textId="77777777" w:rsidR="00206A47" w:rsidRPr="00D5218F" w:rsidRDefault="00206A47">
      <w:pPr>
        <w:tabs>
          <w:tab w:val="clear" w:pos="567"/>
        </w:tabs>
        <w:spacing w:line="240" w:lineRule="auto"/>
        <w:rPr>
          <w:szCs w:val="22"/>
          <w:lang w:val="lt-LT"/>
        </w:rPr>
      </w:pPr>
    </w:p>
    <w:p w14:paraId="766F28E4" w14:textId="77777777" w:rsidR="00206A47" w:rsidRPr="00D5218F" w:rsidRDefault="00206A47">
      <w:pPr>
        <w:keepNext/>
        <w:pBdr>
          <w:top w:val="single" w:sz="4" w:space="1" w:color="auto"/>
          <w:left w:val="single" w:sz="4" w:space="4" w:color="auto"/>
          <w:bottom w:val="single" w:sz="4" w:space="0" w:color="auto"/>
          <w:right w:val="single" w:sz="4" w:space="4" w:color="auto"/>
        </w:pBdr>
        <w:spacing w:line="240" w:lineRule="auto"/>
        <w:rPr>
          <w:i/>
          <w:szCs w:val="22"/>
          <w:lang w:val="lt-LT"/>
        </w:rPr>
      </w:pPr>
      <w:r w:rsidRPr="00D5218F">
        <w:rPr>
          <w:b/>
          <w:szCs w:val="22"/>
          <w:lang w:val="lt-LT"/>
        </w:rPr>
        <w:t>18.</w:t>
      </w:r>
      <w:r w:rsidRPr="00D5218F">
        <w:rPr>
          <w:b/>
          <w:szCs w:val="22"/>
          <w:lang w:val="lt-LT"/>
        </w:rPr>
        <w:tab/>
      </w:r>
      <w:r w:rsidRPr="00D5218F">
        <w:rPr>
          <w:b/>
          <w:lang w:val="lt-LT"/>
        </w:rPr>
        <w:t>UNIKALUS IDENTIFIKATORIUS – 2D BRŪKŠNINIS KODAS</w:t>
      </w:r>
    </w:p>
    <w:p w14:paraId="21809E34" w14:textId="77777777" w:rsidR="00206A47" w:rsidRPr="00D5218F" w:rsidRDefault="00206A47">
      <w:pPr>
        <w:keepNext/>
        <w:tabs>
          <w:tab w:val="clear" w:pos="567"/>
        </w:tabs>
        <w:spacing w:line="240" w:lineRule="auto"/>
        <w:rPr>
          <w:szCs w:val="22"/>
          <w:lang w:val="lt-LT"/>
        </w:rPr>
      </w:pPr>
    </w:p>
    <w:p w14:paraId="5E41EF9B" w14:textId="77777777" w:rsidR="00206A47" w:rsidRPr="00D5218F" w:rsidRDefault="00206A47">
      <w:pPr>
        <w:rPr>
          <w:szCs w:val="22"/>
          <w:lang w:val="lt-LT"/>
        </w:rPr>
      </w:pPr>
      <w:r w:rsidRPr="00D5218F">
        <w:rPr>
          <w:szCs w:val="22"/>
          <w:lang w:val="lt-LT"/>
        </w:rPr>
        <w:t>PC</w:t>
      </w:r>
    </w:p>
    <w:p w14:paraId="2291E86C" w14:textId="77777777" w:rsidR="00206A47" w:rsidRPr="00D5218F" w:rsidRDefault="00206A47">
      <w:pPr>
        <w:rPr>
          <w:szCs w:val="22"/>
          <w:lang w:val="lt-LT"/>
        </w:rPr>
      </w:pPr>
      <w:r w:rsidRPr="00D5218F">
        <w:rPr>
          <w:szCs w:val="22"/>
          <w:lang w:val="lt-LT"/>
        </w:rPr>
        <w:t>SN</w:t>
      </w:r>
    </w:p>
    <w:p w14:paraId="528E4C47" w14:textId="77777777" w:rsidR="00206A47" w:rsidRPr="00D5218F" w:rsidRDefault="00206A47">
      <w:pPr>
        <w:rPr>
          <w:szCs w:val="22"/>
          <w:lang w:val="lt-LT"/>
        </w:rPr>
      </w:pPr>
      <w:r w:rsidRPr="00D5218F">
        <w:rPr>
          <w:szCs w:val="22"/>
          <w:lang w:val="lt-LT"/>
        </w:rPr>
        <w:t>NN</w:t>
      </w:r>
    </w:p>
    <w:p w14:paraId="38111FDA" w14:textId="77777777" w:rsidR="00206A47" w:rsidRPr="00D5218F" w:rsidRDefault="00206A47">
      <w:pPr>
        <w:rPr>
          <w:szCs w:val="22"/>
          <w:lang w:val="lt-LT"/>
        </w:rPr>
      </w:pPr>
      <w:r w:rsidRPr="00D5218F">
        <w:rPr>
          <w:szCs w:val="22"/>
          <w:lang w:val="lt-LT"/>
        </w:rPr>
        <w:br w:type="page"/>
      </w:r>
    </w:p>
    <w:p w14:paraId="03FFC2CB"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rPr>
          <w:b/>
          <w:szCs w:val="22"/>
          <w:lang w:val="lt-LT"/>
        </w:rPr>
      </w:pPr>
      <w:r w:rsidRPr="00D5218F">
        <w:rPr>
          <w:b/>
          <w:lang w:val="lt-LT"/>
        </w:rPr>
        <w:lastRenderedPageBreak/>
        <w:t>INFORMACIJA ANT IŠORINĖS PAKUOTĖS</w:t>
      </w:r>
    </w:p>
    <w:p w14:paraId="05E09C00"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14CD4C99" w14:textId="77777777" w:rsidR="00206A47" w:rsidRPr="00D5218F" w:rsidRDefault="00206A47">
      <w:pPr>
        <w:pBdr>
          <w:top w:val="single" w:sz="4" w:space="1" w:color="auto"/>
          <w:left w:val="single" w:sz="4" w:space="4" w:color="auto"/>
          <w:bottom w:val="single" w:sz="4" w:space="1" w:color="auto"/>
          <w:right w:val="single" w:sz="4" w:space="4" w:color="auto"/>
        </w:pBdr>
        <w:rPr>
          <w:b/>
          <w:lang w:val="lt-LT"/>
        </w:rPr>
      </w:pPr>
      <w:r w:rsidRPr="00D5218F">
        <w:rPr>
          <w:b/>
          <w:lang w:val="lt-LT"/>
        </w:rPr>
        <w:t>SUDĖTINĖ</w:t>
      </w:r>
      <w:r w:rsidR="00FE434E" w:rsidRPr="00D5218F">
        <w:rPr>
          <w:b/>
          <w:lang w:val="lt-LT"/>
        </w:rPr>
        <w:t>S</w:t>
      </w:r>
      <w:r w:rsidRPr="00D5218F">
        <w:rPr>
          <w:b/>
          <w:lang w:val="lt-LT"/>
        </w:rPr>
        <w:t xml:space="preserve"> PAKUOTĖ</w:t>
      </w:r>
      <w:r w:rsidR="00FE434E" w:rsidRPr="00D5218F">
        <w:rPr>
          <w:b/>
          <w:lang w:val="lt-LT"/>
        </w:rPr>
        <w:t>S IŠORINĖ KARTONO DĖŽUTĖ (</w:t>
      </w:r>
      <w:r w:rsidRPr="00D5218F">
        <w:rPr>
          <w:b/>
          <w:lang w:val="lt-LT"/>
        </w:rPr>
        <w:t>SU MĖLYN</w:t>
      </w:r>
      <w:r w:rsidR="00BB6795">
        <w:rPr>
          <w:b/>
          <w:lang w:val="lt-LT"/>
        </w:rPr>
        <w:t>UOJU LANGELIU</w:t>
      </w:r>
      <w:r w:rsidRPr="00D5218F">
        <w:rPr>
          <w:b/>
          <w:lang w:val="lt-LT"/>
        </w:rPr>
        <w:t>)</w:t>
      </w:r>
    </w:p>
    <w:p w14:paraId="23003D96" w14:textId="77777777" w:rsidR="00206A47" w:rsidRPr="00D5218F" w:rsidRDefault="00206A47">
      <w:pPr>
        <w:spacing w:line="240" w:lineRule="auto"/>
        <w:rPr>
          <w:szCs w:val="22"/>
          <w:lang w:val="lt-LT"/>
        </w:rPr>
      </w:pPr>
    </w:p>
    <w:p w14:paraId="5B475937" w14:textId="7DC4AA15"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1.</w:t>
      </w:r>
      <w:r w:rsidRPr="00D5218F">
        <w:rPr>
          <w:b/>
          <w:szCs w:val="22"/>
          <w:lang w:val="lt-LT"/>
        </w:rPr>
        <w:tab/>
      </w:r>
      <w:r w:rsidRPr="00D5218F">
        <w:rPr>
          <w:b/>
          <w:lang w:val="lt-LT"/>
        </w:rPr>
        <w:t>VAISTINIO PREPARATO PAVADINIMAS</w:t>
      </w:r>
      <w:r w:rsidR="00EB535C">
        <w:rPr>
          <w:b/>
          <w:lang w:val="lt-LT"/>
        </w:rPr>
        <w:fldChar w:fldCharType="begin"/>
      </w:r>
      <w:r w:rsidR="00EB535C">
        <w:rPr>
          <w:b/>
          <w:lang w:val="lt-LT"/>
        </w:rPr>
        <w:instrText xml:space="preserve"> DOCVARIABLE VAULT_ND_2ca2cafd-9feb-4bdd-8b6e-86d22b58ce17 \* MERGEFORMAT </w:instrText>
      </w:r>
      <w:r w:rsidR="00EB535C">
        <w:rPr>
          <w:b/>
          <w:lang w:val="lt-LT"/>
        </w:rPr>
        <w:fldChar w:fldCharType="separate"/>
      </w:r>
      <w:r w:rsidR="00EB535C">
        <w:rPr>
          <w:b/>
          <w:lang w:val="lt-LT"/>
        </w:rPr>
        <w:t xml:space="preserve"> </w:t>
      </w:r>
      <w:r w:rsidR="00EB535C">
        <w:rPr>
          <w:b/>
          <w:lang w:val="lt-LT"/>
        </w:rPr>
        <w:fldChar w:fldCharType="end"/>
      </w:r>
    </w:p>
    <w:p w14:paraId="5B3675E2" w14:textId="77777777" w:rsidR="00206A47" w:rsidRPr="00D5218F" w:rsidRDefault="00206A47">
      <w:pPr>
        <w:spacing w:line="240" w:lineRule="auto"/>
        <w:rPr>
          <w:szCs w:val="22"/>
          <w:lang w:val="lt-LT"/>
        </w:rPr>
      </w:pPr>
    </w:p>
    <w:p w14:paraId="53555650" w14:textId="77777777" w:rsidR="00206A47" w:rsidRPr="00D5218F" w:rsidRDefault="00206A47">
      <w:pPr>
        <w:tabs>
          <w:tab w:val="clear" w:pos="567"/>
          <w:tab w:val="left" w:pos="720"/>
        </w:tabs>
        <w:spacing w:line="240" w:lineRule="auto"/>
        <w:rPr>
          <w:szCs w:val="22"/>
          <w:shd w:val="clear" w:color="auto" w:fill="FFFF00"/>
          <w:lang w:val="lt-LT"/>
        </w:rPr>
      </w:pPr>
      <w:r w:rsidRPr="00D5218F">
        <w:rPr>
          <w:szCs w:val="22"/>
          <w:lang w:val="lt-LT"/>
        </w:rPr>
        <w:t>Trelegy Ellipta 92 mikrogramai / 55 mikrogramai / 22 mikrogramai dozuoti įkvepiamieji milteliai</w:t>
      </w:r>
    </w:p>
    <w:p w14:paraId="0BDD1488" w14:textId="77777777" w:rsidR="00206A47" w:rsidRPr="00D5218F" w:rsidRDefault="00206A47">
      <w:pPr>
        <w:tabs>
          <w:tab w:val="clear" w:pos="567"/>
        </w:tabs>
        <w:autoSpaceDE w:val="0"/>
        <w:autoSpaceDN w:val="0"/>
        <w:adjustRightInd w:val="0"/>
        <w:spacing w:line="240" w:lineRule="auto"/>
        <w:rPr>
          <w:rFonts w:eastAsia="Calibri"/>
          <w:szCs w:val="22"/>
          <w:lang w:val="lt-LT" w:eastAsia="en-GB"/>
        </w:rPr>
      </w:pPr>
      <w:r w:rsidRPr="00D5218F">
        <w:rPr>
          <w:snapToGrid w:val="0"/>
          <w:szCs w:val="22"/>
          <w:lang w:val="lt-LT"/>
        </w:rPr>
        <w:t xml:space="preserve">flutikazonas furoatas </w:t>
      </w:r>
      <w:r w:rsidRPr="00D5218F">
        <w:rPr>
          <w:szCs w:val="22"/>
          <w:lang w:val="lt-LT"/>
        </w:rPr>
        <w:t xml:space="preserve">/ </w:t>
      </w:r>
      <w:r w:rsidRPr="00D5218F">
        <w:rPr>
          <w:snapToGrid w:val="0"/>
          <w:szCs w:val="22"/>
          <w:lang w:val="lt-LT"/>
        </w:rPr>
        <w:t xml:space="preserve">umeklidinas </w:t>
      </w:r>
      <w:r w:rsidRPr="00D5218F">
        <w:rPr>
          <w:rFonts w:eastAsia="Calibri"/>
          <w:color w:val="000080"/>
          <w:szCs w:val="22"/>
          <w:lang w:val="lt-LT" w:eastAsia="en-GB"/>
        </w:rPr>
        <w:t xml:space="preserve">/ </w:t>
      </w:r>
      <w:r w:rsidRPr="00D5218F">
        <w:rPr>
          <w:snapToGrid w:val="0"/>
          <w:szCs w:val="22"/>
          <w:lang w:val="lt-LT"/>
        </w:rPr>
        <w:t>vilanterolas</w:t>
      </w:r>
    </w:p>
    <w:p w14:paraId="3B69543D" w14:textId="77777777" w:rsidR="00206A47" w:rsidRPr="00D5218F" w:rsidRDefault="00206A47">
      <w:pPr>
        <w:spacing w:line="240" w:lineRule="auto"/>
        <w:rPr>
          <w:szCs w:val="22"/>
          <w:lang w:val="lt-LT"/>
        </w:rPr>
      </w:pPr>
    </w:p>
    <w:p w14:paraId="52D16FCA" w14:textId="77777777" w:rsidR="00206A47" w:rsidRPr="00D5218F" w:rsidRDefault="00206A47">
      <w:pPr>
        <w:spacing w:line="240" w:lineRule="auto"/>
        <w:rPr>
          <w:szCs w:val="22"/>
          <w:lang w:val="lt-LT"/>
        </w:rPr>
      </w:pPr>
    </w:p>
    <w:p w14:paraId="47BA8B19" w14:textId="4A63A346"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5218F">
        <w:rPr>
          <w:b/>
          <w:szCs w:val="22"/>
          <w:lang w:val="lt-LT"/>
        </w:rPr>
        <w:t>2.</w:t>
      </w:r>
      <w:r w:rsidRPr="00D5218F">
        <w:rPr>
          <w:b/>
          <w:szCs w:val="22"/>
          <w:lang w:val="lt-LT"/>
        </w:rPr>
        <w:tab/>
      </w:r>
      <w:r w:rsidRPr="00D5218F">
        <w:rPr>
          <w:b/>
          <w:lang w:val="lt-LT"/>
        </w:rPr>
        <w:t>VEIKLIOJI (-IOS) MEDŽIAGA (-OS) IR JOS (-Ų) KIEKIS (-IAI)</w:t>
      </w:r>
      <w:r w:rsidR="00EB535C">
        <w:rPr>
          <w:b/>
          <w:lang w:val="lt-LT"/>
        </w:rPr>
        <w:fldChar w:fldCharType="begin"/>
      </w:r>
      <w:r w:rsidR="00EB535C">
        <w:rPr>
          <w:b/>
          <w:lang w:val="lt-LT"/>
        </w:rPr>
        <w:instrText xml:space="preserve"> DOCVARIABLE VAULT_ND_62d8b013-ced3-43bd-9609-5abd6e0166be \* MERGEFORMAT </w:instrText>
      </w:r>
      <w:r w:rsidR="00EB535C">
        <w:rPr>
          <w:b/>
          <w:lang w:val="lt-LT"/>
        </w:rPr>
        <w:fldChar w:fldCharType="separate"/>
      </w:r>
      <w:r w:rsidR="00EB535C">
        <w:rPr>
          <w:b/>
          <w:lang w:val="lt-LT"/>
        </w:rPr>
        <w:t xml:space="preserve"> </w:t>
      </w:r>
      <w:r w:rsidR="00EB535C">
        <w:rPr>
          <w:b/>
          <w:lang w:val="lt-LT"/>
        </w:rPr>
        <w:fldChar w:fldCharType="end"/>
      </w:r>
    </w:p>
    <w:p w14:paraId="5A771B71" w14:textId="77777777" w:rsidR="00206A47" w:rsidRPr="00D5218F" w:rsidRDefault="00206A47">
      <w:pPr>
        <w:spacing w:line="240" w:lineRule="auto"/>
        <w:rPr>
          <w:szCs w:val="22"/>
          <w:lang w:val="lt-LT"/>
        </w:rPr>
      </w:pPr>
    </w:p>
    <w:p w14:paraId="2664A454" w14:textId="77777777" w:rsidR="00206A47" w:rsidRPr="00D5218F" w:rsidRDefault="00206A47">
      <w:pPr>
        <w:tabs>
          <w:tab w:val="clear" w:pos="567"/>
        </w:tabs>
        <w:spacing w:line="240" w:lineRule="auto"/>
        <w:rPr>
          <w:szCs w:val="22"/>
          <w:lang w:val="lt-LT"/>
        </w:rPr>
      </w:pPr>
      <w:r w:rsidRPr="00D5218F">
        <w:rPr>
          <w:szCs w:val="22"/>
          <w:lang w:val="lt-LT"/>
        </w:rPr>
        <w:t xml:space="preserve">Kiekvienoje išskirtoje dozėje yra 92 mikrogramai flutikazono furoato, 55 mikrogramai umeklidino (atitinka </w:t>
      </w:r>
      <w:r w:rsidRPr="00D5218F">
        <w:rPr>
          <w:rFonts w:eastAsia="MS Mincho"/>
          <w:szCs w:val="22"/>
          <w:lang w:val="lt-LT"/>
        </w:rPr>
        <w:t>65 </w:t>
      </w:r>
      <w:r w:rsidRPr="00D5218F">
        <w:rPr>
          <w:szCs w:val="22"/>
          <w:lang w:val="lt-LT"/>
        </w:rPr>
        <w:t>mikrogramus umeklidino bromido) ir 22 mikrogramai vilanterolo (trifenatato pavidalu).</w:t>
      </w:r>
    </w:p>
    <w:p w14:paraId="7E010207" w14:textId="77777777" w:rsidR="00206A47" w:rsidRPr="00D5218F" w:rsidRDefault="00206A47">
      <w:pPr>
        <w:spacing w:line="240" w:lineRule="auto"/>
        <w:rPr>
          <w:szCs w:val="22"/>
          <w:lang w:val="lt-LT"/>
        </w:rPr>
      </w:pPr>
    </w:p>
    <w:p w14:paraId="07B7CCBE" w14:textId="77777777" w:rsidR="00206A47" w:rsidRPr="00D5218F" w:rsidRDefault="00206A47">
      <w:pPr>
        <w:spacing w:line="240" w:lineRule="auto"/>
        <w:rPr>
          <w:szCs w:val="22"/>
          <w:lang w:val="lt-LT"/>
        </w:rPr>
      </w:pPr>
    </w:p>
    <w:p w14:paraId="313654CA" w14:textId="18F1B866"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3.</w:t>
      </w:r>
      <w:r w:rsidRPr="00D5218F">
        <w:rPr>
          <w:b/>
          <w:szCs w:val="22"/>
          <w:lang w:val="lt-LT"/>
        </w:rPr>
        <w:tab/>
      </w:r>
      <w:r w:rsidRPr="00D5218F">
        <w:rPr>
          <w:b/>
          <w:lang w:val="lt-LT"/>
        </w:rPr>
        <w:t>PAGALBINIŲ MEDŽIAGŲ SĄRAŠAS</w:t>
      </w:r>
      <w:r w:rsidR="00EB535C">
        <w:rPr>
          <w:b/>
          <w:lang w:val="lt-LT"/>
        </w:rPr>
        <w:fldChar w:fldCharType="begin"/>
      </w:r>
      <w:r w:rsidR="00EB535C">
        <w:rPr>
          <w:b/>
          <w:lang w:val="lt-LT"/>
        </w:rPr>
        <w:instrText xml:space="preserve"> DOCVARIABLE VAULT_ND_bee471eb-5df2-4b5f-a7a3-c0159a4acc8c \* MERGEFORMAT </w:instrText>
      </w:r>
      <w:r w:rsidR="00EB535C">
        <w:rPr>
          <w:b/>
          <w:lang w:val="lt-LT"/>
        </w:rPr>
        <w:fldChar w:fldCharType="separate"/>
      </w:r>
      <w:r w:rsidR="00EB535C">
        <w:rPr>
          <w:b/>
          <w:lang w:val="lt-LT"/>
        </w:rPr>
        <w:t xml:space="preserve"> </w:t>
      </w:r>
      <w:r w:rsidR="00EB535C">
        <w:rPr>
          <w:b/>
          <w:lang w:val="lt-LT"/>
        </w:rPr>
        <w:fldChar w:fldCharType="end"/>
      </w:r>
    </w:p>
    <w:p w14:paraId="0C5F92F7" w14:textId="77777777" w:rsidR="00206A47" w:rsidRPr="00D5218F" w:rsidRDefault="00206A47">
      <w:pPr>
        <w:spacing w:line="240" w:lineRule="auto"/>
        <w:rPr>
          <w:szCs w:val="22"/>
          <w:lang w:val="lt-LT"/>
        </w:rPr>
      </w:pPr>
    </w:p>
    <w:p w14:paraId="4995CF71" w14:textId="77777777" w:rsidR="00206A47" w:rsidRPr="00D5218F" w:rsidRDefault="00206A47">
      <w:pPr>
        <w:tabs>
          <w:tab w:val="clear" w:pos="567"/>
        </w:tabs>
        <w:spacing w:line="240" w:lineRule="auto"/>
        <w:rPr>
          <w:szCs w:val="22"/>
          <w:lang w:val="lt-LT"/>
        </w:rPr>
      </w:pPr>
      <w:r w:rsidRPr="00D5218F">
        <w:rPr>
          <w:szCs w:val="22"/>
          <w:lang w:val="lt-LT"/>
        </w:rPr>
        <w:t xml:space="preserve">Pagalbinės medžiagos: laktozė </w:t>
      </w:r>
      <w:r w:rsidR="00936C5F" w:rsidRPr="00D5218F">
        <w:rPr>
          <w:szCs w:val="22"/>
          <w:lang w:val="lt-LT"/>
        </w:rPr>
        <w:t xml:space="preserve">monohidratas </w:t>
      </w:r>
      <w:r w:rsidRPr="00D5218F">
        <w:rPr>
          <w:szCs w:val="22"/>
          <w:lang w:val="lt-LT"/>
        </w:rPr>
        <w:t>ir magnio stearatas.</w:t>
      </w:r>
    </w:p>
    <w:p w14:paraId="1344075B" w14:textId="77777777" w:rsidR="00206A47" w:rsidRPr="00D5218F" w:rsidRDefault="00206A47">
      <w:pPr>
        <w:spacing w:line="240" w:lineRule="auto"/>
        <w:rPr>
          <w:szCs w:val="22"/>
          <w:lang w:val="lt-LT"/>
        </w:rPr>
      </w:pPr>
      <w:r w:rsidRPr="00D5218F">
        <w:rPr>
          <w:highlight w:val="lightGray"/>
          <w:lang w:val="lt-LT"/>
        </w:rPr>
        <w:t>Norėdami sužinoti daugiau, skaitykite pakuotės lapelyje.</w:t>
      </w:r>
    </w:p>
    <w:p w14:paraId="33DAF7B7" w14:textId="77777777" w:rsidR="00206A47" w:rsidRPr="00D5218F" w:rsidRDefault="00206A47">
      <w:pPr>
        <w:tabs>
          <w:tab w:val="clear" w:pos="567"/>
        </w:tabs>
        <w:spacing w:line="240" w:lineRule="auto"/>
        <w:rPr>
          <w:szCs w:val="22"/>
          <w:lang w:val="lt-LT"/>
        </w:rPr>
      </w:pPr>
    </w:p>
    <w:p w14:paraId="725DF028" w14:textId="77777777" w:rsidR="00206A47" w:rsidRPr="00D5218F" w:rsidRDefault="00206A47">
      <w:pPr>
        <w:spacing w:line="240" w:lineRule="auto"/>
        <w:rPr>
          <w:szCs w:val="22"/>
          <w:lang w:val="lt-LT"/>
        </w:rPr>
      </w:pPr>
    </w:p>
    <w:p w14:paraId="18D33614" w14:textId="457A41A1"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4.</w:t>
      </w:r>
      <w:r w:rsidRPr="00D5218F">
        <w:rPr>
          <w:b/>
          <w:szCs w:val="22"/>
          <w:lang w:val="lt-LT"/>
        </w:rPr>
        <w:tab/>
      </w:r>
      <w:r w:rsidRPr="00D5218F">
        <w:rPr>
          <w:b/>
          <w:lang w:val="lt-LT"/>
        </w:rPr>
        <w:t>FARMACINĖ FORMA IR KIEKIS PAKUOTĖJE</w:t>
      </w:r>
      <w:r w:rsidR="00EB535C">
        <w:rPr>
          <w:b/>
          <w:lang w:val="lt-LT"/>
        </w:rPr>
        <w:fldChar w:fldCharType="begin"/>
      </w:r>
      <w:r w:rsidR="00EB535C">
        <w:rPr>
          <w:b/>
          <w:lang w:val="lt-LT"/>
        </w:rPr>
        <w:instrText xml:space="preserve"> DOCVARIABLE VAULT_ND_dc5897de-f916-43f2-b9fe-9116599135aa \* MERGEFORMAT </w:instrText>
      </w:r>
      <w:r w:rsidR="00EB535C">
        <w:rPr>
          <w:b/>
          <w:lang w:val="lt-LT"/>
        </w:rPr>
        <w:fldChar w:fldCharType="separate"/>
      </w:r>
      <w:r w:rsidR="00EB535C">
        <w:rPr>
          <w:b/>
          <w:lang w:val="lt-LT"/>
        </w:rPr>
        <w:t xml:space="preserve"> </w:t>
      </w:r>
      <w:r w:rsidR="00EB535C">
        <w:rPr>
          <w:b/>
          <w:lang w:val="lt-LT"/>
        </w:rPr>
        <w:fldChar w:fldCharType="end"/>
      </w:r>
    </w:p>
    <w:p w14:paraId="79CE675E" w14:textId="77777777" w:rsidR="00206A47" w:rsidRPr="00D5218F" w:rsidRDefault="00206A47">
      <w:pPr>
        <w:autoSpaceDE w:val="0"/>
        <w:autoSpaceDN w:val="0"/>
        <w:adjustRightInd w:val="0"/>
        <w:spacing w:line="240" w:lineRule="auto"/>
        <w:jc w:val="both"/>
        <w:rPr>
          <w:szCs w:val="22"/>
          <w:lang w:val="lt-LT"/>
        </w:rPr>
      </w:pPr>
    </w:p>
    <w:p w14:paraId="7E6073A3" w14:textId="77777777" w:rsidR="00206A47" w:rsidRPr="00D5218F" w:rsidRDefault="00206A47">
      <w:pPr>
        <w:tabs>
          <w:tab w:val="clear" w:pos="567"/>
        </w:tabs>
        <w:spacing w:line="240" w:lineRule="auto"/>
        <w:rPr>
          <w:szCs w:val="22"/>
          <w:lang w:val="lt-LT"/>
        </w:rPr>
      </w:pPr>
      <w:r w:rsidRPr="00D5218F">
        <w:rPr>
          <w:szCs w:val="22"/>
          <w:highlight w:val="lightGray"/>
          <w:lang w:val="lt-LT"/>
        </w:rPr>
        <w:t>Dozuoti įkvepiamieji milteliai.</w:t>
      </w:r>
    </w:p>
    <w:p w14:paraId="55412308" w14:textId="77777777" w:rsidR="00206A47" w:rsidRPr="00D5218F" w:rsidRDefault="00206A47">
      <w:pPr>
        <w:rPr>
          <w:lang w:val="lt-LT"/>
        </w:rPr>
      </w:pPr>
      <w:r w:rsidRPr="00D5218F">
        <w:rPr>
          <w:lang w:val="lt-LT"/>
        </w:rPr>
        <w:t>Sudėtinė pakuotė. 90 (</w:t>
      </w:r>
      <w:r w:rsidR="007F0770">
        <w:rPr>
          <w:lang w:val="lt-LT"/>
        </w:rPr>
        <w:t>3 inhaliatoriai po</w:t>
      </w:r>
      <w:r w:rsidRPr="00D5218F">
        <w:rPr>
          <w:lang w:val="lt-LT"/>
        </w:rPr>
        <w:t xml:space="preserve"> 30</w:t>
      </w:r>
      <w:r w:rsidR="007F0770">
        <w:rPr>
          <w:lang w:val="lt-LT"/>
        </w:rPr>
        <w:t>)</w:t>
      </w:r>
      <w:r w:rsidRPr="00D5218F">
        <w:rPr>
          <w:lang w:val="lt-LT"/>
        </w:rPr>
        <w:t xml:space="preserve"> dozių.</w:t>
      </w:r>
    </w:p>
    <w:p w14:paraId="3EE9DC9F" w14:textId="77777777" w:rsidR="00206A47" w:rsidRPr="00D5218F" w:rsidRDefault="00206A47">
      <w:pPr>
        <w:spacing w:line="240" w:lineRule="auto"/>
        <w:rPr>
          <w:szCs w:val="22"/>
          <w:lang w:val="lt-LT"/>
        </w:rPr>
      </w:pPr>
    </w:p>
    <w:p w14:paraId="2CC19D20" w14:textId="77777777" w:rsidR="00206A47" w:rsidRPr="00D5218F" w:rsidRDefault="00206A47">
      <w:pPr>
        <w:spacing w:line="240" w:lineRule="auto"/>
        <w:rPr>
          <w:szCs w:val="22"/>
          <w:lang w:val="lt-LT"/>
        </w:rPr>
      </w:pPr>
    </w:p>
    <w:p w14:paraId="1AB5948B" w14:textId="7F996845"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5.</w:t>
      </w:r>
      <w:r w:rsidRPr="00D5218F">
        <w:rPr>
          <w:b/>
          <w:szCs w:val="22"/>
          <w:lang w:val="lt-LT"/>
        </w:rPr>
        <w:tab/>
      </w:r>
      <w:r w:rsidRPr="00D5218F">
        <w:rPr>
          <w:b/>
          <w:lang w:val="lt-LT"/>
        </w:rPr>
        <w:t>VARTOJIMO METODAS IR BŪDAS (-AI)</w:t>
      </w:r>
      <w:r w:rsidR="00EB535C">
        <w:rPr>
          <w:b/>
          <w:lang w:val="lt-LT"/>
        </w:rPr>
        <w:fldChar w:fldCharType="begin"/>
      </w:r>
      <w:r w:rsidR="00EB535C">
        <w:rPr>
          <w:b/>
          <w:lang w:val="lt-LT"/>
        </w:rPr>
        <w:instrText xml:space="preserve"> DOCVARIABLE VAULT_ND_8450550a-0f56-4880-b58c-6a51376ad3c4 \* MERGEFORMAT </w:instrText>
      </w:r>
      <w:r w:rsidR="00EB535C">
        <w:rPr>
          <w:b/>
          <w:lang w:val="lt-LT"/>
        </w:rPr>
        <w:fldChar w:fldCharType="separate"/>
      </w:r>
      <w:r w:rsidR="00EB535C">
        <w:rPr>
          <w:b/>
          <w:lang w:val="lt-LT"/>
        </w:rPr>
        <w:t xml:space="preserve"> </w:t>
      </w:r>
      <w:r w:rsidR="00EB535C">
        <w:rPr>
          <w:b/>
          <w:lang w:val="lt-LT"/>
        </w:rPr>
        <w:fldChar w:fldCharType="end"/>
      </w:r>
    </w:p>
    <w:p w14:paraId="431049A6" w14:textId="77777777" w:rsidR="00206A47" w:rsidRPr="00D5218F" w:rsidRDefault="00206A47">
      <w:pPr>
        <w:spacing w:line="240" w:lineRule="auto"/>
        <w:rPr>
          <w:szCs w:val="22"/>
          <w:lang w:val="lt-LT"/>
        </w:rPr>
      </w:pPr>
    </w:p>
    <w:p w14:paraId="62E64523" w14:textId="77777777" w:rsidR="00206A47" w:rsidRPr="00D5218F" w:rsidRDefault="00206A47">
      <w:pPr>
        <w:tabs>
          <w:tab w:val="clear" w:pos="567"/>
        </w:tabs>
        <w:spacing w:line="240" w:lineRule="auto"/>
        <w:rPr>
          <w:szCs w:val="22"/>
          <w:lang w:val="lt-LT"/>
        </w:rPr>
      </w:pPr>
      <w:r w:rsidRPr="00D5218F">
        <w:rPr>
          <w:szCs w:val="22"/>
          <w:lang w:val="lt-LT"/>
        </w:rPr>
        <w:t>VIENĄ KARTĄ PER PARĄ</w:t>
      </w:r>
    </w:p>
    <w:p w14:paraId="36F735C5" w14:textId="77777777" w:rsidR="00206A47" w:rsidRPr="00D5218F" w:rsidRDefault="00206A47">
      <w:pPr>
        <w:tabs>
          <w:tab w:val="clear" w:pos="567"/>
        </w:tabs>
        <w:spacing w:line="240" w:lineRule="auto"/>
        <w:rPr>
          <w:szCs w:val="22"/>
          <w:lang w:val="lt-LT"/>
        </w:rPr>
      </w:pPr>
    </w:p>
    <w:p w14:paraId="44D6892D" w14:textId="77777777" w:rsidR="00206A47" w:rsidRPr="00D5218F" w:rsidRDefault="00206A47">
      <w:pPr>
        <w:tabs>
          <w:tab w:val="clear" w:pos="567"/>
        </w:tabs>
        <w:spacing w:line="240" w:lineRule="auto"/>
        <w:rPr>
          <w:szCs w:val="22"/>
          <w:lang w:val="lt-LT"/>
        </w:rPr>
      </w:pPr>
      <w:r w:rsidRPr="00D5218F">
        <w:rPr>
          <w:lang w:val="lt-LT"/>
        </w:rPr>
        <w:t>Prieš vartojimą perskaitykite pakuotės lapelį</w:t>
      </w:r>
      <w:r w:rsidRPr="00D5218F">
        <w:rPr>
          <w:szCs w:val="22"/>
          <w:lang w:val="lt-LT"/>
        </w:rPr>
        <w:t>.</w:t>
      </w:r>
    </w:p>
    <w:p w14:paraId="75596F8B" w14:textId="77777777" w:rsidR="00206A47" w:rsidRPr="00D5218F" w:rsidRDefault="00206A47">
      <w:pPr>
        <w:tabs>
          <w:tab w:val="clear" w:pos="567"/>
        </w:tabs>
        <w:spacing w:line="240" w:lineRule="auto"/>
        <w:rPr>
          <w:szCs w:val="22"/>
          <w:lang w:val="lt-LT"/>
        </w:rPr>
      </w:pPr>
      <w:bookmarkStart w:id="29" w:name="_Hlk19459031"/>
      <w:r w:rsidRPr="00D5218F">
        <w:rPr>
          <w:szCs w:val="22"/>
          <w:lang w:val="lt-LT"/>
        </w:rPr>
        <w:t>Įkvėpti</w:t>
      </w:r>
    </w:p>
    <w:bookmarkEnd w:id="29"/>
    <w:p w14:paraId="03190C6E" w14:textId="77777777" w:rsidR="00936C5F" w:rsidRPr="00D5218F" w:rsidRDefault="00936C5F" w:rsidP="00936C5F">
      <w:pPr>
        <w:rPr>
          <w:szCs w:val="22"/>
          <w:lang w:val="lt-LT"/>
        </w:rPr>
      </w:pPr>
      <w:r w:rsidRPr="00D5218F">
        <w:rPr>
          <w:szCs w:val="22"/>
          <w:lang w:val="lt-LT"/>
        </w:rPr>
        <w:t>Negalima kratyti.</w:t>
      </w:r>
    </w:p>
    <w:p w14:paraId="72FE7ED9" w14:textId="77777777" w:rsidR="00206A47" w:rsidRPr="00D5218F" w:rsidRDefault="00206A47">
      <w:pPr>
        <w:spacing w:line="240" w:lineRule="auto"/>
        <w:rPr>
          <w:szCs w:val="22"/>
          <w:lang w:val="lt-LT"/>
        </w:rPr>
      </w:pPr>
    </w:p>
    <w:p w14:paraId="28552F17" w14:textId="77777777" w:rsidR="00206A47" w:rsidRPr="00D5218F" w:rsidRDefault="00206A47">
      <w:pPr>
        <w:spacing w:line="240" w:lineRule="auto"/>
        <w:rPr>
          <w:szCs w:val="22"/>
          <w:lang w:val="lt-LT"/>
        </w:rPr>
      </w:pPr>
    </w:p>
    <w:p w14:paraId="66FC5141" w14:textId="1654C517"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6.</w:t>
      </w:r>
      <w:r w:rsidRPr="00D5218F">
        <w:rPr>
          <w:b/>
          <w:szCs w:val="22"/>
          <w:lang w:val="lt-LT"/>
        </w:rPr>
        <w:tab/>
      </w:r>
      <w:r w:rsidRPr="00D5218F">
        <w:rPr>
          <w:b/>
          <w:lang w:val="lt-LT"/>
        </w:rPr>
        <w:t>SPECIALUS ĮSPĖJIMAS, KAD VAISTINĮ PREPARATĄ BŪTINA LAIKYTI VAIKAMS NEPASTEBIMOJE IR NEPASIEKIAMOJE VIETOJE</w:t>
      </w:r>
      <w:r w:rsidR="00EB535C">
        <w:rPr>
          <w:b/>
          <w:lang w:val="lt-LT"/>
        </w:rPr>
        <w:fldChar w:fldCharType="begin"/>
      </w:r>
      <w:r w:rsidR="00EB535C">
        <w:rPr>
          <w:b/>
          <w:lang w:val="lt-LT"/>
        </w:rPr>
        <w:instrText xml:space="preserve"> DOCVARIABLE VAULT_ND_dad5d2cf-5dbf-483e-b8e0-6af84a905820 \* MERGEFORMAT </w:instrText>
      </w:r>
      <w:r w:rsidR="00EB535C">
        <w:rPr>
          <w:b/>
          <w:lang w:val="lt-LT"/>
        </w:rPr>
        <w:fldChar w:fldCharType="separate"/>
      </w:r>
      <w:r w:rsidR="00EB535C">
        <w:rPr>
          <w:b/>
          <w:lang w:val="lt-LT"/>
        </w:rPr>
        <w:t xml:space="preserve"> </w:t>
      </w:r>
      <w:r w:rsidR="00EB535C">
        <w:rPr>
          <w:b/>
          <w:lang w:val="lt-LT"/>
        </w:rPr>
        <w:fldChar w:fldCharType="end"/>
      </w:r>
    </w:p>
    <w:p w14:paraId="78C62AE3" w14:textId="77777777" w:rsidR="00206A47" w:rsidRPr="00D5218F" w:rsidRDefault="00206A47">
      <w:pPr>
        <w:spacing w:line="240" w:lineRule="auto"/>
        <w:rPr>
          <w:szCs w:val="22"/>
          <w:lang w:val="lt-LT"/>
        </w:rPr>
      </w:pPr>
    </w:p>
    <w:p w14:paraId="65684577" w14:textId="13D225A3" w:rsidR="00206A47" w:rsidRPr="00D5218F" w:rsidRDefault="00206A47">
      <w:pPr>
        <w:spacing w:line="240" w:lineRule="auto"/>
        <w:outlineLvl w:val="0"/>
        <w:rPr>
          <w:szCs w:val="22"/>
          <w:lang w:val="lt-LT"/>
        </w:rPr>
      </w:pPr>
      <w:r w:rsidRPr="00D5218F">
        <w:rPr>
          <w:lang w:val="lt-LT"/>
        </w:rPr>
        <w:t>Laikyti vaikams nepastebimoje ir nepasiekiamoje vietoje</w:t>
      </w:r>
      <w:r w:rsidRPr="00D5218F">
        <w:rPr>
          <w:szCs w:val="22"/>
          <w:lang w:val="lt-LT"/>
        </w:rPr>
        <w:t>.</w:t>
      </w:r>
      <w:r w:rsidR="00EB535C">
        <w:rPr>
          <w:szCs w:val="22"/>
          <w:lang w:val="lt-LT"/>
        </w:rPr>
        <w:fldChar w:fldCharType="begin"/>
      </w:r>
      <w:r w:rsidR="00EB535C">
        <w:rPr>
          <w:szCs w:val="22"/>
          <w:lang w:val="lt-LT"/>
        </w:rPr>
        <w:instrText xml:space="preserve"> DOCVARIABLE vault_nd_0d4c24b9-94dc-425f-83e8-584e347df6a3 \* MERGEFORMAT </w:instrText>
      </w:r>
      <w:r w:rsidR="00EB535C">
        <w:rPr>
          <w:szCs w:val="22"/>
          <w:lang w:val="lt-LT"/>
        </w:rPr>
        <w:fldChar w:fldCharType="separate"/>
      </w:r>
      <w:r w:rsidR="00EB535C">
        <w:rPr>
          <w:szCs w:val="22"/>
          <w:lang w:val="lt-LT"/>
        </w:rPr>
        <w:t xml:space="preserve"> </w:t>
      </w:r>
      <w:r w:rsidR="00EB535C">
        <w:rPr>
          <w:szCs w:val="22"/>
          <w:lang w:val="lt-LT"/>
        </w:rPr>
        <w:fldChar w:fldCharType="end"/>
      </w:r>
    </w:p>
    <w:p w14:paraId="6C3DE1EF" w14:textId="77777777" w:rsidR="00206A47" w:rsidRPr="00D5218F" w:rsidRDefault="00206A47">
      <w:pPr>
        <w:spacing w:line="240" w:lineRule="auto"/>
        <w:rPr>
          <w:szCs w:val="22"/>
          <w:lang w:val="lt-LT"/>
        </w:rPr>
      </w:pPr>
    </w:p>
    <w:p w14:paraId="1D1189C2" w14:textId="77777777" w:rsidR="00206A47" w:rsidRPr="00D5218F" w:rsidRDefault="00206A47">
      <w:pPr>
        <w:spacing w:line="240" w:lineRule="auto"/>
        <w:rPr>
          <w:szCs w:val="22"/>
          <w:lang w:val="lt-LT"/>
        </w:rPr>
      </w:pPr>
    </w:p>
    <w:p w14:paraId="44DE9BBC" w14:textId="6A0FD940"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7.</w:t>
      </w:r>
      <w:r w:rsidRPr="00D5218F">
        <w:rPr>
          <w:b/>
          <w:szCs w:val="22"/>
          <w:lang w:val="lt-LT"/>
        </w:rPr>
        <w:tab/>
      </w:r>
      <w:r w:rsidRPr="00D5218F">
        <w:rPr>
          <w:b/>
          <w:lang w:val="lt-LT"/>
        </w:rPr>
        <w:t>KITAS (-I) SPECIALUS (-ŪS) ĮSPĖJIMAS (-AI) (JEI REIKIA)</w:t>
      </w:r>
      <w:r w:rsidR="00EB535C">
        <w:rPr>
          <w:b/>
          <w:lang w:val="lt-LT"/>
        </w:rPr>
        <w:fldChar w:fldCharType="begin"/>
      </w:r>
      <w:r w:rsidR="00EB535C">
        <w:rPr>
          <w:b/>
          <w:lang w:val="lt-LT"/>
        </w:rPr>
        <w:instrText xml:space="preserve"> DOCVARIABLE VAULT_ND_98229c26-b053-4e9e-8d2b-d9a077b409fd \* MERGEFORMAT </w:instrText>
      </w:r>
      <w:r w:rsidR="00EB535C">
        <w:rPr>
          <w:b/>
          <w:lang w:val="lt-LT"/>
        </w:rPr>
        <w:fldChar w:fldCharType="separate"/>
      </w:r>
      <w:r w:rsidR="00EB535C">
        <w:rPr>
          <w:b/>
          <w:lang w:val="lt-LT"/>
        </w:rPr>
        <w:t xml:space="preserve"> </w:t>
      </w:r>
      <w:r w:rsidR="00EB535C">
        <w:rPr>
          <w:b/>
          <w:lang w:val="lt-LT"/>
        </w:rPr>
        <w:fldChar w:fldCharType="end"/>
      </w:r>
    </w:p>
    <w:p w14:paraId="2B096758" w14:textId="77777777" w:rsidR="00206A47" w:rsidRPr="00D5218F" w:rsidRDefault="00206A47">
      <w:pPr>
        <w:tabs>
          <w:tab w:val="left" w:pos="749"/>
        </w:tabs>
        <w:spacing w:line="240" w:lineRule="auto"/>
        <w:rPr>
          <w:szCs w:val="22"/>
          <w:lang w:val="lt-LT"/>
        </w:rPr>
      </w:pPr>
    </w:p>
    <w:p w14:paraId="22CE71F6" w14:textId="77777777" w:rsidR="00936C5F" w:rsidRPr="00D5218F" w:rsidRDefault="00936C5F" w:rsidP="00936C5F">
      <w:pPr>
        <w:rPr>
          <w:szCs w:val="22"/>
          <w:lang w:val="lt-LT"/>
        </w:rPr>
      </w:pPr>
      <w:r w:rsidRPr="00D5218F">
        <w:rPr>
          <w:szCs w:val="22"/>
          <w:lang w:val="lt-LT"/>
        </w:rPr>
        <w:t>Sausiklio negalima nuryti.</w:t>
      </w:r>
    </w:p>
    <w:p w14:paraId="64F6BFC9" w14:textId="77777777" w:rsidR="00936C5F" w:rsidRPr="00D5218F" w:rsidRDefault="00936C5F" w:rsidP="00936C5F">
      <w:pPr>
        <w:rPr>
          <w:szCs w:val="22"/>
          <w:lang w:val="lt-LT"/>
        </w:rPr>
      </w:pPr>
    </w:p>
    <w:p w14:paraId="69285E8E" w14:textId="77777777" w:rsidR="0025431E" w:rsidRPr="00D5218F" w:rsidRDefault="0025431E">
      <w:pPr>
        <w:tabs>
          <w:tab w:val="left" w:pos="749"/>
        </w:tabs>
        <w:spacing w:line="240" w:lineRule="auto"/>
        <w:rPr>
          <w:szCs w:val="22"/>
          <w:lang w:val="lt-LT"/>
        </w:rPr>
      </w:pPr>
    </w:p>
    <w:p w14:paraId="4CC053F0" w14:textId="37988305" w:rsidR="00206A47" w:rsidRPr="00D5218F" w:rsidRDefault="00206A4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t>8.</w:t>
      </w:r>
      <w:r w:rsidRPr="00D5218F">
        <w:rPr>
          <w:b/>
          <w:szCs w:val="22"/>
          <w:lang w:val="lt-LT"/>
        </w:rPr>
        <w:tab/>
      </w:r>
      <w:r w:rsidRPr="00D5218F">
        <w:rPr>
          <w:b/>
          <w:lang w:val="lt-LT"/>
        </w:rPr>
        <w:t>TINKAMUMO LAIKAS</w:t>
      </w:r>
      <w:r w:rsidR="00EB535C">
        <w:rPr>
          <w:b/>
          <w:lang w:val="lt-LT"/>
        </w:rPr>
        <w:fldChar w:fldCharType="begin"/>
      </w:r>
      <w:r w:rsidR="00EB535C">
        <w:rPr>
          <w:b/>
          <w:lang w:val="lt-LT"/>
        </w:rPr>
        <w:instrText xml:space="preserve"> DOCVARIABLE VAULT_ND_89fbecb0-56ef-4a94-b9bd-0d89512245f6 \* MERGEFORMAT </w:instrText>
      </w:r>
      <w:r w:rsidR="00EB535C">
        <w:rPr>
          <w:b/>
          <w:lang w:val="lt-LT"/>
        </w:rPr>
        <w:fldChar w:fldCharType="separate"/>
      </w:r>
      <w:r w:rsidR="00EB535C">
        <w:rPr>
          <w:b/>
          <w:lang w:val="lt-LT"/>
        </w:rPr>
        <w:t xml:space="preserve"> </w:t>
      </w:r>
      <w:r w:rsidR="00EB535C">
        <w:rPr>
          <w:b/>
          <w:lang w:val="lt-LT"/>
        </w:rPr>
        <w:fldChar w:fldCharType="end"/>
      </w:r>
    </w:p>
    <w:p w14:paraId="0960FCAD" w14:textId="77777777" w:rsidR="00206A47" w:rsidRPr="00D5218F" w:rsidRDefault="00206A47" w:rsidP="0025431E">
      <w:pPr>
        <w:keepNext/>
        <w:spacing w:line="240" w:lineRule="auto"/>
        <w:rPr>
          <w:szCs w:val="22"/>
          <w:lang w:val="lt-LT"/>
        </w:rPr>
      </w:pPr>
    </w:p>
    <w:p w14:paraId="68CA2E32" w14:textId="77777777" w:rsidR="00206A47" w:rsidRPr="00D5218F" w:rsidRDefault="00206A47">
      <w:pPr>
        <w:keepNext/>
        <w:tabs>
          <w:tab w:val="clear" w:pos="567"/>
        </w:tabs>
        <w:spacing w:line="240" w:lineRule="auto"/>
        <w:rPr>
          <w:szCs w:val="22"/>
          <w:lang w:val="lt-LT"/>
        </w:rPr>
      </w:pPr>
      <w:r w:rsidRPr="00D5218F">
        <w:rPr>
          <w:szCs w:val="22"/>
          <w:lang w:val="lt-LT"/>
        </w:rPr>
        <w:t>EXP</w:t>
      </w:r>
    </w:p>
    <w:p w14:paraId="2F5B1A98" w14:textId="77777777" w:rsidR="00206A47" w:rsidRPr="00D5218F" w:rsidRDefault="00206A47">
      <w:pPr>
        <w:keepNext/>
        <w:tabs>
          <w:tab w:val="clear" w:pos="567"/>
        </w:tabs>
        <w:spacing w:line="240" w:lineRule="auto"/>
        <w:rPr>
          <w:szCs w:val="22"/>
          <w:lang w:val="lt-LT"/>
        </w:rPr>
      </w:pPr>
      <w:r w:rsidRPr="00D5218F">
        <w:rPr>
          <w:szCs w:val="22"/>
          <w:lang w:val="lt-LT"/>
        </w:rPr>
        <w:t>Naudojamo inhaliatoriaus tinkamumo laikas – 6 savaitės.</w:t>
      </w:r>
    </w:p>
    <w:p w14:paraId="5517F84F" w14:textId="77777777" w:rsidR="00206A47" w:rsidRPr="00D5218F" w:rsidRDefault="00206A47">
      <w:pPr>
        <w:spacing w:line="240" w:lineRule="auto"/>
        <w:rPr>
          <w:szCs w:val="22"/>
          <w:lang w:val="lt-LT"/>
        </w:rPr>
      </w:pPr>
    </w:p>
    <w:p w14:paraId="139DC64B" w14:textId="77777777" w:rsidR="00206A47" w:rsidRPr="00D5218F" w:rsidRDefault="00206A47">
      <w:pPr>
        <w:spacing w:line="240" w:lineRule="auto"/>
        <w:rPr>
          <w:szCs w:val="22"/>
          <w:lang w:val="lt-LT"/>
        </w:rPr>
      </w:pPr>
    </w:p>
    <w:p w14:paraId="26CCEBB0" w14:textId="32E4F34E" w:rsidR="00206A47" w:rsidRPr="00D5218F" w:rsidRDefault="00206A4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5218F">
        <w:rPr>
          <w:b/>
          <w:szCs w:val="22"/>
          <w:lang w:val="lt-LT"/>
        </w:rPr>
        <w:lastRenderedPageBreak/>
        <w:t>9.</w:t>
      </w:r>
      <w:r w:rsidRPr="00D5218F">
        <w:rPr>
          <w:b/>
          <w:szCs w:val="22"/>
          <w:lang w:val="lt-LT"/>
        </w:rPr>
        <w:tab/>
      </w:r>
      <w:r w:rsidRPr="00D5218F">
        <w:rPr>
          <w:b/>
          <w:lang w:val="lt-LT"/>
        </w:rPr>
        <w:t>SPECIALIOS LAIKYMO SĄLYGOS</w:t>
      </w:r>
      <w:r w:rsidR="00EB535C">
        <w:rPr>
          <w:b/>
          <w:lang w:val="lt-LT"/>
        </w:rPr>
        <w:fldChar w:fldCharType="begin"/>
      </w:r>
      <w:r w:rsidR="00EB535C">
        <w:rPr>
          <w:b/>
          <w:lang w:val="lt-LT"/>
        </w:rPr>
        <w:instrText xml:space="preserve"> DOCVARIABLE VAULT_ND_0c5f2b0f-1c68-436b-a0f5-a12742251ad1 \* MERGEFORMAT </w:instrText>
      </w:r>
      <w:r w:rsidR="00EB535C">
        <w:rPr>
          <w:b/>
          <w:lang w:val="lt-LT"/>
        </w:rPr>
        <w:fldChar w:fldCharType="separate"/>
      </w:r>
      <w:r w:rsidR="00EB535C">
        <w:rPr>
          <w:b/>
          <w:lang w:val="lt-LT"/>
        </w:rPr>
        <w:t xml:space="preserve"> </w:t>
      </w:r>
      <w:r w:rsidR="00EB535C">
        <w:rPr>
          <w:b/>
          <w:lang w:val="lt-LT"/>
        </w:rPr>
        <w:fldChar w:fldCharType="end"/>
      </w:r>
    </w:p>
    <w:p w14:paraId="1E7A7A82" w14:textId="77777777" w:rsidR="00206A47" w:rsidRPr="00D5218F" w:rsidRDefault="00206A47">
      <w:pPr>
        <w:spacing w:line="240" w:lineRule="auto"/>
        <w:rPr>
          <w:szCs w:val="22"/>
          <w:lang w:val="lt-LT"/>
        </w:rPr>
      </w:pPr>
    </w:p>
    <w:p w14:paraId="5BBA9036" w14:textId="77777777" w:rsidR="00206A47" w:rsidRPr="00D5218F" w:rsidRDefault="00206A47">
      <w:pPr>
        <w:rPr>
          <w:szCs w:val="22"/>
          <w:lang w:val="lt-LT"/>
        </w:rPr>
      </w:pPr>
      <w:r w:rsidRPr="00D5218F">
        <w:rPr>
          <w:szCs w:val="22"/>
          <w:lang w:val="lt-LT"/>
        </w:rPr>
        <w:t>Laikyti ne aukštesnėje kaip 30 °C temperatūroje.</w:t>
      </w:r>
    </w:p>
    <w:p w14:paraId="1F3B504B" w14:textId="77777777" w:rsidR="00206A47" w:rsidRPr="00D5218F" w:rsidRDefault="00206A47">
      <w:pPr>
        <w:rPr>
          <w:szCs w:val="22"/>
          <w:lang w:val="lt-LT"/>
        </w:rPr>
      </w:pPr>
      <w:r w:rsidRPr="00D5218F">
        <w:rPr>
          <w:bCs/>
          <w:szCs w:val="22"/>
          <w:lang w:val="lt-LT"/>
        </w:rPr>
        <w:t>Laikyti gamintojo pakuotėje, kad vaistas būtų apsaugotas nuo drėgmės</w:t>
      </w:r>
      <w:r w:rsidRPr="00D5218F">
        <w:rPr>
          <w:szCs w:val="22"/>
          <w:lang w:val="lt-LT"/>
        </w:rPr>
        <w:t>.</w:t>
      </w:r>
    </w:p>
    <w:p w14:paraId="41841D92" w14:textId="77777777" w:rsidR="00206A47" w:rsidRPr="00D5218F" w:rsidRDefault="00206A47">
      <w:pPr>
        <w:spacing w:line="240" w:lineRule="auto"/>
        <w:ind w:left="567" w:hanging="567"/>
        <w:rPr>
          <w:szCs w:val="22"/>
          <w:lang w:val="lt-LT"/>
        </w:rPr>
      </w:pPr>
    </w:p>
    <w:p w14:paraId="046F3918" w14:textId="77777777" w:rsidR="00206A47" w:rsidRPr="00D5218F" w:rsidRDefault="00206A47">
      <w:pPr>
        <w:spacing w:line="240" w:lineRule="auto"/>
        <w:ind w:left="567" w:hanging="567"/>
        <w:rPr>
          <w:szCs w:val="22"/>
          <w:lang w:val="lt-LT"/>
        </w:rPr>
      </w:pPr>
    </w:p>
    <w:p w14:paraId="39EDF309" w14:textId="26060B32"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5218F">
        <w:rPr>
          <w:b/>
          <w:szCs w:val="22"/>
          <w:lang w:val="lt-LT"/>
        </w:rPr>
        <w:t>10.</w:t>
      </w:r>
      <w:r w:rsidRPr="00D5218F">
        <w:rPr>
          <w:b/>
          <w:szCs w:val="22"/>
          <w:lang w:val="lt-LT"/>
        </w:rPr>
        <w:tab/>
      </w:r>
      <w:r w:rsidRPr="00D5218F">
        <w:rPr>
          <w:b/>
          <w:lang w:val="lt-LT"/>
        </w:rPr>
        <w:t>SPECIALIOS ATSARGUMO PRIEMONĖS DĖL NESUVARTOTO VAISTINIO PREPARATO AR JO ATLIEKŲ TVARKYMO (JEI REIKIA)</w:t>
      </w:r>
      <w:r w:rsidR="00EB535C">
        <w:rPr>
          <w:b/>
          <w:lang w:val="lt-LT"/>
        </w:rPr>
        <w:fldChar w:fldCharType="begin"/>
      </w:r>
      <w:r w:rsidR="00EB535C">
        <w:rPr>
          <w:b/>
          <w:lang w:val="lt-LT"/>
        </w:rPr>
        <w:instrText xml:space="preserve"> DOCVARIABLE VAULT_ND_655fdb11-9535-481b-b370-d6d2c8de0fcf \* MERGEFORMAT </w:instrText>
      </w:r>
      <w:r w:rsidR="00EB535C">
        <w:rPr>
          <w:b/>
          <w:lang w:val="lt-LT"/>
        </w:rPr>
        <w:fldChar w:fldCharType="separate"/>
      </w:r>
      <w:r w:rsidR="00EB535C">
        <w:rPr>
          <w:b/>
          <w:lang w:val="lt-LT"/>
        </w:rPr>
        <w:t xml:space="preserve"> </w:t>
      </w:r>
      <w:r w:rsidR="00EB535C">
        <w:rPr>
          <w:b/>
          <w:lang w:val="lt-LT"/>
        </w:rPr>
        <w:fldChar w:fldCharType="end"/>
      </w:r>
    </w:p>
    <w:p w14:paraId="78916546" w14:textId="77777777" w:rsidR="00206A47" w:rsidRPr="00D5218F" w:rsidRDefault="00206A47">
      <w:pPr>
        <w:spacing w:line="240" w:lineRule="auto"/>
        <w:rPr>
          <w:szCs w:val="22"/>
          <w:lang w:val="lt-LT"/>
        </w:rPr>
      </w:pPr>
    </w:p>
    <w:p w14:paraId="7CE739CB" w14:textId="77777777" w:rsidR="00206A47" w:rsidRPr="00D5218F" w:rsidRDefault="00206A47">
      <w:pPr>
        <w:spacing w:line="240" w:lineRule="auto"/>
        <w:rPr>
          <w:szCs w:val="22"/>
          <w:lang w:val="lt-LT"/>
        </w:rPr>
      </w:pPr>
    </w:p>
    <w:p w14:paraId="4DA11B41" w14:textId="2487C8E2"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11.</w:t>
      </w:r>
      <w:r w:rsidRPr="00D5218F">
        <w:rPr>
          <w:b/>
          <w:szCs w:val="22"/>
          <w:lang w:val="lt-LT"/>
        </w:rPr>
        <w:tab/>
      </w:r>
      <w:r w:rsidRPr="00D5218F">
        <w:rPr>
          <w:b/>
          <w:lang w:val="lt-LT"/>
        </w:rPr>
        <w:t>REGISTRUOTOJO PAVADINIMAS IR ADRESAS</w:t>
      </w:r>
      <w:r w:rsidR="00EB535C">
        <w:rPr>
          <w:b/>
          <w:lang w:val="lt-LT"/>
        </w:rPr>
        <w:fldChar w:fldCharType="begin"/>
      </w:r>
      <w:r w:rsidR="00EB535C">
        <w:rPr>
          <w:b/>
          <w:lang w:val="lt-LT"/>
        </w:rPr>
        <w:instrText xml:space="preserve"> DOCVARIABLE VAULT_ND_3af44cef-1f13-40aa-b0d0-7db1b78bfecd \* MERGEFORMAT </w:instrText>
      </w:r>
      <w:r w:rsidR="00EB535C">
        <w:rPr>
          <w:b/>
          <w:lang w:val="lt-LT"/>
        </w:rPr>
        <w:fldChar w:fldCharType="separate"/>
      </w:r>
      <w:r w:rsidR="00EB535C">
        <w:rPr>
          <w:b/>
          <w:lang w:val="lt-LT"/>
        </w:rPr>
        <w:t xml:space="preserve"> </w:t>
      </w:r>
      <w:r w:rsidR="00EB535C">
        <w:rPr>
          <w:b/>
          <w:lang w:val="lt-LT"/>
        </w:rPr>
        <w:fldChar w:fldCharType="end"/>
      </w:r>
    </w:p>
    <w:p w14:paraId="389F65DB" w14:textId="77777777" w:rsidR="00206A47" w:rsidRPr="00D5218F" w:rsidRDefault="00206A47">
      <w:pPr>
        <w:spacing w:line="240" w:lineRule="auto"/>
        <w:rPr>
          <w:szCs w:val="22"/>
          <w:lang w:val="lt-LT"/>
        </w:rPr>
      </w:pPr>
    </w:p>
    <w:p w14:paraId="561342D9" w14:textId="77777777" w:rsidR="00206A47" w:rsidRPr="00D5218F" w:rsidRDefault="00206A47">
      <w:pPr>
        <w:autoSpaceDE w:val="0"/>
        <w:autoSpaceDN w:val="0"/>
        <w:adjustRightInd w:val="0"/>
        <w:rPr>
          <w:szCs w:val="22"/>
          <w:lang w:val="lt-LT"/>
        </w:rPr>
      </w:pPr>
      <w:r w:rsidRPr="00D5218F">
        <w:rPr>
          <w:szCs w:val="22"/>
          <w:lang w:val="lt-LT"/>
        </w:rPr>
        <w:t>GlaxoSmithKline Trading Services Limited</w:t>
      </w:r>
    </w:p>
    <w:p w14:paraId="3BF852D4" w14:textId="77777777" w:rsidR="00206A47" w:rsidRPr="00D5218F" w:rsidRDefault="00206A47">
      <w:pPr>
        <w:autoSpaceDE w:val="0"/>
        <w:autoSpaceDN w:val="0"/>
        <w:adjustRightInd w:val="0"/>
        <w:rPr>
          <w:szCs w:val="22"/>
          <w:lang w:val="lt-LT"/>
        </w:rPr>
      </w:pPr>
      <w:r w:rsidRPr="00D5218F">
        <w:rPr>
          <w:szCs w:val="22"/>
          <w:lang w:val="lt-LT"/>
        </w:rPr>
        <w:t>12 Riverwalk</w:t>
      </w:r>
    </w:p>
    <w:p w14:paraId="408E5A3E" w14:textId="77777777" w:rsidR="00206A47" w:rsidRPr="00D5218F" w:rsidRDefault="00206A47">
      <w:pPr>
        <w:autoSpaceDE w:val="0"/>
        <w:autoSpaceDN w:val="0"/>
        <w:adjustRightInd w:val="0"/>
        <w:rPr>
          <w:szCs w:val="22"/>
          <w:lang w:val="lt-LT"/>
        </w:rPr>
      </w:pPr>
      <w:r w:rsidRPr="00D5218F">
        <w:rPr>
          <w:szCs w:val="22"/>
          <w:lang w:val="lt-LT"/>
        </w:rPr>
        <w:t>Citywest Business Campus</w:t>
      </w:r>
    </w:p>
    <w:p w14:paraId="3028E473" w14:textId="77777777" w:rsidR="00206A47" w:rsidRPr="00D5218F" w:rsidRDefault="00206A47">
      <w:pPr>
        <w:autoSpaceDE w:val="0"/>
        <w:autoSpaceDN w:val="0"/>
        <w:adjustRightInd w:val="0"/>
        <w:rPr>
          <w:szCs w:val="22"/>
          <w:lang w:val="lt-LT"/>
        </w:rPr>
      </w:pPr>
      <w:r w:rsidRPr="00D5218F">
        <w:rPr>
          <w:szCs w:val="22"/>
          <w:lang w:val="lt-LT"/>
        </w:rPr>
        <w:t>Dublin 24</w:t>
      </w:r>
    </w:p>
    <w:p w14:paraId="2BD0E725" w14:textId="77777777" w:rsidR="00206A47" w:rsidRPr="00D5218F" w:rsidRDefault="00206A47">
      <w:pPr>
        <w:autoSpaceDE w:val="0"/>
        <w:autoSpaceDN w:val="0"/>
        <w:adjustRightInd w:val="0"/>
        <w:rPr>
          <w:szCs w:val="22"/>
          <w:lang w:val="lt-LT"/>
        </w:rPr>
      </w:pPr>
      <w:r w:rsidRPr="00D5218F">
        <w:rPr>
          <w:szCs w:val="22"/>
          <w:lang w:val="lt-LT"/>
        </w:rPr>
        <w:t>Airija</w:t>
      </w:r>
    </w:p>
    <w:p w14:paraId="08404857" w14:textId="77777777" w:rsidR="00A74E52" w:rsidRPr="00DF7B85" w:rsidRDefault="00A74E52" w:rsidP="00A74E52">
      <w:pPr>
        <w:autoSpaceDE w:val="0"/>
        <w:autoSpaceDN w:val="0"/>
        <w:adjustRightInd w:val="0"/>
        <w:rPr>
          <w:szCs w:val="22"/>
        </w:rPr>
      </w:pPr>
      <w:r w:rsidRPr="005705E8">
        <w:rPr>
          <w:szCs w:val="22"/>
          <w:highlight w:val="lightGray"/>
        </w:rPr>
        <w:t>GlaxoSmithKline Trading Services Limited log</w:t>
      </w:r>
      <w:r>
        <w:rPr>
          <w:szCs w:val="22"/>
          <w:highlight w:val="lightGray"/>
        </w:rPr>
        <w:t>otipas</w:t>
      </w:r>
    </w:p>
    <w:p w14:paraId="2523F98A" w14:textId="77777777" w:rsidR="00206A47" w:rsidRPr="00D5218F" w:rsidRDefault="00206A47">
      <w:pPr>
        <w:spacing w:line="240" w:lineRule="auto"/>
        <w:rPr>
          <w:szCs w:val="22"/>
          <w:lang w:val="lt-LT"/>
        </w:rPr>
      </w:pPr>
    </w:p>
    <w:p w14:paraId="7028E4FE" w14:textId="77777777" w:rsidR="00206A47" w:rsidRPr="00D5218F" w:rsidRDefault="00206A47">
      <w:pPr>
        <w:spacing w:line="240" w:lineRule="auto"/>
        <w:rPr>
          <w:szCs w:val="22"/>
          <w:lang w:val="lt-LT"/>
        </w:rPr>
      </w:pPr>
    </w:p>
    <w:p w14:paraId="6BE5D783" w14:textId="3C59740E"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12.</w:t>
      </w:r>
      <w:r w:rsidRPr="00D5218F">
        <w:rPr>
          <w:b/>
          <w:szCs w:val="22"/>
          <w:lang w:val="lt-LT"/>
        </w:rPr>
        <w:tab/>
      </w:r>
      <w:r w:rsidRPr="00D5218F">
        <w:rPr>
          <w:b/>
          <w:lang w:val="lt-LT"/>
        </w:rPr>
        <w:t>REGISTRACIJOS PAŽYMĖJIMO NUMERIS (-IAI)</w:t>
      </w:r>
      <w:r w:rsidR="00EB535C">
        <w:rPr>
          <w:b/>
          <w:lang w:val="lt-LT"/>
        </w:rPr>
        <w:fldChar w:fldCharType="begin"/>
      </w:r>
      <w:r w:rsidR="00EB535C">
        <w:rPr>
          <w:b/>
          <w:lang w:val="lt-LT"/>
        </w:rPr>
        <w:instrText xml:space="preserve"> DOCVARIABLE VAULT_ND_853fc381-63e7-4bdd-abb0-675750c6de8c \* MERGEFORMAT </w:instrText>
      </w:r>
      <w:r w:rsidR="00EB535C">
        <w:rPr>
          <w:b/>
          <w:lang w:val="lt-LT"/>
        </w:rPr>
        <w:fldChar w:fldCharType="separate"/>
      </w:r>
      <w:r w:rsidR="00EB535C">
        <w:rPr>
          <w:b/>
          <w:lang w:val="lt-LT"/>
        </w:rPr>
        <w:t xml:space="preserve"> </w:t>
      </w:r>
      <w:r w:rsidR="00EB535C">
        <w:rPr>
          <w:b/>
          <w:lang w:val="lt-LT"/>
        </w:rPr>
        <w:fldChar w:fldCharType="end"/>
      </w:r>
    </w:p>
    <w:p w14:paraId="6B89A483" w14:textId="77777777" w:rsidR="00206A47" w:rsidRPr="00D5218F" w:rsidRDefault="00206A47">
      <w:pPr>
        <w:spacing w:line="240" w:lineRule="auto"/>
        <w:rPr>
          <w:szCs w:val="22"/>
          <w:lang w:val="lt-LT"/>
        </w:rPr>
      </w:pPr>
    </w:p>
    <w:p w14:paraId="1A793366" w14:textId="77777777" w:rsidR="00206A47" w:rsidRPr="00D5218F" w:rsidRDefault="00206A47">
      <w:pPr>
        <w:keepNext/>
        <w:suppressLineNumbers/>
        <w:rPr>
          <w:szCs w:val="22"/>
          <w:lang w:val="lt-LT"/>
        </w:rPr>
      </w:pPr>
      <w:r w:rsidRPr="00D5218F">
        <w:rPr>
          <w:szCs w:val="22"/>
          <w:lang w:val="lt-LT"/>
        </w:rPr>
        <w:t>EU/1/17/1236/003</w:t>
      </w:r>
    </w:p>
    <w:p w14:paraId="36B582A2" w14:textId="77777777" w:rsidR="00206A47" w:rsidRPr="00D5218F" w:rsidRDefault="00206A47">
      <w:pPr>
        <w:spacing w:line="240" w:lineRule="auto"/>
        <w:rPr>
          <w:szCs w:val="22"/>
          <w:lang w:val="lt-LT"/>
        </w:rPr>
      </w:pPr>
    </w:p>
    <w:p w14:paraId="6C614BA1" w14:textId="77777777" w:rsidR="00206A47" w:rsidRPr="00D5218F" w:rsidRDefault="00206A47">
      <w:pPr>
        <w:spacing w:line="240" w:lineRule="auto"/>
        <w:rPr>
          <w:szCs w:val="22"/>
          <w:lang w:val="lt-LT"/>
        </w:rPr>
      </w:pPr>
    </w:p>
    <w:p w14:paraId="6B9F43F7" w14:textId="50299302"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13.</w:t>
      </w:r>
      <w:r w:rsidRPr="00D5218F">
        <w:rPr>
          <w:b/>
          <w:szCs w:val="22"/>
          <w:lang w:val="lt-LT"/>
        </w:rPr>
        <w:tab/>
      </w:r>
      <w:r w:rsidRPr="00D5218F">
        <w:rPr>
          <w:b/>
          <w:lang w:val="lt-LT"/>
        </w:rPr>
        <w:t>SERIJOS NUMERIS</w:t>
      </w:r>
      <w:r w:rsidR="00EB535C">
        <w:rPr>
          <w:b/>
          <w:lang w:val="lt-LT"/>
        </w:rPr>
        <w:fldChar w:fldCharType="begin"/>
      </w:r>
      <w:r w:rsidR="00EB535C">
        <w:rPr>
          <w:b/>
          <w:lang w:val="lt-LT"/>
        </w:rPr>
        <w:instrText xml:space="preserve"> DOCVARIABLE VAULT_ND_15482dda-1b1e-44e2-be87-b306f6075293 \* MERGEFORMAT </w:instrText>
      </w:r>
      <w:r w:rsidR="00EB535C">
        <w:rPr>
          <w:b/>
          <w:lang w:val="lt-LT"/>
        </w:rPr>
        <w:fldChar w:fldCharType="separate"/>
      </w:r>
      <w:r w:rsidR="00EB535C">
        <w:rPr>
          <w:b/>
          <w:lang w:val="lt-LT"/>
        </w:rPr>
        <w:t xml:space="preserve"> </w:t>
      </w:r>
      <w:r w:rsidR="00EB535C">
        <w:rPr>
          <w:b/>
          <w:lang w:val="lt-LT"/>
        </w:rPr>
        <w:fldChar w:fldCharType="end"/>
      </w:r>
    </w:p>
    <w:p w14:paraId="57FF4AE6" w14:textId="77777777" w:rsidR="00206A47" w:rsidRPr="00D5218F" w:rsidRDefault="00206A47">
      <w:pPr>
        <w:spacing w:line="240" w:lineRule="auto"/>
        <w:rPr>
          <w:i/>
          <w:szCs w:val="22"/>
          <w:lang w:val="lt-LT"/>
        </w:rPr>
      </w:pPr>
    </w:p>
    <w:p w14:paraId="77E9303E" w14:textId="77777777" w:rsidR="00206A47" w:rsidRPr="00D5218F" w:rsidRDefault="00206A47">
      <w:pPr>
        <w:tabs>
          <w:tab w:val="clear" w:pos="567"/>
        </w:tabs>
        <w:spacing w:line="240" w:lineRule="auto"/>
        <w:rPr>
          <w:szCs w:val="22"/>
          <w:lang w:val="lt-LT"/>
        </w:rPr>
      </w:pPr>
      <w:r w:rsidRPr="00D5218F">
        <w:rPr>
          <w:szCs w:val="22"/>
          <w:lang w:val="lt-LT"/>
        </w:rPr>
        <w:t>Lot</w:t>
      </w:r>
    </w:p>
    <w:p w14:paraId="47ECC0CB" w14:textId="77777777" w:rsidR="00206A47" w:rsidRPr="00D5218F" w:rsidRDefault="00206A47">
      <w:pPr>
        <w:spacing w:line="240" w:lineRule="auto"/>
        <w:rPr>
          <w:szCs w:val="22"/>
          <w:lang w:val="lt-LT"/>
        </w:rPr>
      </w:pPr>
    </w:p>
    <w:p w14:paraId="60AD18C4" w14:textId="77777777" w:rsidR="00206A47" w:rsidRPr="00D5218F" w:rsidRDefault="00206A47">
      <w:pPr>
        <w:spacing w:line="240" w:lineRule="auto"/>
        <w:rPr>
          <w:szCs w:val="22"/>
          <w:lang w:val="lt-LT"/>
        </w:rPr>
      </w:pPr>
    </w:p>
    <w:p w14:paraId="6B9BFC0E" w14:textId="1261946C"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14.</w:t>
      </w:r>
      <w:r w:rsidRPr="00D5218F">
        <w:rPr>
          <w:b/>
          <w:szCs w:val="22"/>
          <w:lang w:val="lt-LT"/>
        </w:rPr>
        <w:tab/>
      </w:r>
      <w:r w:rsidRPr="00D5218F">
        <w:rPr>
          <w:b/>
          <w:lang w:val="lt-LT"/>
        </w:rPr>
        <w:t>PARDAVIMO (IŠDAVIMO) TVARKA</w:t>
      </w:r>
      <w:r w:rsidR="00EB535C">
        <w:rPr>
          <w:b/>
          <w:lang w:val="lt-LT"/>
        </w:rPr>
        <w:fldChar w:fldCharType="begin"/>
      </w:r>
      <w:r w:rsidR="00EB535C">
        <w:rPr>
          <w:b/>
          <w:lang w:val="lt-LT"/>
        </w:rPr>
        <w:instrText xml:space="preserve"> DOCVARIABLE VAULT_ND_9283854f-d1d5-483a-a856-329136e20e7f \* MERGEFORMAT </w:instrText>
      </w:r>
      <w:r w:rsidR="00EB535C">
        <w:rPr>
          <w:b/>
          <w:lang w:val="lt-LT"/>
        </w:rPr>
        <w:fldChar w:fldCharType="separate"/>
      </w:r>
      <w:r w:rsidR="00EB535C">
        <w:rPr>
          <w:b/>
          <w:lang w:val="lt-LT"/>
        </w:rPr>
        <w:t xml:space="preserve"> </w:t>
      </w:r>
      <w:r w:rsidR="00EB535C">
        <w:rPr>
          <w:b/>
          <w:lang w:val="lt-LT"/>
        </w:rPr>
        <w:fldChar w:fldCharType="end"/>
      </w:r>
    </w:p>
    <w:p w14:paraId="5A2191A8" w14:textId="77777777" w:rsidR="00206A47" w:rsidRPr="00D5218F" w:rsidRDefault="00206A47">
      <w:pPr>
        <w:spacing w:line="240" w:lineRule="auto"/>
        <w:rPr>
          <w:szCs w:val="22"/>
          <w:lang w:val="lt-LT"/>
        </w:rPr>
      </w:pPr>
    </w:p>
    <w:p w14:paraId="54DDBB83" w14:textId="77777777" w:rsidR="00206A47" w:rsidRPr="00D5218F" w:rsidRDefault="00206A47">
      <w:pPr>
        <w:spacing w:line="240" w:lineRule="auto"/>
        <w:rPr>
          <w:szCs w:val="22"/>
          <w:lang w:val="lt-LT"/>
        </w:rPr>
      </w:pPr>
    </w:p>
    <w:p w14:paraId="596F767E" w14:textId="4B3C0606" w:rsidR="00206A47" w:rsidRPr="00D5218F" w:rsidRDefault="00206A47">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D5218F">
        <w:rPr>
          <w:b/>
          <w:szCs w:val="22"/>
          <w:lang w:val="lt-LT"/>
        </w:rPr>
        <w:t>15.</w:t>
      </w:r>
      <w:r w:rsidRPr="00D5218F">
        <w:rPr>
          <w:b/>
          <w:szCs w:val="22"/>
          <w:lang w:val="lt-LT"/>
        </w:rPr>
        <w:tab/>
      </w:r>
      <w:r w:rsidRPr="00D5218F">
        <w:rPr>
          <w:b/>
          <w:lang w:val="lt-LT"/>
        </w:rPr>
        <w:t>VARTOJIMO INSTRUKCIJA</w:t>
      </w:r>
      <w:r w:rsidR="00EB535C">
        <w:rPr>
          <w:b/>
          <w:lang w:val="lt-LT"/>
        </w:rPr>
        <w:fldChar w:fldCharType="begin"/>
      </w:r>
      <w:r w:rsidR="00EB535C">
        <w:rPr>
          <w:b/>
          <w:lang w:val="lt-LT"/>
        </w:rPr>
        <w:instrText xml:space="preserve"> DOCVARIABLE VAULT_ND_65951d15-6c5d-48b2-8a6a-f7a2b835748f \* MERGEFORMAT </w:instrText>
      </w:r>
      <w:r w:rsidR="00EB535C">
        <w:rPr>
          <w:b/>
          <w:lang w:val="lt-LT"/>
        </w:rPr>
        <w:fldChar w:fldCharType="separate"/>
      </w:r>
      <w:r w:rsidR="00EB535C">
        <w:rPr>
          <w:b/>
          <w:lang w:val="lt-LT"/>
        </w:rPr>
        <w:t xml:space="preserve"> </w:t>
      </w:r>
      <w:r w:rsidR="00EB535C">
        <w:rPr>
          <w:b/>
          <w:lang w:val="lt-LT"/>
        </w:rPr>
        <w:fldChar w:fldCharType="end"/>
      </w:r>
    </w:p>
    <w:p w14:paraId="24219AD0" w14:textId="77777777" w:rsidR="00206A47" w:rsidRPr="00D5218F" w:rsidRDefault="00206A47">
      <w:pPr>
        <w:spacing w:line="240" w:lineRule="auto"/>
        <w:rPr>
          <w:szCs w:val="22"/>
          <w:lang w:val="lt-LT"/>
        </w:rPr>
      </w:pPr>
    </w:p>
    <w:p w14:paraId="383CEBA3" w14:textId="77777777" w:rsidR="00206A47" w:rsidRPr="00D5218F" w:rsidRDefault="00206A47">
      <w:pPr>
        <w:spacing w:line="240" w:lineRule="auto"/>
        <w:rPr>
          <w:szCs w:val="22"/>
          <w:lang w:val="lt-LT"/>
        </w:rPr>
      </w:pPr>
    </w:p>
    <w:p w14:paraId="1428B066" w14:textId="77777777" w:rsidR="00206A47" w:rsidRPr="00D5218F" w:rsidRDefault="00206A47">
      <w:pPr>
        <w:pBdr>
          <w:top w:val="single" w:sz="4" w:space="1" w:color="auto"/>
          <w:left w:val="single" w:sz="4" w:space="4" w:color="auto"/>
          <w:bottom w:val="single" w:sz="4" w:space="0" w:color="auto"/>
          <w:right w:val="single" w:sz="4" w:space="4" w:color="auto"/>
        </w:pBdr>
        <w:spacing w:line="240" w:lineRule="auto"/>
        <w:rPr>
          <w:szCs w:val="22"/>
          <w:lang w:val="lt-LT"/>
        </w:rPr>
      </w:pPr>
      <w:r w:rsidRPr="00D5218F">
        <w:rPr>
          <w:b/>
          <w:szCs w:val="22"/>
          <w:lang w:val="lt-LT"/>
        </w:rPr>
        <w:t>16.</w:t>
      </w:r>
      <w:r w:rsidRPr="00D5218F">
        <w:rPr>
          <w:b/>
          <w:szCs w:val="22"/>
          <w:lang w:val="lt-LT"/>
        </w:rPr>
        <w:tab/>
      </w:r>
      <w:r w:rsidRPr="00D5218F">
        <w:rPr>
          <w:b/>
          <w:lang w:val="lt-LT"/>
        </w:rPr>
        <w:t>INFORMACIJA BRAILIO RAŠTU</w:t>
      </w:r>
    </w:p>
    <w:p w14:paraId="7803E6E8" w14:textId="77777777" w:rsidR="00206A47" w:rsidRPr="00D5218F" w:rsidRDefault="00206A47">
      <w:pPr>
        <w:spacing w:line="240" w:lineRule="auto"/>
        <w:rPr>
          <w:szCs w:val="22"/>
          <w:lang w:val="lt-LT"/>
        </w:rPr>
      </w:pPr>
    </w:p>
    <w:p w14:paraId="48BE58C7" w14:textId="77777777" w:rsidR="00206A47" w:rsidRPr="00D5218F" w:rsidRDefault="00206A47">
      <w:pPr>
        <w:tabs>
          <w:tab w:val="clear" w:pos="567"/>
        </w:tabs>
        <w:spacing w:line="240" w:lineRule="auto"/>
        <w:rPr>
          <w:szCs w:val="22"/>
          <w:lang w:val="lt-LT"/>
        </w:rPr>
      </w:pPr>
      <w:r w:rsidRPr="00D5218F">
        <w:rPr>
          <w:szCs w:val="22"/>
          <w:lang w:val="lt-LT"/>
        </w:rPr>
        <w:t>trelegy ellipta</w:t>
      </w:r>
    </w:p>
    <w:p w14:paraId="4960A5EE" w14:textId="77777777" w:rsidR="00206A47" w:rsidRPr="00D5218F" w:rsidRDefault="00206A47">
      <w:pPr>
        <w:tabs>
          <w:tab w:val="clear" w:pos="567"/>
        </w:tabs>
        <w:spacing w:line="240" w:lineRule="auto"/>
        <w:rPr>
          <w:szCs w:val="22"/>
          <w:shd w:val="clear" w:color="auto" w:fill="CCCCCC"/>
          <w:lang w:val="lt-LT"/>
        </w:rPr>
      </w:pPr>
    </w:p>
    <w:p w14:paraId="1BCA7AEC" w14:textId="77777777" w:rsidR="00206A47" w:rsidRPr="00D5218F" w:rsidRDefault="00206A47">
      <w:pPr>
        <w:tabs>
          <w:tab w:val="clear" w:pos="567"/>
        </w:tabs>
        <w:spacing w:line="240" w:lineRule="auto"/>
        <w:rPr>
          <w:szCs w:val="22"/>
          <w:shd w:val="clear" w:color="auto" w:fill="CCCCCC"/>
          <w:lang w:val="lt-LT"/>
        </w:rPr>
      </w:pPr>
    </w:p>
    <w:p w14:paraId="41DA72F2" w14:textId="77777777" w:rsidR="00206A47" w:rsidRPr="00D5218F" w:rsidRDefault="00206A47">
      <w:pPr>
        <w:pBdr>
          <w:top w:val="single" w:sz="4" w:space="1" w:color="auto"/>
          <w:left w:val="single" w:sz="4" w:space="4" w:color="auto"/>
          <w:bottom w:val="single" w:sz="4" w:space="0" w:color="auto"/>
          <w:right w:val="single" w:sz="4" w:space="4" w:color="auto"/>
        </w:pBdr>
        <w:spacing w:line="240" w:lineRule="auto"/>
        <w:rPr>
          <w:i/>
          <w:szCs w:val="22"/>
          <w:lang w:val="lt-LT"/>
        </w:rPr>
      </w:pPr>
      <w:r w:rsidRPr="00D5218F">
        <w:rPr>
          <w:b/>
          <w:szCs w:val="22"/>
          <w:lang w:val="lt-LT"/>
        </w:rPr>
        <w:t>17.</w:t>
      </w:r>
      <w:r w:rsidRPr="00D5218F">
        <w:rPr>
          <w:b/>
          <w:szCs w:val="22"/>
          <w:lang w:val="lt-LT"/>
        </w:rPr>
        <w:tab/>
      </w:r>
      <w:r w:rsidRPr="00D5218F">
        <w:rPr>
          <w:b/>
          <w:lang w:val="lt-LT"/>
        </w:rPr>
        <w:t>UNIKALUS IDENTIFIKATORIUS – 2D BRŪKŠNINIS KODAS</w:t>
      </w:r>
    </w:p>
    <w:p w14:paraId="74788521" w14:textId="77777777" w:rsidR="00206A47" w:rsidRDefault="00206A47">
      <w:pPr>
        <w:tabs>
          <w:tab w:val="clear" w:pos="567"/>
        </w:tabs>
        <w:spacing w:line="240" w:lineRule="auto"/>
        <w:rPr>
          <w:szCs w:val="22"/>
          <w:lang w:val="lt-LT"/>
        </w:rPr>
      </w:pPr>
    </w:p>
    <w:p w14:paraId="4E982D50" w14:textId="77777777" w:rsidR="00F65C26" w:rsidRPr="00D5218F" w:rsidRDefault="00F65C26">
      <w:pPr>
        <w:tabs>
          <w:tab w:val="clear" w:pos="567"/>
        </w:tabs>
        <w:spacing w:line="240" w:lineRule="auto"/>
        <w:rPr>
          <w:vanish/>
          <w:szCs w:val="22"/>
          <w:lang w:val="lt-LT"/>
        </w:rPr>
      </w:pPr>
    </w:p>
    <w:p w14:paraId="3F0F2650" w14:textId="77777777" w:rsidR="00206A47" w:rsidRPr="00D5218F" w:rsidRDefault="00206A47">
      <w:pPr>
        <w:tabs>
          <w:tab w:val="clear" w:pos="567"/>
        </w:tabs>
        <w:spacing w:line="240" w:lineRule="auto"/>
        <w:rPr>
          <w:szCs w:val="22"/>
          <w:lang w:val="lt-LT"/>
        </w:rPr>
      </w:pPr>
      <w:r w:rsidRPr="00D5218F">
        <w:rPr>
          <w:highlight w:val="lightGray"/>
          <w:lang w:val="lt-LT"/>
        </w:rPr>
        <w:t>2D brūkšninis kodas su nurodytu unikaliu identifikatoriumi</w:t>
      </w:r>
      <w:r w:rsidRPr="00D5218F">
        <w:rPr>
          <w:szCs w:val="22"/>
          <w:highlight w:val="lightGray"/>
          <w:shd w:val="clear" w:color="auto" w:fill="CCCCCC"/>
          <w:lang w:val="lt-LT"/>
        </w:rPr>
        <w:t>.</w:t>
      </w:r>
    </w:p>
    <w:p w14:paraId="433D9325" w14:textId="77777777" w:rsidR="00206A47" w:rsidRPr="00D5218F" w:rsidRDefault="00206A47">
      <w:pPr>
        <w:tabs>
          <w:tab w:val="clear" w:pos="567"/>
        </w:tabs>
        <w:spacing w:line="240" w:lineRule="auto"/>
        <w:rPr>
          <w:bCs/>
          <w:szCs w:val="22"/>
          <w:lang w:val="lt-LT"/>
        </w:rPr>
      </w:pPr>
    </w:p>
    <w:p w14:paraId="2C42C23E" w14:textId="77777777" w:rsidR="00206A47" w:rsidRPr="00D5218F" w:rsidRDefault="00206A47">
      <w:pPr>
        <w:tabs>
          <w:tab w:val="clear" w:pos="567"/>
        </w:tabs>
        <w:spacing w:line="240" w:lineRule="auto"/>
        <w:rPr>
          <w:szCs w:val="22"/>
          <w:lang w:val="lt-LT"/>
        </w:rPr>
      </w:pPr>
    </w:p>
    <w:p w14:paraId="18228929" w14:textId="77777777" w:rsidR="00206A47" w:rsidRPr="00D5218F" w:rsidRDefault="00206A47">
      <w:pPr>
        <w:keepNext/>
        <w:pBdr>
          <w:top w:val="single" w:sz="4" w:space="1" w:color="auto"/>
          <w:left w:val="single" w:sz="4" w:space="4" w:color="auto"/>
          <w:bottom w:val="single" w:sz="4" w:space="0" w:color="auto"/>
          <w:right w:val="single" w:sz="4" w:space="4" w:color="auto"/>
        </w:pBdr>
        <w:spacing w:line="240" w:lineRule="auto"/>
        <w:rPr>
          <w:i/>
          <w:szCs w:val="22"/>
          <w:lang w:val="lt-LT"/>
        </w:rPr>
      </w:pPr>
      <w:r w:rsidRPr="00D5218F">
        <w:rPr>
          <w:b/>
          <w:szCs w:val="22"/>
          <w:lang w:val="lt-LT"/>
        </w:rPr>
        <w:t>18.</w:t>
      </w:r>
      <w:r w:rsidRPr="00D5218F">
        <w:rPr>
          <w:b/>
          <w:szCs w:val="22"/>
          <w:lang w:val="lt-LT"/>
        </w:rPr>
        <w:tab/>
      </w:r>
      <w:r w:rsidRPr="00D5218F">
        <w:rPr>
          <w:b/>
          <w:lang w:val="lt-LT"/>
        </w:rPr>
        <w:t>UNIKALUS IDENTIFIKATORIUS – 2D BRŪKŠNINIS KODAS</w:t>
      </w:r>
    </w:p>
    <w:p w14:paraId="7FF4AC0D" w14:textId="77777777" w:rsidR="00206A47" w:rsidRPr="00D5218F" w:rsidRDefault="00206A47">
      <w:pPr>
        <w:keepNext/>
        <w:tabs>
          <w:tab w:val="clear" w:pos="567"/>
        </w:tabs>
        <w:spacing w:line="240" w:lineRule="auto"/>
        <w:rPr>
          <w:szCs w:val="22"/>
          <w:lang w:val="lt-LT"/>
        </w:rPr>
      </w:pPr>
    </w:p>
    <w:p w14:paraId="68797DD5" w14:textId="77777777" w:rsidR="00206A47" w:rsidRPr="00D5218F" w:rsidRDefault="00206A47">
      <w:pPr>
        <w:rPr>
          <w:szCs w:val="22"/>
          <w:lang w:val="lt-LT"/>
        </w:rPr>
      </w:pPr>
      <w:r w:rsidRPr="00D5218F">
        <w:rPr>
          <w:szCs w:val="22"/>
          <w:lang w:val="lt-LT"/>
        </w:rPr>
        <w:t>PC</w:t>
      </w:r>
    </w:p>
    <w:p w14:paraId="17DD5230" w14:textId="77777777" w:rsidR="00206A47" w:rsidRPr="00D5218F" w:rsidRDefault="00206A47">
      <w:pPr>
        <w:rPr>
          <w:szCs w:val="22"/>
          <w:lang w:val="lt-LT"/>
        </w:rPr>
      </w:pPr>
      <w:r w:rsidRPr="00D5218F">
        <w:rPr>
          <w:szCs w:val="22"/>
          <w:lang w:val="lt-LT"/>
        </w:rPr>
        <w:t>SN</w:t>
      </w:r>
    </w:p>
    <w:p w14:paraId="20A6ADF1" w14:textId="77777777" w:rsidR="00206A47" w:rsidRPr="00D5218F" w:rsidRDefault="00206A47">
      <w:pPr>
        <w:rPr>
          <w:szCs w:val="22"/>
          <w:shd w:val="clear" w:color="auto" w:fill="CCCCCC"/>
          <w:lang w:val="lt-LT"/>
        </w:rPr>
      </w:pPr>
      <w:r w:rsidRPr="00D5218F">
        <w:rPr>
          <w:szCs w:val="22"/>
          <w:lang w:val="lt-LT"/>
        </w:rPr>
        <w:t>NN</w:t>
      </w:r>
    </w:p>
    <w:p w14:paraId="356BBA5D" w14:textId="77777777" w:rsidR="00206A47" w:rsidRPr="00D5218F" w:rsidRDefault="00206A47">
      <w:pPr>
        <w:rPr>
          <w:bCs/>
          <w:lang w:val="lt-LT"/>
        </w:rPr>
      </w:pPr>
    </w:p>
    <w:p w14:paraId="00D94407" w14:textId="77777777" w:rsidR="00206A47" w:rsidRPr="00D5218F" w:rsidRDefault="00206A47">
      <w:pPr>
        <w:rPr>
          <w:bCs/>
          <w:szCs w:val="22"/>
          <w:lang w:val="lt-LT"/>
        </w:rPr>
      </w:pPr>
      <w:r w:rsidRPr="00D5218F">
        <w:rPr>
          <w:b/>
          <w:lang w:val="lt-LT"/>
        </w:rPr>
        <w:br w:type="page"/>
      </w:r>
    </w:p>
    <w:p w14:paraId="2A136389" w14:textId="77777777"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rPr>
          <w:b/>
          <w:lang w:val="lt-LT"/>
        </w:rPr>
      </w:pPr>
      <w:bookmarkStart w:id="30" w:name="_Hlk19459138"/>
      <w:r w:rsidRPr="00D5218F">
        <w:rPr>
          <w:b/>
          <w:lang w:val="lt-LT"/>
        </w:rPr>
        <w:lastRenderedPageBreak/>
        <w:t>INFORMACIJA ANT IŠORINĖS PAKUOTĖS</w:t>
      </w:r>
    </w:p>
    <w:bookmarkEnd w:id="30"/>
    <w:p w14:paraId="44DE51F1" w14:textId="77777777"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p>
    <w:p w14:paraId="1FFA615C" w14:textId="77777777" w:rsidR="00206A47" w:rsidRPr="00D5218F" w:rsidRDefault="00936C5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D5218F">
        <w:rPr>
          <w:b/>
          <w:szCs w:val="22"/>
          <w:lang w:val="lt-LT"/>
        </w:rPr>
        <w:t xml:space="preserve">SUDĖTINĖS PAKUOTĖS </w:t>
      </w:r>
      <w:r w:rsidR="00206A47" w:rsidRPr="00D5218F">
        <w:rPr>
          <w:b/>
          <w:szCs w:val="22"/>
          <w:lang w:val="lt-LT"/>
        </w:rPr>
        <w:t>TARPINĖ KARTONO DĖŽUTĖ (BE MĖLYNO</w:t>
      </w:r>
      <w:r w:rsidR="00BB6795">
        <w:rPr>
          <w:b/>
          <w:szCs w:val="22"/>
          <w:lang w:val="lt-LT"/>
        </w:rPr>
        <w:t>JO</w:t>
      </w:r>
      <w:r w:rsidR="00206A47" w:rsidRPr="00D5218F">
        <w:rPr>
          <w:b/>
          <w:szCs w:val="22"/>
          <w:lang w:val="lt-LT"/>
        </w:rPr>
        <w:t xml:space="preserve"> LA</w:t>
      </w:r>
      <w:r w:rsidR="00BB6795">
        <w:rPr>
          <w:b/>
          <w:szCs w:val="22"/>
          <w:lang w:val="lt-LT"/>
        </w:rPr>
        <w:t>NGELIO</w:t>
      </w:r>
      <w:r w:rsidR="00206A47" w:rsidRPr="00D5218F">
        <w:rPr>
          <w:b/>
          <w:szCs w:val="22"/>
          <w:lang w:val="lt-LT"/>
        </w:rPr>
        <w:t>)</w:t>
      </w:r>
    </w:p>
    <w:p w14:paraId="6375B746" w14:textId="77777777" w:rsidR="00206A47" w:rsidRPr="00D5218F" w:rsidRDefault="00206A47">
      <w:pPr>
        <w:tabs>
          <w:tab w:val="clear" w:pos="567"/>
        </w:tabs>
        <w:spacing w:line="240" w:lineRule="auto"/>
        <w:rPr>
          <w:szCs w:val="22"/>
          <w:lang w:val="lt-LT"/>
        </w:rPr>
      </w:pPr>
    </w:p>
    <w:p w14:paraId="3604E2C1" w14:textId="4F9C687D"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1.</w:t>
      </w:r>
      <w:r w:rsidRPr="00D5218F">
        <w:rPr>
          <w:b/>
          <w:szCs w:val="22"/>
          <w:lang w:val="lt-LT"/>
        </w:rPr>
        <w:tab/>
      </w:r>
      <w:r w:rsidRPr="00D5218F">
        <w:rPr>
          <w:b/>
          <w:lang w:val="lt-LT"/>
        </w:rPr>
        <w:t>VAISTINIO PREPARATO PAVADINIMAS</w:t>
      </w:r>
      <w:r w:rsidR="00EB535C">
        <w:rPr>
          <w:b/>
          <w:lang w:val="lt-LT"/>
        </w:rPr>
        <w:fldChar w:fldCharType="begin"/>
      </w:r>
      <w:r w:rsidR="00EB535C">
        <w:rPr>
          <w:b/>
          <w:lang w:val="lt-LT"/>
        </w:rPr>
        <w:instrText xml:space="preserve"> DOCVARIABLE VAULT_ND_d9b48108-9087-400d-a5fc-c00aee0ef067 \* MERGEFORMAT </w:instrText>
      </w:r>
      <w:r w:rsidR="00EB535C">
        <w:rPr>
          <w:b/>
          <w:lang w:val="lt-LT"/>
        </w:rPr>
        <w:fldChar w:fldCharType="separate"/>
      </w:r>
      <w:r w:rsidR="00EB535C">
        <w:rPr>
          <w:b/>
          <w:lang w:val="lt-LT"/>
        </w:rPr>
        <w:t xml:space="preserve"> </w:t>
      </w:r>
      <w:r w:rsidR="00EB535C">
        <w:rPr>
          <w:b/>
          <w:lang w:val="lt-LT"/>
        </w:rPr>
        <w:fldChar w:fldCharType="end"/>
      </w:r>
    </w:p>
    <w:p w14:paraId="747BD649" w14:textId="77777777" w:rsidR="00206A47" w:rsidRPr="00D5218F" w:rsidRDefault="00206A47">
      <w:pPr>
        <w:tabs>
          <w:tab w:val="clear" w:pos="567"/>
        </w:tabs>
        <w:spacing w:line="240" w:lineRule="auto"/>
        <w:rPr>
          <w:szCs w:val="22"/>
          <w:lang w:val="lt-LT"/>
        </w:rPr>
      </w:pPr>
    </w:p>
    <w:p w14:paraId="4DD895FF" w14:textId="77777777" w:rsidR="00206A47" w:rsidRPr="00D5218F" w:rsidRDefault="00206A47">
      <w:pPr>
        <w:tabs>
          <w:tab w:val="clear" w:pos="567"/>
          <w:tab w:val="left" w:pos="720"/>
        </w:tabs>
        <w:spacing w:line="240" w:lineRule="auto"/>
        <w:rPr>
          <w:szCs w:val="22"/>
          <w:shd w:val="clear" w:color="auto" w:fill="FFFF00"/>
          <w:lang w:val="lt-LT"/>
        </w:rPr>
      </w:pPr>
      <w:r w:rsidRPr="00D5218F">
        <w:rPr>
          <w:szCs w:val="22"/>
          <w:lang w:val="lt-LT"/>
        </w:rPr>
        <w:t xml:space="preserve">Trelegy Ellipta 92 mikrogramai / 55 mikrogramai / 22 mikrogramai dozuoti įkvepiamieji milteliai </w:t>
      </w:r>
    </w:p>
    <w:p w14:paraId="08FF2BA3" w14:textId="77777777" w:rsidR="00206A47" w:rsidRPr="00D5218F" w:rsidRDefault="00206A47">
      <w:pPr>
        <w:tabs>
          <w:tab w:val="clear" w:pos="567"/>
        </w:tabs>
        <w:spacing w:line="240" w:lineRule="auto"/>
        <w:rPr>
          <w:snapToGrid w:val="0"/>
          <w:szCs w:val="22"/>
          <w:lang w:val="lt-LT"/>
        </w:rPr>
      </w:pPr>
      <w:r w:rsidRPr="00D5218F">
        <w:rPr>
          <w:snapToGrid w:val="0"/>
          <w:szCs w:val="22"/>
          <w:lang w:val="lt-LT"/>
        </w:rPr>
        <w:t xml:space="preserve">flutikazonas furoatas </w:t>
      </w:r>
      <w:r w:rsidRPr="00D5218F">
        <w:rPr>
          <w:szCs w:val="22"/>
          <w:lang w:val="lt-LT"/>
        </w:rPr>
        <w:t xml:space="preserve">/ umeklidinas / </w:t>
      </w:r>
      <w:r w:rsidRPr="00D5218F">
        <w:rPr>
          <w:snapToGrid w:val="0"/>
          <w:szCs w:val="22"/>
          <w:lang w:val="lt-LT"/>
        </w:rPr>
        <w:t>vilanterolas</w:t>
      </w:r>
    </w:p>
    <w:p w14:paraId="4039B114" w14:textId="77777777" w:rsidR="00206A47" w:rsidRPr="00D5218F" w:rsidRDefault="00206A47">
      <w:pPr>
        <w:tabs>
          <w:tab w:val="clear" w:pos="567"/>
        </w:tabs>
        <w:spacing w:line="240" w:lineRule="auto"/>
        <w:rPr>
          <w:snapToGrid w:val="0"/>
          <w:szCs w:val="22"/>
          <w:lang w:val="lt-LT"/>
        </w:rPr>
      </w:pPr>
    </w:p>
    <w:p w14:paraId="004B3432" w14:textId="77777777" w:rsidR="00206A47" w:rsidRPr="00D5218F" w:rsidRDefault="00206A47">
      <w:pPr>
        <w:tabs>
          <w:tab w:val="clear" w:pos="567"/>
        </w:tabs>
        <w:spacing w:line="240" w:lineRule="auto"/>
        <w:rPr>
          <w:szCs w:val="22"/>
          <w:lang w:val="lt-LT"/>
        </w:rPr>
      </w:pPr>
    </w:p>
    <w:p w14:paraId="601E132A" w14:textId="1AA361B3"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D5218F">
        <w:rPr>
          <w:b/>
          <w:szCs w:val="22"/>
          <w:lang w:val="lt-LT"/>
        </w:rPr>
        <w:t>2.</w:t>
      </w:r>
      <w:r w:rsidRPr="00D5218F">
        <w:rPr>
          <w:b/>
          <w:szCs w:val="22"/>
          <w:lang w:val="lt-LT"/>
        </w:rPr>
        <w:tab/>
      </w:r>
      <w:r w:rsidRPr="00D5218F">
        <w:rPr>
          <w:b/>
          <w:lang w:val="lt-LT"/>
        </w:rPr>
        <w:t>VEIKLIOJI (-IOS) MEDŽIAGA (-OS) IR JOS (-Ų) KIEKIS (-IAI)</w:t>
      </w:r>
      <w:r w:rsidR="00EB535C">
        <w:rPr>
          <w:b/>
          <w:lang w:val="lt-LT"/>
        </w:rPr>
        <w:fldChar w:fldCharType="begin"/>
      </w:r>
      <w:r w:rsidR="00EB535C">
        <w:rPr>
          <w:b/>
          <w:lang w:val="lt-LT"/>
        </w:rPr>
        <w:instrText xml:space="preserve"> DOCVARIABLE VAULT_ND_07d962ef-d4b5-4520-a0ef-5a0599b99f5a \* MERGEFORMAT </w:instrText>
      </w:r>
      <w:r w:rsidR="00EB535C">
        <w:rPr>
          <w:b/>
          <w:lang w:val="lt-LT"/>
        </w:rPr>
        <w:fldChar w:fldCharType="separate"/>
      </w:r>
      <w:r w:rsidR="00EB535C">
        <w:rPr>
          <w:b/>
          <w:lang w:val="lt-LT"/>
        </w:rPr>
        <w:t xml:space="preserve"> </w:t>
      </w:r>
      <w:r w:rsidR="00EB535C">
        <w:rPr>
          <w:b/>
          <w:lang w:val="lt-LT"/>
        </w:rPr>
        <w:fldChar w:fldCharType="end"/>
      </w:r>
    </w:p>
    <w:p w14:paraId="7CD22A84" w14:textId="77777777" w:rsidR="00206A47" w:rsidRPr="00D5218F" w:rsidRDefault="00206A47">
      <w:pPr>
        <w:tabs>
          <w:tab w:val="clear" w:pos="567"/>
        </w:tabs>
        <w:spacing w:line="240" w:lineRule="auto"/>
        <w:rPr>
          <w:szCs w:val="22"/>
          <w:lang w:val="lt-LT"/>
        </w:rPr>
      </w:pPr>
    </w:p>
    <w:p w14:paraId="25B606A3" w14:textId="77777777" w:rsidR="00206A47" w:rsidRPr="00D5218F" w:rsidRDefault="00206A47">
      <w:pPr>
        <w:tabs>
          <w:tab w:val="clear" w:pos="567"/>
        </w:tabs>
        <w:spacing w:line="240" w:lineRule="auto"/>
        <w:rPr>
          <w:szCs w:val="22"/>
          <w:lang w:val="lt-LT"/>
        </w:rPr>
      </w:pPr>
      <w:r w:rsidRPr="00D5218F">
        <w:rPr>
          <w:szCs w:val="22"/>
          <w:lang w:val="lt-LT"/>
        </w:rPr>
        <w:t xml:space="preserve">Kiekvienoje išskirtoje dozėje yra 92 mikrogramai flutikazono furoato, 55 mikrogramai umeklidino (atitinka </w:t>
      </w:r>
      <w:r w:rsidRPr="00D5218F">
        <w:rPr>
          <w:rFonts w:eastAsia="MS Mincho"/>
          <w:szCs w:val="22"/>
          <w:lang w:val="lt-LT"/>
        </w:rPr>
        <w:t>65 </w:t>
      </w:r>
      <w:r w:rsidRPr="00D5218F">
        <w:rPr>
          <w:szCs w:val="22"/>
          <w:lang w:val="lt-LT"/>
        </w:rPr>
        <w:t>mikrogramus umeklidino bromido) ir 22 mikrogramai vilanterolo (trifenatato pavidalu).</w:t>
      </w:r>
    </w:p>
    <w:p w14:paraId="53295848" w14:textId="77777777" w:rsidR="00206A47" w:rsidRPr="00D5218F" w:rsidRDefault="00206A47">
      <w:pPr>
        <w:tabs>
          <w:tab w:val="clear" w:pos="567"/>
        </w:tabs>
        <w:spacing w:line="240" w:lineRule="auto"/>
        <w:rPr>
          <w:szCs w:val="22"/>
          <w:lang w:val="lt-LT"/>
        </w:rPr>
      </w:pPr>
    </w:p>
    <w:p w14:paraId="742C9D6B" w14:textId="77777777" w:rsidR="00206A47" w:rsidRPr="00D5218F" w:rsidRDefault="00206A47">
      <w:pPr>
        <w:pStyle w:val="BodyTextIndent3"/>
        <w:widowControl w:val="0"/>
        <w:tabs>
          <w:tab w:val="clear" w:pos="567"/>
        </w:tabs>
        <w:overflowPunct w:val="0"/>
        <w:spacing w:after="0" w:line="240" w:lineRule="auto"/>
        <w:ind w:left="0"/>
        <w:textAlignment w:val="baseline"/>
        <w:rPr>
          <w:sz w:val="22"/>
          <w:szCs w:val="22"/>
          <w:lang w:val="lt-LT"/>
        </w:rPr>
      </w:pPr>
    </w:p>
    <w:p w14:paraId="6E9FF4D9" w14:textId="637DE102"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3.</w:t>
      </w:r>
      <w:r w:rsidRPr="00D5218F">
        <w:rPr>
          <w:b/>
          <w:szCs w:val="22"/>
          <w:lang w:val="lt-LT"/>
        </w:rPr>
        <w:tab/>
      </w:r>
      <w:r w:rsidRPr="00D5218F">
        <w:rPr>
          <w:b/>
          <w:lang w:val="lt-LT"/>
        </w:rPr>
        <w:t>PAGALBINIŲ MEDŽIAGŲ SĄRAŠAS</w:t>
      </w:r>
      <w:r w:rsidR="00EB535C">
        <w:rPr>
          <w:b/>
          <w:lang w:val="lt-LT"/>
        </w:rPr>
        <w:fldChar w:fldCharType="begin"/>
      </w:r>
      <w:r w:rsidR="00EB535C">
        <w:rPr>
          <w:b/>
          <w:lang w:val="lt-LT"/>
        </w:rPr>
        <w:instrText xml:space="preserve"> DOCVARIABLE VAULT_ND_7befc2ae-676d-4bda-925f-17b31bd27800 \* MERGEFORMAT </w:instrText>
      </w:r>
      <w:r w:rsidR="00EB535C">
        <w:rPr>
          <w:b/>
          <w:lang w:val="lt-LT"/>
        </w:rPr>
        <w:fldChar w:fldCharType="separate"/>
      </w:r>
      <w:r w:rsidR="00EB535C">
        <w:rPr>
          <w:b/>
          <w:lang w:val="lt-LT"/>
        </w:rPr>
        <w:t xml:space="preserve"> </w:t>
      </w:r>
      <w:r w:rsidR="00EB535C">
        <w:rPr>
          <w:b/>
          <w:lang w:val="lt-LT"/>
        </w:rPr>
        <w:fldChar w:fldCharType="end"/>
      </w:r>
    </w:p>
    <w:p w14:paraId="09812717" w14:textId="77777777" w:rsidR="00206A47" w:rsidRPr="00D5218F" w:rsidRDefault="00206A47">
      <w:pPr>
        <w:tabs>
          <w:tab w:val="clear" w:pos="567"/>
        </w:tabs>
        <w:spacing w:line="240" w:lineRule="auto"/>
        <w:rPr>
          <w:szCs w:val="22"/>
          <w:lang w:val="lt-LT"/>
        </w:rPr>
      </w:pPr>
    </w:p>
    <w:p w14:paraId="3AC55361" w14:textId="77777777" w:rsidR="00206A47" w:rsidRPr="00D5218F" w:rsidRDefault="00206A47">
      <w:pPr>
        <w:tabs>
          <w:tab w:val="clear" w:pos="567"/>
        </w:tabs>
        <w:spacing w:line="240" w:lineRule="auto"/>
        <w:rPr>
          <w:szCs w:val="22"/>
          <w:lang w:val="lt-LT"/>
        </w:rPr>
      </w:pPr>
      <w:r w:rsidRPr="00D5218F">
        <w:rPr>
          <w:szCs w:val="22"/>
          <w:lang w:val="lt-LT"/>
        </w:rPr>
        <w:t xml:space="preserve">Pagalbinės medžiagos: laktozė </w:t>
      </w:r>
      <w:r w:rsidR="00936C5F" w:rsidRPr="00D5218F">
        <w:rPr>
          <w:szCs w:val="22"/>
          <w:lang w:val="lt-LT"/>
        </w:rPr>
        <w:t xml:space="preserve">monohidratas </w:t>
      </w:r>
      <w:r w:rsidRPr="00D5218F">
        <w:rPr>
          <w:szCs w:val="22"/>
          <w:lang w:val="lt-LT"/>
        </w:rPr>
        <w:t>ir magnio stearatas.</w:t>
      </w:r>
    </w:p>
    <w:p w14:paraId="3F1C88A7" w14:textId="77777777" w:rsidR="00206A47" w:rsidRPr="00D5218F" w:rsidRDefault="00206A47">
      <w:pPr>
        <w:spacing w:line="240" w:lineRule="auto"/>
        <w:rPr>
          <w:szCs w:val="22"/>
          <w:lang w:val="lt-LT"/>
        </w:rPr>
      </w:pPr>
      <w:r w:rsidRPr="00D5218F">
        <w:rPr>
          <w:highlight w:val="lightGray"/>
          <w:lang w:val="lt-LT"/>
        </w:rPr>
        <w:t>Norėdami sužinoti daugiau, skaitykite pakuotės lapelyje.</w:t>
      </w:r>
    </w:p>
    <w:p w14:paraId="44B35565" w14:textId="77777777" w:rsidR="00206A47" w:rsidRPr="00D5218F" w:rsidRDefault="00206A47">
      <w:pPr>
        <w:tabs>
          <w:tab w:val="clear" w:pos="567"/>
        </w:tabs>
        <w:spacing w:line="240" w:lineRule="auto"/>
        <w:rPr>
          <w:szCs w:val="22"/>
          <w:lang w:val="lt-LT"/>
        </w:rPr>
      </w:pPr>
    </w:p>
    <w:p w14:paraId="2EDFDEA8" w14:textId="77777777" w:rsidR="00206A47" w:rsidRPr="00D5218F" w:rsidRDefault="00206A47">
      <w:pPr>
        <w:tabs>
          <w:tab w:val="clear" w:pos="567"/>
        </w:tabs>
        <w:spacing w:line="240" w:lineRule="auto"/>
        <w:rPr>
          <w:szCs w:val="22"/>
          <w:lang w:val="lt-LT"/>
        </w:rPr>
      </w:pPr>
    </w:p>
    <w:p w14:paraId="5D6D9A23" w14:textId="651FD628"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4.</w:t>
      </w:r>
      <w:r w:rsidRPr="00D5218F">
        <w:rPr>
          <w:b/>
          <w:szCs w:val="22"/>
          <w:lang w:val="lt-LT"/>
        </w:rPr>
        <w:tab/>
      </w:r>
      <w:r w:rsidRPr="00D5218F">
        <w:rPr>
          <w:b/>
          <w:lang w:val="lt-LT"/>
        </w:rPr>
        <w:t>FARMACINĖ FORMA IR KIEKIS PAKUOTĖJE</w:t>
      </w:r>
      <w:r w:rsidR="00EB535C">
        <w:rPr>
          <w:b/>
          <w:lang w:val="lt-LT"/>
        </w:rPr>
        <w:fldChar w:fldCharType="begin"/>
      </w:r>
      <w:r w:rsidR="00EB535C">
        <w:rPr>
          <w:b/>
          <w:lang w:val="lt-LT"/>
        </w:rPr>
        <w:instrText xml:space="preserve"> DOCVARIABLE VAULT_ND_4c71f5a7-b5d5-4393-ac2f-9a792647e6c5 \* MERGEFORMAT </w:instrText>
      </w:r>
      <w:r w:rsidR="00EB535C">
        <w:rPr>
          <w:b/>
          <w:lang w:val="lt-LT"/>
        </w:rPr>
        <w:fldChar w:fldCharType="separate"/>
      </w:r>
      <w:r w:rsidR="00EB535C">
        <w:rPr>
          <w:b/>
          <w:lang w:val="lt-LT"/>
        </w:rPr>
        <w:t xml:space="preserve"> </w:t>
      </w:r>
      <w:r w:rsidR="00EB535C">
        <w:rPr>
          <w:b/>
          <w:lang w:val="lt-LT"/>
        </w:rPr>
        <w:fldChar w:fldCharType="end"/>
      </w:r>
    </w:p>
    <w:p w14:paraId="50BF1904" w14:textId="77777777" w:rsidR="00206A47" w:rsidRPr="00D5218F" w:rsidRDefault="00206A47">
      <w:pPr>
        <w:tabs>
          <w:tab w:val="clear" w:pos="567"/>
        </w:tabs>
        <w:spacing w:line="240" w:lineRule="auto"/>
        <w:rPr>
          <w:szCs w:val="22"/>
          <w:lang w:val="lt-LT"/>
        </w:rPr>
      </w:pPr>
    </w:p>
    <w:p w14:paraId="4E2F824C" w14:textId="77777777" w:rsidR="00206A47" w:rsidRPr="00D5218F" w:rsidRDefault="00206A47">
      <w:pPr>
        <w:tabs>
          <w:tab w:val="clear" w:pos="567"/>
          <w:tab w:val="left" w:pos="3405"/>
        </w:tabs>
        <w:spacing w:line="240" w:lineRule="auto"/>
        <w:rPr>
          <w:szCs w:val="22"/>
          <w:lang w:val="lt-LT"/>
        </w:rPr>
      </w:pPr>
      <w:r w:rsidRPr="00D5218F">
        <w:rPr>
          <w:szCs w:val="22"/>
          <w:highlight w:val="lightGray"/>
          <w:lang w:val="lt-LT"/>
        </w:rPr>
        <w:t>Dozuoti įkvepiamieji milteliai</w:t>
      </w:r>
      <w:r w:rsidRPr="00D5218F">
        <w:rPr>
          <w:szCs w:val="22"/>
          <w:lang w:val="lt-LT"/>
        </w:rPr>
        <w:t xml:space="preserve"> </w:t>
      </w:r>
    </w:p>
    <w:p w14:paraId="0FA68144" w14:textId="77777777" w:rsidR="00206A47" w:rsidRPr="00D5218F" w:rsidRDefault="00206A47">
      <w:pPr>
        <w:tabs>
          <w:tab w:val="clear" w:pos="567"/>
        </w:tabs>
        <w:spacing w:line="240" w:lineRule="auto"/>
        <w:rPr>
          <w:szCs w:val="22"/>
          <w:lang w:val="lt-LT"/>
        </w:rPr>
      </w:pPr>
      <w:r w:rsidRPr="00D5218F">
        <w:rPr>
          <w:szCs w:val="22"/>
          <w:lang w:val="lt-LT"/>
        </w:rPr>
        <w:t>Vienas 30 dozių inhaliatorius</w:t>
      </w:r>
    </w:p>
    <w:p w14:paraId="01B9D783" w14:textId="77777777" w:rsidR="00206A47" w:rsidRPr="00D5218F" w:rsidRDefault="00206A47">
      <w:pPr>
        <w:tabs>
          <w:tab w:val="clear" w:pos="567"/>
          <w:tab w:val="left" w:pos="3405"/>
        </w:tabs>
        <w:spacing w:line="240" w:lineRule="auto"/>
        <w:rPr>
          <w:szCs w:val="22"/>
          <w:lang w:val="lt-LT"/>
        </w:rPr>
      </w:pPr>
      <w:r w:rsidRPr="00D5218F">
        <w:rPr>
          <w:szCs w:val="22"/>
          <w:lang w:val="lt-LT"/>
        </w:rPr>
        <w:t>Sudėtinės pakuotės dalis, negali būti parduodamos atskirai.</w:t>
      </w:r>
    </w:p>
    <w:p w14:paraId="518D6CD8" w14:textId="77777777" w:rsidR="00206A47" w:rsidRPr="00D5218F" w:rsidRDefault="00206A47">
      <w:pPr>
        <w:tabs>
          <w:tab w:val="clear" w:pos="567"/>
          <w:tab w:val="left" w:pos="3405"/>
        </w:tabs>
        <w:spacing w:line="240" w:lineRule="auto"/>
        <w:rPr>
          <w:szCs w:val="22"/>
          <w:lang w:val="lt-LT"/>
        </w:rPr>
      </w:pPr>
    </w:p>
    <w:p w14:paraId="39957369" w14:textId="77777777" w:rsidR="00206A47" w:rsidRPr="00D5218F" w:rsidRDefault="00206A47">
      <w:pPr>
        <w:tabs>
          <w:tab w:val="clear" w:pos="567"/>
        </w:tabs>
        <w:spacing w:line="240" w:lineRule="auto"/>
        <w:rPr>
          <w:szCs w:val="22"/>
          <w:lang w:val="lt-LT"/>
        </w:rPr>
      </w:pPr>
    </w:p>
    <w:p w14:paraId="357964ED" w14:textId="4C63A989"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5.</w:t>
      </w:r>
      <w:r w:rsidRPr="00D5218F">
        <w:rPr>
          <w:b/>
          <w:szCs w:val="22"/>
          <w:lang w:val="lt-LT"/>
        </w:rPr>
        <w:tab/>
      </w:r>
      <w:r w:rsidRPr="00D5218F">
        <w:rPr>
          <w:b/>
          <w:lang w:val="lt-LT"/>
        </w:rPr>
        <w:t>VARTOJIMO METODAS IR BŪDAS (-AI)</w:t>
      </w:r>
      <w:r w:rsidR="00EB535C">
        <w:rPr>
          <w:b/>
          <w:lang w:val="lt-LT"/>
        </w:rPr>
        <w:fldChar w:fldCharType="begin"/>
      </w:r>
      <w:r w:rsidR="00EB535C">
        <w:rPr>
          <w:b/>
          <w:lang w:val="lt-LT"/>
        </w:rPr>
        <w:instrText xml:space="preserve"> DOCVARIABLE VAULT_ND_e99d1919-53ab-4a70-9c84-5b799ec3f74d \* MERGEFORMAT </w:instrText>
      </w:r>
      <w:r w:rsidR="00EB535C">
        <w:rPr>
          <w:b/>
          <w:lang w:val="lt-LT"/>
        </w:rPr>
        <w:fldChar w:fldCharType="separate"/>
      </w:r>
      <w:r w:rsidR="00EB535C">
        <w:rPr>
          <w:b/>
          <w:lang w:val="lt-LT"/>
        </w:rPr>
        <w:t xml:space="preserve"> </w:t>
      </w:r>
      <w:r w:rsidR="00EB535C">
        <w:rPr>
          <w:b/>
          <w:lang w:val="lt-LT"/>
        </w:rPr>
        <w:fldChar w:fldCharType="end"/>
      </w:r>
    </w:p>
    <w:p w14:paraId="0D21B383" w14:textId="77777777" w:rsidR="00206A47" w:rsidRPr="00D5218F" w:rsidRDefault="00206A47">
      <w:pPr>
        <w:tabs>
          <w:tab w:val="clear" w:pos="567"/>
        </w:tabs>
        <w:spacing w:line="240" w:lineRule="auto"/>
        <w:rPr>
          <w:szCs w:val="22"/>
          <w:lang w:val="lt-LT"/>
        </w:rPr>
      </w:pPr>
    </w:p>
    <w:p w14:paraId="60F07324" w14:textId="77777777" w:rsidR="00206A47" w:rsidRPr="00D5218F" w:rsidRDefault="00206A47">
      <w:pPr>
        <w:tabs>
          <w:tab w:val="clear" w:pos="567"/>
        </w:tabs>
        <w:spacing w:line="240" w:lineRule="auto"/>
        <w:rPr>
          <w:szCs w:val="22"/>
          <w:lang w:val="lt-LT"/>
        </w:rPr>
      </w:pPr>
      <w:r w:rsidRPr="00D5218F">
        <w:rPr>
          <w:szCs w:val="22"/>
          <w:lang w:val="lt-LT"/>
        </w:rPr>
        <w:t>VIENĄ KARTĄ PER PARĄ</w:t>
      </w:r>
    </w:p>
    <w:p w14:paraId="037E2205" w14:textId="77777777" w:rsidR="00206A47" w:rsidRPr="00D5218F" w:rsidRDefault="00206A47">
      <w:pPr>
        <w:tabs>
          <w:tab w:val="clear" w:pos="567"/>
        </w:tabs>
        <w:spacing w:line="240" w:lineRule="auto"/>
        <w:rPr>
          <w:szCs w:val="22"/>
          <w:lang w:val="lt-LT"/>
        </w:rPr>
      </w:pPr>
    </w:p>
    <w:p w14:paraId="18EBC98C" w14:textId="77777777" w:rsidR="00206A47" w:rsidRPr="00D5218F" w:rsidRDefault="00206A47">
      <w:pPr>
        <w:tabs>
          <w:tab w:val="clear" w:pos="567"/>
        </w:tabs>
        <w:spacing w:line="240" w:lineRule="auto"/>
        <w:rPr>
          <w:szCs w:val="22"/>
          <w:lang w:val="lt-LT"/>
        </w:rPr>
      </w:pPr>
      <w:r w:rsidRPr="00D5218F">
        <w:rPr>
          <w:lang w:val="lt-LT"/>
        </w:rPr>
        <w:t>Prieš vartojimą perskaitykite pakuotės lapelį</w:t>
      </w:r>
      <w:r w:rsidRPr="00D5218F">
        <w:rPr>
          <w:szCs w:val="22"/>
          <w:lang w:val="lt-LT"/>
        </w:rPr>
        <w:t>.</w:t>
      </w:r>
    </w:p>
    <w:p w14:paraId="289FCE63" w14:textId="77777777" w:rsidR="00206A47" w:rsidRPr="00D5218F" w:rsidRDefault="00206A47">
      <w:pPr>
        <w:tabs>
          <w:tab w:val="clear" w:pos="567"/>
        </w:tabs>
        <w:spacing w:line="240" w:lineRule="auto"/>
        <w:rPr>
          <w:szCs w:val="22"/>
          <w:lang w:val="lt-LT"/>
        </w:rPr>
      </w:pPr>
      <w:bookmarkStart w:id="31" w:name="_Hlk19459207"/>
      <w:r w:rsidRPr="00D5218F">
        <w:rPr>
          <w:szCs w:val="22"/>
          <w:lang w:val="lt-LT"/>
        </w:rPr>
        <w:t>Įkvėpti</w:t>
      </w:r>
    </w:p>
    <w:bookmarkEnd w:id="31"/>
    <w:p w14:paraId="15BD6D3B" w14:textId="77777777" w:rsidR="00936C5F" w:rsidRPr="00D5218F" w:rsidRDefault="00936C5F" w:rsidP="00936C5F">
      <w:pPr>
        <w:rPr>
          <w:szCs w:val="22"/>
          <w:lang w:val="lt-LT"/>
        </w:rPr>
      </w:pPr>
      <w:r w:rsidRPr="00D5218F">
        <w:rPr>
          <w:szCs w:val="22"/>
          <w:lang w:val="lt-LT"/>
        </w:rPr>
        <w:t>Negalima kratyti.</w:t>
      </w:r>
    </w:p>
    <w:p w14:paraId="1F142BEE" w14:textId="77777777" w:rsidR="00206A47" w:rsidRPr="00D5218F" w:rsidRDefault="00206A47">
      <w:pPr>
        <w:tabs>
          <w:tab w:val="clear" w:pos="567"/>
        </w:tabs>
        <w:spacing w:line="240" w:lineRule="auto"/>
        <w:rPr>
          <w:szCs w:val="22"/>
          <w:lang w:val="lt-LT"/>
        </w:rPr>
      </w:pPr>
    </w:p>
    <w:p w14:paraId="63E6057A" w14:textId="77777777" w:rsidR="00206A47" w:rsidRPr="00D5218F" w:rsidRDefault="00206A47">
      <w:pPr>
        <w:autoSpaceDE w:val="0"/>
        <w:autoSpaceDN w:val="0"/>
        <w:adjustRightInd w:val="0"/>
        <w:spacing w:line="240" w:lineRule="auto"/>
        <w:rPr>
          <w:szCs w:val="22"/>
          <w:lang w:val="lt-LT"/>
        </w:rPr>
      </w:pPr>
    </w:p>
    <w:p w14:paraId="0A6D061F" w14:textId="19D400F7"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6.</w:t>
      </w:r>
      <w:r w:rsidRPr="00D5218F">
        <w:rPr>
          <w:b/>
          <w:szCs w:val="22"/>
          <w:lang w:val="lt-LT"/>
        </w:rPr>
        <w:tab/>
      </w:r>
      <w:r w:rsidRPr="00D5218F">
        <w:rPr>
          <w:b/>
          <w:lang w:val="lt-LT"/>
        </w:rPr>
        <w:t>SPECIALUS ĮSPĖJIMAS, KAD VAISTINĮ PREPARATĄ BŪTINA LAIKYTI VAIKAMS NEPASTEBIMOJE IR NEPASIEKIAMOJE VIETOJE</w:t>
      </w:r>
      <w:r w:rsidR="00EB535C">
        <w:rPr>
          <w:b/>
          <w:lang w:val="lt-LT"/>
        </w:rPr>
        <w:fldChar w:fldCharType="begin"/>
      </w:r>
      <w:r w:rsidR="00EB535C">
        <w:rPr>
          <w:b/>
          <w:lang w:val="lt-LT"/>
        </w:rPr>
        <w:instrText xml:space="preserve"> DOCVARIABLE VAULT_ND_5210c5a4-c282-4a0d-8be1-10e98891e8ab \* MERGEFORMAT </w:instrText>
      </w:r>
      <w:r w:rsidR="00EB535C">
        <w:rPr>
          <w:b/>
          <w:lang w:val="lt-LT"/>
        </w:rPr>
        <w:fldChar w:fldCharType="separate"/>
      </w:r>
      <w:r w:rsidR="00EB535C">
        <w:rPr>
          <w:b/>
          <w:lang w:val="lt-LT"/>
        </w:rPr>
        <w:t xml:space="preserve"> </w:t>
      </w:r>
      <w:r w:rsidR="00EB535C">
        <w:rPr>
          <w:b/>
          <w:lang w:val="lt-LT"/>
        </w:rPr>
        <w:fldChar w:fldCharType="end"/>
      </w:r>
    </w:p>
    <w:p w14:paraId="13907CDA" w14:textId="77777777" w:rsidR="00206A47" w:rsidRPr="00D5218F" w:rsidRDefault="00206A47">
      <w:pPr>
        <w:tabs>
          <w:tab w:val="clear" w:pos="567"/>
        </w:tabs>
        <w:spacing w:line="240" w:lineRule="auto"/>
        <w:rPr>
          <w:szCs w:val="22"/>
          <w:lang w:val="lt-LT"/>
        </w:rPr>
      </w:pPr>
    </w:p>
    <w:p w14:paraId="29126368" w14:textId="68753534" w:rsidR="00206A47" w:rsidRPr="00D5218F" w:rsidRDefault="00206A47">
      <w:pPr>
        <w:tabs>
          <w:tab w:val="clear" w:pos="567"/>
        </w:tabs>
        <w:spacing w:line="240" w:lineRule="auto"/>
        <w:outlineLvl w:val="0"/>
        <w:rPr>
          <w:szCs w:val="22"/>
          <w:lang w:val="lt-LT"/>
        </w:rPr>
      </w:pPr>
      <w:r w:rsidRPr="00D5218F">
        <w:rPr>
          <w:lang w:val="lt-LT"/>
        </w:rPr>
        <w:t>Laikyti vaikams nepastebimoje ir nepasiekiamoje vietoje</w:t>
      </w:r>
      <w:r w:rsidRPr="00D5218F">
        <w:rPr>
          <w:szCs w:val="22"/>
          <w:lang w:val="lt-LT"/>
        </w:rPr>
        <w:t>.</w:t>
      </w:r>
      <w:r w:rsidR="00EB535C">
        <w:rPr>
          <w:szCs w:val="22"/>
          <w:lang w:val="lt-LT"/>
        </w:rPr>
        <w:fldChar w:fldCharType="begin"/>
      </w:r>
      <w:r w:rsidR="00EB535C">
        <w:rPr>
          <w:szCs w:val="22"/>
          <w:lang w:val="lt-LT"/>
        </w:rPr>
        <w:instrText xml:space="preserve"> DOCVARIABLE vault_nd_d78e30de-7429-49c0-b9d2-2d391c1d64c6 \* MERGEFORMAT </w:instrText>
      </w:r>
      <w:r w:rsidR="00EB535C">
        <w:rPr>
          <w:szCs w:val="22"/>
          <w:lang w:val="lt-LT"/>
        </w:rPr>
        <w:fldChar w:fldCharType="separate"/>
      </w:r>
      <w:r w:rsidR="00EB535C">
        <w:rPr>
          <w:szCs w:val="22"/>
          <w:lang w:val="lt-LT"/>
        </w:rPr>
        <w:t xml:space="preserve"> </w:t>
      </w:r>
      <w:r w:rsidR="00EB535C">
        <w:rPr>
          <w:szCs w:val="22"/>
          <w:lang w:val="lt-LT"/>
        </w:rPr>
        <w:fldChar w:fldCharType="end"/>
      </w:r>
    </w:p>
    <w:p w14:paraId="417C46B3" w14:textId="77777777" w:rsidR="00206A47" w:rsidRPr="00D5218F" w:rsidRDefault="00206A47">
      <w:pPr>
        <w:tabs>
          <w:tab w:val="clear" w:pos="567"/>
        </w:tabs>
        <w:spacing w:line="240" w:lineRule="auto"/>
        <w:outlineLvl w:val="0"/>
        <w:rPr>
          <w:szCs w:val="22"/>
          <w:lang w:val="lt-LT"/>
        </w:rPr>
      </w:pPr>
    </w:p>
    <w:p w14:paraId="57B12A86" w14:textId="77777777" w:rsidR="00206A47" w:rsidRPr="00D5218F" w:rsidRDefault="00206A47">
      <w:pPr>
        <w:tabs>
          <w:tab w:val="clear" w:pos="567"/>
        </w:tabs>
        <w:spacing w:line="240" w:lineRule="auto"/>
        <w:rPr>
          <w:szCs w:val="22"/>
          <w:lang w:val="lt-LT"/>
        </w:rPr>
      </w:pPr>
    </w:p>
    <w:p w14:paraId="42B94D4B" w14:textId="00E8EF80"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7.</w:t>
      </w:r>
      <w:r w:rsidRPr="00D5218F">
        <w:rPr>
          <w:b/>
          <w:szCs w:val="22"/>
          <w:lang w:val="lt-LT"/>
        </w:rPr>
        <w:tab/>
      </w:r>
      <w:r w:rsidRPr="00D5218F">
        <w:rPr>
          <w:b/>
          <w:lang w:val="lt-LT"/>
        </w:rPr>
        <w:t>KITAS (-I) SPECIALUS (-ŪS) ĮSPĖJIMAS (-AI) (JEI REIKIA)</w:t>
      </w:r>
      <w:r w:rsidR="00EB535C">
        <w:rPr>
          <w:b/>
          <w:lang w:val="lt-LT"/>
        </w:rPr>
        <w:fldChar w:fldCharType="begin"/>
      </w:r>
      <w:r w:rsidR="00EB535C">
        <w:rPr>
          <w:b/>
          <w:lang w:val="lt-LT"/>
        </w:rPr>
        <w:instrText xml:space="preserve"> DOCVARIABLE VAULT_ND_2f780031-c4a5-4b18-af71-45ee2e8e8752 \* MERGEFORMAT </w:instrText>
      </w:r>
      <w:r w:rsidR="00EB535C">
        <w:rPr>
          <w:b/>
          <w:lang w:val="lt-LT"/>
        </w:rPr>
        <w:fldChar w:fldCharType="separate"/>
      </w:r>
      <w:r w:rsidR="00EB535C">
        <w:rPr>
          <w:b/>
          <w:lang w:val="lt-LT"/>
        </w:rPr>
        <w:t xml:space="preserve"> </w:t>
      </w:r>
      <w:r w:rsidR="00EB535C">
        <w:rPr>
          <w:b/>
          <w:lang w:val="lt-LT"/>
        </w:rPr>
        <w:fldChar w:fldCharType="end"/>
      </w:r>
    </w:p>
    <w:p w14:paraId="59D6FE53" w14:textId="77777777" w:rsidR="00206A47" w:rsidRPr="00D5218F" w:rsidRDefault="00206A47">
      <w:pPr>
        <w:tabs>
          <w:tab w:val="clear" w:pos="567"/>
        </w:tabs>
        <w:spacing w:line="240" w:lineRule="auto"/>
        <w:rPr>
          <w:szCs w:val="22"/>
          <w:lang w:val="lt-LT"/>
        </w:rPr>
      </w:pPr>
    </w:p>
    <w:p w14:paraId="27E7AC51" w14:textId="77777777" w:rsidR="00936C5F" w:rsidRPr="00D5218F" w:rsidRDefault="00936C5F" w:rsidP="00936C5F">
      <w:pPr>
        <w:rPr>
          <w:szCs w:val="22"/>
          <w:lang w:val="lt-LT"/>
        </w:rPr>
      </w:pPr>
      <w:r w:rsidRPr="00D5218F">
        <w:rPr>
          <w:szCs w:val="22"/>
          <w:lang w:val="lt-LT"/>
        </w:rPr>
        <w:t>Sausiklio negalima nuryti.</w:t>
      </w:r>
    </w:p>
    <w:p w14:paraId="7DCA640F" w14:textId="77777777" w:rsidR="0025431E" w:rsidRPr="00D5218F" w:rsidRDefault="0025431E">
      <w:pPr>
        <w:tabs>
          <w:tab w:val="clear" w:pos="567"/>
        </w:tabs>
        <w:spacing w:line="240" w:lineRule="auto"/>
        <w:rPr>
          <w:szCs w:val="22"/>
          <w:lang w:val="lt-LT"/>
        </w:rPr>
      </w:pPr>
    </w:p>
    <w:p w14:paraId="586D7BF9" w14:textId="77777777" w:rsidR="00936C5F" w:rsidRPr="00D5218F" w:rsidRDefault="00936C5F">
      <w:pPr>
        <w:tabs>
          <w:tab w:val="clear" w:pos="567"/>
        </w:tabs>
        <w:spacing w:line="240" w:lineRule="auto"/>
        <w:rPr>
          <w:szCs w:val="22"/>
          <w:lang w:val="lt-LT"/>
        </w:rPr>
      </w:pPr>
    </w:p>
    <w:p w14:paraId="7B39E847" w14:textId="7DB15EEB" w:rsidR="00206A47" w:rsidRPr="00D5218F" w:rsidRDefault="00206A4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8.</w:t>
      </w:r>
      <w:r w:rsidRPr="00D5218F">
        <w:rPr>
          <w:b/>
          <w:szCs w:val="22"/>
          <w:lang w:val="lt-LT"/>
        </w:rPr>
        <w:tab/>
      </w:r>
      <w:r w:rsidRPr="00D5218F">
        <w:rPr>
          <w:b/>
          <w:lang w:val="lt-LT"/>
        </w:rPr>
        <w:t>TINKAMUMO LAIKAS</w:t>
      </w:r>
      <w:r w:rsidR="00EB535C">
        <w:rPr>
          <w:b/>
          <w:lang w:val="lt-LT"/>
        </w:rPr>
        <w:fldChar w:fldCharType="begin"/>
      </w:r>
      <w:r w:rsidR="00EB535C">
        <w:rPr>
          <w:b/>
          <w:lang w:val="lt-LT"/>
        </w:rPr>
        <w:instrText xml:space="preserve"> DOCVARIABLE VAULT_ND_5cc4fa5b-8f35-49f9-8339-8a916e6c97d9 \* MERGEFORMAT </w:instrText>
      </w:r>
      <w:r w:rsidR="00EB535C">
        <w:rPr>
          <w:b/>
          <w:lang w:val="lt-LT"/>
        </w:rPr>
        <w:fldChar w:fldCharType="separate"/>
      </w:r>
      <w:r w:rsidR="00EB535C">
        <w:rPr>
          <w:b/>
          <w:lang w:val="lt-LT"/>
        </w:rPr>
        <w:t xml:space="preserve"> </w:t>
      </w:r>
      <w:r w:rsidR="00EB535C">
        <w:rPr>
          <w:b/>
          <w:lang w:val="lt-LT"/>
        </w:rPr>
        <w:fldChar w:fldCharType="end"/>
      </w:r>
    </w:p>
    <w:p w14:paraId="7790F06A" w14:textId="77777777" w:rsidR="00206A47" w:rsidRPr="00D5218F" w:rsidRDefault="00206A47">
      <w:pPr>
        <w:keepNext/>
        <w:tabs>
          <w:tab w:val="clear" w:pos="567"/>
        </w:tabs>
        <w:spacing w:line="240" w:lineRule="auto"/>
        <w:rPr>
          <w:szCs w:val="22"/>
          <w:lang w:val="lt-LT"/>
        </w:rPr>
      </w:pPr>
    </w:p>
    <w:p w14:paraId="0E63FFD5" w14:textId="77777777" w:rsidR="00206A47" w:rsidRPr="00D5218F" w:rsidRDefault="00206A47">
      <w:pPr>
        <w:keepNext/>
        <w:tabs>
          <w:tab w:val="clear" w:pos="567"/>
        </w:tabs>
        <w:spacing w:line="240" w:lineRule="auto"/>
        <w:rPr>
          <w:szCs w:val="22"/>
          <w:lang w:val="lt-LT"/>
        </w:rPr>
      </w:pPr>
      <w:r w:rsidRPr="00D5218F">
        <w:rPr>
          <w:szCs w:val="22"/>
          <w:lang w:val="lt-LT"/>
        </w:rPr>
        <w:t>EXP</w:t>
      </w:r>
    </w:p>
    <w:p w14:paraId="2D5A4275" w14:textId="77777777" w:rsidR="00206A47" w:rsidRPr="00D5218F" w:rsidRDefault="00206A47">
      <w:pPr>
        <w:keepNext/>
        <w:tabs>
          <w:tab w:val="clear" w:pos="567"/>
        </w:tabs>
        <w:spacing w:line="240" w:lineRule="auto"/>
        <w:rPr>
          <w:szCs w:val="22"/>
          <w:lang w:val="lt-LT"/>
        </w:rPr>
      </w:pPr>
      <w:r w:rsidRPr="00D5218F">
        <w:rPr>
          <w:szCs w:val="22"/>
          <w:lang w:val="lt-LT"/>
        </w:rPr>
        <w:t>Naudojamo inhaliatoriaus tinkamumo laikas – 6 savaitės.</w:t>
      </w:r>
    </w:p>
    <w:p w14:paraId="7AB43F31" w14:textId="77777777" w:rsidR="00206A47" w:rsidRPr="00D5218F" w:rsidRDefault="00206A47">
      <w:pPr>
        <w:keepNext/>
        <w:tabs>
          <w:tab w:val="clear" w:pos="567"/>
        </w:tabs>
        <w:spacing w:line="240" w:lineRule="auto"/>
        <w:rPr>
          <w:szCs w:val="22"/>
          <w:lang w:val="lt-LT"/>
        </w:rPr>
      </w:pPr>
      <w:r w:rsidRPr="00D5218F">
        <w:rPr>
          <w:szCs w:val="22"/>
          <w:lang w:val="lt-LT"/>
        </w:rPr>
        <w:t xml:space="preserve">Išmetimo data: </w:t>
      </w:r>
    </w:p>
    <w:p w14:paraId="6FE93FF2" w14:textId="77777777" w:rsidR="00206A47" w:rsidRPr="00D5218F" w:rsidRDefault="00206A47">
      <w:pPr>
        <w:tabs>
          <w:tab w:val="clear" w:pos="567"/>
        </w:tabs>
        <w:spacing w:line="240" w:lineRule="auto"/>
        <w:rPr>
          <w:szCs w:val="22"/>
          <w:lang w:val="lt-LT"/>
        </w:rPr>
      </w:pPr>
    </w:p>
    <w:p w14:paraId="62471E93" w14:textId="77777777" w:rsidR="00206A47" w:rsidRPr="00D5218F" w:rsidRDefault="00206A47">
      <w:pPr>
        <w:tabs>
          <w:tab w:val="clear" w:pos="567"/>
        </w:tabs>
        <w:spacing w:line="240" w:lineRule="auto"/>
        <w:rPr>
          <w:szCs w:val="22"/>
          <w:lang w:val="lt-LT"/>
        </w:rPr>
      </w:pPr>
    </w:p>
    <w:p w14:paraId="5D6CCA63" w14:textId="6373880C" w:rsidR="00206A47" w:rsidRPr="00D5218F" w:rsidRDefault="00206A4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9.</w:t>
      </w:r>
      <w:r w:rsidRPr="00D5218F">
        <w:rPr>
          <w:b/>
          <w:szCs w:val="22"/>
          <w:lang w:val="lt-LT"/>
        </w:rPr>
        <w:tab/>
      </w:r>
      <w:r w:rsidRPr="00D5218F">
        <w:rPr>
          <w:b/>
          <w:lang w:val="lt-LT"/>
        </w:rPr>
        <w:t>SPECIALIOS LAIKYMO SĄLYGOS</w:t>
      </w:r>
      <w:r w:rsidR="00EB535C">
        <w:rPr>
          <w:b/>
          <w:lang w:val="lt-LT"/>
        </w:rPr>
        <w:fldChar w:fldCharType="begin"/>
      </w:r>
      <w:r w:rsidR="00EB535C">
        <w:rPr>
          <w:b/>
          <w:lang w:val="lt-LT"/>
        </w:rPr>
        <w:instrText xml:space="preserve"> DOCVARIABLE VAULT_ND_f7543c6f-d6b9-432b-819f-2a88e2c233b6 \* MERGEFORMAT </w:instrText>
      </w:r>
      <w:r w:rsidR="00EB535C">
        <w:rPr>
          <w:b/>
          <w:lang w:val="lt-LT"/>
        </w:rPr>
        <w:fldChar w:fldCharType="separate"/>
      </w:r>
      <w:r w:rsidR="00EB535C">
        <w:rPr>
          <w:b/>
          <w:lang w:val="lt-LT"/>
        </w:rPr>
        <w:t xml:space="preserve"> </w:t>
      </w:r>
      <w:r w:rsidR="00EB535C">
        <w:rPr>
          <w:b/>
          <w:lang w:val="lt-LT"/>
        </w:rPr>
        <w:fldChar w:fldCharType="end"/>
      </w:r>
    </w:p>
    <w:p w14:paraId="319D21C4" w14:textId="77777777" w:rsidR="00206A47" w:rsidRPr="00D5218F" w:rsidRDefault="00206A47">
      <w:pPr>
        <w:keepNext/>
        <w:autoSpaceDE w:val="0"/>
        <w:autoSpaceDN w:val="0"/>
        <w:adjustRightInd w:val="0"/>
        <w:spacing w:line="240" w:lineRule="auto"/>
        <w:ind w:right="-1"/>
        <w:rPr>
          <w:bCs/>
          <w:szCs w:val="22"/>
          <w:lang w:val="lt-LT"/>
        </w:rPr>
      </w:pPr>
    </w:p>
    <w:p w14:paraId="742521F5" w14:textId="77777777" w:rsidR="00206A47" w:rsidRPr="00D5218F" w:rsidRDefault="00206A47">
      <w:pPr>
        <w:keepNext/>
        <w:autoSpaceDE w:val="0"/>
        <w:autoSpaceDN w:val="0"/>
        <w:adjustRightInd w:val="0"/>
        <w:spacing w:line="240" w:lineRule="auto"/>
        <w:ind w:right="-1"/>
        <w:rPr>
          <w:bCs/>
          <w:szCs w:val="22"/>
          <w:lang w:val="lt-LT"/>
        </w:rPr>
      </w:pPr>
      <w:r w:rsidRPr="00D5218F">
        <w:rPr>
          <w:bCs/>
          <w:szCs w:val="22"/>
          <w:lang w:val="lt-LT"/>
        </w:rPr>
        <w:t>Laikyti ne aukštesnėje kaip 30 °C temperatūroje.</w:t>
      </w:r>
    </w:p>
    <w:p w14:paraId="4F94B854" w14:textId="77777777" w:rsidR="00206A47" w:rsidRPr="00D5218F" w:rsidRDefault="00206A47">
      <w:pPr>
        <w:rPr>
          <w:szCs w:val="22"/>
          <w:lang w:val="lt-LT"/>
        </w:rPr>
      </w:pPr>
      <w:r w:rsidRPr="00D5218F">
        <w:rPr>
          <w:bCs/>
          <w:szCs w:val="22"/>
          <w:lang w:val="lt-LT"/>
        </w:rPr>
        <w:t>Laikyti gamintojo pakuotėje, kad vaistas būtų apsaugotas nuo drėgmės</w:t>
      </w:r>
      <w:r w:rsidRPr="00D5218F">
        <w:rPr>
          <w:szCs w:val="22"/>
          <w:lang w:val="lt-LT"/>
        </w:rPr>
        <w:t>.</w:t>
      </w:r>
    </w:p>
    <w:p w14:paraId="17703FF7" w14:textId="77777777" w:rsidR="00206A47" w:rsidRPr="00D5218F" w:rsidRDefault="00206A47">
      <w:pPr>
        <w:rPr>
          <w:szCs w:val="22"/>
          <w:lang w:val="lt-LT"/>
        </w:rPr>
      </w:pPr>
    </w:p>
    <w:p w14:paraId="4852AB37" w14:textId="77777777" w:rsidR="00206A47" w:rsidRPr="00D5218F" w:rsidRDefault="00206A47">
      <w:pPr>
        <w:rPr>
          <w:szCs w:val="22"/>
          <w:lang w:val="lt-LT"/>
        </w:rPr>
      </w:pPr>
    </w:p>
    <w:p w14:paraId="267F3792" w14:textId="5E34DEF4"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D5218F">
        <w:rPr>
          <w:b/>
          <w:szCs w:val="22"/>
          <w:lang w:val="lt-LT"/>
        </w:rPr>
        <w:t>10.</w:t>
      </w:r>
      <w:r w:rsidRPr="00D5218F">
        <w:rPr>
          <w:b/>
          <w:szCs w:val="22"/>
          <w:lang w:val="lt-LT"/>
        </w:rPr>
        <w:tab/>
      </w:r>
      <w:r w:rsidRPr="00D5218F">
        <w:rPr>
          <w:b/>
          <w:lang w:val="lt-LT"/>
        </w:rPr>
        <w:t>SPECIALIOS ATSARGUMO PRIEMONĖS DĖL NESUVARTOTO VAISTINIO PREPARATO AR JO ATLIEKŲ TVARKYMO (JEI REIKIA)</w:t>
      </w:r>
      <w:r w:rsidR="00EB535C">
        <w:rPr>
          <w:b/>
          <w:lang w:val="lt-LT"/>
        </w:rPr>
        <w:fldChar w:fldCharType="begin"/>
      </w:r>
      <w:r w:rsidR="00EB535C">
        <w:rPr>
          <w:b/>
          <w:lang w:val="lt-LT"/>
        </w:rPr>
        <w:instrText xml:space="preserve"> DOCVARIABLE VAULT_ND_f096d31d-a4b1-4a32-93e3-fc0ad576f813 \* MERGEFORMAT </w:instrText>
      </w:r>
      <w:r w:rsidR="00EB535C">
        <w:rPr>
          <w:b/>
          <w:lang w:val="lt-LT"/>
        </w:rPr>
        <w:fldChar w:fldCharType="separate"/>
      </w:r>
      <w:r w:rsidR="00EB535C">
        <w:rPr>
          <w:b/>
          <w:lang w:val="lt-LT"/>
        </w:rPr>
        <w:t xml:space="preserve"> </w:t>
      </w:r>
      <w:r w:rsidR="00EB535C">
        <w:rPr>
          <w:b/>
          <w:lang w:val="lt-LT"/>
        </w:rPr>
        <w:fldChar w:fldCharType="end"/>
      </w:r>
    </w:p>
    <w:p w14:paraId="7983A6AA" w14:textId="77777777" w:rsidR="00206A47" w:rsidRPr="00D5218F" w:rsidRDefault="00206A47">
      <w:pPr>
        <w:tabs>
          <w:tab w:val="clear" w:pos="567"/>
        </w:tabs>
        <w:spacing w:line="240" w:lineRule="auto"/>
        <w:rPr>
          <w:szCs w:val="22"/>
          <w:lang w:val="lt-LT"/>
        </w:rPr>
      </w:pPr>
    </w:p>
    <w:p w14:paraId="4A9DC4AA" w14:textId="77777777" w:rsidR="00206A47" w:rsidRPr="00D5218F" w:rsidRDefault="00206A47">
      <w:pPr>
        <w:tabs>
          <w:tab w:val="clear" w:pos="567"/>
        </w:tabs>
        <w:spacing w:line="240" w:lineRule="auto"/>
        <w:rPr>
          <w:szCs w:val="22"/>
          <w:lang w:val="lt-LT"/>
        </w:rPr>
      </w:pPr>
    </w:p>
    <w:p w14:paraId="218E7FCE" w14:textId="18D65796"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D5218F">
        <w:rPr>
          <w:b/>
          <w:szCs w:val="22"/>
          <w:lang w:val="lt-LT"/>
        </w:rPr>
        <w:t>11.</w:t>
      </w:r>
      <w:r w:rsidRPr="00D5218F">
        <w:rPr>
          <w:b/>
          <w:szCs w:val="22"/>
          <w:lang w:val="lt-LT"/>
        </w:rPr>
        <w:tab/>
      </w:r>
      <w:r w:rsidRPr="00D5218F">
        <w:rPr>
          <w:b/>
          <w:lang w:val="lt-LT"/>
        </w:rPr>
        <w:t>REGISTRUOTOJO PAVADINIMAS IR ADRESAS</w:t>
      </w:r>
      <w:r w:rsidR="00EB535C">
        <w:rPr>
          <w:b/>
          <w:lang w:val="lt-LT"/>
        </w:rPr>
        <w:fldChar w:fldCharType="begin"/>
      </w:r>
      <w:r w:rsidR="00EB535C">
        <w:rPr>
          <w:b/>
          <w:lang w:val="lt-LT"/>
        </w:rPr>
        <w:instrText xml:space="preserve"> DOCVARIABLE VAULT_ND_a17940d7-3cf7-4216-b2fa-d057ccc4d6eb \* MERGEFORMAT </w:instrText>
      </w:r>
      <w:r w:rsidR="00EB535C">
        <w:rPr>
          <w:b/>
          <w:lang w:val="lt-LT"/>
        </w:rPr>
        <w:fldChar w:fldCharType="separate"/>
      </w:r>
      <w:r w:rsidR="00EB535C">
        <w:rPr>
          <w:b/>
          <w:lang w:val="lt-LT"/>
        </w:rPr>
        <w:t xml:space="preserve"> </w:t>
      </w:r>
      <w:r w:rsidR="00EB535C">
        <w:rPr>
          <w:b/>
          <w:lang w:val="lt-LT"/>
        </w:rPr>
        <w:fldChar w:fldCharType="end"/>
      </w:r>
    </w:p>
    <w:p w14:paraId="72C9D7B3" w14:textId="77777777" w:rsidR="00206A47" w:rsidRPr="00D5218F" w:rsidRDefault="00206A47">
      <w:pPr>
        <w:tabs>
          <w:tab w:val="clear" w:pos="567"/>
        </w:tabs>
        <w:spacing w:line="240" w:lineRule="auto"/>
        <w:rPr>
          <w:i/>
          <w:szCs w:val="22"/>
          <w:lang w:val="lt-LT"/>
        </w:rPr>
      </w:pPr>
    </w:p>
    <w:p w14:paraId="4464F460" w14:textId="77777777" w:rsidR="00206A47" w:rsidRPr="00D5218F" w:rsidRDefault="00206A47">
      <w:pPr>
        <w:rPr>
          <w:szCs w:val="22"/>
          <w:lang w:val="lt-LT"/>
        </w:rPr>
      </w:pPr>
      <w:r w:rsidRPr="00D5218F">
        <w:rPr>
          <w:szCs w:val="22"/>
          <w:lang w:val="lt-LT"/>
        </w:rPr>
        <w:t>GlaxoSmithKline Trading Services Limited</w:t>
      </w:r>
    </w:p>
    <w:p w14:paraId="6FFFD493" w14:textId="77777777" w:rsidR="00206A47" w:rsidRPr="00D5218F" w:rsidRDefault="00206A47">
      <w:pPr>
        <w:rPr>
          <w:szCs w:val="22"/>
          <w:lang w:val="lt-LT"/>
        </w:rPr>
      </w:pPr>
      <w:r w:rsidRPr="00D5218F">
        <w:rPr>
          <w:szCs w:val="22"/>
          <w:lang w:val="lt-LT"/>
        </w:rPr>
        <w:t>12 Riverwalk</w:t>
      </w:r>
    </w:p>
    <w:p w14:paraId="448AF31A" w14:textId="77777777" w:rsidR="00206A47" w:rsidRPr="00D5218F" w:rsidRDefault="00206A47">
      <w:pPr>
        <w:rPr>
          <w:szCs w:val="22"/>
          <w:lang w:val="lt-LT"/>
        </w:rPr>
      </w:pPr>
      <w:r w:rsidRPr="00D5218F">
        <w:rPr>
          <w:szCs w:val="22"/>
          <w:lang w:val="lt-LT"/>
        </w:rPr>
        <w:t>Citywest Business Campus</w:t>
      </w:r>
    </w:p>
    <w:p w14:paraId="219D1546" w14:textId="77777777" w:rsidR="00206A47" w:rsidRPr="00D5218F" w:rsidRDefault="00206A47">
      <w:pPr>
        <w:rPr>
          <w:szCs w:val="22"/>
          <w:lang w:val="lt-LT"/>
        </w:rPr>
      </w:pPr>
      <w:r w:rsidRPr="00D5218F">
        <w:rPr>
          <w:szCs w:val="22"/>
          <w:lang w:val="lt-LT"/>
        </w:rPr>
        <w:t>Dublin 24</w:t>
      </w:r>
    </w:p>
    <w:p w14:paraId="2245D654" w14:textId="77777777" w:rsidR="00206A47" w:rsidRPr="00D5218F" w:rsidRDefault="00206A47">
      <w:pPr>
        <w:rPr>
          <w:szCs w:val="22"/>
          <w:lang w:val="lt-LT"/>
        </w:rPr>
      </w:pPr>
      <w:r w:rsidRPr="00D5218F">
        <w:rPr>
          <w:szCs w:val="22"/>
          <w:lang w:val="lt-LT"/>
        </w:rPr>
        <w:t>Airija</w:t>
      </w:r>
    </w:p>
    <w:p w14:paraId="6C3C1B52" w14:textId="77777777" w:rsidR="00A74E52" w:rsidRPr="00DF7B85" w:rsidRDefault="00A74E52" w:rsidP="00A74E52">
      <w:pPr>
        <w:autoSpaceDE w:val="0"/>
        <w:autoSpaceDN w:val="0"/>
        <w:adjustRightInd w:val="0"/>
        <w:rPr>
          <w:szCs w:val="22"/>
        </w:rPr>
      </w:pPr>
      <w:r w:rsidRPr="005705E8">
        <w:rPr>
          <w:szCs w:val="22"/>
          <w:highlight w:val="lightGray"/>
        </w:rPr>
        <w:t>GlaxoSmithKline Trading Services Limited log</w:t>
      </w:r>
      <w:r>
        <w:rPr>
          <w:szCs w:val="22"/>
          <w:highlight w:val="lightGray"/>
        </w:rPr>
        <w:t>otipas</w:t>
      </w:r>
    </w:p>
    <w:p w14:paraId="58F10B94" w14:textId="77777777" w:rsidR="00206A47" w:rsidRPr="00D5218F" w:rsidRDefault="00206A47">
      <w:pPr>
        <w:autoSpaceDE w:val="0"/>
        <w:autoSpaceDN w:val="0"/>
        <w:adjustRightInd w:val="0"/>
        <w:rPr>
          <w:szCs w:val="22"/>
          <w:lang w:val="lt-LT"/>
        </w:rPr>
      </w:pPr>
    </w:p>
    <w:p w14:paraId="32561119" w14:textId="77777777" w:rsidR="00206A47" w:rsidRPr="00D5218F" w:rsidRDefault="00206A47">
      <w:pPr>
        <w:tabs>
          <w:tab w:val="clear" w:pos="567"/>
        </w:tabs>
        <w:spacing w:line="240" w:lineRule="auto"/>
        <w:rPr>
          <w:szCs w:val="22"/>
          <w:lang w:val="lt-LT"/>
        </w:rPr>
      </w:pPr>
    </w:p>
    <w:p w14:paraId="2ADAA7E0" w14:textId="3F57BFCE"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12.</w:t>
      </w:r>
      <w:r w:rsidRPr="00D5218F">
        <w:rPr>
          <w:b/>
          <w:szCs w:val="22"/>
          <w:lang w:val="lt-LT"/>
        </w:rPr>
        <w:tab/>
      </w:r>
      <w:r w:rsidRPr="00D5218F">
        <w:rPr>
          <w:b/>
          <w:lang w:val="lt-LT"/>
        </w:rPr>
        <w:t>REGISTRACIJOS PAŽYMĖJIMO NUMERIS (-IAI)</w:t>
      </w:r>
      <w:r w:rsidR="00EB535C">
        <w:rPr>
          <w:b/>
          <w:lang w:val="lt-LT"/>
        </w:rPr>
        <w:fldChar w:fldCharType="begin"/>
      </w:r>
      <w:r w:rsidR="00EB535C">
        <w:rPr>
          <w:b/>
          <w:lang w:val="lt-LT"/>
        </w:rPr>
        <w:instrText xml:space="preserve"> DOCVARIABLE VAULT_ND_14b1f2cd-35dd-4e46-9343-9b15c4409d76 \* MERGEFORMAT </w:instrText>
      </w:r>
      <w:r w:rsidR="00EB535C">
        <w:rPr>
          <w:b/>
          <w:lang w:val="lt-LT"/>
        </w:rPr>
        <w:fldChar w:fldCharType="separate"/>
      </w:r>
      <w:r w:rsidR="00EB535C">
        <w:rPr>
          <w:b/>
          <w:lang w:val="lt-LT"/>
        </w:rPr>
        <w:t xml:space="preserve"> </w:t>
      </w:r>
      <w:r w:rsidR="00EB535C">
        <w:rPr>
          <w:b/>
          <w:lang w:val="lt-LT"/>
        </w:rPr>
        <w:fldChar w:fldCharType="end"/>
      </w:r>
    </w:p>
    <w:p w14:paraId="21671445" w14:textId="77777777" w:rsidR="00206A47" w:rsidRPr="00D5218F" w:rsidRDefault="00206A47">
      <w:pPr>
        <w:tabs>
          <w:tab w:val="clear" w:pos="567"/>
        </w:tabs>
        <w:spacing w:line="240" w:lineRule="auto"/>
        <w:rPr>
          <w:szCs w:val="22"/>
          <w:lang w:val="lt-LT"/>
        </w:rPr>
      </w:pPr>
    </w:p>
    <w:p w14:paraId="0A815105" w14:textId="77777777" w:rsidR="00A74E52" w:rsidRDefault="00A74E52" w:rsidP="00A74E52">
      <w:pPr>
        <w:tabs>
          <w:tab w:val="clear" w:pos="567"/>
        </w:tabs>
        <w:spacing w:line="240" w:lineRule="auto"/>
        <w:rPr>
          <w:noProof/>
          <w:szCs w:val="22"/>
        </w:rPr>
      </w:pPr>
      <w:r>
        <w:rPr>
          <w:noProof/>
          <w:szCs w:val="22"/>
        </w:rPr>
        <w:t>EU/1/17/1236/003</w:t>
      </w:r>
    </w:p>
    <w:p w14:paraId="1E0DD7E7" w14:textId="77777777" w:rsidR="00206A47" w:rsidRDefault="00206A47">
      <w:pPr>
        <w:tabs>
          <w:tab w:val="clear" w:pos="567"/>
        </w:tabs>
        <w:spacing w:line="240" w:lineRule="auto"/>
        <w:rPr>
          <w:szCs w:val="22"/>
          <w:lang w:val="lt-LT"/>
        </w:rPr>
      </w:pPr>
    </w:p>
    <w:p w14:paraId="14207D68" w14:textId="77777777" w:rsidR="00A74E52" w:rsidRPr="00D5218F" w:rsidRDefault="00A74E52">
      <w:pPr>
        <w:tabs>
          <w:tab w:val="clear" w:pos="567"/>
        </w:tabs>
        <w:spacing w:line="240" w:lineRule="auto"/>
        <w:rPr>
          <w:szCs w:val="22"/>
          <w:lang w:val="lt-LT"/>
        </w:rPr>
      </w:pPr>
    </w:p>
    <w:p w14:paraId="3D77B302" w14:textId="0AB013B0"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D5218F">
        <w:rPr>
          <w:b/>
          <w:szCs w:val="22"/>
          <w:lang w:val="lt-LT"/>
        </w:rPr>
        <w:t>13.</w:t>
      </w:r>
      <w:r w:rsidRPr="00D5218F">
        <w:rPr>
          <w:b/>
          <w:szCs w:val="22"/>
          <w:lang w:val="lt-LT"/>
        </w:rPr>
        <w:tab/>
      </w:r>
      <w:r w:rsidRPr="00D5218F">
        <w:rPr>
          <w:b/>
          <w:lang w:val="lt-LT"/>
        </w:rPr>
        <w:t>SERIJOS NUMERIS</w:t>
      </w:r>
      <w:r w:rsidR="00EB535C">
        <w:rPr>
          <w:b/>
          <w:lang w:val="lt-LT"/>
        </w:rPr>
        <w:fldChar w:fldCharType="begin"/>
      </w:r>
      <w:r w:rsidR="00EB535C">
        <w:rPr>
          <w:b/>
          <w:lang w:val="lt-LT"/>
        </w:rPr>
        <w:instrText xml:space="preserve"> DOCVARIABLE VAULT_ND_a2363dad-f1d3-48cd-b313-f3997e92b422 \* MERGEFORMAT </w:instrText>
      </w:r>
      <w:r w:rsidR="00EB535C">
        <w:rPr>
          <w:b/>
          <w:lang w:val="lt-LT"/>
        </w:rPr>
        <w:fldChar w:fldCharType="separate"/>
      </w:r>
      <w:r w:rsidR="00EB535C">
        <w:rPr>
          <w:b/>
          <w:lang w:val="lt-LT"/>
        </w:rPr>
        <w:t xml:space="preserve"> </w:t>
      </w:r>
      <w:r w:rsidR="00EB535C">
        <w:rPr>
          <w:b/>
          <w:lang w:val="lt-LT"/>
        </w:rPr>
        <w:fldChar w:fldCharType="end"/>
      </w:r>
    </w:p>
    <w:p w14:paraId="341B1E5B" w14:textId="77777777" w:rsidR="00206A47" w:rsidRPr="00D5218F" w:rsidRDefault="00206A47">
      <w:pPr>
        <w:tabs>
          <w:tab w:val="clear" w:pos="567"/>
        </w:tabs>
        <w:spacing w:line="240" w:lineRule="auto"/>
        <w:rPr>
          <w:szCs w:val="22"/>
          <w:lang w:val="lt-LT"/>
        </w:rPr>
      </w:pPr>
    </w:p>
    <w:p w14:paraId="0F685F9B" w14:textId="77777777" w:rsidR="00206A47" w:rsidRPr="00D5218F" w:rsidRDefault="00206A47">
      <w:pPr>
        <w:tabs>
          <w:tab w:val="clear" w:pos="567"/>
        </w:tabs>
        <w:spacing w:line="240" w:lineRule="auto"/>
        <w:rPr>
          <w:szCs w:val="22"/>
          <w:lang w:val="lt-LT"/>
        </w:rPr>
      </w:pPr>
      <w:r w:rsidRPr="00D5218F">
        <w:rPr>
          <w:szCs w:val="22"/>
          <w:lang w:val="lt-LT"/>
        </w:rPr>
        <w:t>Lot</w:t>
      </w:r>
    </w:p>
    <w:p w14:paraId="322868EB" w14:textId="77777777" w:rsidR="00206A47" w:rsidRPr="00D5218F" w:rsidRDefault="00206A47">
      <w:pPr>
        <w:tabs>
          <w:tab w:val="clear" w:pos="567"/>
        </w:tabs>
        <w:spacing w:line="240" w:lineRule="auto"/>
        <w:rPr>
          <w:szCs w:val="22"/>
          <w:lang w:val="lt-LT"/>
        </w:rPr>
      </w:pPr>
    </w:p>
    <w:p w14:paraId="534DCE45" w14:textId="77777777" w:rsidR="00206A47" w:rsidRPr="00D5218F" w:rsidRDefault="00206A47">
      <w:pPr>
        <w:tabs>
          <w:tab w:val="clear" w:pos="567"/>
        </w:tabs>
        <w:spacing w:line="240" w:lineRule="auto"/>
        <w:rPr>
          <w:szCs w:val="22"/>
          <w:lang w:val="lt-LT"/>
        </w:rPr>
      </w:pPr>
    </w:p>
    <w:p w14:paraId="6AEF112B" w14:textId="0D949B07"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14.</w:t>
      </w:r>
      <w:r w:rsidRPr="00D5218F">
        <w:rPr>
          <w:b/>
          <w:szCs w:val="22"/>
          <w:lang w:val="lt-LT"/>
        </w:rPr>
        <w:tab/>
      </w:r>
      <w:r w:rsidRPr="00D5218F">
        <w:rPr>
          <w:b/>
          <w:lang w:val="lt-LT"/>
        </w:rPr>
        <w:t>PARDAVIMO (IŠDAVIMO) TVARKA</w:t>
      </w:r>
      <w:r w:rsidR="00EB535C">
        <w:rPr>
          <w:b/>
          <w:lang w:val="lt-LT"/>
        </w:rPr>
        <w:fldChar w:fldCharType="begin"/>
      </w:r>
      <w:r w:rsidR="00EB535C">
        <w:rPr>
          <w:b/>
          <w:lang w:val="lt-LT"/>
        </w:rPr>
        <w:instrText xml:space="preserve"> DOCVARIABLE VAULT_ND_ac3aeb84-10e8-423d-9327-8f6895992fac \* MERGEFORMAT </w:instrText>
      </w:r>
      <w:r w:rsidR="00EB535C">
        <w:rPr>
          <w:b/>
          <w:lang w:val="lt-LT"/>
        </w:rPr>
        <w:fldChar w:fldCharType="separate"/>
      </w:r>
      <w:r w:rsidR="00EB535C">
        <w:rPr>
          <w:b/>
          <w:lang w:val="lt-LT"/>
        </w:rPr>
        <w:t xml:space="preserve"> </w:t>
      </w:r>
      <w:r w:rsidR="00EB535C">
        <w:rPr>
          <w:b/>
          <w:lang w:val="lt-LT"/>
        </w:rPr>
        <w:fldChar w:fldCharType="end"/>
      </w:r>
    </w:p>
    <w:p w14:paraId="7072923C" w14:textId="77777777" w:rsidR="00206A47" w:rsidRPr="00D5218F" w:rsidRDefault="00206A47">
      <w:pPr>
        <w:tabs>
          <w:tab w:val="clear" w:pos="567"/>
        </w:tabs>
        <w:spacing w:line="240" w:lineRule="auto"/>
        <w:rPr>
          <w:szCs w:val="22"/>
          <w:lang w:val="lt-LT"/>
        </w:rPr>
      </w:pPr>
    </w:p>
    <w:p w14:paraId="7660EC1F" w14:textId="77777777" w:rsidR="00206A47" w:rsidRPr="00D5218F" w:rsidRDefault="00206A47">
      <w:pPr>
        <w:tabs>
          <w:tab w:val="clear" w:pos="567"/>
        </w:tabs>
        <w:spacing w:line="240" w:lineRule="auto"/>
        <w:rPr>
          <w:szCs w:val="22"/>
          <w:lang w:val="lt-LT"/>
        </w:rPr>
      </w:pPr>
    </w:p>
    <w:p w14:paraId="7F4F69DA" w14:textId="1BD4852E" w:rsidR="00206A47" w:rsidRPr="00D5218F" w:rsidRDefault="00206A47">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D5218F">
        <w:rPr>
          <w:b/>
          <w:szCs w:val="22"/>
          <w:lang w:val="lt-LT"/>
        </w:rPr>
        <w:t>15.</w:t>
      </w:r>
      <w:r w:rsidRPr="00D5218F">
        <w:rPr>
          <w:b/>
          <w:szCs w:val="22"/>
          <w:lang w:val="lt-LT"/>
        </w:rPr>
        <w:tab/>
      </w:r>
      <w:r w:rsidRPr="00D5218F">
        <w:rPr>
          <w:b/>
          <w:lang w:val="lt-LT"/>
        </w:rPr>
        <w:t>VARTOJIMO INSTRUKCIJA</w:t>
      </w:r>
      <w:r w:rsidR="00EB535C">
        <w:rPr>
          <w:b/>
          <w:lang w:val="lt-LT"/>
        </w:rPr>
        <w:fldChar w:fldCharType="begin"/>
      </w:r>
      <w:r w:rsidR="00EB535C">
        <w:rPr>
          <w:b/>
          <w:lang w:val="lt-LT"/>
        </w:rPr>
        <w:instrText xml:space="preserve"> DOCVARIABLE VAULT_ND_23b41ccf-6ce8-4990-8e58-fb0745d517dd \* MERGEFORMAT </w:instrText>
      </w:r>
      <w:r w:rsidR="00EB535C">
        <w:rPr>
          <w:b/>
          <w:lang w:val="lt-LT"/>
        </w:rPr>
        <w:fldChar w:fldCharType="separate"/>
      </w:r>
      <w:r w:rsidR="00EB535C">
        <w:rPr>
          <w:b/>
          <w:lang w:val="lt-LT"/>
        </w:rPr>
        <w:t xml:space="preserve"> </w:t>
      </w:r>
      <w:r w:rsidR="00EB535C">
        <w:rPr>
          <w:b/>
          <w:lang w:val="lt-LT"/>
        </w:rPr>
        <w:fldChar w:fldCharType="end"/>
      </w:r>
    </w:p>
    <w:p w14:paraId="249CD57F" w14:textId="77777777" w:rsidR="00206A47" w:rsidRPr="00D5218F" w:rsidRDefault="00206A47">
      <w:pPr>
        <w:tabs>
          <w:tab w:val="clear" w:pos="567"/>
        </w:tabs>
        <w:spacing w:line="240" w:lineRule="auto"/>
        <w:rPr>
          <w:szCs w:val="22"/>
          <w:lang w:val="lt-LT"/>
        </w:rPr>
      </w:pPr>
    </w:p>
    <w:p w14:paraId="2FB72202" w14:textId="77777777" w:rsidR="00206A47" w:rsidRPr="00D5218F" w:rsidRDefault="00206A47">
      <w:pPr>
        <w:tabs>
          <w:tab w:val="clear" w:pos="567"/>
        </w:tabs>
        <w:spacing w:line="240" w:lineRule="auto"/>
        <w:rPr>
          <w:szCs w:val="22"/>
          <w:lang w:val="lt-LT"/>
        </w:rPr>
      </w:pPr>
    </w:p>
    <w:p w14:paraId="1FA07B66" w14:textId="77777777" w:rsidR="00206A47" w:rsidRPr="00D5218F" w:rsidRDefault="00206A4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lt-LT"/>
        </w:rPr>
      </w:pPr>
      <w:r w:rsidRPr="00D5218F">
        <w:rPr>
          <w:b/>
          <w:szCs w:val="22"/>
          <w:lang w:val="lt-LT"/>
        </w:rPr>
        <w:t>16.</w:t>
      </w:r>
      <w:r w:rsidRPr="00D5218F">
        <w:rPr>
          <w:b/>
          <w:szCs w:val="22"/>
          <w:lang w:val="lt-LT"/>
        </w:rPr>
        <w:tab/>
      </w:r>
      <w:r w:rsidRPr="00D5218F">
        <w:rPr>
          <w:b/>
          <w:lang w:val="lt-LT"/>
        </w:rPr>
        <w:t>INFORMACIJA BRAILIO RAŠTU</w:t>
      </w:r>
    </w:p>
    <w:p w14:paraId="6AAAB545" w14:textId="77777777" w:rsidR="00206A47" w:rsidRPr="00D5218F" w:rsidRDefault="00206A47">
      <w:pPr>
        <w:shd w:val="clear" w:color="auto" w:fill="FFFFFF"/>
        <w:tabs>
          <w:tab w:val="clear" w:pos="567"/>
        </w:tabs>
        <w:spacing w:line="240" w:lineRule="auto"/>
        <w:rPr>
          <w:szCs w:val="22"/>
          <w:lang w:val="lt-LT"/>
        </w:rPr>
      </w:pPr>
    </w:p>
    <w:p w14:paraId="31F90144" w14:textId="77777777" w:rsidR="00206A47" w:rsidRPr="00D5218F" w:rsidRDefault="00206A47">
      <w:pPr>
        <w:tabs>
          <w:tab w:val="clear" w:pos="567"/>
        </w:tabs>
        <w:spacing w:line="240" w:lineRule="auto"/>
        <w:rPr>
          <w:szCs w:val="22"/>
          <w:lang w:val="lt-LT"/>
        </w:rPr>
      </w:pPr>
      <w:r w:rsidRPr="00D5218F">
        <w:rPr>
          <w:szCs w:val="22"/>
          <w:lang w:val="lt-LT"/>
        </w:rPr>
        <w:t>trelegy ellipta</w:t>
      </w:r>
    </w:p>
    <w:p w14:paraId="38B26871" w14:textId="77777777" w:rsidR="00206A47" w:rsidRPr="00D5218F" w:rsidRDefault="00206A47">
      <w:pPr>
        <w:tabs>
          <w:tab w:val="clear" w:pos="567"/>
        </w:tabs>
        <w:spacing w:line="240" w:lineRule="auto"/>
        <w:rPr>
          <w:szCs w:val="22"/>
          <w:lang w:val="lt-LT"/>
        </w:rPr>
      </w:pPr>
    </w:p>
    <w:p w14:paraId="2F5D8F9E" w14:textId="77777777" w:rsidR="00206A47" w:rsidRPr="00D5218F" w:rsidRDefault="00206A47">
      <w:pPr>
        <w:tabs>
          <w:tab w:val="clear" w:pos="567"/>
        </w:tabs>
        <w:spacing w:line="240" w:lineRule="auto"/>
        <w:rPr>
          <w:szCs w:val="22"/>
          <w:lang w:val="lt-LT"/>
        </w:rPr>
      </w:pPr>
    </w:p>
    <w:p w14:paraId="335B6EB3" w14:textId="77777777" w:rsidR="00206A47" w:rsidRPr="00D5218F" w:rsidRDefault="00206A4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lt-LT"/>
        </w:rPr>
      </w:pPr>
      <w:r w:rsidRPr="00D5218F">
        <w:rPr>
          <w:b/>
          <w:szCs w:val="22"/>
          <w:lang w:val="lt-LT"/>
        </w:rPr>
        <w:t>17.</w:t>
      </w:r>
      <w:r w:rsidRPr="00D5218F">
        <w:rPr>
          <w:b/>
          <w:szCs w:val="22"/>
          <w:lang w:val="lt-LT"/>
        </w:rPr>
        <w:tab/>
      </w:r>
      <w:r w:rsidRPr="00D5218F">
        <w:rPr>
          <w:b/>
          <w:lang w:val="lt-LT"/>
        </w:rPr>
        <w:t>UNIKALUS IDENTIFIKATORIUS – 2D BRŪKŠNINIS KODAS</w:t>
      </w:r>
    </w:p>
    <w:p w14:paraId="55B29BBF" w14:textId="77777777" w:rsidR="00206A47" w:rsidRPr="00D5218F" w:rsidRDefault="00206A47">
      <w:pPr>
        <w:tabs>
          <w:tab w:val="clear" w:pos="567"/>
        </w:tabs>
        <w:spacing w:line="240" w:lineRule="auto"/>
        <w:rPr>
          <w:szCs w:val="22"/>
          <w:lang w:val="lt-LT"/>
        </w:rPr>
      </w:pPr>
    </w:p>
    <w:p w14:paraId="400DDC9B" w14:textId="77777777" w:rsidR="00206A47" w:rsidRPr="00D5218F" w:rsidRDefault="00206A47">
      <w:pPr>
        <w:tabs>
          <w:tab w:val="clear" w:pos="567"/>
        </w:tabs>
        <w:spacing w:line="240" w:lineRule="auto"/>
        <w:rPr>
          <w:szCs w:val="22"/>
          <w:lang w:val="lt-LT"/>
        </w:rPr>
      </w:pPr>
    </w:p>
    <w:p w14:paraId="6ED50790" w14:textId="77777777" w:rsidR="00206A47" w:rsidRPr="00D5218F" w:rsidRDefault="00206A47">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szCs w:val="22"/>
          <w:lang w:val="lt-LT"/>
        </w:rPr>
      </w:pPr>
      <w:r w:rsidRPr="00D5218F">
        <w:rPr>
          <w:b/>
          <w:szCs w:val="22"/>
          <w:lang w:val="lt-LT"/>
        </w:rPr>
        <w:t>18.</w:t>
      </w:r>
      <w:r w:rsidRPr="00D5218F">
        <w:rPr>
          <w:b/>
          <w:szCs w:val="22"/>
          <w:lang w:val="lt-LT"/>
        </w:rPr>
        <w:tab/>
      </w:r>
      <w:r w:rsidRPr="00D5218F">
        <w:rPr>
          <w:b/>
          <w:lang w:val="lt-LT"/>
        </w:rPr>
        <w:t>UNIKALUS IDENTIFIKATORIUS – ŽMONĖMS SUPRANTAMI DUOMENYS</w:t>
      </w:r>
    </w:p>
    <w:p w14:paraId="7D9016AB" w14:textId="77777777" w:rsidR="00206A47" w:rsidRPr="00D5218F" w:rsidRDefault="00206A47">
      <w:pPr>
        <w:tabs>
          <w:tab w:val="clear" w:pos="567"/>
        </w:tabs>
        <w:spacing w:line="240" w:lineRule="auto"/>
        <w:rPr>
          <w:szCs w:val="22"/>
          <w:lang w:val="lt-LT"/>
        </w:rPr>
      </w:pPr>
    </w:p>
    <w:p w14:paraId="1BC2ABF6" w14:textId="77777777" w:rsidR="00206A47" w:rsidRPr="00D5218F" w:rsidRDefault="00206A47">
      <w:pPr>
        <w:tabs>
          <w:tab w:val="clear" w:pos="567"/>
        </w:tabs>
        <w:spacing w:line="240" w:lineRule="auto"/>
        <w:rPr>
          <w:szCs w:val="22"/>
          <w:lang w:val="lt-LT"/>
        </w:rPr>
      </w:pPr>
      <w:r w:rsidRPr="00D5218F">
        <w:rPr>
          <w:szCs w:val="22"/>
          <w:lang w:val="lt-LT"/>
        </w:rPr>
        <w:br w:type="page"/>
      </w:r>
    </w:p>
    <w:p w14:paraId="164BD05D"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D5218F">
        <w:rPr>
          <w:b/>
          <w:lang w:val="lt-LT"/>
        </w:rPr>
        <w:lastRenderedPageBreak/>
        <w:t>MINIMALI INFORMACIJA ANT LIZDINIŲ PLOKŠTELIŲ ARBA DVISLUOKSNIŲ JUOSTELIŲ</w:t>
      </w:r>
    </w:p>
    <w:p w14:paraId="75854B03"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159B9A05" w14:textId="77777777"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5218F">
        <w:rPr>
          <w:b/>
          <w:szCs w:val="22"/>
          <w:lang w:val="lt-LT"/>
        </w:rPr>
        <w:t>DĖKLO ETIKETĖ</w:t>
      </w:r>
    </w:p>
    <w:p w14:paraId="0D7062E6" w14:textId="77777777" w:rsidR="00206A47" w:rsidRPr="00D5218F" w:rsidRDefault="00206A47">
      <w:pPr>
        <w:spacing w:line="240" w:lineRule="auto"/>
        <w:rPr>
          <w:szCs w:val="22"/>
          <w:lang w:val="lt-LT"/>
        </w:rPr>
      </w:pPr>
    </w:p>
    <w:p w14:paraId="2B8EC40F" w14:textId="77777777" w:rsidR="00206A47" w:rsidRPr="00D5218F" w:rsidRDefault="00206A47">
      <w:pPr>
        <w:spacing w:line="240" w:lineRule="auto"/>
        <w:rPr>
          <w:szCs w:val="22"/>
          <w:lang w:val="lt-LT"/>
        </w:rPr>
      </w:pPr>
    </w:p>
    <w:p w14:paraId="1F043743" w14:textId="5BC27125"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1.</w:t>
      </w:r>
      <w:r w:rsidRPr="00D5218F">
        <w:rPr>
          <w:b/>
          <w:szCs w:val="22"/>
          <w:lang w:val="lt-LT"/>
        </w:rPr>
        <w:tab/>
      </w:r>
      <w:r w:rsidRPr="00D5218F">
        <w:rPr>
          <w:b/>
          <w:lang w:val="lt-LT"/>
        </w:rPr>
        <w:t>VAISTINIO PREPARATO PAVADINIMAS</w:t>
      </w:r>
      <w:r w:rsidR="00EB535C">
        <w:rPr>
          <w:b/>
          <w:lang w:val="lt-LT"/>
        </w:rPr>
        <w:fldChar w:fldCharType="begin"/>
      </w:r>
      <w:r w:rsidR="00EB535C">
        <w:rPr>
          <w:b/>
          <w:lang w:val="lt-LT"/>
        </w:rPr>
        <w:instrText xml:space="preserve"> DOCVARIABLE VAULT_ND_0bd93346-cde5-43fa-ac6c-9f315f419bea \* MERGEFORMAT </w:instrText>
      </w:r>
      <w:r w:rsidR="00EB535C">
        <w:rPr>
          <w:b/>
          <w:lang w:val="lt-LT"/>
        </w:rPr>
        <w:fldChar w:fldCharType="separate"/>
      </w:r>
      <w:r w:rsidR="00EB535C">
        <w:rPr>
          <w:b/>
          <w:lang w:val="lt-LT"/>
        </w:rPr>
        <w:t xml:space="preserve"> </w:t>
      </w:r>
      <w:r w:rsidR="00EB535C">
        <w:rPr>
          <w:b/>
          <w:lang w:val="lt-LT"/>
        </w:rPr>
        <w:fldChar w:fldCharType="end"/>
      </w:r>
    </w:p>
    <w:p w14:paraId="7FC8C793" w14:textId="77777777" w:rsidR="00206A47" w:rsidRPr="00D5218F" w:rsidRDefault="00206A47">
      <w:pPr>
        <w:tabs>
          <w:tab w:val="clear" w:pos="567"/>
          <w:tab w:val="left" w:pos="720"/>
        </w:tabs>
        <w:spacing w:line="240" w:lineRule="auto"/>
        <w:rPr>
          <w:szCs w:val="22"/>
          <w:lang w:val="lt-LT"/>
        </w:rPr>
      </w:pPr>
    </w:p>
    <w:p w14:paraId="549D421F" w14:textId="77777777" w:rsidR="00206A47" w:rsidRPr="00D5218F" w:rsidRDefault="00206A47">
      <w:pPr>
        <w:tabs>
          <w:tab w:val="clear" w:pos="567"/>
          <w:tab w:val="left" w:pos="720"/>
        </w:tabs>
        <w:spacing w:line="240" w:lineRule="auto"/>
        <w:rPr>
          <w:szCs w:val="22"/>
          <w:shd w:val="clear" w:color="auto" w:fill="FFFF00"/>
          <w:lang w:val="lt-LT"/>
        </w:rPr>
      </w:pPr>
      <w:r w:rsidRPr="00D5218F">
        <w:rPr>
          <w:szCs w:val="22"/>
          <w:lang w:val="lt-LT"/>
        </w:rPr>
        <w:t>Trelegy Ellipta 92/55/22 </w:t>
      </w:r>
      <w:r w:rsidRPr="00D5218F">
        <w:rPr>
          <w:szCs w:val="22"/>
          <w:lang w:val="lt-LT"/>
        </w:rPr>
        <w:sym w:font="Symbol" w:char="F06D"/>
      </w:r>
      <w:r w:rsidRPr="00D5218F">
        <w:rPr>
          <w:szCs w:val="22"/>
          <w:lang w:val="lt-LT"/>
        </w:rPr>
        <w:t xml:space="preserve">g įkvepiamieji milteliai </w:t>
      </w:r>
    </w:p>
    <w:p w14:paraId="2FFE7282" w14:textId="77777777" w:rsidR="00206A47" w:rsidRPr="00D5218F" w:rsidRDefault="00206A47">
      <w:pPr>
        <w:tabs>
          <w:tab w:val="clear" w:pos="567"/>
        </w:tabs>
        <w:spacing w:line="240" w:lineRule="auto"/>
        <w:rPr>
          <w:snapToGrid w:val="0"/>
          <w:szCs w:val="22"/>
          <w:lang w:val="lt-LT"/>
        </w:rPr>
      </w:pPr>
      <w:r w:rsidRPr="00D5218F">
        <w:rPr>
          <w:snapToGrid w:val="0"/>
          <w:szCs w:val="22"/>
          <w:lang w:val="lt-LT"/>
        </w:rPr>
        <w:t xml:space="preserve">fluticasonum furoas </w:t>
      </w:r>
      <w:r w:rsidRPr="00D5218F">
        <w:rPr>
          <w:szCs w:val="22"/>
          <w:lang w:val="lt-LT"/>
        </w:rPr>
        <w:t xml:space="preserve">/ umeclidinium / </w:t>
      </w:r>
      <w:r w:rsidRPr="00D5218F">
        <w:rPr>
          <w:snapToGrid w:val="0"/>
          <w:szCs w:val="22"/>
          <w:lang w:val="lt-LT"/>
        </w:rPr>
        <w:t>vilanterolum</w:t>
      </w:r>
    </w:p>
    <w:p w14:paraId="4F7BB77F" w14:textId="77777777" w:rsidR="00206A47" w:rsidRPr="00D5218F" w:rsidRDefault="00206A47">
      <w:pPr>
        <w:spacing w:line="240" w:lineRule="auto"/>
        <w:rPr>
          <w:szCs w:val="22"/>
          <w:lang w:val="lt-LT"/>
        </w:rPr>
      </w:pPr>
    </w:p>
    <w:p w14:paraId="583B6DE9" w14:textId="77777777" w:rsidR="00206A47" w:rsidRPr="00D5218F" w:rsidRDefault="00206A47">
      <w:pPr>
        <w:spacing w:line="240" w:lineRule="auto"/>
        <w:rPr>
          <w:szCs w:val="22"/>
          <w:lang w:val="lt-LT"/>
        </w:rPr>
      </w:pPr>
    </w:p>
    <w:p w14:paraId="7AF45743" w14:textId="77C6CB33"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2.</w:t>
      </w:r>
      <w:r w:rsidRPr="00D5218F">
        <w:rPr>
          <w:b/>
          <w:szCs w:val="22"/>
          <w:lang w:val="lt-LT"/>
        </w:rPr>
        <w:tab/>
      </w:r>
      <w:r w:rsidRPr="00D5218F">
        <w:rPr>
          <w:b/>
          <w:lang w:val="lt-LT"/>
        </w:rPr>
        <w:t>REGISTRUOTOJO PAVADINIMAS</w:t>
      </w:r>
      <w:r w:rsidR="00EB535C">
        <w:rPr>
          <w:b/>
          <w:lang w:val="lt-LT"/>
        </w:rPr>
        <w:fldChar w:fldCharType="begin"/>
      </w:r>
      <w:r w:rsidR="00EB535C">
        <w:rPr>
          <w:b/>
          <w:lang w:val="lt-LT"/>
        </w:rPr>
        <w:instrText xml:space="preserve"> DOCVARIABLE VAULT_ND_9a34f091-bc37-4f51-8183-6cc0d0b388e0 \* MERGEFORMAT </w:instrText>
      </w:r>
      <w:r w:rsidR="00EB535C">
        <w:rPr>
          <w:b/>
          <w:lang w:val="lt-LT"/>
        </w:rPr>
        <w:fldChar w:fldCharType="separate"/>
      </w:r>
      <w:r w:rsidR="00EB535C">
        <w:rPr>
          <w:b/>
          <w:lang w:val="lt-LT"/>
        </w:rPr>
        <w:t xml:space="preserve"> </w:t>
      </w:r>
      <w:r w:rsidR="00EB535C">
        <w:rPr>
          <w:b/>
          <w:lang w:val="lt-LT"/>
        </w:rPr>
        <w:fldChar w:fldCharType="end"/>
      </w:r>
    </w:p>
    <w:p w14:paraId="0AC49A75" w14:textId="77777777" w:rsidR="00206A47" w:rsidRPr="00D5218F" w:rsidRDefault="00206A47">
      <w:pPr>
        <w:spacing w:line="240" w:lineRule="auto"/>
        <w:rPr>
          <w:szCs w:val="22"/>
          <w:lang w:val="lt-LT"/>
        </w:rPr>
      </w:pPr>
    </w:p>
    <w:p w14:paraId="33662A62" w14:textId="77777777" w:rsidR="00206A47" w:rsidRPr="00D5218F" w:rsidRDefault="00206A47">
      <w:pPr>
        <w:tabs>
          <w:tab w:val="clear" w:pos="567"/>
        </w:tabs>
        <w:spacing w:line="240" w:lineRule="auto"/>
        <w:rPr>
          <w:szCs w:val="22"/>
          <w:highlight w:val="lightGray"/>
          <w:lang w:val="lt-LT"/>
        </w:rPr>
      </w:pPr>
      <w:r w:rsidRPr="00D5218F">
        <w:rPr>
          <w:szCs w:val="22"/>
          <w:highlight w:val="lightGray"/>
          <w:lang w:val="lt-LT"/>
        </w:rPr>
        <w:t>GlaxoSmithKline Trading Services Limited</w:t>
      </w:r>
    </w:p>
    <w:p w14:paraId="7174CE0F" w14:textId="77777777" w:rsidR="00206A47" w:rsidRPr="00D5218F" w:rsidRDefault="00206A47">
      <w:pPr>
        <w:tabs>
          <w:tab w:val="clear" w:pos="567"/>
        </w:tabs>
        <w:spacing w:line="240" w:lineRule="auto"/>
        <w:rPr>
          <w:szCs w:val="22"/>
          <w:lang w:val="lt-LT"/>
        </w:rPr>
      </w:pPr>
      <w:r w:rsidRPr="00D5218F">
        <w:rPr>
          <w:szCs w:val="22"/>
          <w:highlight w:val="lightGray"/>
          <w:lang w:val="lt-LT"/>
        </w:rPr>
        <w:t>GSK logotipas</w:t>
      </w:r>
    </w:p>
    <w:p w14:paraId="29121B33" w14:textId="77777777" w:rsidR="00206A47" w:rsidRPr="00D5218F" w:rsidRDefault="00206A47">
      <w:pPr>
        <w:spacing w:line="240" w:lineRule="auto"/>
        <w:rPr>
          <w:szCs w:val="22"/>
          <w:lang w:val="lt-LT"/>
        </w:rPr>
      </w:pPr>
    </w:p>
    <w:p w14:paraId="36AA2FD8" w14:textId="77777777" w:rsidR="00206A47" w:rsidRPr="00D5218F" w:rsidRDefault="00206A47">
      <w:pPr>
        <w:spacing w:line="240" w:lineRule="auto"/>
        <w:rPr>
          <w:szCs w:val="22"/>
          <w:lang w:val="lt-LT"/>
        </w:rPr>
      </w:pPr>
    </w:p>
    <w:p w14:paraId="39FA53C6" w14:textId="4BD9E2E5" w:rsidR="00206A47" w:rsidRPr="00D5218F" w:rsidRDefault="00206A47">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D5218F">
        <w:rPr>
          <w:b/>
          <w:szCs w:val="22"/>
          <w:lang w:val="lt-LT"/>
        </w:rPr>
        <w:t>3.</w:t>
      </w:r>
      <w:r w:rsidRPr="00D5218F">
        <w:rPr>
          <w:b/>
          <w:szCs w:val="22"/>
          <w:lang w:val="lt-LT"/>
        </w:rPr>
        <w:tab/>
      </w:r>
      <w:r w:rsidRPr="00D5218F">
        <w:rPr>
          <w:b/>
          <w:lang w:val="lt-LT"/>
        </w:rPr>
        <w:t>TINKAMUMO LAIKAS</w:t>
      </w:r>
      <w:r w:rsidR="00EB535C">
        <w:rPr>
          <w:b/>
          <w:lang w:val="lt-LT"/>
        </w:rPr>
        <w:fldChar w:fldCharType="begin"/>
      </w:r>
      <w:r w:rsidR="00EB535C">
        <w:rPr>
          <w:b/>
          <w:lang w:val="lt-LT"/>
        </w:rPr>
        <w:instrText xml:space="preserve"> DOCVARIABLE VAULT_ND_5a1fd4b3-25c2-46b1-9a29-78e1564fc150 \* MERGEFORMAT </w:instrText>
      </w:r>
      <w:r w:rsidR="00EB535C">
        <w:rPr>
          <w:b/>
          <w:lang w:val="lt-LT"/>
        </w:rPr>
        <w:fldChar w:fldCharType="separate"/>
      </w:r>
      <w:r w:rsidR="00EB535C">
        <w:rPr>
          <w:b/>
          <w:lang w:val="lt-LT"/>
        </w:rPr>
        <w:t xml:space="preserve"> </w:t>
      </w:r>
      <w:r w:rsidR="00EB535C">
        <w:rPr>
          <w:b/>
          <w:lang w:val="lt-LT"/>
        </w:rPr>
        <w:fldChar w:fldCharType="end"/>
      </w:r>
    </w:p>
    <w:p w14:paraId="536CB8C2" w14:textId="77777777" w:rsidR="00206A47" w:rsidRPr="00D5218F" w:rsidRDefault="00206A47">
      <w:pPr>
        <w:tabs>
          <w:tab w:val="clear" w:pos="567"/>
        </w:tabs>
        <w:spacing w:line="240" w:lineRule="auto"/>
        <w:rPr>
          <w:szCs w:val="22"/>
          <w:lang w:val="lt-LT"/>
        </w:rPr>
      </w:pPr>
    </w:p>
    <w:p w14:paraId="0CF8BE8D" w14:textId="77777777" w:rsidR="00206A47" w:rsidRPr="00D5218F" w:rsidRDefault="00206A47">
      <w:pPr>
        <w:tabs>
          <w:tab w:val="clear" w:pos="567"/>
        </w:tabs>
        <w:spacing w:line="240" w:lineRule="auto"/>
        <w:rPr>
          <w:szCs w:val="22"/>
          <w:lang w:val="lt-LT"/>
        </w:rPr>
      </w:pPr>
      <w:r w:rsidRPr="00D5218F">
        <w:rPr>
          <w:szCs w:val="22"/>
          <w:lang w:val="lt-LT"/>
        </w:rPr>
        <w:t>EXP</w:t>
      </w:r>
    </w:p>
    <w:p w14:paraId="3DB2D30E" w14:textId="77777777" w:rsidR="00206A47" w:rsidRPr="00D5218F" w:rsidRDefault="00206A47">
      <w:pPr>
        <w:spacing w:line="240" w:lineRule="auto"/>
        <w:rPr>
          <w:szCs w:val="22"/>
          <w:lang w:val="lt-LT"/>
        </w:rPr>
      </w:pPr>
    </w:p>
    <w:p w14:paraId="1057A3E5" w14:textId="77777777" w:rsidR="00206A47" w:rsidRPr="00D5218F" w:rsidRDefault="00206A47">
      <w:pPr>
        <w:spacing w:line="240" w:lineRule="auto"/>
        <w:rPr>
          <w:szCs w:val="22"/>
          <w:lang w:val="lt-LT"/>
        </w:rPr>
      </w:pPr>
    </w:p>
    <w:p w14:paraId="0D373993" w14:textId="79B9AC04"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4.</w:t>
      </w:r>
      <w:r w:rsidRPr="00D5218F">
        <w:rPr>
          <w:b/>
          <w:szCs w:val="22"/>
          <w:lang w:val="lt-LT"/>
        </w:rPr>
        <w:tab/>
      </w:r>
      <w:r w:rsidRPr="00D5218F">
        <w:rPr>
          <w:b/>
          <w:lang w:val="lt-LT"/>
        </w:rPr>
        <w:t>SERIJOS NUMERIS</w:t>
      </w:r>
      <w:r w:rsidR="00EB535C">
        <w:rPr>
          <w:b/>
          <w:lang w:val="lt-LT"/>
        </w:rPr>
        <w:fldChar w:fldCharType="begin"/>
      </w:r>
      <w:r w:rsidR="00EB535C">
        <w:rPr>
          <w:b/>
          <w:lang w:val="lt-LT"/>
        </w:rPr>
        <w:instrText xml:space="preserve"> DOCVARIABLE VAULT_ND_6506970c-0dce-4128-84b5-6a898a976c8b \* MERGEFORMAT </w:instrText>
      </w:r>
      <w:r w:rsidR="00EB535C">
        <w:rPr>
          <w:b/>
          <w:lang w:val="lt-LT"/>
        </w:rPr>
        <w:fldChar w:fldCharType="separate"/>
      </w:r>
      <w:r w:rsidR="00EB535C">
        <w:rPr>
          <w:b/>
          <w:lang w:val="lt-LT"/>
        </w:rPr>
        <w:t xml:space="preserve"> </w:t>
      </w:r>
      <w:r w:rsidR="00EB535C">
        <w:rPr>
          <w:b/>
          <w:lang w:val="lt-LT"/>
        </w:rPr>
        <w:fldChar w:fldCharType="end"/>
      </w:r>
    </w:p>
    <w:p w14:paraId="1AA8646B" w14:textId="77777777" w:rsidR="00206A47" w:rsidRPr="00D5218F" w:rsidRDefault="00206A47">
      <w:pPr>
        <w:spacing w:line="240" w:lineRule="auto"/>
        <w:rPr>
          <w:szCs w:val="22"/>
          <w:lang w:val="lt-LT"/>
        </w:rPr>
      </w:pPr>
    </w:p>
    <w:p w14:paraId="49211032" w14:textId="77777777" w:rsidR="00206A47" w:rsidRPr="00D5218F" w:rsidRDefault="00206A47">
      <w:pPr>
        <w:rPr>
          <w:szCs w:val="22"/>
          <w:lang w:val="lt-LT"/>
        </w:rPr>
      </w:pPr>
      <w:r w:rsidRPr="00D5218F">
        <w:rPr>
          <w:szCs w:val="22"/>
          <w:lang w:val="lt-LT"/>
        </w:rPr>
        <w:t>Lot</w:t>
      </w:r>
    </w:p>
    <w:p w14:paraId="14773844" w14:textId="77777777" w:rsidR="00206A47" w:rsidRPr="00D5218F" w:rsidRDefault="00206A47">
      <w:pPr>
        <w:rPr>
          <w:szCs w:val="22"/>
          <w:lang w:val="lt-LT"/>
        </w:rPr>
      </w:pPr>
    </w:p>
    <w:p w14:paraId="3CB643F9" w14:textId="77777777" w:rsidR="00206A47" w:rsidRPr="00D5218F" w:rsidRDefault="00206A47">
      <w:pPr>
        <w:rPr>
          <w:szCs w:val="22"/>
          <w:lang w:val="lt-LT"/>
        </w:rPr>
      </w:pPr>
    </w:p>
    <w:p w14:paraId="375A74EF" w14:textId="07478AB2"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5.</w:t>
      </w:r>
      <w:r w:rsidRPr="00D5218F">
        <w:rPr>
          <w:b/>
          <w:szCs w:val="22"/>
          <w:lang w:val="lt-LT"/>
        </w:rPr>
        <w:tab/>
        <w:t>KITA</w:t>
      </w:r>
      <w:r w:rsidR="00EB535C">
        <w:rPr>
          <w:b/>
          <w:szCs w:val="22"/>
          <w:lang w:val="lt-LT"/>
        </w:rPr>
        <w:fldChar w:fldCharType="begin"/>
      </w:r>
      <w:r w:rsidR="00EB535C">
        <w:rPr>
          <w:b/>
          <w:szCs w:val="22"/>
          <w:lang w:val="lt-LT"/>
        </w:rPr>
        <w:instrText xml:space="preserve"> DOCVARIABLE VAULT_ND_19ed1a5c-66ea-4fa6-9f98-6af85685b9b4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2444C79F" w14:textId="77777777" w:rsidR="00206A47" w:rsidRPr="00D5218F" w:rsidRDefault="00206A47">
      <w:pPr>
        <w:spacing w:line="240" w:lineRule="auto"/>
        <w:rPr>
          <w:szCs w:val="22"/>
          <w:lang w:val="lt-LT"/>
        </w:rPr>
      </w:pPr>
    </w:p>
    <w:p w14:paraId="7DAAED95" w14:textId="77777777" w:rsidR="00206A47" w:rsidRPr="00D5218F" w:rsidRDefault="00206A47">
      <w:pPr>
        <w:tabs>
          <w:tab w:val="clear" w:pos="567"/>
        </w:tabs>
        <w:spacing w:line="240" w:lineRule="auto"/>
        <w:rPr>
          <w:szCs w:val="22"/>
          <w:lang w:val="lt-LT"/>
        </w:rPr>
      </w:pPr>
      <w:r w:rsidRPr="00D5218F">
        <w:rPr>
          <w:szCs w:val="22"/>
          <w:lang w:val="lt-LT"/>
        </w:rPr>
        <w:t>Neatidaryti tol, kol nebūsite pasiruošę įkvėpti.</w:t>
      </w:r>
    </w:p>
    <w:p w14:paraId="216970A1" w14:textId="77777777" w:rsidR="00206A47" w:rsidRPr="00D5218F" w:rsidRDefault="00206A47">
      <w:pPr>
        <w:tabs>
          <w:tab w:val="clear" w:pos="567"/>
        </w:tabs>
        <w:spacing w:line="240" w:lineRule="auto"/>
        <w:rPr>
          <w:szCs w:val="22"/>
          <w:lang w:val="lt-LT"/>
        </w:rPr>
      </w:pPr>
      <w:r w:rsidRPr="00D5218F">
        <w:rPr>
          <w:szCs w:val="22"/>
          <w:lang w:val="lt-LT"/>
        </w:rPr>
        <w:t>Naudojamo inhaliatoriaus tinkamumo laikas – 6 savaitės.</w:t>
      </w:r>
    </w:p>
    <w:p w14:paraId="6512A1EF" w14:textId="77777777" w:rsidR="00206A47" w:rsidRPr="00D5218F" w:rsidRDefault="00206A47">
      <w:pPr>
        <w:tabs>
          <w:tab w:val="clear" w:pos="567"/>
        </w:tabs>
        <w:spacing w:line="240" w:lineRule="auto"/>
        <w:rPr>
          <w:szCs w:val="22"/>
          <w:lang w:val="lt-LT"/>
        </w:rPr>
      </w:pPr>
    </w:p>
    <w:p w14:paraId="16DB38AD" w14:textId="77777777" w:rsidR="00206A47" w:rsidRPr="00D5218F" w:rsidRDefault="00206A47">
      <w:pPr>
        <w:tabs>
          <w:tab w:val="clear" w:pos="567"/>
        </w:tabs>
        <w:spacing w:line="240" w:lineRule="auto"/>
        <w:rPr>
          <w:szCs w:val="22"/>
          <w:lang w:val="lt-LT"/>
        </w:rPr>
      </w:pPr>
      <w:r w:rsidRPr="00D5218F">
        <w:rPr>
          <w:szCs w:val="22"/>
          <w:lang w:val="lt-LT"/>
        </w:rPr>
        <w:t>14 dozių</w:t>
      </w:r>
    </w:p>
    <w:p w14:paraId="7319F912" w14:textId="77777777" w:rsidR="00206A47" w:rsidRPr="00D5218F" w:rsidRDefault="00206A47">
      <w:pPr>
        <w:tabs>
          <w:tab w:val="clear" w:pos="567"/>
        </w:tabs>
        <w:spacing w:line="240" w:lineRule="auto"/>
        <w:rPr>
          <w:szCs w:val="22"/>
          <w:lang w:val="lt-LT"/>
        </w:rPr>
      </w:pPr>
      <w:r w:rsidRPr="00D5218F">
        <w:rPr>
          <w:szCs w:val="22"/>
          <w:highlight w:val="lightGray"/>
          <w:lang w:val="lt-LT"/>
        </w:rPr>
        <w:t>30 dozių</w:t>
      </w:r>
    </w:p>
    <w:p w14:paraId="46751888" w14:textId="77777777" w:rsidR="00206A47" w:rsidRPr="00D5218F" w:rsidRDefault="00206A47">
      <w:pPr>
        <w:spacing w:line="240" w:lineRule="auto"/>
        <w:rPr>
          <w:szCs w:val="22"/>
          <w:lang w:val="lt-LT"/>
        </w:rPr>
      </w:pPr>
    </w:p>
    <w:p w14:paraId="153AEFF4"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rPr>
          <w:b/>
          <w:szCs w:val="22"/>
          <w:lang w:val="lt-LT"/>
        </w:rPr>
      </w:pPr>
      <w:r w:rsidRPr="00D5218F">
        <w:rPr>
          <w:b/>
          <w:szCs w:val="22"/>
          <w:lang w:val="lt-LT"/>
        </w:rPr>
        <w:br w:type="page"/>
      </w:r>
      <w:r w:rsidRPr="00D5218F">
        <w:rPr>
          <w:b/>
          <w:lang w:val="lt-LT"/>
        </w:rPr>
        <w:lastRenderedPageBreak/>
        <w:t>MINIMALI INFORMACIJA ANT MAŽŲ VIDINIŲ PAKUOČIŲ</w:t>
      </w:r>
    </w:p>
    <w:p w14:paraId="11140F41" w14:textId="77777777" w:rsidR="00206A47" w:rsidRPr="00D5218F" w:rsidRDefault="00206A47">
      <w:pPr>
        <w:pBdr>
          <w:top w:val="single" w:sz="4" w:space="1" w:color="auto"/>
          <w:left w:val="single" w:sz="4" w:space="4" w:color="auto"/>
          <w:bottom w:val="single" w:sz="4" w:space="1" w:color="auto"/>
          <w:right w:val="single" w:sz="4" w:space="4" w:color="auto"/>
        </w:pBdr>
        <w:spacing w:line="240" w:lineRule="auto"/>
        <w:rPr>
          <w:bCs/>
          <w:szCs w:val="22"/>
          <w:lang w:val="lt-LT"/>
        </w:rPr>
      </w:pPr>
    </w:p>
    <w:p w14:paraId="4999D926" w14:textId="77777777" w:rsidR="00206A47" w:rsidRPr="00D5218F" w:rsidRDefault="00206A47">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5218F">
        <w:rPr>
          <w:b/>
          <w:szCs w:val="22"/>
          <w:lang w:val="lt-LT"/>
        </w:rPr>
        <w:t>INHALIATORIAUS ETIKETĖ</w:t>
      </w:r>
    </w:p>
    <w:p w14:paraId="2E2C6AE9" w14:textId="77777777" w:rsidR="00206A47" w:rsidRPr="00D5218F" w:rsidRDefault="00206A47">
      <w:pPr>
        <w:spacing w:line="240" w:lineRule="auto"/>
        <w:rPr>
          <w:szCs w:val="22"/>
          <w:lang w:val="lt-LT"/>
        </w:rPr>
      </w:pPr>
    </w:p>
    <w:p w14:paraId="790E39E4" w14:textId="5C78DE9F"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1.</w:t>
      </w:r>
      <w:r w:rsidRPr="00D5218F">
        <w:rPr>
          <w:b/>
          <w:szCs w:val="22"/>
          <w:lang w:val="lt-LT"/>
        </w:rPr>
        <w:tab/>
      </w:r>
      <w:r w:rsidRPr="00D5218F">
        <w:rPr>
          <w:b/>
          <w:lang w:val="lt-LT"/>
        </w:rPr>
        <w:t>VAISTINIO PREPARATO PAVADINIMAS IR VARTOJIMO BŪDAS (-AI)</w:t>
      </w:r>
      <w:r w:rsidR="00EB535C">
        <w:rPr>
          <w:b/>
          <w:lang w:val="lt-LT"/>
        </w:rPr>
        <w:fldChar w:fldCharType="begin"/>
      </w:r>
      <w:r w:rsidR="00EB535C">
        <w:rPr>
          <w:b/>
          <w:lang w:val="lt-LT"/>
        </w:rPr>
        <w:instrText xml:space="preserve"> DOCVARIABLE VAULT_ND_95f1632c-5e45-4b60-891f-bbce8ec0419a \* MERGEFORMAT </w:instrText>
      </w:r>
      <w:r w:rsidR="00EB535C">
        <w:rPr>
          <w:b/>
          <w:lang w:val="lt-LT"/>
        </w:rPr>
        <w:fldChar w:fldCharType="separate"/>
      </w:r>
      <w:r w:rsidR="00EB535C">
        <w:rPr>
          <w:b/>
          <w:lang w:val="lt-LT"/>
        </w:rPr>
        <w:t xml:space="preserve"> </w:t>
      </w:r>
      <w:r w:rsidR="00EB535C">
        <w:rPr>
          <w:b/>
          <w:lang w:val="lt-LT"/>
        </w:rPr>
        <w:fldChar w:fldCharType="end"/>
      </w:r>
    </w:p>
    <w:p w14:paraId="31CFEA72" w14:textId="77777777" w:rsidR="00206A47" w:rsidRPr="00D5218F" w:rsidRDefault="00206A47">
      <w:pPr>
        <w:spacing w:line="240" w:lineRule="auto"/>
        <w:ind w:left="567" w:hanging="567"/>
        <w:rPr>
          <w:szCs w:val="22"/>
          <w:lang w:val="lt-LT"/>
        </w:rPr>
      </w:pPr>
    </w:p>
    <w:p w14:paraId="1061F2C1" w14:textId="77777777" w:rsidR="00206A47" w:rsidRPr="00D5218F" w:rsidRDefault="00206A47">
      <w:pPr>
        <w:tabs>
          <w:tab w:val="clear" w:pos="567"/>
          <w:tab w:val="left" w:pos="720"/>
        </w:tabs>
        <w:spacing w:line="240" w:lineRule="auto"/>
        <w:rPr>
          <w:szCs w:val="22"/>
          <w:shd w:val="clear" w:color="auto" w:fill="FFFF00"/>
          <w:lang w:val="lt-LT"/>
        </w:rPr>
      </w:pPr>
      <w:r w:rsidRPr="00D5218F">
        <w:rPr>
          <w:szCs w:val="22"/>
          <w:lang w:val="lt-LT"/>
        </w:rPr>
        <w:t>Trelegy Ellipta 92/55/22 </w:t>
      </w:r>
      <w:r w:rsidRPr="00D5218F">
        <w:rPr>
          <w:szCs w:val="22"/>
          <w:lang w:val="lt-LT"/>
        </w:rPr>
        <w:sym w:font="Symbol" w:char="F06D"/>
      </w:r>
      <w:r w:rsidRPr="00D5218F">
        <w:rPr>
          <w:szCs w:val="22"/>
          <w:lang w:val="lt-LT"/>
        </w:rPr>
        <w:t xml:space="preserve">g įkvepiamieji milteliai </w:t>
      </w:r>
    </w:p>
    <w:p w14:paraId="18AA99B4" w14:textId="77777777" w:rsidR="00206A47" w:rsidRPr="00D5218F" w:rsidRDefault="00206A47">
      <w:pPr>
        <w:tabs>
          <w:tab w:val="clear" w:pos="567"/>
        </w:tabs>
        <w:spacing w:line="240" w:lineRule="auto"/>
        <w:rPr>
          <w:snapToGrid w:val="0"/>
          <w:szCs w:val="22"/>
          <w:lang w:val="lt-LT"/>
        </w:rPr>
      </w:pPr>
      <w:r w:rsidRPr="00D5218F">
        <w:rPr>
          <w:snapToGrid w:val="0"/>
          <w:szCs w:val="22"/>
          <w:lang w:val="lt-LT"/>
        </w:rPr>
        <w:t xml:space="preserve">fluticasonum furoas </w:t>
      </w:r>
      <w:r w:rsidRPr="00D5218F">
        <w:rPr>
          <w:szCs w:val="22"/>
          <w:lang w:val="lt-LT"/>
        </w:rPr>
        <w:t xml:space="preserve">/ umeclidinium / </w:t>
      </w:r>
      <w:r w:rsidRPr="00D5218F">
        <w:rPr>
          <w:snapToGrid w:val="0"/>
          <w:szCs w:val="22"/>
          <w:lang w:val="lt-LT"/>
        </w:rPr>
        <w:t>vilanterolum</w:t>
      </w:r>
    </w:p>
    <w:p w14:paraId="63D73BB8" w14:textId="77777777" w:rsidR="00206A47" w:rsidRPr="00D5218F" w:rsidRDefault="00206A47">
      <w:pPr>
        <w:tabs>
          <w:tab w:val="clear" w:pos="567"/>
        </w:tabs>
        <w:spacing w:line="240" w:lineRule="auto"/>
        <w:rPr>
          <w:snapToGrid w:val="0"/>
          <w:szCs w:val="22"/>
          <w:lang w:val="lt-LT"/>
        </w:rPr>
      </w:pPr>
    </w:p>
    <w:p w14:paraId="531AFDED" w14:textId="77777777" w:rsidR="00206A47" w:rsidRPr="00D5218F" w:rsidRDefault="00206A47">
      <w:pPr>
        <w:tabs>
          <w:tab w:val="clear" w:pos="567"/>
        </w:tabs>
        <w:spacing w:line="240" w:lineRule="auto"/>
        <w:ind w:left="567" w:hanging="567"/>
        <w:rPr>
          <w:szCs w:val="22"/>
          <w:lang w:val="lt-LT"/>
        </w:rPr>
      </w:pPr>
      <w:r w:rsidRPr="00D5218F">
        <w:rPr>
          <w:szCs w:val="22"/>
          <w:lang w:val="lt-LT"/>
        </w:rPr>
        <w:t>Įkvėpti</w:t>
      </w:r>
    </w:p>
    <w:p w14:paraId="4D8C3F25" w14:textId="77777777" w:rsidR="00206A47" w:rsidRPr="00D5218F" w:rsidRDefault="00206A47">
      <w:pPr>
        <w:tabs>
          <w:tab w:val="clear" w:pos="567"/>
        </w:tabs>
        <w:spacing w:line="240" w:lineRule="auto"/>
        <w:ind w:left="567" w:hanging="567"/>
        <w:rPr>
          <w:szCs w:val="22"/>
          <w:lang w:val="lt-LT"/>
        </w:rPr>
      </w:pPr>
    </w:p>
    <w:p w14:paraId="185F4450" w14:textId="77777777" w:rsidR="00206A47" w:rsidRPr="00D5218F" w:rsidRDefault="00206A47">
      <w:pPr>
        <w:spacing w:line="240" w:lineRule="auto"/>
        <w:rPr>
          <w:szCs w:val="22"/>
          <w:lang w:val="lt-LT"/>
        </w:rPr>
      </w:pPr>
    </w:p>
    <w:p w14:paraId="19CC6AAF" w14:textId="1C3D5AC2"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2.</w:t>
      </w:r>
      <w:r w:rsidRPr="00D5218F">
        <w:rPr>
          <w:b/>
          <w:szCs w:val="22"/>
          <w:lang w:val="lt-LT"/>
        </w:rPr>
        <w:tab/>
      </w:r>
      <w:r w:rsidRPr="00D5218F">
        <w:rPr>
          <w:b/>
          <w:lang w:val="lt-LT"/>
        </w:rPr>
        <w:t>VARTOJIMO METODAS</w:t>
      </w:r>
      <w:r w:rsidR="00EB535C">
        <w:rPr>
          <w:b/>
          <w:lang w:val="lt-LT"/>
        </w:rPr>
        <w:fldChar w:fldCharType="begin"/>
      </w:r>
      <w:r w:rsidR="00EB535C">
        <w:rPr>
          <w:b/>
          <w:lang w:val="lt-LT"/>
        </w:rPr>
        <w:instrText xml:space="preserve"> DOCVARIABLE VAULT_ND_72117c81-fe92-4541-a490-a6a8f854e97e \* MERGEFORMAT </w:instrText>
      </w:r>
      <w:r w:rsidR="00EB535C">
        <w:rPr>
          <w:b/>
          <w:lang w:val="lt-LT"/>
        </w:rPr>
        <w:fldChar w:fldCharType="separate"/>
      </w:r>
      <w:r w:rsidR="00EB535C">
        <w:rPr>
          <w:b/>
          <w:lang w:val="lt-LT"/>
        </w:rPr>
        <w:t xml:space="preserve"> </w:t>
      </w:r>
      <w:r w:rsidR="00EB535C">
        <w:rPr>
          <w:b/>
          <w:lang w:val="lt-LT"/>
        </w:rPr>
        <w:fldChar w:fldCharType="end"/>
      </w:r>
    </w:p>
    <w:p w14:paraId="52258933" w14:textId="77777777" w:rsidR="00206A47" w:rsidRPr="00D5218F" w:rsidRDefault="00206A47">
      <w:pPr>
        <w:spacing w:line="240" w:lineRule="auto"/>
        <w:rPr>
          <w:szCs w:val="22"/>
          <w:lang w:val="lt-LT"/>
        </w:rPr>
      </w:pPr>
    </w:p>
    <w:p w14:paraId="050D4A44" w14:textId="77777777" w:rsidR="00206A47" w:rsidRPr="00D5218F" w:rsidRDefault="00206A47">
      <w:pPr>
        <w:spacing w:line="240" w:lineRule="auto"/>
        <w:rPr>
          <w:szCs w:val="22"/>
          <w:lang w:val="lt-LT"/>
        </w:rPr>
      </w:pPr>
    </w:p>
    <w:p w14:paraId="69E6B2EC" w14:textId="5D08C32D"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3.</w:t>
      </w:r>
      <w:r w:rsidRPr="00D5218F">
        <w:rPr>
          <w:b/>
          <w:szCs w:val="22"/>
          <w:lang w:val="lt-LT"/>
        </w:rPr>
        <w:tab/>
      </w:r>
      <w:r w:rsidRPr="00D5218F">
        <w:rPr>
          <w:b/>
          <w:lang w:val="lt-LT"/>
        </w:rPr>
        <w:t>TINKAMUMO LAIKAS</w:t>
      </w:r>
      <w:r w:rsidR="00EB535C">
        <w:rPr>
          <w:b/>
          <w:lang w:val="lt-LT"/>
        </w:rPr>
        <w:fldChar w:fldCharType="begin"/>
      </w:r>
      <w:r w:rsidR="00EB535C">
        <w:rPr>
          <w:b/>
          <w:lang w:val="lt-LT"/>
        </w:rPr>
        <w:instrText xml:space="preserve"> DOCVARIABLE VAULT_ND_289007ae-7abb-4003-b5db-622c2e2fef6f \* MERGEFORMAT </w:instrText>
      </w:r>
      <w:r w:rsidR="00EB535C">
        <w:rPr>
          <w:b/>
          <w:lang w:val="lt-LT"/>
        </w:rPr>
        <w:fldChar w:fldCharType="separate"/>
      </w:r>
      <w:r w:rsidR="00EB535C">
        <w:rPr>
          <w:b/>
          <w:lang w:val="lt-LT"/>
        </w:rPr>
        <w:t xml:space="preserve"> </w:t>
      </w:r>
      <w:r w:rsidR="00EB535C">
        <w:rPr>
          <w:b/>
          <w:lang w:val="lt-LT"/>
        </w:rPr>
        <w:fldChar w:fldCharType="end"/>
      </w:r>
    </w:p>
    <w:p w14:paraId="526AE59E" w14:textId="77777777" w:rsidR="00206A47" w:rsidRPr="00D5218F" w:rsidRDefault="00206A47">
      <w:pPr>
        <w:spacing w:line="240" w:lineRule="auto"/>
        <w:rPr>
          <w:szCs w:val="22"/>
          <w:lang w:val="lt-LT"/>
        </w:rPr>
      </w:pPr>
    </w:p>
    <w:p w14:paraId="69F7CF17" w14:textId="77777777" w:rsidR="00206A47" w:rsidRPr="00D5218F" w:rsidRDefault="00206A47">
      <w:pPr>
        <w:tabs>
          <w:tab w:val="clear" w:pos="567"/>
        </w:tabs>
        <w:spacing w:line="240" w:lineRule="auto"/>
        <w:rPr>
          <w:szCs w:val="22"/>
          <w:lang w:val="lt-LT"/>
        </w:rPr>
      </w:pPr>
      <w:r w:rsidRPr="00D5218F">
        <w:rPr>
          <w:szCs w:val="22"/>
          <w:lang w:val="lt-LT"/>
        </w:rPr>
        <w:t>EXP</w:t>
      </w:r>
    </w:p>
    <w:p w14:paraId="62D08663" w14:textId="77777777" w:rsidR="00206A47" w:rsidRPr="00D5218F" w:rsidRDefault="00206A47">
      <w:pPr>
        <w:tabs>
          <w:tab w:val="clear" w:pos="567"/>
        </w:tabs>
        <w:spacing w:line="240" w:lineRule="auto"/>
        <w:rPr>
          <w:szCs w:val="22"/>
          <w:lang w:val="lt-LT"/>
        </w:rPr>
      </w:pPr>
      <w:bookmarkStart w:id="32" w:name="_Hlk19459341"/>
    </w:p>
    <w:bookmarkEnd w:id="32"/>
    <w:p w14:paraId="74C0666B" w14:textId="77777777" w:rsidR="00206A47" w:rsidRPr="00D5218F" w:rsidRDefault="00206A47">
      <w:pPr>
        <w:tabs>
          <w:tab w:val="clear" w:pos="567"/>
        </w:tabs>
        <w:spacing w:line="240" w:lineRule="auto"/>
        <w:rPr>
          <w:szCs w:val="22"/>
          <w:lang w:val="lt-LT"/>
        </w:rPr>
      </w:pPr>
      <w:r w:rsidRPr="00D5218F">
        <w:rPr>
          <w:szCs w:val="22"/>
          <w:lang w:val="lt-LT"/>
        </w:rPr>
        <w:t>Naudojamo inhaliatoriaus tinkamumo laikas – 6 savaitės.</w:t>
      </w:r>
    </w:p>
    <w:p w14:paraId="14260AA3" w14:textId="77777777" w:rsidR="00206A47" w:rsidRPr="00D5218F" w:rsidRDefault="00206A47">
      <w:pPr>
        <w:spacing w:line="240" w:lineRule="auto"/>
        <w:ind w:right="113"/>
        <w:rPr>
          <w:szCs w:val="22"/>
          <w:lang w:val="lt-LT"/>
        </w:rPr>
      </w:pPr>
      <w:r w:rsidRPr="00D5218F">
        <w:rPr>
          <w:szCs w:val="22"/>
          <w:lang w:val="lt-LT"/>
        </w:rPr>
        <w:t>Išmetimo data:</w:t>
      </w:r>
    </w:p>
    <w:p w14:paraId="1272DB1F" w14:textId="77777777" w:rsidR="00206A47" w:rsidRPr="00D5218F" w:rsidRDefault="00206A47">
      <w:pPr>
        <w:tabs>
          <w:tab w:val="clear" w:pos="567"/>
        </w:tabs>
        <w:spacing w:line="240" w:lineRule="auto"/>
        <w:rPr>
          <w:szCs w:val="22"/>
          <w:lang w:val="lt-LT"/>
        </w:rPr>
      </w:pPr>
    </w:p>
    <w:p w14:paraId="5B4CE7D0" w14:textId="77777777" w:rsidR="00206A47" w:rsidRPr="00D5218F" w:rsidRDefault="00206A47">
      <w:pPr>
        <w:tabs>
          <w:tab w:val="clear" w:pos="567"/>
        </w:tabs>
        <w:spacing w:line="240" w:lineRule="auto"/>
        <w:rPr>
          <w:szCs w:val="22"/>
          <w:lang w:val="lt-LT"/>
        </w:rPr>
      </w:pPr>
    </w:p>
    <w:p w14:paraId="3065EF34" w14:textId="4E958753"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4.</w:t>
      </w:r>
      <w:r w:rsidRPr="00D5218F">
        <w:rPr>
          <w:b/>
          <w:szCs w:val="22"/>
          <w:lang w:val="lt-LT"/>
        </w:rPr>
        <w:tab/>
      </w:r>
      <w:r w:rsidRPr="00D5218F">
        <w:rPr>
          <w:b/>
          <w:lang w:val="lt-LT"/>
        </w:rPr>
        <w:t>SERIJOS NUMERIS</w:t>
      </w:r>
      <w:r w:rsidR="00EB535C">
        <w:rPr>
          <w:b/>
          <w:lang w:val="lt-LT"/>
        </w:rPr>
        <w:fldChar w:fldCharType="begin"/>
      </w:r>
      <w:r w:rsidR="00EB535C">
        <w:rPr>
          <w:b/>
          <w:lang w:val="lt-LT"/>
        </w:rPr>
        <w:instrText xml:space="preserve"> DOCVARIABLE VAULT_ND_d0ef54ed-a5ef-4c0a-bf5f-3c737a702673 \* MERGEFORMAT </w:instrText>
      </w:r>
      <w:r w:rsidR="00EB535C">
        <w:rPr>
          <w:b/>
          <w:lang w:val="lt-LT"/>
        </w:rPr>
        <w:fldChar w:fldCharType="separate"/>
      </w:r>
      <w:r w:rsidR="00EB535C">
        <w:rPr>
          <w:b/>
          <w:lang w:val="lt-LT"/>
        </w:rPr>
        <w:t xml:space="preserve"> </w:t>
      </w:r>
      <w:r w:rsidR="00EB535C">
        <w:rPr>
          <w:b/>
          <w:lang w:val="lt-LT"/>
        </w:rPr>
        <w:fldChar w:fldCharType="end"/>
      </w:r>
    </w:p>
    <w:p w14:paraId="51967329" w14:textId="77777777" w:rsidR="00206A47" w:rsidRPr="00D5218F" w:rsidRDefault="00206A47">
      <w:pPr>
        <w:spacing w:line="240" w:lineRule="auto"/>
        <w:ind w:right="113"/>
        <w:rPr>
          <w:szCs w:val="22"/>
          <w:lang w:val="lt-LT"/>
        </w:rPr>
      </w:pPr>
    </w:p>
    <w:p w14:paraId="13CCBA7F" w14:textId="77777777" w:rsidR="00206A47" w:rsidRPr="00D5218F" w:rsidRDefault="00206A47">
      <w:pPr>
        <w:tabs>
          <w:tab w:val="clear" w:pos="567"/>
        </w:tabs>
        <w:spacing w:line="240" w:lineRule="auto"/>
        <w:ind w:right="113"/>
        <w:rPr>
          <w:szCs w:val="22"/>
          <w:lang w:val="lt-LT"/>
        </w:rPr>
      </w:pPr>
      <w:r w:rsidRPr="00D5218F">
        <w:rPr>
          <w:szCs w:val="22"/>
          <w:lang w:val="lt-LT"/>
        </w:rPr>
        <w:t>Lot</w:t>
      </w:r>
    </w:p>
    <w:p w14:paraId="301B625E" w14:textId="77777777" w:rsidR="00206A47" w:rsidRPr="00D5218F" w:rsidRDefault="00206A47">
      <w:pPr>
        <w:spacing w:line="240" w:lineRule="auto"/>
        <w:ind w:right="113"/>
        <w:rPr>
          <w:szCs w:val="22"/>
          <w:lang w:val="lt-LT"/>
        </w:rPr>
      </w:pPr>
    </w:p>
    <w:p w14:paraId="25998DE3" w14:textId="77777777" w:rsidR="00206A47" w:rsidRPr="00D5218F" w:rsidRDefault="00206A47">
      <w:pPr>
        <w:spacing w:line="240" w:lineRule="auto"/>
        <w:ind w:right="113"/>
        <w:rPr>
          <w:szCs w:val="22"/>
          <w:lang w:val="lt-LT"/>
        </w:rPr>
      </w:pPr>
    </w:p>
    <w:p w14:paraId="0EE4F9DC" w14:textId="5D67C99B"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5.</w:t>
      </w:r>
      <w:r w:rsidRPr="00D5218F">
        <w:rPr>
          <w:b/>
          <w:szCs w:val="22"/>
          <w:lang w:val="lt-LT"/>
        </w:rPr>
        <w:tab/>
      </w:r>
      <w:r w:rsidRPr="00D5218F">
        <w:rPr>
          <w:b/>
          <w:lang w:val="lt-LT"/>
        </w:rPr>
        <w:t>KIEKIS (MASĖ, TŪRIS ARBA VIENETAI)</w:t>
      </w:r>
      <w:r w:rsidR="00EB535C">
        <w:rPr>
          <w:b/>
          <w:lang w:val="lt-LT"/>
        </w:rPr>
        <w:fldChar w:fldCharType="begin"/>
      </w:r>
      <w:r w:rsidR="00EB535C">
        <w:rPr>
          <w:b/>
          <w:lang w:val="lt-LT"/>
        </w:rPr>
        <w:instrText xml:space="preserve"> DOCVARIABLE VAULT_ND_527f6c41-2533-4fcd-929d-660e23672b9d \* MERGEFORMAT </w:instrText>
      </w:r>
      <w:r w:rsidR="00EB535C">
        <w:rPr>
          <w:b/>
          <w:lang w:val="lt-LT"/>
        </w:rPr>
        <w:fldChar w:fldCharType="separate"/>
      </w:r>
      <w:r w:rsidR="00EB535C">
        <w:rPr>
          <w:b/>
          <w:lang w:val="lt-LT"/>
        </w:rPr>
        <w:t xml:space="preserve"> </w:t>
      </w:r>
      <w:r w:rsidR="00EB535C">
        <w:rPr>
          <w:b/>
          <w:lang w:val="lt-LT"/>
        </w:rPr>
        <w:fldChar w:fldCharType="end"/>
      </w:r>
    </w:p>
    <w:p w14:paraId="01522FD6" w14:textId="77777777" w:rsidR="00206A47" w:rsidRPr="00D5218F" w:rsidRDefault="00206A47">
      <w:pPr>
        <w:tabs>
          <w:tab w:val="clear" w:pos="567"/>
        </w:tabs>
        <w:spacing w:line="240" w:lineRule="auto"/>
        <w:ind w:right="113"/>
        <w:rPr>
          <w:szCs w:val="22"/>
          <w:lang w:val="lt-LT"/>
        </w:rPr>
      </w:pPr>
    </w:p>
    <w:p w14:paraId="4901E016" w14:textId="77777777" w:rsidR="00206A47" w:rsidRPr="00D5218F" w:rsidRDefault="00206A47">
      <w:pPr>
        <w:tabs>
          <w:tab w:val="clear" w:pos="567"/>
        </w:tabs>
        <w:spacing w:line="240" w:lineRule="auto"/>
        <w:ind w:right="113"/>
        <w:rPr>
          <w:szCs w:val="22"/>
          <w:lang w:val="lt-LT"/>
        </w:rPr>
      </w:pPr>
      <w:r w:rsidRPr="00D5218F">
        <w:rPr>
          <w:szCs w:val="22"/>
          <w:lang w:val="lt-LT"/>
        </w:rPr>
        <w:t>14 dozių</w:t>
      </w:r>
    </w:p>
    <w:p w14:paraId="67FE806F" w14:textId="77777777" w:rsidR="00206A47" w:rsidRPr="00D5218F" w:rsidRDefault="00206A47">
      <w:pPr>
        <w:tabs>
          <w:tab w:val="clear" w:pos="567"/>
        </w:tabs>
        <w:spacing w:line="240" w:lineRule="auto"/>
        <w:ind w:right="113"/>
        <w:rPr>
          <w:szCs w:val="22"/>
          <w:lang w:val="lt-LT"/>
        </w:rPr>
      </w:pPr>
      <w:r w:rsidRPr="00D5218F">
        <w:rPr>
          <w:szCs w:val="22"/>
          <w:highlight w:val="lightGray"/>
          <w:lang w:val="lt-LT"/>
        </w:rPr>
        <w:t>30 dozių</w:t>
      </w:r>
    </w:p>
    <w:p w14:paraId="299222D4" w14:textId="77777777" w:rsidR="00206A47" w:rsidRPr="00D5218F" w:rsidRDefault="00206A47">
      <w:pPr>
        <w:tabs>
          <w:tab w:val="clear" w:pos="567"/>
        </w:tabs>
        <w:spacing w:line="240" w:lineRule="auto"/>
        <w:ind w:right="113"/>
        <w:rPr>
          <w:szCs w:val="22"/>
          <w:lang w:val="lt-LT"/>
        </w:rPr>
      </w:pPr>
    </w:p>
    <w:p w14:paraId="664EE632" w14:textId="77777777" w:rsidR="00206A47" w:rsidRPr="00D5218F" w:rsidRDefault="00206A47">
      <w:pPr>
        <w:spacing w:line="240" w:lineRule="auto"/>
        <w:ind w:right="113"/>
        <w:rPr>
          <w:szCs w:val="22"/>
          <w:lang w:val="lt-LT"/>
        </w:rPr>
      </w:pPr>
    </w:p>
    <w:p w14:paraId="7BE1FB6E" w14:textId="157A7A9C" w:rsidR="00206A47" w:rsidRPr="00D5218F" w:rsidRDefault="00206A47">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5218F">
        <w:rPr>
          <w:b/>
          <w:szCs w:val="22"/>
          <w:lang w:val="lt-LT"/>
        </w:rPr>
        <w:t>6.</w:t>
      </w:r>
      <w:r w:rsidRPr="00D5218F">
        <w:rPr>
          <w:b/>
          <w:szCs w:val="22"/>
          <w:lang w:val="lt-LT"/>
        </w:rPr>
        <w:tab/>
        <w:t>KITA</w:t>
      </w:r>
      <w:r w:rsidR="00EB535C">
        <w:rPr>
          <w:b/>
          <w:szCs w:val="22"/>
          <w:lang w:val="lt-LT"/>
        </w:rPr>
        <w:fldChar w:fldCharType="begin"/>
      </w:r>
      <w:r w:rsidR="00EB535C">
        <w:rPr>
          <w:b/>
          <w:szCs w:val="22"/>
          <w:lang w:val="lt-LT"/>
        </w:rPr>
        <w:instrText xml:space="preserve"> DOCVARIABLE VAULT_ND_b5d7f29f-16b2-4bf5-a790-d9d1adf7ce48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2777A10D" w14:textId="77777777" w:rsidR="00206A47" w:rsidRPr="00D5218F" w:rsidRDefault="00206A47">
      <w:pPr>
        <w:spacing w:line="240" w:lineRule="auto"/>
        <w:ind w:right="113"/>
        <w:rPr>
          <w:szCs w:val="22"/>
          <w:lang w:val="lt-LT"/>
        </w:rPr>
      </w:pPr>
    </w:p>
    <w:p w14:paraId="336A2D64" w14:textId="77777777" w:rsidR="00206A47" w:rsidRPr="00D5218F" w:rsidRDefault="00206A47">
      <w:pPr>
        <w:spacing w:line="240" w:lineRule="auto"/>
        <w:ind w:right="113"/>
        <w:rPr>
          <w:szCs w:val="22"/>
          <w:lang w:val="lt-LT"/>
        </w:rPr>
      </w:pPr>
    </w:p>
    <w:p w14:paraId="0B5C1B9D" w14:textId="77777777" w:rsidR="00206A47" w:rsidRPr="00D5218F" w:rsidRDefault="00206A47">
      <w:pPr>
        <w:spacing w:line="240" w:lineRule="auto"/>
        <w:outlineLvl w:val="0"/>
        <w:rPr>
          <w:b/>
          <w:szCs w:val="22"/>
          <w:lang w:val="lt-LT"/>
        </w:rPr>
      </w:pPr>
      <w:r w:rsidRPr="00D5218F">
        <w:rPr>
          <w:b/>
          <w:szCs w:val="22"/>
          <w:lang w:val="lt-LT"/>
        </w:rPr>
        <w:br w:type="page"/>
      </w:r>
    </w:p>
    <w:p w14:paraId="679C180B" w14:textId="77777777" w:rsidR="00206A47" w:rsidRPr="00D5218F" w:rsidRDefault="00206A47">
      <w:pPr>
        <w:spacing w:line="240" w:lineRule="auto"/>
        <w:outlineLvl w:val="0"/>
        <w:rPr>
          <w:b/>
          <w:szCs w:val="22"/>
          <w:lang w:val="lt-LT"/>
        </w:rPr>
      </w:pPr>
    </w:p>
    <w:p w14:paraId="6A535F2C" w14:textId="77777777" w:rsidR="00206A47" w:rsidRPr="00D5218F" w:rsidRDefault="00206A47">
      <w:pPr>
        <w:spacing w:line="240" w:lineRule="auto"/>
        <w:outlineLvl w:val="0"/>
        <w:rPr>
          <w:b/>
          <w:szCs w:val="22"/>
          <w:lang w:val="lt-LT"/>
        </w:rPr>
      </w:pPr>
    </w:p>
    <w:p w14:paraId="1B76FA85" w14:textId="77777777" w:rsidR="00206A47" w:rsidRPr="00D5218F" w:rsidRDefault="00206A47">
      <w:pPr>
        <w:spacing w:line="240" w:lineRule="auto"/>
        <w:outlineLvl w:val="0"/>
        <w:rPr>
          <w:b/>
          <w:szCs w:val="22"/>
          <w:lang w:val="lt-LT"/>
        </w:rPr>
      </w:pPr>
    </w:p>
    <w:p w14:paraId="3E758A7F" w14:textId="77777777" w:rsidR="00206A47" w:rsidRPr="00D5218F" w:rsidRDefault="00206A47">
      <w:pPr>
        <w:spacing w:line="240" w:lineRule="auto"/>
        <w:outlineLvl w:val="0"/>
        <w:rPr>
          <w:b/>
          <w:szCs w:val="22"/>
          <w:lang w:val="lt-LT"/>
        </w:rPr>
      </w:pPr>
    </w:p>
    <w:p w14:paraId="3E4EFD3C" w14:textId="77777777" w:rsidR="00206A47" w:rsidRPr="00D5218F" w:rsidRDefault="00206A47">
      <w:pPr>
        <w:spacing w:line="240" w:lineRule="auto"/>
        <w:outlineLvl w:val="0"/>
        <w:rPr>
          <w:b/>
          <w:szCs w:val="22"/>
          <w:lang w:val="lt-LT"/>
        </w:rPr>
      </w:pPr>
    </w:p>
    <w:p w14:paraId="7755AB21" w14:textId="77777777" w:rsidR="00206A47" w:rsidRPr="00D5218F" w:rsidRDefault="00206A47">
      <w:pPr>
        <w:spacing w:line="240" w:lineRule="auto"/>
        <w:outlineLvl w:val="0"/>
        <w:rPr>
          <w:b/>
          <w:szCs w:val="22"/>
          <w:lang w:val="lt-LT"/>
        </w:rPr>
      </w:pPr>
    </w:p>
    <w:p w14:paraId="2C930401" w14:textId="77777777" w:rsidR="00206A47" w:rsidRPr="00D5218F" w:rsidRDefault="00206A47">
      <w:pPr>
        <w:spacing w:line="240" w:lineRule="auto"/>
        <w:outlineLvl w:val="0"/>
        <w:rPr>
          <w:b/>
          <w:szCs w:val="22"/>
          <w:lang w:val="lt-LT"/>
        </w:rPr>
      </w:pPr>
    </w:p>
    <w:p w14:paraId="1F0D6D50" w14:textId="77777777" w:rsidR="00206A47" w:rsidRPr="00D5218F" w:rsidRDefault="00206A47">
      <w:pPr>
        <w:spacing w:line="240" w:lineRule="auto"/>
        <w:outlineLvl w:val="0"/>
        <w:rPr>
          <w:b/>
          <w:szCs w:val="22"/>
          <w:lang w:val="lt-LT"/>
        </w:rPr>
      </w:pPr>
    </w:p>
    <w:p w14:paraId="61274C75" w14:textId="77777777" w:rsidR="00206A47" w:rsidRPr="00D5218F" w:rsidRDefault="00206A47">
      <w:pPr>
        <w:spacing w:line="240" w:lineRule="auto"/>
        <w:outlineLvl w:val="0"/>
        <w:rPr>
          <w:b/>
          <w:szCs w:val="22"/>
          <w:lang w:val="lt-LT"/>
        </w:rPr>
      </w:pPr>
    </w:p>
    <w:p w14:paraId="3BAD1FC3" w14:textId="77777777" w:rsidR="00206A47" w:rsidRPr="00D5218F" w:rsidRDefault="00206A47">
      <w:pPr>
        <w:spacing w:line="240" w:lineRule="auto"/>
        <w:outlineLvl w:val="0"/>
        <w:rPr>
          <w:b/>
          <w:szCs w:val="22"/>
          <w:lang w:val="lt-LT"/>
        </w:rPr>
      </w:pPr>
    </w:p>
    <w:p w14:paraId="7BA84DF5" w14:textId="77777777" w:rsidR="00206A47" w:rsidRPr="00D5218F" w:rsidRDefault="00206A47">
      <w:pPr>
        <w:spacing w:line="240" w:lineRule="auto"/>
        <w:outlineLvl w:val="0"/>
        <w:rPr>
          <w:b/>
          <w:szCs w:val="22"/>
          <w:lang w:val="lt-LT"/>
        </w:rPr>
      </w:pPr>
    </w:p>
    <w:p w14:paraId="02C3B335" w14:textId="77777777" w:rsidR="00206A47" w:rsidRPr="00D5218F" w:rsidRDefault="00206A47">
      <w:pPr>
        <w:spacing w:line="240" w:lineRule="auto"/>
        <w:outlineLvl w:val="0"/>
        <w:rPr>
          <w:b/>
          <w:szCs w:val="22"/>
          <w:lang w:val="lt-LT"/>
        </w:rPr>
      </w:pPr>
    </w:p>
    <w:p w14:paraId="28BEADD4" w14:textId="77777777" w:rsidR="00206A47" w:rsidRPr="00D5218F" w:rsidRDefault="00206A47">
      <w:pPr>
        <w:spacing w:line="240" w:lineRule="auto"/>
        <w:outlineLvl w:val="0"/>
        <w:rPr>
          <w:b/>
          <w:szCs w:val="22"/>
          <w:lang w:val="lt-LT"/>
        </w:rPr>
      </w:pPr>
    </w:p>
    <w:p w14:paraId="361F72FD" w14:textId="77777777" w:rsidR="00206A47" w:rsidRPr="00D5218F" w:rsidRDefault="00206A47">
      <w:pPr>
        <w:spacing w:line="240" w:lineRule="auto"/>
        <w:outlineLvl w:val="0"/>
        <w:rPr>
          <w:b/>
          <w:szCs w:val="22"/>
          <w:lang w:val="lt-LT"/>
        </w:rPr>
      </w:pPr>
    </w:p>
    <w:p w14:paraId="6F8B1DA3" w14:textId="77777777" w:rsidR="00206A47" w:rsidRPr="00D5218F" w:rsidRDefault="00206A47">
      <w:pPr>
        <w:spacing w:line="240" w:lineRule="auto"/>
        <w:outlineLvl w:val="0"/>
        <w:rPr>
          <w:b/>
          <w:szCs w:val="22"/>
          <w:lang w:val="lt-LT"/>
        </w:rPr>
      </w:pPr>
    </w:p>
    <w:p w14:paraId="46FCEC3A" w14:textId="77777777" w:rsidR="00206A47" w:rsidRPr="00D5218F" w:rsidRDefault="00206A47">
      <w:pPr>
        <w:spacing w:line="240" w:lineRule="auto"/>
        <w:outlineLvl w:val="0"/>
        <w:rPr>
          <w:b/>
          <w:szCs w:val="22"/>
          <w:lang w:val="lt-LT"/>
        </w:rPr>
      </w:pPr>
    </w:p>
    <w:p w14:paraId="6FFF4A34" w14:textId="77777777" w:rsidR="00206A47" w:rsidRPr="00D5218F" w:rsidRDefault="00206A47">
      <w:pPr>
        <w:spacing w:line="240" w:lineRule="auto"/>
        <w:outlineLvl w:val="0"/>
        <w:rPr>
          <w:b/>
          <w:szCs w:val="22"/>
          <w:lang w:val="lt-LT"/>
        </w:rPr>
      </w:pPr>
    </w:p>
    <w:p w14:paraId="2FCEA4A1" w14:textId="77777777" w:rsidR="00206A47" w:rsidRPr="00D5218F" w:rsidRDefault="00206A47">
      <w:pPr>
        <w:spacing w:line="240" w:lineRule="auto"/>
        <w:outlineLvl w:val="0"/>
        <w:rPr>
          <w:b/>
          <w:szCs w:val="22"/>
          <w:lang w:val="lt-LT"/>
        </w:rPr>
      </w:pPr>
    </w:p>
    <w:p w14:paraId="258E7228" w14:textId="77777777" w:rsidR="00206A47" w:rsidRPr="00D5218F" w:rsidRDefault="00206A47">
      <w:pPr>
        <w:spacing w:line="240" w:lineRule="auto"/>
        <w:outlineLvl w:val="0"/>
        <w:rPr>
          <w:b/>
          <w:szCs w:val="22"/>
          <w:lang w:val="lt-LT"/>
        </w:rPr>
      </w:pPr>
    </w:p>
    <w:p w14:paraId="64BE2ED0" w14:textId="77777777" w:rsidR="00206A47" w:rsidRPr="00D5218F" w:rsidRDefault="00206A47">
      <w:pPr>
        <w:spacing w:line="240" w:lineRule="auto"/>
        <w:outlineLvl w:val="0"/>
        <w:rPr>
          <w:b/>
          <w:szCs w:val="22"/>
          <w:lang w:val="lt-LT"/>
        </w:rPr>
      </w:pPr>
    </w:p>
    <w:p w14:paraId="6F16C9EF" w14:textId="77777777" w:rsidR="00206A47" w:rsidRPr="00D5218F" w:rsidRDefault="00206A47">
      <w:pPr>
        <w:spacing w:line="240" w:lineRule="auto"/>
        <w:outlineLvl w:val="0"/>
        <w:rPr>
          <w:b/>
          <w:szCs w:val="22"/>
          <w:lang w:val="lt-LT"/>
        </w:rPr>
      </w:pPr>
    </w:p>
    <w:p w14:paraId="584DD700" w14:textId="77777777" w:rsidR="00206A47" w:rsidRPr="00D5218F" w:rsidRDefault="00206A47">
      <w:pPr>
        <w:spacing w:line="240" w:lineRule="auto"/>
        <w:outlineLvl w:val="0"/>
        <w:rPr>
          <w:b/>
          <w:szCs w:val="22"/>
          <w:lang w:val="lt-LT"/>
        </w:rPr>
      </w:pPr>
    </w:p>
    <w:p w14:paraId="3D3DFA89" w14:textId="77777777" w:rsidR="00206A47" w:rsidRPr="00D5218F" w:rsidRDefault="00206A47">
      <w:pPr>
        <w:spacing w:line="240" w:lineRule="auto"/>
        <w:outlineLvl w:val="0"/>
        <w:rPr>
          <w:b/>
          <w:szCs w:val="22"/>
          <w:lang w:val="lt-LT"/>
        </w:rPr>
      </w:pPr>
    </w:p>
    <w:p w14:paraId="0DC123F4" w14:textId="77777777" w:rsidR="00206A47" w:rsidRPr="00D5218F" w:rsidRDefault="00206A47">
      <w:pPr>
        <w:pStyle w:val="TitleA"/>
        <w:rPr>
          <w:noProof w:val="0"/>
          <w:lang w:val="lt-LT"/>
        </w:rPr>
      </w:pPr>
      <w:r w:rsidRPr="00D5218F">
        <w:rPr>
          <w:noProof w:val="0"/>
          <w:lang w:val="lt-LT"/>
        </w:rPr>
        <w:t>B. PAKUOTĖS LAPELIS</w:t>
      </w:r>
    </w:p>
    <w:p w14:paraId="458CF45F" w14:textId="4D2FE0D4" w:rsidR="00206A47" w:rsidRPr="00D5218F" w:rsidRDefault="00206A47">
      <w:pPr>
        <w:tabs>
          <w:tab w:val="clear" w:pos="567"/>
        </w:tabs>
        <w:spacing w:line="240" w:lineRule="auto"/>
        <w:jc w:val="center"/>
        <w:outlineLvl w:val="0"/>
        <w:rPr>
          <w:b/>
          <w:szCs w:val="22"/>
          <w:lang w:val="lt-LT"/>
        </w:rPr>
      </w:pPr>
      <w:r w:rsidRPr="00D5218F">
        <w:rPr>
          <w:szCs w:val="22"/>
          <w:lang w:val="lt-LT"/>
        </w:rPr>
        <w:br w:type="page"/>
      </w:r>
      <w:r w:rsidRPr="00D5218F">
        <w:rPr>
          <w:b/>
          <w:lang w:val="lt-LT"/>
        </w:rPr>
        <w:lastRenderedPageBreak/>
        <w:t>Pakuotės lapelis: informacija pacientui</w:t>
      </w:r>
      <w:r w:rsidR="00EB535C">
        <w:rPr>
          <w:b/>
          <w:lang w:val="lt-LT"/>
        </w:rPr>
        <w:fldChar w:fldCharType="begin"/>
      </w:r>
      <w:r w:rsidR="00EB535C">
        <w:rPr>
          <w:b/>
          <w:lang w:val="lt-LT"/>
        </w:rPr>
        <w:instrText xml:space="preserve"> DOCVARIABLE vault_nd_26066dfd-5654-4172-950b-134a85db4853 \* MERGEFORMAT </w:instrText>
      </w:r>
      <w:r w:rsidR="00EB535C">
        <w:rPr>
          <w:b/>
          <w:lang w:val="lt-LT"/>
        </w:rPr>
        <w:fldChar w:fldCharType="separate"/>
      </w:r>
      <w:r w:rsidR="00EB535C">
        <w:rPr>
          <w:b/>
          <w:lang w:val="lt-LT"/>
        </w:rPr>
        <w:t xml:space="preserve"> </w:t>
      </w:r>
      <w:r w:rsidR="00EB535C">
        <w:rPr>
          <w:b/>
          <w:lang w:val="lt-LT"/>
        </w:rPr>
        <w:fldChar w:fldCharType="end"/>
      </w:r>
    </w:p>
    <w:p w14:paraId="4B87CB36" w14:textId="77777777" w:rsidR="00206A47" w:rsidRPr="00D5218F" w:rsidRDefault="00206A47">
      <w:pPr>
        <w:numPr>
          <w:ilvl w:val="12"/>
          <w:numId w:val="0"/>
        </w:numPr>
        <w:shd w:val="clear" w:color="auto" w:fill="FFFFFF"/>
        <w:tabs>
          <w:tab w:val="clear" w:pos="567"/>
        </w:tabs>
        <w:spacing w:line="240" w:lineRule="auto"/>
        <w:jc w:val="center"/>
        <w:rPr>
          <w:szCs w:val="22"/>
          <w:lang w:val="lt-LT"/>
        </w:rPr>
      </w:pPr>
    </w:p>
    <w:p w14:paraId="338BA345" w14:textId="0FB9461B" w:rsidR="00206A47" w:rsidRPr="00D5218F" w:rsidRDefault="00206A47">
      <w:pPr>
        <w:tabs>
          <w:tab w:val="left" w:pos="993"/>
        </w:tabs>
        <w:spacing w:line="240" w:lineRule="auto"/>
        <w:jc w:val="center"/>
        <w:outlineLvl w:val="0"/>
        <w:rPr>
          <w:b/>
          <w:szCs w:val="22"/>
          <w:lang w:val="lt-LT"/>
        </w:rPr>
      </w:pPr>
      <w:r w:rsidRPr="00D5218F">
        <w:rPr>
          <w:b/>
          <w:szCs w:val="22"/>
          <w:lang w:val="lt-LT"/>
        </w:rPr>
        <w:t>Trelegy Ellipta 92 mikrogramai / 55 mikrogramai / 22 mikrogramai dozuoti įkvepiamieji milteliai</w:t>
      </w:r>
      <w:r w:rsidR="00EB535C">
        <w:rPr>
          <w:b/>
          <w:szCs w:val="22"/>
          <w:lang w:val="lt-LT"/>
        </w:rPr>
        <w:fldChar w:fldCharType="begin"/>
      </w:r>
      <w:r w:rsidR="00EB535C">
        <w:rPr>
          <w:b/>
          <w:szCs w:val="22"/>
          <w:lang w:val="lt-LT"/>
        </w:rPr>
        <w:instrText xml:space="preserve"> DOCVARIABLE vault_nd_d3eb0bde-a215-449d-bb42-6c06f3a4d296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0F0360F1" w14:textId="77777777" w:rsidR="00206A47" w:rsidRPr="00D5218F" w:rsidRDefault="00206A47">
      <w:pPr>
        <w:numPr>
          <w:ilvl w:val="12"/>
          <w:numId w:val="0"/>
        </w:numPr>
        <w:tabs>
          <w:tab w:val="clear" w:pos="567"/>
        </w:tabs>
        <w:spacing w:line="240" w:lineRule="auto"/>
        <w:jc w:val="center"/>
        <w:rPr>
          <w:szCs w:val="22"/>
          <w:lang w:val="lt-LT"/>
        </w:rPr>
      </w:pPr>
      <w:r w:rsidRPr="00D5218F">
        <w:rPr>
          <w:szCs w:val="22"/>
          <w:lang w:val="lt-LT"/>
        </w:rPr>
        <w:t>flutikazonas furoatas / umeklidinas / vilanterolas</w:t>
      </w:r>
    </w:p>
    <w:p w14:paraId="0FAAACFC" w14:textId="77777777" w:rsidR="00206A47" w:rsidRPr="00D5218F" w:rsidRDefault="00206A47">
      <w:pPr>
        <w:numPr>
          <w:ilvl w:val="12"/>
          <w:numId w:val="0"/>
        </w:numPr>
        <w:tabs>
          <w:tab w:val="clear" w:pos="567"/>
        </w:tabs>
        <w:spacing w:line="240" w:lineRule="auto"/>
        <w:jc w:val="center"/>
        <w:rPr>
          <w:szCs w:val="22"/>
          <w:lang w:val="lt-LT"/>
        </w:rPr>
      </w:pPr>
      <w:r w:rsidRPr="00D5218F">
        <w:rPr>
          <w:szCs w:val="22"/>
          <w:lang w:val="lt-LT"/>
        </w:rPr>
        <w:t>(</w:t>
      </w:r>
      <w:r w:rsidRPr="00D5218F">
        <w:rPr>
          <w:i/>
          <w:szCs w:val="22"/>
          <w:lang w:val="lt-LT"/>
        </w:rPr>
        <w:t>fluticasonum furoas / umeclidinium / vilanterolum</w:t>
      </w:r>
      <w:r w:rsidRPr="00D5218F">
        <w:rPr>
          <w:szCs w:val="22"/>
          <w:lang w:val="lt-LT"/>
        </w:rPr>
        <w:t>)</w:t>
      </w:r>
    </w:p>
    <w:p w14:paraId="21BAF233" w14:textId="77777777" w:rsidR="00206A47" w:rsidRPr="00D5218F" w:rsidRDefault="00206A47">
      <w:pPr>
        <w:tabs>
          <w:tab w:val="clear" w:pos="567"/>
        </w:tabs>
        <w:spacing w:line="240" w:lineRule="auto"/>
        <w:rPr>
          <w:szCs w:val="22"/>
          <w:lang w:val="lt-LT"/>
        </w:rPr>
      </w:pPr>
    </w:p>
    <w:p w14:paraId="1BEA6047" w14:textId="77777777" w:rsidR="00206A47" w:rsidRPr="00D5218F" w:rsidRDefault="00206A47">
      <w:pPr>
        <w:tabs>
          <w:tab w:val="clear" w:pos="567"/>
        </w:tabs>
        <w:suppressAutoHyphens/>
        <w:spacing w:line="240" w:lineRule="auto"/>
        <w:rPr>
          <w:lang w:val="lt-LT"/>
        </w:rPr>
      </w:pPr>
      <w:r w:rsidRPr="00D5218F">
        <w:rPr>
          <w:b/>
          <w:lang w:val="lt-LT"/>
        </w:rPr>
        <w:t>Atidžiai perskaitykite visą šį lapelį, prieš pradėdami vartoti vaistą, nes jame pateikiama Jums svarbi informacija.</w:t>
      </w:r>
    </w:p>
    <w:p w14:paraId="097C3DCB" w14:textId="77777777" w:rsidR="00206A47" w:rsidRPr="00D5218F" w:rsidRDefault="00206A47">
      <w:pPr>
        <w:numPr>
          <w:ilvl w:val="0"/>
          <w:numId w:val="21"/>
        </w:numPr>
        <w:tabs>
          <w:tab w:val="clear" w:pos="567"/>
        </w:tabs>
        <w:spacing w:line="240" w:lineRule="auto"/>
        <w:ind w:left="567" w:right="-2" w:hanging="567"/>
        <w:rPr>
          <w:lang w:val="lt-LT"/>
        </w:rPr>
      </w:pPr>
      <w:r w:rsidRPr="00D5218F">
        <w:rPr>
          <w:lang w:val="lt-LT"/>
        </w:rPr>
        <w:t xml:space="preserve">Neišmeskite šio lapelio, nes vėl gali prireikti jį perskaityti. </w:t>
      </w:r>
    </w:p>
    <w:p w14:paraId="7E5B387C" w14:textId="77777777" w:rsidR="00206A47" w:rsidRPr="00D5218F" w:rsidRDefault="00206A47">
      <w:pPr>
        <w:numPr>
          <w:ilvl w:val="0"/>
          <w:numId w:val="21"/>
        </w:numPr>
        <w:tabs>
          <w:tab w:val="clear" w:pos="567"/>
        </w:tabs>
        <w:spacing w:line="240" w:lineRule="auto"/>
        <w:ind w:left="567" w:right="-2" w:hanging="567"/>
        <w:rPr>
          <w:lang w:val="lt-LT"/>
        </w:rPr>
      </w:pPr>
      <w:r w:rsidRPr="00D5218F">
        <w:rPr>
          <w:lang w:val="lt-LT"/>
        </w:rPr>
        <w:t>Jeigu kiltų daugiau klausimų, kreipkitės į gydytoją, vaistininką arba slaugytoją.</w:t>
      </w:r>
    </w:p>
    <w:p w14:paraId="0C92DF8A" w14:textId="77777777" w:rsidR="00206A47" w:rsidRPr="00D5218F" w:rsidRDefault="00206A47">
      <w:pPr>
        <w:spacing w:line="240" w:lineRule="auto"/>
        <w:ind w:left="567" w:right="-2" w:hanging="567"/>
        <w:rPr>
          <w:lang w:val="lt-LT"/>
        </w:rPr>
      </w:pPr>
      <w:r w:rsidRPr="00D5218F">
        <w:rPr>
          <w:lang w:val="lt-LT"/>
        </w:rPr>
        <w:t>-</w:t>
      </w:r>
      <w:r w:rsidRPr="00D5218F">
        <w:rPr>
          <w:lang w:val="lt-LT"/>
        </w:rPr>
        <w:tab/>
        <w:t>Šis vaistas skirtas tik Jums, todėl kitiems žmonėms jo duoti negalima. Vaistas gali jiems pakenkti (net tiems, kurių ligos požymiai yra tokie patys kaip Jūsų).</w:t>
      </w:r>
    </w:p>
    <w:p w14:paraId="79967996" w14:textId="77777777" w:rsidR="00206A47" w:rsidRPr="00D5218F" w:rsidRDefault="00206A47">
      <w:pPr>
        <w:numPr>
          <w:ilvl w:val="0"/>
          <w:numId w:val="21"/>
        </w:numPr>
        <w:spacing w:line="240" w:lineRule="auto"/>
        <w:ind w:left="567" w:hanging="567"/>
        <w:rPr>
          <w:lang w:val="lt-LT"/>
        </w:rPr>
      </w:pPr>
      <w:r w:rsidRPr="00D5218F">
        <w:rPr>
          <w:lang w:val="lt-LT"/>
        </w:rPr>
        <w:t>Jeigu pasireiškė šalutinis poveikis (net jeigu jis šiame lapelyje nenurodytas), kreipkitės į gydytoją, vaistininką arba slaugytoją. Žr. 4 skyrių.</w:t>
      </w:r>
    </w:p>
    <w:p w14:paraId="1CC36223" w14:textId="77777777" w:rsidR="00206A47" w:rsidRPr="00D5218F" w:rsidRDefault="00206A47">
      <w:pPr>
        <w:tabs>
          <w:tab w:val="clear" w:pos="567"/>
        </w:tabs>
        <w:spacing w:line="240" w:lineRule="auto"/>
        <w:ind w:right="-2"/>
        <w:rPr>
          <w:lang w:val="lt-LT"/>
        </w:rPr>
      </w:pPr>
    </w:p>
    <w:p w14:paraId="0E9888E6" w14:textId="1BFF4089" w:rsidR="00206A47" w:rsidRPr="00D5218F" w:rsidRDefault="00206A47">
      <w:pPr>
        <w:keepNext/>
        <w:numPr>
          <w:ilvl w:val="12"/>
          <w:numId w:val="0"/>
        </w:numPr>
        <w:tabs>
          <w:tab w:val="clear" w:pos="567"/>
        </w:tabs>
        <w:spacing w:line="240" w:lineRule="auto"/>
        <w:ind w:right="-2"/>
        <w:outlineLvl w:val="0"/>
        <w:rPr>
          <w:szCs w:val="22"/>
          <w:lang w:val="lt-LT"/>
        </w:rPr>
      </w:pPr>
      <w:r w:rsidRPr="00D5218F">
        <w:rPr>
          <w:b/>
          <w:lang w:val="lt-LT"/>
        </w:rPr>
        <w:t>Apie ką rašoma šiame lapelyje?</w:t>
      </w:r>
      <w:r w:rsidR="00EB535C">
        <w:rPr>
          <w:b/>
          <w:lang w:val="lt-LT"/>
        </w:rPr>
        <w:fldChar w:fldCharType="begin"/>
      </w:r>
      <w:r w:rsidR="00EB535C">
        <w:rPr>
          <w:b/>
          <w:lang w:val="lt-LT"/>
        </w:rPr>
        <w:instrText xml:space="preserve"> DOCVARIABLE vault_nd_c232ab73-4e35-45ec-998c-94121c4fcbbf \* MERGEFORMAT </w:instrText>
      </w:r>
      <w:r w:rsidR="00EB535C">
        <w:rPr>
          <w:b/>
          <w:lang w:val="lt-LT"/>
        </w:rPr>
        <w:fldChar w:fldCharType="separate"/>
      </w:r>
      <w:r w:rsidR="00EB535C">
        <w:rPr>
          <w:b/>
          <w:lang w:val="lt-LT"/>
        </w:rPr>
        <w:t xml:space="preserve"> </w:t>
      </w:r>
      <w:r w:rsidR="00EB535C">
        <w:rPr>
          <w:b/>
          <w:lang w:val="lt-LT"/>
        </w:rPr>
        <w:fldChar w:fldCharType="end"/>
      </w:r>
    </w:p>
    <w:p w14:paraId="0CC88B2B" w14:textId="77777777" w:rsidR="00206A47" w:rsidRPr="00D5218F" w:rsidRDefault="00206A47">
      <w:pPr>
        <w:numPr>
          <w:ilvl w:val="12"/>
          <w:numId w:val="0"/>
        </w:numPr>
        <w:tabs>
          <w:tab w:val="clear" w:pos="567"/>
        </w:tabs>
        <w:spacing w:line="240" w:lineRule="auto"/>
        <w:ind w:right="-2"/>
        <w:outlineLvl w:val="0"/>
        <w:rPr>
          <w:szCs w:val="22"/>
          <w:lang w:val="lt-LT"/>
        </w:rPr>
      </w:pPr>
    </w:p>
    <w:p w14:paraId="048F9929" w14:textId="77777777" w:rsidR="00206A47" w:rsidRPr="00D5218F" w:rsidRDefault="00206A47">
      <w:pPr>
        <w:pStyle w:val="ListParagraph"/>
        <w:numPr>
          <w:ilvl w:val="0"/>
          <w:numId w:val="41"/>
        </w:numPr>
        <w:tabs>
          <w:tab w:val="clear" w:pos="567"/>
          <w:tab w:val="left" w:pos="426"/>
        </w:tabs>
        <w:spacing w:line="240" w:lineRule="auto"/>
        <w:ind w:left="426" w:right="-29"/>
        <w:contextualSpacing/>
        <w:rPr>
          <w:lang w:val="lt-LT"/>
        </w:rPr>
      </w:pPr>
      <w:r w:rsidRPr="00D5218F">
        <w:rPr>
          <w:szCs w:val="22"/>
          <w:lang w:val="lt-LT"/>
        </w:rPr>
        <w:t xml:space="preserve">Kas yra Trelegy Ellipta </w:t>
      </w:r>
      <w:r w:rsidRPr="00D5218F">
        <w:rPr>
          <w:lang w:val="lt-LT"/>
        </w:rPr>
        <w:t xml:space="preserve">ir kam jis vartojamas </w:t>
      </w:r>
    </w:p>
    <w:p w14:paraId="13F377A3" w14:textId="77777777" w:rsidR="00206A47" w:rsidRPr="00D5218F" w:rsidRDefault="00206A47">
      <w:pPr>
        <w:pStyle w:val="ListParagraph"/>
        <w:numPr>
          <w:ilvl w:val="0"/>
          <w:numId w:val="41"/>
        </w:numPr>
        <w:tabs>
          <w:tab w:val="clear" w:pos="567"/>
          <w:tab w:val="left" w:pos="426"/>
        </w:tabs>
        <w:spacing w:line="240" w:lineRule="auto"/>
        <w:ind w:left="426" w:right="-29"/>
        <w:contextualSpacing/>
        <w:rPr>
          <w:szCs w:val="22"/>
          <w:lang w:val="lt-LT"/>
        </w:rPr>
      </w:pPr>
      <w:r w:rsidRPr="00D5218F">
        <w:rPr>
          <w:lang w:val="lt-LT"/>
        </w:rPr>
        <w:t xml:space="preserve">Kas žinotina prieš vartojant </w:t>
      </w:r>
      <w:r w:rsidRPr="00D5218F">
        <w:rPr>
          <w:szCs w:val="22"/>
          <w:lang w:val="lt-LT"/>
        </w:rPr>
        <w:t xml:space="preserve">Trelegy Ellipta </w:t>
      </w:r>
    </w:p>
    <w:p w14:paraId="7E417576" w14:textId="77777777" w:rsidR="00206A47" w:rsidRPr="00D5218F" w:rsidRDefault="00206A47">
      <w:pPr>
        <w:numPr>
          <w:ilvl w:val="12"/>
          <w:numId w:val="0"/>
        </w:numPr>
        <w:tabs>
          <w:tab w:val="clear" w:pos="567"/>
          <w:tab w:val="left" w:pos="426"/>
        </w:tabs>
        <w:spacing w:line="240" w:lineRule="auto"/>
        <w:ind w:right="-29"/>
        <w:rPr>
          <w:szCs w:val="22"/>
          <w:lang w:val="lt-LT"/>
        </w:rPr>
      </w:pPr>
      <w:r w:rsidRPr="00D5218F">
        <w:rPr>
          <w:szCs w:val="22"/>
          <w:lang w:val="lt-LT"/>
        </w:rPr>
        <w:t>3.</w:t>
      </w:r>
      <w:r w:rsidRPr="00D5218F">
        <w:rPr>
          <w:szCs w:val="22"/>
          <w:lang w:val="lt-LT"/>
        </w:rPr>
        <w:tab/>
      </w:r>
      <w:r w:rsidRPr="00D5218F">
        <w:rPr>
          <w:lang w:val="lt-LT"/>
        </w:rPr>
        <w:t xml:space="preserve">Kaip vartoti </w:t>
      </w:r>
      <w:r w:rsidRPr="00D5218F">
        <w:rPr>
          <w:szCs w:val="22"/>
          <w:lang w:val="lt-LT"/>
        </w:rPr>
        <w:t xml:space="preserve">Trelegy Ellipta </w:t>
      </w:r>
    </w:p>
    <w:p w14:paraId="30443A7C" w14:textId="77777777" w:rsidR="00206A47" w:rsidRPr="00D5218F" w:rsidRDefault="00206A47">
      <w:pPr>
        <w:numPr>
          <w:ilvl w:val="12"/>
          <w:numId w:val="0"/>
        </w:numPr>
        <w:tabs>
          <w:tab w:val="clear" w:pos="567"/>
          <w:tab w:val="left" w:pos="426"/>
        </w:tabs>
        <w:spacing w:line="240" w:lineRule="auto"/>
        <w:ind w:right="-29"/>
        <w:rPr>
          <w:szCs w:val="22"/>
          <w:lang w:val="lt-LT"/>
        </w:rPr>
      </w:pPr>
      <w:r w:rsidRPr="00D5218F">
        <w:rPr>
          <w:szCs w:val="22"/>
          <w:lang w:val="lt-LT"/>
        </w:rPr>
        <w:t>4.</w:t>
      </w:r>
      <w:r w:rsidRPr="00D5218F">
        <w:rPr>
          <w:szCs w:val="22"/>
          <w:lang w:val="lt-LT"/>
        </w:rPr>
        <w:tab/>
      </w:r>
      <w:r w:rsidRPr="00D5218F">
        <w:rPr>
          <w:lang w:val="lt-LT"/>
        </w:rPr>
        <w:t>Galimas šalutinis poveikis</w:t>
      </w:r>
    </w:p>
    <w:p w14:paraId="44848262" w14:textId="77777777" w:rsidR="00206A47" w:rsidRPr="00D5218F" w:rsidRDefault="00206A47">
      <w:pPr>
        <w:tabs>
          <w:tab w:val="clear" w:pos="567"/>
          <w:tab w:val="left" w:pos="426"/>
        </w:tabs>
        <w:spacing w:line="240" w:lineRule="auto"/>
        <w:ind w:right="-29"/>
        <w:rPr>
          <w:szCs w:val="22"/>
          <w:lang w:val="lt-LT"/>
        </w:rPr>
      </w:pPr>
      <w:r w:rsidRPr="00D5218F">
        <w:rPr>
          <w:szCs w:val="22"/>
          <w:lang w:val="lt-LT"/>
        </w:rPr>
        <w:t>5.</w:t>
      </w:r>
      <w:r w:rsidRPr="00D5218F">
        <w:rPr>
          <w:szCs w:val="22"/>
          <w:lang w:val="lt-LT"/>
        </w:rPr>
        <w:tab/>
      </w:r>
      <w:r w:rsidRPr="00D5218F">
        <w:rPr>
          <w:lang w:val="lt-LT"/>
        </w:rPr>
        <w:t xml:space="preserve">Kaip laikyti </w:t>
      </w:r>
      <w:r w:rsidRPr="00D5218F">
        <w:rPr>
          <w:szCs w:val="22"/>
          <w:lang w:val="lt-LT"/>
        </w:rPr>
        <w:t xml:space="preserve">Trelegy Ellipta </w:t>
      </w:r>
    </w:p>
    <w:p w14:paraId="2A8AD38D" w14:textId="77777777" w:rsidR="00206A47" w:rsidRPr="00D5218F" w:rsidRDefault="00206A47">
      <w:pPr>
        <w:tabs>
          <w:tab w:val="clear" w:pos="567"/>
          <w:tab w:val="left" w:pos="426"/>
        </w:tabs>
        <w:spacing w:line="240" w:lineRule="auto"/>
        <w:ind w:right="-29"/>
        <w:rPr>
          <w:szCs w:val="22"/>
          <w:lang w:val="lt-LT"/>
        </w:rPr>
      </w:pPr>
      <w:r w:rsidRPr="00D5218F">
        <w:rPr>
          <w:szCs w:val="22"/>
          <w:lang w:val="lt-LT"/>
        </w:rPr>
        <w:t>6.</w:t>
      </w:r>
      <w:r w:rsidRPr="00D5218F">
        <w:rPr>
          <w:szCs w:val="22"/>
          <w:lang w:val="lt-LT"/>
        </w:rPr>
        <w:tab/>
      </w:r>
      <w:r w:rsidRPr="00D5218F">
        <w:rPr>
          <w:lang w:val="lt-LT"/>
        </w:rPr>
        <w:t>Pakuotės turinys ir kita informacija</w:t>
      </w:r>
    </w:p>
    <w:p w14:paraId="2AE29BEB" w14:textId="77777777" w:rsidR="00206A47" w:rsidRPr="00D5218F" w:rsidRDefault="00206A47">
      <w:pPr>
        <w:tabs>
          <w:tab w:val="clear" w:pos="567"/>
          <w:tab w:val="left" w:pos="426"/>
        </w:tabs>
        <w:spacing w:line="240" w:lineRule="auto"/>
        <w:ind w:right="-29"/>
        <w:rPr>
          <w:szCs w:val="22"/>
          <w:lang w:val="lt-LT"/>
        </w:rPr>
      </w:pPr>
      <w:r w:rsidRPr="00D5218F">
        <w:rPr>
          <w:szCs w:val="22"/>
          <w:lang w:val="lt-LT"/>
        </w:rPr>
        <w:t>Veiksmas po veiksmo instrukcijos</w:t>
      </w:r>
    </w:p>
    <w:p w14:paraId="52845C17" w14:textId="77777777" w:rsidR="00206A47" w:rsidRPr="00D5218F" w:rsidRDefault="00206A47">
      <w:pPr>
        <w:numPr>
          <w:ilvl w:val="12"/>
          <w:numId w:val="0"/>
        </w:numPr>
        <w:tabs>
          <w:tab w:val="clear" w:pos="567"/>
        </w:tabs>
        <w:spacing w:line="240" w:lineRule="auto"/>
        <w:ind w:right="-2"/>
        <w:rPr>
          <w:szCs w:val="22"/>
          <w:lang w:val="lt-LT"/>
        </w:rPr>
      </w:pPr>
    </w:p>
    <w:p w14:paraId="3ACDB067" w14:textId="77777777" w:rsidR="00206A47" w:rsidRPr="00D5218F" w:rsidRDefault="00206A47">
      <w:pPr>
        <w:numPr>
          <w:ilvl w:val="12"/>
          <w:numId w:val="0"/>
        </w:numPr>
        <w:tabs>
          <w:tab w:val="clear" w:pos="567"/>
        </w:tabs>
        <w:spacing w:line="240" w:lineRule="auto"/>
        <w:rPr>
          <w:szCs w:val="22"/>
          <w:lang w:val="lt-LT"/>
        </w:rPr>
      </w:pPr>
    </w:p>
    <w:p w14:paraId="7FF53548" w14:textId="77777777" w:rsidR="00206A47" w:rsidRPr="00D5218F" w:rsidRDefault="00206A47">
      <w:pPr>
        <w:spacing w:line="240" w:lineRule="auto"/>
        <w:ind w:right="-2"/>
        <w:rPr>
          <w:b/>
          <w:szCs w:val="22"/>
          <w:lang w:val="lt-LT"/>
        </w:rPr>
      </w:pPr>
      <w:r w:rsidRPr="00D5218F">
        <w:rPr>
          <w:b/>
          <w:szCs w:val="22"/>
          <w:lang w:val="lt-LT"/>
        </w:rPr>
        <w:t>1.</w:t>
      </w:r>
      <w:r w:rsidRPr="00D5218F">
        <w:rPr>
          <w:b/>
          <w:szCs w:val="22"/>
          <w:lang w:val="lt-LT"/>
        </w:rPr>
        <w:tab/>
        <w:t>Kas yra Trelegy Ellipta ir kam jis vartojamas</w:t>
      </w:r>
    </w:p>
    <w:p w14:paraId="7D0A1180" w14:textId="77777777" w:rsidR="00206A47" w:rsidRPr="00D5218F" w:rsidRDefault="00206A47">
      <w:pPr>
        <w:numPr>
          <w:ilvl w:val="12"/>
          <w:numId w:val="0"/>
        </w:numPr>
        <w:tabs>
          <w:tab w:val="clear" w:pos="567"/>
        </w:tabs>
        <w:spacing w:line="240" w:lineRule="auto"/>
        <w:rPr>
          <w:szCs w:val="22"/>
          <w:lang w:val="lt-LT"/>
        </w:rPr>
      </w:pPr>
    </w:p>
    <w:p w14:paraId="064E4F91" w14:textId="77777777" w:rsidR="00206A47" w:rsidRPr="00D5218F" w:rsidRDefault="00206A47">
      <w:pPr>
        <w:numPr>
          <w:ilvl w:val="12"/>
          <w:numId w:val="0"/>
        </w:numPr>
        <w:tabs>
          <w:tab w:val="clear" w:pos="567"/>
        </w:tabs>
        <w:spacing w:line="240" w:lineRule="auto"/>
        <w:rPr>
          <w:b/>
          <w:szCs w:val="22"/>
          <w:lang w:val="lt-LT"/>
        </w:rPr>
      </w:pPr>
      <w:r w:rsidRPr="00D5218F">
        <w:rPr>
          <w:b/>
          <w:szCs w:val="22"/>
          <w:lang w:val="lt-LT"/>
        </w:rPr>
        <w:t>Kas yra Trelegy Ellipta?</w:t>
      </w:r>
    </w:p>
    <w:p w14:paraId="054F2F18" w14:textId="77777777" w:rsidR="00206A47" w:rsidRPr="00D5218F" w:rsidRDefault="00206A47">
      <w:pPr>
        <w:tabs>
          <w:tab w:val="clear" w:pos="567"/>
        </w:tabs>
        <w:spacing w:line="240" w:lineRule="auto"/>
        <w:ind w:right="-2"/>
        <w:rPr>
          <w:szCs w:val="22"/>
          <w:lang w:val="lt-LT"/>
        </w:rPr>
      </w:pPr>
    </w:p>
    <w:p w14:paraId="49CE4EC9" w14:textId="77777777" w:rsidR="00206A47" w:rsidRPr="00D5218F" w:rsidRDefault="00206A47">
      <w:pPr>
        <w:rPr>
          <w:szCs w:val="22"/>
          <w:lang w:val="lt-LT"/>
        </w:rPr>
      </w:pPr>
      <w:bookmarkStart w:id="33" w:name="_Hlk19459428"/>
      <w:r w:rsidRPr="00D5218F">
        <w:rPr>
          <w:szCs w:val="22"/>
          <w:lang w:val="lt-LT"/>
        </w:rPr>
        <w:t xml:space="preserve">Trelegy Ellipta sudėtyje yra trys veikliosios medžiagos, kurios vadinamos flutikazonu furoatu, umeklidino bromidu ir vilanterolu. Flutikazonas furoatas priklauso grupei vaistų, vadinamų kortikosteroidais arba kartais paprasčiausiai </w:t>
      </w:r>
      <w:r w:rsidRPr="00D5218F">
        <w:rPr>
          <w:iCs/>
          <w:szCs w:val="22"/>
          <w:lang w:val="lt-LT"/>
        </w:rPr>
        <w:t>steroidais</w:t>
      </w:r>
      <w:r w:rsidRPr="00D5218F">
        <w:rPr>
          <w:szCs w:val="22"/>
          <w:lang w:val="lt-LT"/>
        </w:rPr>
        <w:t xml:space="preserve">. Umeklidino bromidas ir vilanterolas priklauso grupei vaistų, vadinamų </w:t>
      </w:r>
      <w:r w:rsidRPr="00D5218F">
        <w:rPr>
          <w:iCs/>
          <w:szCs w:val="22"/>
          <w:lang w:val="lt-LT"/>
        </w:rPr>
        <w:t>bronchų plečiamaisiais vaistais</w:t>
      </w:r>
      <w:r w:rsidRPr="00D5218F">
        <w:rPr>
          <w:szCs w:val="22"/>
          <w:lang w:val="lt-LT"/>
        </w:rPr>
        <w:t>.</w:t>
      </w:r>
    </w:p>
    <w:bookmarkEnd w:id="33"/>
    <w:p w14:paraId="0AB14F29" w14:textId="77777777" w:rsidR="00206A47" w:rsidRPr="00D5218F" w:rsidRDefault="00206A47">
      <w:pPr>
        <w:tabs>
          <w:tab w:val="clear" w:pos="567"/>
        </w:tabs>
        <w:spacing w:line="240" w:lineRule="auto"/>
        <w:ind w:right="-2"/>
        <w:rPr>
          <w:szCs w:val="22"/>
          <w:lang w:val="lt-LT"/>
        </w:rPr>
      </w:pPr>
    </w:p>
    <w:p w14:paraId="4F369F13" w14:textId="77777777" w:rsidR="00206A47" w:rsidRPr="00D5218F" w:rsidRDefault="00206A47">
      <w:pPr>
        <w:tabs>
          <w:tab w:val="clear" w:pos="567"/>
        </w:tabs>
        <w:spacing w:line="240" w:lineRule="auto"/>
        <w:ind w:right="-2"/>
        <w:rPr>
          <w:b/>
          <w:szCs w:val="22"/>
          <w:lang w:val="lt-LT"/>
        </w:rPr>
      </w:pPr>
      <w:r w:rsidRPr="00D5218F">
        <w:rPr>
          <w:b/>
          <w:szCs w:val="22"/>
          <w:lang w:val="lt-LT"/>
        </w:rPr>
        <w:t>Kam vartojamas Trelegy Ellipta</w:t>
      </w:r>
    </w:p>
    <w:p w14:paraId="7D818B2B" w14:textId="77777777" w:rsidR="00206A47" w:rsidRPr="00D5218F" w:rsidRDefault="00206A47">
      <w:pPr>
        <w:tabs>
          <w:tab w:val="clear" w:pos="567"/>
        </w:tabs>
        <w:spacing w:line="240" w:lineRule="auto"/>
        <w:ind w:right="-2"/>
        <w:rPr>
          <w:szCs w:val="22"/>
          <w:lang w:val="lt-LT"/>
        </w:rPr>
      </w:pPr>
    </w:p>
    <w:p w14:paraId="6DC4E6B5" w14:textId="77777777" w:rsidR="00206A47" w:rsidRPr="00D5218F" w:rsidRDefault="00206A47">
      <w:pPr>
        <w:tabs>
          <w:tab w:val="clear" w:pos="567"/>
        </w:tabs>
        <w:spacing w:line="240" w:lineRule="auto"/>
        <w:ind w:right="-2"/>
        <w:rPr>
          <w:szCs w:val="22"/>
          <w:lang w:val="lt-LT"/>
        </w:rPr>
      </w:pPr>
      <w:r w:rsidRPr="00D5218F">
        <w:rPr>
          <w:szCs w:val="22"/>
          <w:lang w:val="lt-LT"/>
        </w:rPr>
        <w:t xml:space="preserve">Trelegy Ellipta yra vartojamas suaugusiems pacientams, sergantiems </w:t>
      </w:r>
      <w:r w:rsidRPr="00D5218F">
        <w:rPr>
          <w:iCs/>
          <w:szCs w:val="22"/>
          <w:lang w:val="lt-LT"/>
        </w:rPr>
        <w:t>lėtine obstrukcine plaučių liga</w:t>
      </w:r>
      <w:r w:rsidRPr="00D5218F">
        <w:rPr>
          <w:i/>
          <w:szCs w:val="22"/>
          <w:lang w:val="lt-LT"/>
        </w:rPr>
        <w:t xml:space="preserve"> </w:t>
      </w:r>
      <w:r w:rsidRPr="00D5218F">
        <w:rPr>
          <w:szCs w:val="22"/>
          <w:lang w:val="lt-LT"/>
        </w:rPr>
        <w:t>(</w:t>
      </w:r>
      <w:r w:rsidRPr="00D5218F">
        <w:rPr>
          <w:b/>
          <w:szCs w:val="22"/>
          <w:lang w:val="lt-LT"/>
        </w:rPr>
        <w:t>LOPL</w:t>
      </w:r>
      <w:r w:rsidRPr="00D5218F">
        <w:rPr>
          <w:szCs w:val="22"/>
          <w:lang w:val="lt-LT"/>
        </w:rPr>
        <w:t>), gydyti. LOPL yra lėtinė būklė, kuriai būdingas kvėpavimo pasunkėjimas, kuris pamažu blogėja.</w:t>
      </w:r>
    </w:p>
    <w:p w14:paraId="35D391C9" w14:textId="77777777" w:rsidR="00206A47" w:rsidRPr="00D5218F" w:rsidRDefault="00206A47">
      <w:pPr>
        <w:tabs>
          <w:tab w:val="clear" w:pos="567"/>
        </w:tabs>
        <w:spacing w:line="240" w:lineRule="auto"/>
        <w:ind w:right="-2"/>
        <w:rPr>
          <w:szCs w:val="22"/>
          <w:lang w:val="lt-LT"/>
        </w:rPr>
      </w:pPr>
    </w:p>
    <w:p w14:paraId="108C9261" w14:textId="77777777" w:rsidR="00206A47" w:rsidRPr="00D5218F" w:rsidRDefault="00206A47">
      <w:pPr>
        <w:tabs>
          <w:tab w:val="clear" w:pos="567"/>
        </w:tabs>
        <w:autoSpaceDE w:val="0"/>
        <w:autoSpaceDN w:val="0"/>
        <w:adjustRightInd w:val="0"/>
        <w:spacing w:line="240" w:lineRule="auto"/>
        <w:rPr>
          <w:szCs w:val="22"/>
          <w:lang w:val="lt-LT"/>
        </w:rPr>
      </w:pPr>
      <w:r w:rsidRPr="00D5218F">
        <w:rPr>
          <w:szCs w:val="22"/>
          <w:lang w:val="lt-LT"/>
        </w:rPr>
        <w:t>Sergant LOPL, susitraukia kvėpavimo takus gaubiantys raumenys ir todėl kvėpavimas pasunkėja. Šis vaistas atpalaiduoja kvėpavimo takus gaubiančius raumenis, mažina smulkių kvėpavimo takų patinimą ir dirginimą, todėl palengvėja oro patekimas į plaučius ir oras lengviau iš jų pasišalina. Reguliariai vartojamas vaistas gali padėti kontroliuoti kvėpavimo sutrikimus ir sumažinti LOPL įtaką Jūsų kasdieniniam gyvenimui.</w:t>
      </w:r>
    </w:p>
    <w:p w14:paraId="7BD85C37" w14:textId="77777777" w:rsidR="00206A47" w:rsidRPr="00D5218F" w:rsidRDefault="00206A47">
      <w:pPr>
        <w:autoSpaceDE w:val="0"/>
        <w:autoSpaceDN w:val="0"/>
        <w:rPr>
          <w:bCs/>
          <w:szCs w:val="22"/>
          <w:lang w:val="lt-LT"/>
        </w:rPr>
      </w:pPr>
    </w:p>
    <w:p w14:paraId="3656A709" w14:textId="77777777" w:rsidR="00206A47" w:rsidRPr="00D5218F" w:rsidRDefault="00206A47">
      <w:pPr>
        <w:autoSpaceDE w:val="0"/>
        <w:autoSpaceDN w:val="0"/>
        <w:ind w:left="567"/>
        <w:rPr>
          <w:szCs w:val="22"/>
          <w:lang w:val="lt-LT"/>
        </w:rPr>
      </w:pPr>
      <w:r w:rsidRPr="00D5218F">
        <w:rPr>
          <w:b/>
          <w:szCs w:val="22"/>
          <w:lang w:val="lt-LT"/>
        </w:rPr>
        <w:t>Trelegy Ellipta reikia vartoti kiekvieną dieną, o ne tik tada, kai pasireiškia kvėpavimo sutrikimas ar kiti LOPL simptomai. Jo negalima vartoti ūmaus dusulio ar švokštimo priepuoliui palengvinti</w:t>
      </w:r>
      <w:r w:rsidRPr="00D5218F">
        <w:rPr>
          <w:szCs w:val="22"/>
          <w:lang w:val="lt-LT"/>
        </w:rPr>
        <w:t>. Ištikus tokio pobūdžio priepuoliui, turite pavartoti greitai veikiantį inhaliatorių (pvz., salbutamolio inhaliatorių). Jeigu neturite greitai veikiančio inhaliatoriaus, kreipkitės į savo gydytoją.</w:t>
      </w:r>
    </w:p>
    <w:p w14:paraId="3552E441" w14:textId="77777777" w:rsidR="00206A47" w:rsidRPr="00D5218F" w:rsidRDefault="00206A47" w:rsidP="0025431E">
      <w:pPr>
        <w:autoSpaceDE w:val="0"/>
        <w:autoSpaceDN w:val="0"/>
        <w:rPr>
          <w:szCs w:val="22"/>
          <w:lang w:val="lt-LT"/>
        </w:rPr>
      </w:pPr>
    </w:p>
    <w:p w14:paraId="480B5F3D" w14:textId="77777777" w:rsidR="00206A47" w:rsidRPr="00D5218F" w:rsidRDefault="00206A47">
      <w:pPr>
        <w:tabs>
          <w:tab w:val="clear" w:pos="567"/>
        </w:tabs>
        <w:spacing w:line="240" w:lineRule="auto"/>
        <w:ind w:right="-2"/>
        <w:rPr>
          <w:szCs w:val="22"/>
          <w:lang w:val="lt-LT"/>
        </w:rPr>
      </w:pPr>
    </w:p>
    <w:p w14:paraId="775187E4" w14:textId="77777777" w:rsidR="00206A47" w:rsidRPr="00D5218F" w:rsidRDefault="00206A47">
      <w:pPr>
        <w:keepNext/>
        <w:spacing w:line="240" w:lineRule="auto"/>
        <w:ind w:right="-2"/>
        <w:rPr>
          <w:b/>
          <w:szCs w:val="22"/>
          <w:lang w:val="lt-LT"/>
        </w:rPr>
      </w:pPr>
      <w:r w:rsidRPr="00D5218F">
        <w:rPr>
          <w:b/>
          <w:szCs w:val="22"/>
          <w:lang w:val="lt-LT"/>
        </w:rPr>
        <w:t>2.</w:t>
      </w:r>
      <w:r w:rsidRPr="00D5218F">
        <w:rPr>
          <w:b/>
          <w:szCs w:val="22"/>
          <w:lang w:val="lt-LT"/>
        </w:rPr>
        <w:tab/>
      </w:r>
      <w:r w:rsidRPr="00D5218F">
        <w:rPr>
          <w:b/>
          <w:lang w:val="lt-LT"/>
        </w:rPr>
        <w:t xml:space="preserve">Kas žinotina prieš vartojant </w:t>
      </w:r>
      <w:r w:rsidRPr="00D5218F">
        <w:rPr>
          <w:b/>
          <w:szCs w:val="22"/>
          <w:lang w:val="lt-LT"/>
        </w:rPr>
        <w:t>Trelegy Ellipta</w:t>
      </w:r>
      <w:r w:rsidRPr="00D5218F">
        <w:rPr>
          <w:szCs w:val="22"/>
          <w:lang w:val="lt-LT"/>
        </w:rPr>
        <w:t xml:space="preserve"> </w:t>
      </w:r>
    </w:p>
    <w:p w14:paraId="0DD722C7" w14:textId="77777777" w:rsidR="00206A47" w:rsidRPr="00D5218F" w:rsidRDefault="00206A47">
      <w:pPr>
        <w:keepNext/>
        <w:numPr>
          <w:ilvl w:val="12"/>
          <w:numId w:val="0"/>
        </w:numPr>
        <w:tabs>
          <w:tab w:val="clear" w:pos="567"/>
        </w:tabs>
        <w:spacing w:line="240" w:lineRule="auto"/>
        <w:outlineLvl w:val="0"/>
        <w:rPr>
          <w:i/>
          <w:szCs w:val="22"/>
          <w:lang w:val="lt-LT"/>
        </w:rPr>
      </w:pPr>
    </w:p>
    <w:p w14:paraId="115DE3F8" w14:textId="263AE27F" w:rsidR="00206A47" w:rsidRPr="00D5218F" w:rsidRDefault="00206A47">
      <w:pPr>
        <w:keepNext/>
        <w:numPr>
          <w:ilvl w:val="12"/>
          <w:numId w:val="0"/>
        </w:numPr>
        <w:tabs>
          <w:tab w:val="clear" w:pos="567"/>
        </w:tabs>
        <w:spacing w:line="240" w:lineRule="auto"/>
        <w:outlineLvl w:val="0"/>
        <w:rPr>
          <w:szCs w:val="22"/>
          <w:lang w:val="lt-LT"/>
        </w:rPr>
      </w:pPr>
      <w:r w:rsidRPr="00D5218F">
        <w:rPr>
          <w:b/>
          <w:szCs w:val="22"/>
          <w:lang w:val="lt-LT"/>
        </w:rPr>
        <w:t>Trelegy Ellipta</w:t>
      </w:r>
      <w:r w:rsidRPr="00D5218F">
        <w:rPr>
          <w:b/>
          <w:lang w:val="lt-LT"/>
        </w:rPr>
        <w:t xml:space="preserve"> vartoti </w:t>
      </w:r>
      <w:r w:rsidR="00242F58">
        <w:rPr>
          <w:b/>
          <w:lang w:val="lt-LT"/>
        </w:rPr>
        <w:t>draudžiama</w:t>
      </w:r>
      <w:r w:rsidRPr="00D5218F">
        <w:rPr>
          <w:b/>
          <w:szCs w:val="22"/>
          <w:lang w:val="lt-LT"/>
        </w:rPr>
        <w:t>:</w:t>
      </w:r>
      <w:r w:rsidR="00EB535C">
        <w:rPr>
          <w:b/>
          <w:szCs w:val="22"/>
          <w:lang w:val="lt-LT"/>
        </w:rPr>
        <w:fldChar w:fldCharType="begin"/>
      </w:r>
      <w:r w:rsidR="00EB535C">
        <w:rPr>
          <w:b/>
          <w:szCs w:val="22"/>
          <w:lang w:val="lt-LT"/>
        </w:rPr>
        <w:instrText xml:space="preserve"> DOCVARIABLE vault_nd_b4cfd3e8-8170-42b7-95b3-a56fcacb2501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59FF52FF" w14:textId="77777777" w:rsidR="00206A47" w:rsidRPr="00D5218F" w:rsidRDefault="00206A47">
      <w:pPr>
        <w:numPr>
          <w:ilvl w:val="12"/>
          <w:numId w:val="0"/>
        </w:numPr>
        <w:tabs>
          <w:tab w:val="clear" w:pos="567"/>
        </w:tabs>
        <w:spacing w:line="240" w:lineRule="auto"/>
        <w:ind w:left="567" w:hanging="567"/>
        <w:rPr>
          <w:lang w:val="lt-LT"/>
        </w:rPr>
      </w:pPr>
      <w:r w:rsidRPr="00D5218F">
        <w:rPr>
          <w:szCs w:val="22"/>
          <w:lang w:val="lt-LT"/>
        </w:rPr>
        <w:t>-</w:t>
      </w:r>
      <w:r w:rsidRPr="00D5218F">
        <w:rPr>
          <w:szCs w:val="22"/>
          <w:lang w:val="lt-LT"/>
        </w:rPr>
        <w:tab/>
      </w:r>
      <w:r w:rsidRPr="00D5218F">
        <w:rPr>
          <w:lang w:val="lt-LT"/>
        </w:rPr>
        <w:t xml:space="preserve">jeigu yra alergija </w:t>
      </w:r>
      <w:r w:rsidRPr="00D5218F">
        <w:rPr>
          <w:szCs w:val="22"/>
          <w:lang w:val="lt-LT"/>
        </w:rPr>
        <w:t>flutikazonui furoatui, umeklidinui, vilanterolui</w:t>
      </w:r>
      <w:r w:rsidRPr="00D5218F">
        <w:rPr>
          <w:lang w:val="lt-LT"/>
        </w:rPr>
        <w:t xml:space="preserve"> arba bet kuriai pagalbinei šio vaisto medžiagai (jos išvardytos 6 skyriuje).</w:t>
      </w:r>
    </w:p>
    <w:p w14:paraId="331FD96E" w14:textId="77777777" w:rsidR="00206A47" w:rsidRPr="00D5218F" w:rsidRDefault="00206A47">
      <w:pPr>
        <w:numPr>
          <w:ilvl w:val="12"/>
          <w:numId w:val="0"/>
        </w:numPr>
        <w:tabs>
          <w:tab w:val="clear" w:pos="567"/>
        </w:tabs>
        <w:spacing w:line="240" w:lineRule="auto"/>
        <w:rPr>
          <w:szCs w:val="22"/>
          <w:lang w:val="lt-LT"/>
        </w:rPr>
      </w:pPr>
    </w:p>
    <w:p w14:paraId="67E50DCD" w14:textId="1BFE860E" w:rsidR="00206A47" w:rsidRPr="00D5218F" w:rsidRDefault="00206A47">
      <w:pPr>
        <w:numPr>
          <w:ilvl w:val="12"/>
          <w:numId w:val="0"/>
        </w:numPr>
        <w:tabs>
          <w:tab w:val="clear" w:pos="567"/>
        </w:tabs>
        <w:spacing w:line="240" w:lineRule="auto"/>
        <w:outlineLvl w:val="0"/>
        <w:rPr>
          <w:b/>
          <w:szCs w:val="22"/>
          <w:lang w:val="lt-LT"/>
        </w:rPr>
      </w:pPr>
      <w:r w:rsidRPr="00D5218F">
        <w:rPr>
          <w:b/>
          <w:lang w:val="lt-LT"/>
        </w:rPr>
        <w:lastRenderedPageBreak/>
        <w:t>Įspėjimai ir atsargumo priemonės</w:t>
      </w:r>
      <w:r w:rsidR="00EB535C">
        <w:rPr>
          <w:b/>
          <w:lang w:val="lt-LT"/>
        </w:rPr>
        <w:fldChar w:fldCharType="begin"/>
      </w:r>
      <w:r w:rsidR="00EB535C">
        <w:rPr>
          <w:b/>
          <w:lang w:val="lt-LT"/>
        </w:rPr>
        <w:instrText xml:space="preserve"> DOCVARIABLE vault_nd_f8bbc635-50b8-4e97-94f6-6ede4cd46cc1 \* MERGEFORMAT </w:instrText>
      </w:r>
      <w:r w:rsidR="00EB535C">
        <w:rPr>
          <w:b/>
          <w:lang w:val="lt-LT"/>
        </w:rPr>
        <w:fldChar w:fldCharType="separate"/>
      </w:r>
      <w:r w:rsidR="00EB535C">
        <w:rPr>
          <w:b/>
          <w:lang w:val="lt-LT"/>
        </w:rPr>
        <w:t xml:space="preserve"> </w:t>
      </w:r>
      <w:r w:rsidR="00EB535C">
        <w:rPr>
          <w:b/>
          <w:lang w:val="lt-LT"/>
        </w:rPr>
        <w:fldChar w:fldCharType="end"/>
      </w:r>
    </w:p>
    <w:p w14:paraId="594F5E31" w14:textId="77777777" w:rsidR="00206A47" w:rsidRPr="00D5218F" w:rsidRDefault="00206A47">
      <w:pPr>
        <w:numPr>
          <w:ilvl w:val="12"/>
          <w:numId w:val="0"/>
        </w:numPr>
        <w:tabs>
          <w:tab w:val="clear" w:pos="567"/>
        </w:tabs>
        <w:spacing w:line="240" w:lineRule="auto"/>
        <w:rPr>
          <w:szCs w:val="22"/>
          <w:lang w:val="lt-LT"/>
        </w:rPr>
      </w:pPr>
      <w:r w:rsidRPr="00D5218F">
        <w:rPr>
          <w:lang w:val="lt-LT"/>
        </w:rPr>
        <w:t xml:space="preserve">Pasitarkite su savo gydytoju prieš pradėdami vartoti </w:t>
      </w:r>
      <w:r w:rsidRPr="00D5218F">
        <w:rPr>
          <w:szCs w:val="22"/>
          <w:lang w:val="lt-LT"/>
        </w:rPr>
        <w:t>Trelegy Ellipta:</w:t>
      </w:r>
    </w:p>
    <w:p w14:paraId="54DD6D25"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sergate </w:t>
      </w:r>
      <w:r w:rsidRPr="00D5218F">
        <w:rPr>
          <w:b/>
          <w:szCs w:val="22"/>
          <w:lang w:val="lt-LT"/>
        </w:rPr>
        <w:t>astma</w:t>
      </w:r>
      <w:r w:rsidRPr="00D5218F">
        <w:rPr>
          <w:szCs w:val="22"/>
          <w:lang w:val="lt-LT"/>
        </w:rPr>
        <w:t xml:space="preserve"> (Trelegy Ellipta negalima vartoti gydyti astmai);</w:t>
      </w:r>
    </w:p>
    <w:p w14:paraId="4DB0FB22"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jeigu sergate</w:t>
      </w:r>
      <w:r w:rsidRPr="00D5218F">
        <w:rPr>
          <w:b/>
          <w:szCs w:val="22"/>
          <w:lang w:val="lt-LT"/>
        </w:rPr>
        <w:t xml:space="preserve"> širdies ligomis</w:t>
      </w:r>
      <w:r w:rsidRPr="00D5218F">
        <w:rPr>
          <w:szCs w:val="22"/>
          <w:lang w:val="lt-LT"/>
        </w:rPr>
        <w:t xml:space="preserve"> arba yra </w:t>
      </w:r>
      <w:r w:rsidRPr="00D5218F">
        <w:rPr>
          <w:b/>
          <w:szCs w:val="22"/>
          <w:lang w:val="lt-LT"/>
        </w:rPr>
        <w:t>padidėjęs kraujospūdis</w:t>
      </w:r>
      <w:r w:rsidRPr="00D5218F">
        <w:rPr>
          <w:szCs w:val="22"/>
          <w:lang w:val="lt-LT"/>
        </w:rPr>
        <w:t>;</w:t>
      </w:r>
    </w:p>
    <w:p w14:paraId="199F2743"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sergate </w:t>
      </w:r>
      <w:r w:rsidRPr="00D5218F">
        <w:rPr>
          <w:b/>
          <w:szCs w:val="22"/>
          <w:lang w:val="lt-LT"/>
        </w:rPr>
        <w:t>kepenų ligomis</w:t>
      </w:r>
      <w:r w:rsidRPr="00D5218F">
        <w:rPr>
          <w:szCs w:val="22"/>
          <w:lang w:val="lt-LT"/>
        </w:rPr>
        <w:t>;</w:t>
      </w:r>
    </w:p>
    <w:p w14:paraId="09B1FC00"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sergate </w:t>
      </w:r>
      <w:r w:rsidRPr="00D5218F">
        <w:rPr>
          <w:b/>
          <w:szCs w:val="22"/>
          <w:lang w:val="lt-LT"/>
        </w:rPr>
        <w:t>plaučių tuberkulioze</w:t>
      </w:r>
      <w:r w:rsidRPr="00D5218F">
        <w:rPr>
          <w:szCs w:val="22"/>
          <w:lang w:val="lt-LT"/>
        </w:rPr>
        <w:t xml:space="preserve"> (TBC) arba </w:t>
      </w:r>
      <w:r w:rsidRPr="00D5218F">
        <w:rPr>
          <w:b/>
          <w:szCs w:val="22"/>
          <w:lang w:val="lt-LT"/>
        </w:rPr>
        <w:t>kokiomis nors lėtinėmis ar negydytomis infekcinėmis ligomis</w:t>
      </w:r>
      <w:r w:rsidRPr="00D5218F">
        <w:rPr>
          <w:szCs w:val="22"/>
          <w:lang w:val="lt-LT"/>
        </w:rPr>
        <w:t>;</w:t>
      </w:r>
    </w:p>
    <w:p w14:paraId="0C1D4A7E"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yra akių sutrikimas, kuris vadinamas </w:t>
      </w:r>
      <w:r w:rsidRPr="00D5218F">
        <w:rPr>
          <w:b/>
          <w:szCs w:val="22"/>
          <w:lang w:val="lt-LT"/>
        </w:rPr>
        <w:t>uždaro kampo glaukoma</w:t>
      </w:r>
      <w:r w:rsidRPr="00D5218F">
        <w:rPr>
          <w:szCs w:val="22"/>
          <w:lang w:val="lt-LT"/>
        </w:rPr>
        <w:t>;</w:t>
      </w:r>
    </w:p>
    <w:p w14:paraId="5ABF89FB"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yra </w:t>
      </w:r>
      <w:r w:rsidRPr="00D5218F">
        <w:rPr>
          <w:b/>
          <w:szCs w:val="22"/>
          <w:lang w:val="lt-LT"/>
        </w:rPr>
        <w:t xml:space="preserve">padidėjusi priešinė liauka, pasunkėjęs šlapinimasis </w:t>
      </w:r>
      <w:r w:rsidRPr="00D5218F">
        <w:rPr>
          <w:szCs w:val="22"/>
          <w:lang w:val="lt-LT"/>
        </w:rPr>
        <w:t xml:space="preserve">arba yra </w:t>
      </w:r>
      <w:r w:rsidR="008973B8" w:rsidRPr="005573FB">
        <w:rPr>
          <w:b/>
          <w:bCs/>
          <w:szCs w:val="22"/>
          <w:lang w:val="lt-LT"/>
        </w:rPr>
        <w:t>nepratekama</w:t>
      </w:r>
      <w:r w:rsidR="008973B8" w:rsidRPr="00D5218F" w:rsidDel="008973B8">
        <w:rPr>
          <w:szCs w:val="22"/>
          <w:lang w:val="lt-LT"/>
        </w:rPr>
        <w:t xml:space="preserve"> </w:t>
      </w:r>
      <w:r w:rsidRPr="008A47E5">
        <w:rPr>
          <w:b/>
          <w:bCs/>
          <w:szCs w:val="22"/>
          <w:lang w:val="lt-LT"/>
        </w:rPr>
        <w:t>Jūsų</w:t>
      </w:r>
      <w:r w:rsidRPr="00D5218F">
        <w:rPr>
          <w:szCs w:val="22"/>
          <w:lang w:val="lt-LT"/>
        </w:rPr>
        <w:t xml:space="preserve"> </w:t>
      </w:r>
      <w:r w:rsidRPr="00D5218F">
        <w:rPr>
          <w:b/>
          <w:szCs w:val="22"/>
          <w:lang w:val="lt-LT"/>
        </w:rPr>
        <w:t>šlapimo pūslė</w:t>
      </w:r>
      <w:r w:rsidRPr="00D5218F">
        <w:rPr>
          <w:szCs w:val="22"/>
          <w:lang w:val="lt-LT"/>
        </w:rPr>
        <w:t>;</w:t>
      </w:r>
    </w:p>
    <w:p w14:paraId="011D4398"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sergate </w:t>
      </w:r>
      <w:r w:rsidRPr="00D5218F">
        <w:rPr>
          <w:b/>
          <w:szCs w:val="22"/>
          <w:lang w:val="lt-LT"/>
        </w:rPr>
        <w:t>epilepsija</w:t>
      </w:r>
      <w:r w:rsidRPr="00D5218F">
        <w:rPr>
          <w:szCs w:val="22"/>
          <w:lang w:val="lt-LT"/>
        </w:rPr>
        <w:t>;</w:t>
      </w:r>
    </w:p>
    <w:p w14:paraId="5AB6D6CA"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yra </w:t>
      </w:r>
      <w:r w:rsidRPr="00D5218F">
        <w:rPr>
          <w:b/>
          <w:szCs w:val="22"/>
          <w:lang w:val="lt-LT"/>
        </w:rPr>
        <w:t>skydliaukės problemų</w:t>
      </w:r>
      <w:r w:rsidRPr="00D5218F">
        <w:rPr>
          <w:szCs w:val="22"/>
          <w:lang w:val="lt-LT"/>
        </w:rPr>
        <w:t>;</w:t>
      </w:r>
    </w:p>
    <w:p w14:paraId="335AE28B"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jeigu yra Jūsų kraujyje</w:t>
      </w:r>
      <w:r w:rsidRPr="00D5218F">
        <w:rPr>
          <w:b/>
          <w:szCs w:val="22"/>
          <w:lang w:val="lt-LT"/>
        </w:rPr>
        <w:t xml:space="preserve"> yra mažai kalio</w:t>
      </w:r>
      <w:r w:rsidRPr="00D5218F">
        <w:rPr>
          <w:szCs w:val="22"/>
          <w:lang w:val="lt-LT"/>
        </w:rPr>
        <w:t>;</w:t>
      </w:r>
    </w:p>
    <w:p w14:paraId="40B1C7A9"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Jums buvo diagnozuotas </w:t>
      </w:r>
      <w:r w:rsidRPr="00D5218F">
        <w:rPr>
          <w:b/>
          <w:szCs w:val="22"/>
          <w:lang w:val="lt-LT"/>
        </w:rPr>
        <w:t>diabetas</w:t>
      </w:r>
      <w:r w:rsidRPr="00D5218F">
        <w:rPr>
          <w:szCs w:val="22"/>
          <w:lang w:val="lt-LT"/>
        </w:rPr>
        <w:t>;</w:t>
      </w:r>
    </w:p>
    <w:p w14:paraId="7F457E13" w14:textId="77777777" w:rsidR="00206A47" w:rsidRPr="00D5218F" w:rsidRDefault="00206A47">
      <w:pPr>
        <w:pStyle w:val="ListParagraph"/>
        <w:numPr>
          <w:ilvl w:val="0"/>
          <w:numId w:val="21"/>
        </w:numPr>
        <w:tabs>
          <w:tab w:val="clear" w:pos="567"/>
        </w:tabs>
        <w:spacing w:line="240" w:lineRule="auto"/>
        <w:ind w:right="-2"/>
        <w:rPr>
          <w:szCs w:val="22"/>
          <w:lang w:val="lt-LT"/>
        </w:rPr>
      </w:pPr>
      <w:r w:rsidRPr="00D5218F">
        <w:rPr>
          <w:szCs w:val="22"/>
          <w:lang w:val="lt-LT"/>
        </w:rPr>
        <w:t xml:space="preserve">jeigu yra miglotas matymas arba kitokių </w:t>
      </w:r>
      <w:r w:rsidRPr="00D5218F">
        <w:rPr>
          <w:b/>
          <w:szCs w:val="22"/>
          <w:lang w:val="lt-LT"/>
        </w:rPr>
        <w:t>regėjimo sutrikimų</w:t>
      </w:r>
      <w:r w:rsidRPr="00D5218F">
        <w:rPr>
          <w:szCs w:val="22"/>
          <w:lang w:val="lt-LT"/>
        </w:rPr>
        <w:t>.</w:t>
      </w:r>
    </w:p>
    <w:p w14:paraId="28029D62" w14:textId="77777777" w:rsidR="00206A47" w:rsidRPr="00D5218F" w:rsidRDefault="00206A47" w:rsidP="0025431E">
      <w:pPr>
        <w:pStyle w:val="ListParagraph"/>
        <w:tabs>
          <w:tab w:val="clear" w:pos="567"/>
        </w:tabs>
        <w:spacing w:line="240" w:lineRule="auto"/>
        <w:ind w:left="0" w:right="-2"/>
        <w:rPr>
          <w:bCs/>
          <w:szCs w:val="22"/>
          <w:lang w:val="lt-LT"/>
        </w:rPr>
      </w:pPr>
    </w:p>
    <w:p w14:paraId="075C8375" w14:textId="77777777" w:rsidR="00206A47" w:rsidRPr="00D5218F" w:rsidRDefault="00206A47">
      <w:pPr>
        <w:pStyle w:val="ListParagraph"/>
        <w:tabs>
          <w:tab w:val="clear" w:pos="567"/>
        </w:tabs>
        <w:spacing w:line="240" w:lineRule="auto"/>
        <w:ind w:left="360" w:right="-2"/>
        <w:rPr>
          <w:szCs w:val="22"/>
          <w:lang w:val="lt-LT"/>
        </w:rPr>
      </w:pPr>
      <w:r w:rsidRPr="00D5218F">
        <w:rPr>
          <w:szCs w:val="22"/>
          <w:lang w:val="lt-LT"/>
        </w:rPr>
        <w:t xml:space="preserve">Jeigu manote, kad Jums tinka kuri nors šių aplinkybių, </w:t>
      </w:r>
      <w:r w:rsidRPr="00D5218F">
        <w:rPr>
          <w:b/>
          <w:szCs w:val="22"/>
          <w:lang w:val="lt-LT"/>
        </w:rPr>
        <w:t>pasitarkite su savo gydytoju</w:t>
      </w:r>
      <w:r w:rsidRPr="00D5218F">
        <w:rPr>
          <w:szCs w:val="22"/>
          <w:lang w:val="lt-LT"/>
        </w:rPr>
        <w:t>.</w:t>
      </w:r>
    </w:p>
    <w:p w14:paraId="032BE498" w14:textId="77777777" w:rsidR="00206A47" w:rsidRPr="00D5218F" w:rsidRDefault="00206A47" w:rsidP="0025431E">
      <w:pPr>
        <w:tabs>
          <w:tab w:val="clear" w:pos="567"/>
        </w:tabs>
        <w:spacing w:line="240" w:lineRule="auto"/>
        <w:ind w:right="-2"/>
        <w:rPr>
          <w:szCs w:val="22"/>
          <w:lang w:val="lt-LT"/>
        </w:rPr>
      </w:pPr>
    </w:p>
    <w:p w14:paraId="45ED3A77" w14:textId="77777777" w:rsidR="00206A47" w:rsidRPr="00D5218F" w:rsidRDefault="00206A47" w:rsidP="0025431E">
      <w:pPr>
        <w:tabs>
          <w:tab w:val="clear" w:pos="567"/>
        </w:tabs>
        <w:spacing w:line="240" w:lineRule="auto"/>
        <w:ind w:right="-2"/>
        <w:rPr>
          <w:b/>
          <w:szCs w:val="22"/>
          <w:lang w:val="lt-LT"/>
        </w:rPr>
      </w:pPr>
      <w:r w:rsidRPr="00D5218F">
        <w:rPr>
          <w:b/>
          <w:szCs w:val="22"/>
          <w:lang w:val="lt-LT"/>
        </w:rPr>
        <w:t>Staigus kvėpavimo pasunkėjimas</w:t>
      </w:r>
    </w:p>
    <w:p w14:paraId="38E8B742" w14:textId="77777777" w:rsidR="00206A47" w:rsidRPr="00D5218F" w:rsidRDefault="00206A47" w:rsidP="004443D2">
      <w:pPr>
        <w:rPr>
          <w:szCs w:val="22"/>
          <w:lang w:val="lt-LT"/>
        </w:rPr>
      </w:pPr>
      <w:r w:rsidRPr="00D5218F">
        <w:rPr>
          <w:szCs w:val="22"/>
          <w:lang w:val="lt-LT"/>
        </w:rPr>
        <w:t>Jeigu netrukus po Trelegy Ellipta inhaliatoriaus pavartojimo pajutote krūtinės veržimą, atsirado kosulys, švokštimas ar dusulys:</w:t>
      </w:r>
    </w:p>
    <w:p w14:paraId="52CB2928" w14:textId="77777777" w:rsidR="0025431E" w:rsidRPr="00D5218F" w:rsidRDefault="0025431E" w:rsidP="0011383A">
      <w:pPr>
        <w:rPr>
          <w:szCs w:val="22"/>
          <w:lang w:val="lt-LT"/>
        </w:rPr>
      </w:pPr>
    </w:p>
    <w:p w14:paraId="56F6B6A0" w14:textId="77777777" w:rsidR="00206A47" w:rsidRPr="00D5218F" w:rsidRDefault="00C24F9B" w:rsidP="0025431E">
      <w:pPr>
        <w:ind w:left="567"/>
        <w:rPr>
          <w:szCs w:val="22"/>
          <w:lang w:val="lt-LT"/>
        </w:rPr>
      </w:pPr>
      <w:r w:rsidRPr="00D5218F">
        <w:rPr>
          <w:b/>
          <w:szCs w:val="22"/>
          <w:lang w:val="lt-LT"/>
        </w:rPr>
        <w:t>n</w:t>
      </w:r>
      <w:r w:rsidR="00206A47" w:rsidRPr="00D5218F">
        <w:rPr>
          <w:b/>
          <w:szCs w:val="22"/>
          <w:lang w:val="lt-LT"/>
        </w:rPr>
        <w:t xml:space="preserve">utraukite šio vaisto vartojimą ir nedelsdami kreipkitės medicininės pagalbos, </w:t>
      </w:r>
      <w:r w:rsidR="00206A47" w:rsidRPr="00D5218F">
        <w:rPr>
          <w:szCs w:val="22"/>
          <w:lang w:val="lt-LT"/>
        </w:rPr>
        <w:t>nes Jums gali būti pasireiškusi sunki būklė, vadinama paradoksiniu bronchų spazmu.</w:t>
      </w:r>
    </w:p>
    <w:p w14:paraId="51C902D2" w14:textId="77777777" w:rsidR="00206A47" w:rsidRPr="00D5218F" w:rsidRDefault="00206A47" w:rsidP="0025431E">
      <w:pPr>
        <w:numPr>
          <w:ilvl w:val="12"/>
          <w:numId w:val="0"/>
        </w:numPr>
        <w:tabs>
          <w:tab w:val="clear" w:pos="567"/>
        </w:tabs>
        <w:spacing w:line="240" w:lineRule="auto"/>
        <w:rPr>
          <w:szCs w:val="22"/>
          <w:lang w:val="lt-LT"/>
        </w:rPr>
      </w:pPr>
    </w:p>
    <w:p w14:paraId="277E254E" w14:textId="77777777" w:rsidR="00206A47" w:rsidRPr="00D5218F" w:rsidRDefault="00206A47">
      <w:pPr>
        <w:numPr>
          <w:ilvl w:val="12"/>
          <w:numId w:val="0"/>
        </w:numPr>
        <w:tabs>
          <w:tab w:val="clear" w:pos="567"/>
        </w:tabs>
        <w:spacing w:line="240" w:lineRule="auto"/>
        <w:rPr>
          <w:b/>
          <w:szCs w:val="22"/>
          <w:lang w:val="lt-LT"/>
        </w:rPr>
      </w:pPr>
      <w:r w:rsidRPr="00D5218F">
        <w:rPr>
          <w:b/>
          <w:szCs w:val="22"/>
          <w:lang w:val="lt-LT"/>
        </w:rPr>
        <w:t>Akių sutrikimai gydymo Trelegy Ellipta metu</w:t>
      </w:r>
    </w:p>
    <w:p w14:paraId="2D69F435" w14:textId="77777777" w:rsidR="00206A47" w:rsidRPr="00D5218F" w:rsidRDefault="00206A47">
      <w:pPr>
        <w:rPr>
          <w:szCs w:val="22"/>
          <w:lang w:val="lt-LT"/>
        </w:rPr>
      </w:pPr>
      <w:r w:rsidRPr="00D5218F">
        <w:rPr>
          <w:szCs w:val="22"/>
          <w:lang w:val="lt-LT"/>
        </w:rPr>
        <w:t>Jeigu gydymo Trelegy Ellipta metu pasireiškė akies skausmas ar diskomfortas, trumpalaikis miglotas matymas, matomi ratilai ar spalvoti vaizdai arba pasireiškia akių paraudimas:</w:t>
      </w:r>
    </w:p>
    <w:p w14:paraId="54CA6B0C" w14:textId="77777777" w:rsidR="00206A47" w:rsidRPr="00D5218F" w:rsidRDefault="00206A47">
      <w:pPr>
        <w:rPr>
          <w:szCs w:val="22"/>
          <w:lang w:val="lt-LT"/>
        </w:rPr>
      </w:pPr>
    </w:p>
    <w:p w14:paraId="7479845F" w14:textId="77777777" w:rsidR="00206A47" w:rsidRPr="00D5218F" w:rsidRDefault="00C24F9B" w:rsidP="00A474AA">
      <w:pPr>
        <w:tabs>
          <w:tab w:val="clear" w:pos="567"/>
        </w:tabs>
        <w:spacing w:line="240" w:lineRule="auto"/>
        <w:ind w:left="567" w:right="-2"/>
        <w:rPr>
          <w:szCs w:val="22"/>
          <w:lang w:val="lt-LT"/>
        </w:rPr>
      </w:pPr>
      <w:r w:rsidRPr="00D5218F">
        <w:rPr>
          <w:b/>
          <w:szCs w:val="22"/>
          <w:lang w:val="lt-LT"/>
        </w:rPr>
        <w:t>n</w:t>
      </w:r>
      <w:r w:rsidR="00206A47" w:rsidRPr="00D5218F">
        <w:rPr>
          <w:b/>
          <w:szCs w:val="22"/>
          <w:lang w:val="lt-LT"/>
        </w:rPr>
        <w:t>utraukite šio vaisto vartojimą ir nedelsdami kreipkitės medicininės pagalbos</w:t>
      </w:r>
      <w:r w:rsidR="002D43CA">
        <w:rPr>
          <w:b/>
          <w:szCs w:val="22"/>
          <w:lang w:val="lt-LT"/>
        </w:rPr>
        <w:t xml:space="preserve">. </w:t>
      </w:r>
      <w:r w:rsidR="002D43CA">
        <w:rPr>
          <w:szCs w:val="22"/>
          <w:lang w:val="lt-LT"/>
        </w:rPr>
        <w:t>T</w:t>
      </w:r>
      <w:r w:rsidR="00206A47" w:rsidRPr="00D5218F">
        <w:rPr>
          <w:szCs w:val="22"/>
          <w:lang w:val="lt-LT"/>
        </w:rPr>
        <w:t>ai gali būti ūminio uždaro kampo glaukomos priepuolio požymiai.</w:t>
      </w:r>
    </w:p>
    <w:p w14:paraId="74D8289E" w14:textId="77777777" w:rsidR="00206A47" w:rsidRPr="00D5218F" w:rsidRDefault="00206A47">
      <w:pPr>
        <w:rPr>
          <w:bCs/>
          <w:szCs w:val="22"/>
          <w:lang w:val="lt-LT"/>
        </w:rPr>
      </w:pPr>
    </w:p>
    <w:p w14:paraId="239B3C32" w14:textId="77777777" w:rsidR="00206A47" w:rsidRPr="00D5218F" w:rsidRDefault="00206A47">
      <w:pPr>
        <w:rPr>
          <w:b/>
          <w:szCs w:val="22"/>
          <w:lang w:val="lt-LT"/>
        </w:rPr>
      </w:pPr>
      <w:r w:rsidRPr="00D5218F">
        <w:rPr>
          <w:b/>
          <w:szCs w:val="22"/>
          <w:lang w:val="lt-LT"/>
        </w:rPr>
        <w:t>Plaučių infekcinė liga</w:t>
      </w:r>
    </w:p>
    <w:p w14:paraId="15611B50" w14:textId="77777777" w:rsidR="00206A47" w:rsidRPr="00D5218F" w:rsidRDefault="00206A47">
      <w:pPr>
        <w:rPr>
          <w:szCs w:val="22"/>
          <w:lang w:val="lt-LT"/>
        </w:rPr>
      </w:pPr>
      <w:r w:rsidRPr="00D5218F">
        <w:rPr>
          <w:szCs w:val="22"/>
          <w:lang w:val="lt-LT"/>
        </w:rPr>
        <w:t>Vartojant šį vaistą LOPL gydyti, gali būti didesnė rizika susirgti plaučių infekcine liga, vadinama plaučių uždegimu (pneumonija). Informaciją apie simptomus, į kuriuos turėtumėte atkreipti dėmesį vartodami šį vaistą, žr. 4 skyriuje „Galimas šalutinis poveikis“.</w:t>
      </w:r>
    </w:p>
    <w:p w14:paraId="49619B09" w14:textId="77777777" w:rsidR="00206A47" w:rsidRPr="00D5218F" w:rsidRDefault="00206A47">
      <w:pPr>
        <w:rPr>
          <w:szCs w:val="22"/>
          <w:lang w:val="lt-LT"/>
        </w:rPr>
      </w:pPr>
    </w:p>
    <w:p w14:paraId="40859358" w14:textId="77777777" w:rsidR="00206A47" w:rsidRPr="00D5218F" w:rsidRDefault="00206A47">
      <w:pPr>
        <w:tabs>
          <w:tab w:val="clear" w:pos="567"/>
          <w:tab w:val="left" w:pos="709"/>
        </w:tabs>
        <w:ind w:left="709"/>
        <w:rPr>
          <w:szCs w:val="22"/>
          <w:lang w:val="lt-LT"/>
        </w:rPr>
      </w:pPr>
      <w:r w:rsidRPr="00D5218F">
        <w:rPr>
          <w:b/>
          <w:szCs w:val="22"/>
          <w:lang w:val="lt-LT"/>
        </w:rPr>
        <w:t>Kiek galite greičiau pasakykite savo gydytojui, jeigu pasireiškė kuris nors iš šių simptomų.</w:t>
      </w:r>
    </w:p>
    <w:p w14:paraId="5F726019" w14:textId="77777777" w:rsidR="00206A47" w:rsidRPr="00D5218F" w:rsidRDefault="00206A47">
      <w:pPr>
        <w:tabs>
          <w:tab w:val="clear" w:pos="567"/>
        </w:tabs>
        <w:spacing w:line="240" w:lineRule="auto"/>
        <w:ind w:right="-2"/>
        <w:rPr>
          <w:szCs w:val="22"/>
          <w:lang w:val="lt-LT"/>
        </w:rPr>
      </w:pPr>
    </w:p>
    <w:p w14:paraId="41DD83B6" w14:textId="77777777" w:rsidR="00206A47" w:rsidRPr="00D5218F" w:rsidRDefault="00206A47">
      <w:pPr>
        <w:numPr>
          <w:ilvl w:val="12"/>
          <w:numId w:val="0"/>
        </w:numPr>
        <w:tabs>
          <w:tab w:val="clear" w:pos="567"/>
        </w:tabs>
        <w:spacing w:line="240" w:lineRule="auto"/>
        <w:rPr>
          <w:b/>
          <w:bCs/>
          <w:szCs w:val="22"/>
          <w:lang w:val="lt-LT"/>
        </w:rPr>
      </w:pPr>
      <w:r w:rsidRPr="00D5218F">
        <w:rPr>
          <w:b/>
          <w:bCs/>
          <w:szCs w:val="22"/>
          <w:lang w:val="lt-LT"/>
        </w:rPr>
        <w:t>Vaikams ir paaugliams</w:t>
      </w:r>
    </w:p>
    <w:p w14:paraId="6A12B4C8" w14:textId="77777777" w:rsidR="00206A47" w:rsidRPr="00D5218F" w:rsidRDefault="00206A47">
      <w:pPr>
        <w:numPr>
          <w:ilvl w:val="12"/>
          <w:numId w:val="0"/>
        </w:numPr>
        <w:tabs>
          <w:tab w:val="clear" w:pos="567"/>
        </w:tabs>
        <w:spacing w:line="240" w:lineRule="auto"/>
        <w:rPr>
          <w:bCs/>
          <w:szCs w:val="22"/>
          <w:lang w:val="lt-LT"/>
        </w:rPr>
      </w:pPr>
      <w:r w:rsidRPr="00D5218F">
        <w:rPr>
          <w:szCs w:val="22"/>
          <w:lang w:val="lt-LT"/>
        </w:rPr>
        <w:t xml:space="preserve">Negalima duoti šio vaisto </w:t>
      </w:r>
      <w:r w:rsidRPr="00D5218F">
        <w:rPr>
          <w:rFonts w:eastAsia="SimSun"/>
          <w:szCs w:val="22"/>
          <w:lang w:val="lt-LT"/>
        </w:rPr>
        <w:t>vaikams ar jaunesniems kaip 18 metų paaugliams.</w:t>
      </w:r>
    </w:p>
    <w:p w14:paraId="6AAE4A6D" w14:textId="77777777" w:rsidR="00206A47" w:rsidRPr="00D5218F" w:rsidRDefault="00206A47">
      <w:pPr>
        <w:numPr>
          <w:ilvl w:val="12"/>
          <w:numId w:val="0"/>
        </w:numPr>
        <w:tabs>
          <w:tab w:val="clear" w:pos="567"/>
        </w:tabs>
        <w:spacing w:line="240" w:lineRule="auto"/>
        <w:rPr>
          <w:szCs w:val="22"/>
          <w:lang w:val="lt-LT"/>
        </w:rPr>
      </w:pPr>
    </w:p>
    <w:p w14:paraId="3B6A1569" w14:textId="77777777" w:rsidR="00206A47" w:rsidRPr="00D5218F" w:rsidRDefault="00206A47">
      <w:pPr>
        <w:numPr>
          <w:ilvl w:val="12"/>
          <w:numId w:val="0"/>
        </w:numPr>
        <w:tabs>
          <w:tab w:val="clear" w:pos="567"/>
        </w:tabs>
        <w:spacing w:line="240" w:lineRule="auto"/>
        <w:ind w:right="-2"/>
        <w:rPr>
          <w:szCs w:val="22"/>
          <w:lang w:val="lt-LT"/>
        </w:rPr>
      </w:pPr>
      <w:r w:rsidRPr="00D5218F">
        <w:rPr>
          <w:b/>
          <w:szCs w:val="22"/>
          <w:lang w:val="lt-LT"/>
        </w:rPr>
        <w:t>Kiti vaistai ir Trelegy Ellipta</w:t>
      </w:r>
    </w:p>
    <w:p w14:paraId="6FC42081" w14:textId="77777777" w:rsidR="00206A47" w:rsidRPr="00D5218F" w:rsidRDefault="00206A47">
      <w:pPr>
        <w:numPr>
          <w:ilvl w:val="12"/>
          <w:numId w:val="0"/>
        </w:numPr>
        <w:tabs>
          <w:tab w:val="clear" w:pos="567"/>
        </w:tabs>
        <w:spacing w:line="240" w:lineRule="auto"/>
        <w:ind w:right="-2"/>
        <w:rPr>
          <w:szCs w:val="22"/>
          <w:lang w:val="lt-LT"/>
        </w:rPr>
      </w:pPr>
      <w:r w:rsidRPr="00D5218F">
        <w:rPr>
          <w:lang w:val="lt-LT"/>
        </w:rPr>
        <w:t>Jeigu vartojate ar neseniai vartojote kitų vaistų, arba dėl to nesate tikri, apie tai pasakykite</w:t>
      </w:r>
      <w:r w:rsidRPr="00D5218F">
        <w:rPr>
          <w:szCs w:val="22"/>
          <w:lang w:val="lt-LT"/>
        </w:rPr>
        <w:t xml:space="preserve"> savo gydytojui arba vaistininkui. Jeigu abejojate dėl savo vaistų sudėties, kreipkitės į savo gydytoją arba vaistininką.</w:t>
      </w:r>
    </w:p>
    <w:p w14:paraId="521FDA04" w14:textId="77777777" w:rsidR="00206A47" w:rsidRPr="00D5218F" w:rsidRDefault="00206A47">
      <w:pPr>
        <w:numPr>
          <w:ilvl w:val="12"/>
          <w:numId w:val="0"/>
        </w:numPr>
        <w:tabs>
          <w:tab w:val="clear" w:pos="567"/>
        </w:tabs>
        <w:spacing w:line="240" w:lineRule="auto"/>
        <w:ind w:right="-2"/>
        <w:rPr>
          <w:szCs w:val="22"/>
          <w:lang w:val="lt-LT"/>
        </w:rPr>
      </w:pPr>
    </w:p>
    <w:p w14:paraId="2AFBADB0" w14:textId="77777777" w:rsidR="00206A47" w:rsidRPr="00D5218F" w:rsidRDefault="00206A47">
      <w:pPr>
        <w:numPr>
          <w:ilvl w:val="12"/>
          <w:numId w:val="0"/>
        </w:numPr>
        <w:tabs>
          <w:tab w:val="clear" w:pos="567"/>
        </w:tabs>
        <w:spacing w:line="240" w:lineRule="auto"/>
        <w:ind w:right="-2"/>
        <w:rPr>
          <w:szCs w:val="22"/>
          <w:lang w:val="lt-LT"/>
        </w:rPr>
      </w:pPr>
      <w:r w:rsidRPr="00D5218F">
        <w:rPr>
          <w:szCs w:val="22"/>
          <w:lang w:val="lt-LT"/>
        </w:rPr>
        <w:t>Kai kurie vaistai gali turėti įtakos šio vaisto poveikiui arba didinti šio vaisto šalutinio poveikio atsiradimo tikimybę. Tokie vaistai yra:</w:t>
      </w:r>
    </w:p>
    <w:p w14:paraId="1442F170" w14:textId="77777777" w:rsidR="00206A47" w:rsidRPr="00D5218F" w:rsidRDefault="00206A47">
      <w:pPr>
        <w:numPr>
          <w:ilvl w:val="12"/>
          <w:numId w:val="0"/>
        </w:numPr>
        <w:tabs>
          <w:tab w:val="clear" w:pos="567"/>
        </w:tabs>
        <w:spacing w:line="240" w:lineRule="auto"/>
        <w:ind w:right="-2"/>
        <w:rPr>
          <w:szCs w:val="22"/>
          <w:lang w:val="lt-LT"/>
        </w:rPr>
      </w:pPr>
    </w:p>
    <w:p w14:paraId="67350783" w14:textId="77777777" w:rsidR="00206A47" w:rsidRPr="00D5218F" w:rsidRDefault="00206A47">
      <w:pPr>
        <w:numPr>
          <w:ilvl w:val="12"/>
          <w:numId w:val="0"/>
        </w:numPr>
        <w:tabs>
          <w:tab w:val="clear" w:pos="567"/>
        </w:tabs>
        <w:spacing w:line="240" w:lineRule="auto"/>
        <w:ind w:left="567" w:right="-2" w:hanging="567"/>
        <w:rPr>
          <w:szCs w:val="22"/>
          <w:lang w:val="lt-LT"/>
        </w:rPr>
      </w:pPr>
      <w:r w:rsidRPr="00D5218F">
        <w:rPr>
          <w:b/>
          <w:szCs w:val="22"/>
          <w:lang w:val="lt-LT"/>
        </w:rPr>
        <w:t>-</w:t>
      </w:r>
      <w:r w:rsidRPr="00D5218F">
        <w:rPr>
          <w:b/>
          <w:szCs w:val="22"/>
          <w:lang w:val="lt-LT"/>
        </w:rPr>
        <w:tab/>
      </w:r>
      <w:r w:rsidRPr="00D5218F">
        <w:rPr>
          <w:szCs w:val="22"/>
          <w:lang w:val="lt-LT"/>
        </w:rPr>
        <w:t>beta adrenoreceptorių blokatoriais vadinami vaistai (pvz., propranololis), kuriais gydoma nuo padidėjusio kraujospūdžio arba kitos širdies ligos;</w:t>
      </w:r>
    </w:p>
    <w:p w14:paraId="786E24C6" w14:textId="77777777" w:rsidR="00206A47" w:rsidRPr="00D5218F" w:rsidRDefault="00206A47">
      <w:pPr>
        <w:numPr>
          <w:ilvl w:val="12"/>
          <w:numId w:val="0"/>
        </w:numPr>
        <w:tabs>
          <w:tab w:val="clear" w:pos="567"/>
        </w:tabs>
        <w:spacing w:line="240" w:lineRule="auto"/>
        <w:ind w:left="567" w:right="-2" w:hanging="567"/>
        <w:rPr>
          <w:szCs w:val="22"/>
          <w:lang w:val="lt-LT"/>
        </w:rPr>
      </w:pPr>
      <w:r w:rsidRPr="00D5218F">
        <w:rPr>
          <w:szCs w:val="22"/>
          <w:lang w:val="lt-LT"/>
        </w:rPr>
        <w:t>-</w:t>
      </w:r>
      <w:r w:rsidRPr="00D5218F">
        <w:rPr>
          <w:szCs w:val="22"/>
          <w:lang w:val="lt-LT"/>
        </w:rPr>
        <w:tab/>
        <w:t>ketokonazolas ar itrakonazolas, kuriais gydoma nuo grybelių sukeltų infekcinių ligų;</w:t>
      </w:r>
    </w:p>
    <w:p w14:paraId="3485A742" w14:textId="77777777" w:rsidR="00206A47" w:rsidRPr="00D5218F" w:rsidRDefault="00206A47">
      <w:pPr>
        <w:numPr>
          <w:ilvl w:val="12"/>
          <w:numId w:val="0"/>
        </w:numPr>
        <w:tabs>
          <w:tab w:val="clear" w:pos="567"/>
        </w:tabs>
        <w:spacing w:line="240" w:lineRule="auto"/>
        <w:ind w:left="567" w:right="-2" w:hanging="567"/>
        <w:rPr>
          <w:szCs w:val="22"/>
          <w:lang w:val="lt-LT"/>
        </w:rPr>
      </w:pPr>
      <w:r w:rsidRPr="00D5218F">
        <w:rPr>
          <w:szCs w:val="22"/>
          <w:lang w:val="lt-LT"/>
        </w:rPr>
        <w:t>-</w:t>
      </w:r>
      <w:r w:rsidRPr="00D5218F">
        <w:rPr>
          <w:szCs w:val="22"/>
          <w:lang w:val="lt-LT"/>
        </w:rPr>
        <w:tab/>
        <w:t>klaritromicinas ar telitromicinas, kuriais gydoma nuo bakterijų sukeltų infekcinių ligų;</w:t>
      </w:r>
    </w:p>
    <w:p w14:paraId="066E550A" w14:textId="77777777" w:rsidR="00206A47" w:rsidRPr="00D5218F" w:rsidRDefault="00206A47">
      <w:pPr>
        <w:numPr>
          <w:ilvl w:val="12"/>
          <w:numId w:val="0"/>
        </w:numPr>
        <w:tabs>
          <w:tab w:val="clear" w:pos="567"/>
        </w:tabs>
        <w:spacing w:line="240" w:lineRule="auto"/>
        <w:ind w:left="567" w:right="-2" w:hanging="567"/>
        <w:rPr>
          <w:szCs w:val="22"/>
          <w:lang w:val="lt-LT"/>
        </w:rPr>
      </w:pPr>
      <w:r w:rsidRPr="00D5218F">
        <w:rPr>
          <w:szCs w:val="22"/>
          <w:lang w:val="lt-LT"/>
        </w:rPr>
        <w:t>-</w:t>
      </w:r>
      <w:r w:rsidRPr="00D5218F">
        <w:rPr>
          <w:szCs w:val="22"/>
          <w:lang w:val="lt-LT"/>
        </w:rPr>
        <w:tab/>
        <w:t>ritonaviras ar kobicistatas, kuriais gydoma nuo ŽIV infekcijos;</w:t>
      </w:r>
    </w:p>
    <w:p w14:paraId="51C10DBD" w14:textId="77777777" w:rsidR="00206A47" w:rsidRPr="00D5218F" w:rsidRDefault="00206A47">
      <w:pPr>
        <w:numPr>
          <w:ilvl w:val="12"/>
          <w:numId w:val="0"/>
        </w:numPr>
        <w:tabs>
          <w:tab w:val="clear" w:pos="567"/>
        </w:tabs>
        <w:spacing w:line="240" w:lineRule="auto"/>
        <w:ind w:left="567" w:right="-2" w:hanging="567"/>
        <w:rPr>
          <w:szCs w:val="22"/>
          <w:lang w:val="lt-LT"/>
        </w:rPr>
      </w:pPr>
      <w:r w:rsidRPr="00D5218F">
        <w:rPr>
          <w:szCs w:val="22"/>
          <w:lang w:val="lt-LT"/>
        </w:rPr>
        <w:t>-</w:t>
      </w:r>
      <w:r w:rsidRPr="00D5218F">
        <w:rPr>
          <w:szCs w:val="22"/>
          <w:lang w:val="lt-LT"/>
        </w:rPr>
        <w:tab/>
      </w:r>
      <w:bookmarkStart w:id="34" w:name="_Hlk50352074"/>
      <w:r w:rsidRPr="00D5218F">
        <w:rPr>
          <w:szCs w:val="22"/>
          <w:lang w:val="lt-LT"/>
        </w:rPr>
        <w:t>kalio kiekį kraujyje mažinantys vaistai, pavyzdžiui, kai kurie diuretikai (šlapimą varantys vaistai) arba kai kurie vaistai LOPL ar astmai gydyti (pvz.: metilksantinai ar steroidai);</w:t>
      </w:r>
    </w:p>
    <w:bookmarkEnd w:id="34"/>
    <w:p w14:paraId="7638F2D5" w14:textId="77777777" w:rsidR="00206A47" w:rsidRPr="00D5218F" w:rsidRDefault="00206A47">
      <w:pPr>
        <w:numPr>
          <w:ilvl w:val="12"/>
          <w:numId w:val="0"/>
        </w:numPr>
        <w:tabs>
          <w:tab w:val="clear" w:pos="567"/>
        </w:tabs>
        <w:spacing w:line="240" w:lineRule="auto"/>
        <w:ind w:left="567" w:right="-2" w:hanging="567"/>
        <w:rPr>
          <w:szCs w:val="22"/>
          <w:lang w:val="lt-LT"/>
        </w:rPr>
      </w:pPr>
      <w:r w:rsidRPr="00D5218F">
        <w:rPr>
          <w:szCs w:val="22"/>
          <w:lang w:val="lt-LT"/>
        </w:rPr>
        <w:lastRenderedPageBreak/>
        <w:t>-</w:t>
      </w:r>
      <w:r w:rsidRPr="00D5218F">
        <w:rPr>
          <w:szCs w:val="22"/>
          <w:lang w:val="lt-LT"/>
        </w:rPr>
        <w:tab/>
        <w:t>kiti ilgai veikiantys vaistai, panašūs į šį vaistą, kuriais gydomi kvėpavimo sutrikimai, pavyzdžiui: tiotropis, indakaterolis. Jeigu jau vartojate šių vaistų, Trelegy Ellipta vartoti negalima.</w:t>
      </w:r>
    </w:p>
    <w:p w14:paraId="01C8DA28" w14:textId="77777777" w:rsidR="00206A47" w:rsidRPr="00D5218F" w:rsidRDefault="00206A47">
      <w:pPr>
        <w:numPr>
          <w:ilvl w:val="12"/>
          <w:numId w:val="0"/>
        </w:numPr>
        <w:tabs>
          <w:tab w:val="clear" w:pos="567"/>
        </w:tabs>
        <w:spacing w:line="240" w:lineRule="auto"/>
        <w:ind w:left="567" w:right="-2" w:hanging="567"/>
        <w:rPr>
          <w:szCs w:val="22"/>
          <w:lang w:val="lt-LT"/>
        </w:rPr>
      </w:pPr>
    </w:p>
    <w:p w14:paraId="1165DEEA" w14:textId="77777777" w:rsidR="00206A47" w:rsidRPr="00D5218F" w:rsidRDefault="00206A47">
      <w:pPr>
        <w:tabs>
          <w:tab w:val="clear" w:pos="567"/>
        </w:tabs>
        <w:spacing w:line="240" w:lineRule="auto"/>
        <w:rPr>
          <w:szCs w:val="22"/>
          <w:lang w:val="lt-LT"/>
        </w:rPr>
      </w:pPr>
      <w:r w:rsidRPr="00D5218F">
        <w:rPr>
          <w:szCs w:val="22"/>
          <w:lang w:val="lt-LT"/>
        </w:rPr>
        <w:t xml:space="preserve">Jeigu vartojate kurio nors iš šių vaistų, </w:t>
      </w:r>
      <w:r w:rsidRPr="00D5218F">
        <w:rPr>
          <w:b/>
          <w:bCs/>
          <w:szCs w:val="22"/>
          <w:lang w:val="lt-LT"/>
        </w:rPr>
        <w:t>pasakykite savo gydytojui arba vaistininkui</w:t>
      </w:r>
      <w:r w:rsidRPr="00D5218F">
        <w:rPr>
          <w:szCs w:val="22"/>
          <w:lang w:val="lt-LT"/>
        </w:rPr>
        <w:t>. Jeigu vartojate kurio nors iš šių vaistų, Jūsų gydytojas gali pageidauti atidžiai Jus stebėti, nes šie vaistai gali didinti Trelegy Ellipta šalutinį poveikį.</w:t>
      </w:r>
    </w:p>
    <w:p w14:paraId="0C257B33" w14:textId="77777777" w:rsidR="00206A47" w:rsidRPr="00D5218F" w:rsidRDefault="00206A47">
      <w:pPr>
        <w:numPr>
          <w:ilvl w:val="12"/>
          <w:numId w:val="0"/>
        </w:numPr>
        <w:tabs>
          <w:tab w:val="clear" w:pos="567"/>
        </w:tabs>
        <w:spacing w:line="240" w:lineRule="auto"/>
        <w:ind w:right="-2"/>
        <w:rPr>
          <w:szCs w:val="22"/>
          <w:lang w:val="lt-LT"/>
        </w:rPr>
      </w:pPr>
    </w:p>
    <w:p w14:paraId="14F402E3" w14:textId="062B7410" w:rsidR="00206A47" w:rsidRPr="00D5218F" w:rsidRDefault="00206A47">
      <w:pPr>
        <w:numPr>
          <w:ilvl w:val="12"/>
          <w:numId w:val="0"/>
        </w:numPr>
        <w:tabs>
          <w:tab w:val="clear" w:pos="567"/>
        </w:tabs>
        <w:spacing w:line="240" w:lineRule="auto"/>
        <w:ind w:right="-2"/>
        <w:outlineLvl w:val="0"/>
        <w:rPr>
          <w:b/>
          <w:szCs w:val="22"/>
          <w:lang w:val="lt-LT"/>
        </w:rPr>
      </w:pPr>
      <w:r w:rsidRPr="00D5218F">
        <w:rPr>
          <w:b/>
          <w:szCs w:val="22"/>
          <w:lang w:val="lt-LT"/>
        </w:rPr>
        <w:t>Nėštumas ir žindymo laikotarpis</w:t>
      </w:r>
      <w:r w:rsidR="00EB535C">
        <w:rPr>
          <w:b/>
          <w:szCs w:val="22"/>
          <w:lang w:val="lt-LT"/>
        </w:rPr>
        <w:fldChar w:fldCharType="begin"/>
      </w:r>
      <w:r w:rsidR="00EB535C">
        <w:rPr>
          <w:b/>
          <w:szCs w:val="22"/>
          <w:lang w:val="lt-LT"/>
        </w:rPr>
        <w:instrText xml:space="preserve"> DOCVARIABLE vault_nd_0cb60a64-48a8-48a6-bb00-af3526ad1129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701F6A25" w14:textId="77777777" w:rsidR="00206A47" w:rsidRPr="00D5218F" w:rsidRDefault="00206A47">
      <w:pPr>
        <w:numPr>
          <w:ilvl w:val="12"/>
          <w:numId w:val="0"/>
        </w:numPr>
        <w:tabs>
          <w:tab w:val="clear" w:pos="567"/>
        </w:tabs>
        <w:spacing w:line="240" w:lineRule="auto"/>
        <w:rPr>
          <w:szCs w:val="22"/>
          <w:lang w:val="lt-LT"/>
        </w:rPr>
      </w:pPr>
      <w:r w:rsidRPr="00D5218F">
        <w:rPr>
          <w:lang w:val="lt-LT"/>
        </w:rPr>
        <w:t>Jeigu esate nėščia, žindote kūdikį, manote, kad galbūt esate nėščia arba planuojate pastoti, tai prieš vartodama šį vaistą, pasitarkite su savo gydytoju. Jeigu esate nėščia, šio vaisto vartoti negalite, išskyrus atvejus, kai tai daryti nurodo gydytojas.</w:t>
      </w:r>
    </w:p>
    <w:p w14:paraId="003809AD" w14:textId="77777777" w:rsidR="00206A47" w:rsidRPr="00D5218F" w:rsidRDefault="00206A47">
      <w:pPr>
        <w:numPr>
          <w:ilvl w:val="12"/>
          <w:numId w:val="0"/>
        </w:numPr>
        <w:tabs>
          <w:tab w:val="clear" w:pos="567"/>
        </w:tabs>
        <w:spacing w:line="240" w:lineRule="auto"/>
        <w:rPr>
          <w:szCs w:val="22"/>
          <w:lang w:val="lt-LT"/>
        </w:rPr>
      </w:pPr>
    </w:p>
    <w:p w14:paraId="00D7EB9F" w14:textId="77777777" w:rsidR="00206A47" w:rsidRPr="00D5218F" w:rsidRDefault="00206A47">
      <w:pPr>
        <w:numPr>
          <w:ilvl w:val="12"/>
          <w:numId w:val="0"/>
        </w:numPr>
        <w:tabs>
          <w:tab w:val="clear" w:pos="567"/>
        </w:tabs>
        <w:spacing w:line="240" w:lineRule="auto"/>
        <w:rPr>
          <w:szCs w:val="22"/>
          <w:lang w:val="lt-LT"/>
        </w:rPr>
      </w:pPr>
      <w:r w:rsidRPr="00D5218F">
        <w:rPr>
          <w:szCs w:val="22"/>
          <w:lang w:val="lt-LT"/>
        </w:rPr>
        <w:t xml:space="preserve">Nežinoma, ar šiame vaiste esančios medžiagos išsiskiria su motinos pienu. </w:t>
      </w:r>
      <w:r w:rsidRPr="00D5218F">
        <w:rPr>
          <w:lang w:val="lt-LT"/>
        </w:rPr>
        <w:t xml:space="preserve">Jeigu žindote kūdikį, </w:t>
      </w:r>
      <w:r w:rsidRPr="00D5218F">
        <w:rPr>
          <w:szCs w:val="22"/>
          <w:lang w:val="lt-LT"/>
        </w:rPr>
        <w:t xml:space="preserve">turite pasitarti su savo gydytoju </w:t>
      </w:r>
      <w:r w:rsidRPr="00D5218F">
        <w:rPr>
          <w:lang w:val="lt-LT"/>
        </w:rPr>
        <w:t xml:space="preserve">prieš pradėdama vartoti </w:t>
      </w:r>
      <w:r w:rsidRPr="00D5218F">
        <w:rPr>
          <w:szCs w:val="22"/>
          <w:lang w:val="lt-LT"/>
        </w:rPr>
        <w:t xml:space="preserve">Trelegy Ellipta. </w:t>
      </w:r>
      <w:r w:rsidRPr="00D5218F">
        <w:rPr>
          <w:lang w:val="lt-LT"/>
        </w:rPr>
        <w:t>Jeigu</w:t>
      </w:r>
      <w:r w:rsidRPr="00D5218F">
        <w:rPr>
          <w:szCs w:val="22"/>
          <w:lang w:val="lt-LT"/>
        </w:rPr>
        <w:t xml:space="preserve"> </w:t>
      </w:r>
      <w:r w:rsidRPr="00D5218F">
        <w:rPr>
          <w:lang w:val="lt-LT"/>
        </w:rPr>
        <w:t>žindote kūdikį, šio vaisto vartoti negalite, išskyrus atvejus, kai tai daryti nurodo gydytojas.</w:t>
      </w:r>
    </w:p>
    <w:p w14:paraId="7676E7F6" w14:textId="77777777" w:rsidR="00206A47" w:rsidRPr="00D5218F" w:rsidRDefault="00206A47">
      <w:pPr>
        <w:numPr>
          <w:ilvl w:val="12"/>
          <w:numId w:val="0"/>
        </w:numPr>
        <w:tabs>
          <w:tab w:val="clear" w:pos="567"/>
        </w:tabs>
        <w:spacing w:line="240" w:lineRule="auto"/>
        <w:rPr>
          <w:szCs w:val="22"/>
          <w:lang w:val="lt-LT"/>
        </w:rPr>
      </w:pPr>
    </w:p>
    <w:p w14:paraId="4AADAF3B" w14:textId="0869DF7D" w:rsidR="00206A47" w:rsidRPr="00D5218F" w:rsidRDefault="00206A47">
      <w:pPr>
        <w:numPr>
          <w:ilvl w:val="12"/>
          <w:numId w:val="0"/>
        </w:numPr>
        <w:tabs>
          <w:tab w:val="clear" w:pos="567"/>
        </w:tabs>
        <w:spacing w:line="240" w:lineRule="auto"/>
        <w:ind w:right="-2"/>
        <w:outlineLvl w:val="0"/>
        <w:rPr>
          <w:szCs w:val="22"/>
          <w:lang w:val="lt-LT"/>
        </w:rPr>
      </w:pPr>
      <w:r w:rsidRPr="00D5218F">
        <w:rPr>
          <w:b/>
          <w:szCs w:val="22"/>
          <w:lang w:val="lt-LT"/>
        </w:rPr>
        <w:t>Vairavimas ir mechanizmų valdymas</w:t>
      </w:r>
      <w:r w:rsidR="00EB535C">
        <w:rPr>
          <w:b/>
          <w:szCs w:val="22"/>
          <w:lang w:val="lt-LT"/>
        </w:rPr>
        <w:fldChar w:fldCharType="begin"/>
      </w:r>
      <w:r w:rsidR="00EB535C">
        <w:rPr>
          <w:b/>
          <w:szCs w:val="22"/>
          <w:lang w:val="lt-LT"/>
        </w:rPr>
        <w:instrText xml:space="preserve"> DOCVARIABLE vault_nd_5aecf147-66f9-4498-b645-2e8cf85bee9f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04284806" w14:textId="77777777" w:rsidR="00206A47" w:rsidRPr="00D5218F" w:rsidRDefault="00206A47">
      <w:pPr>
        <w:numPr>
          <w:ilvl w:val="12"/>
          <w:numId w:val="0"/>
        </w:numPr>
        <w:tabs>
          <w:tab w:val="clear" w:pos="567"/>
        </w:tabs>
        <w:spacing w:line="240" w:lineRule="auto"/>
        <w:ind w:right="-2"/>
        <w:rPr>
          <w:szCs w:val="22"/>
          <w:lang w:val="lt-LT"/>
        </w:rPr>
      </w:pPr>
      <w:r w:rsidRPr="00D5218F">
        <w:rPr>
          <w:szCs w:val="22"/>
          <w:lang w:val="lt-LT"/>
        </w:rPr>
        <w:t>Mažai tikėtina, kad šis vaistas paveiktų Jūsų gebėjimą vairuoti ar valdyti mechanizmus.</w:t>
      </w:r>
    </w:p>
    <w:p w14:paraId="185FBCA3" w14:textId="77777777" w:rsidR="00206A47" w:rsidRPr="00D5218F" w:rsidRDefault="00206A47">
      <w:pPr>
        <w:numPr>
          <w:ilvl w:val="12"/>
          <w:numId w:val="0"/>
        </w:numPr>
        <w:tabs>
          <w:tab w:val="clear" w:pos="567"/>
        </w:tabs>
        <w:spacing w:line="240" w:lineRule="auto"/>
        <w:ind w:right="-2"/>
        <w:rPr>
          <w:szCs w:val="22"/>
          <w:lang w:val="lt-LT"/>
        </w:rPr>
      </w:pPr>
    </w:p>
    <w:p w14:paraId="2BD4845F" w14:textId="430B2BA9" w:rsidR="00206A47" w:rsidRPr="00D5218F" w:rsidRDefault="00206A47">
      <w:pPr>
        <w:numPr>
          <w:ilvl w:val="12"/>
          <w:numId w:val="0"/>
        </w:numPr>
        <w:tabs>
          <w:tab w:val="clear" w:pos="567"/>
        </w:tabs>
        <w:spacing w:line="240" w:lineRule="auto"/>
        <w:ind w:right="-2"/>
        <w:outlineLvl w:val="0"/>
        <w:rPr>
          <w:b/>
          <w:szCs w:val="22"/>
          <w:lang w:val="lt-LT"/>
        </w:rPr>
      </w:pPr>
      <w:r w:rsidRPr="00D5218F">
        <w:rPr>
          <w:b/>
          <w:szCs w:val="22"/>
          <w:lang w:val="lt-LT"/>
        </w:rPr>
        <w:t>Trelegy Ellipta sudėtyje yra laktozės</w:t>
      </w:r>
      <w:r w:rsidR="00EB535C">
        <w:rPr>
          <w:b/>
          <w:szCs w:val="22"/>
          <w:lang w:val="lt-LT"/>
        </w:rPr>
        <w:fldChar w:fldCharType="begin"/>
      </w:r>
      <w:r w:rsidR="00EB535C">
        <w:rPr>
          <w:b/>
          <w:szCs w:val="22"/>
          <w:lang w:val="lt-LT"/>
        </w:rPr>
        <w:instrText xml:space="preserve"> DOCVARIABLE vault_nd_c2b0d4dc-4a2e-4805-b0c7-2e53e83960ce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12E6EB1C" w14:textId="77777777" w:rsidR="00206A47" w:rsidRPr="00D5218F" w:rsidRDefault="00206A47">
      <w:pPr>
        <w:numPr>
          <w:ilvl w:val="12"/>
          <w:numId w:val="0"/>
        </w:numPr>
        <w:tabs>
          <w:tab w:val="clear" w:pos="567"/>
        </w:tabs>
        <w:spacing w:line="240" w:lineRule="auto"/>
        <w:ind w:right="-2"/>
        <w:rPr>
          <w:szCs w:val="22"/>
          <w:lang w:val="lt-LT"/>
        </w:rPr>
      </w:pPr>
      <w:r w:rsidRPr="00D5218F">
        <w:rPr>
          <w:szCs w:val="22"/>
          <w:lang w:val="lt-LT"/>
        </w:rPr>
        <w:t xml:space="preserve">Jeigu Jūsų gydytojas Jums yra sakęs, kad netoleruojate kokių nors angliavandenių, kreipkitės į jį </w:t>
      </w:r>
      <w:r w:rsidRPr="00D5218F">
        <w:rPr>
          <w:lang w:val="lt-LT"/>
        </w:rPr>
        <w:t xml:space="preserve">prieš pradėdami vartoti </w:t>
      </w:r>
      <w:r w:rsidRPr="00D5218F">
        <w:rPr>
          <w:szCs w:val="22"/>
          <w:lang w:val="lt-LT"/>
        </w:rPr>
        <w:t>šį vaistą.</w:t>
      </w:r>
    </w:p>
    <w:p w14:paraId="3FD6464C" w14:textId="77777777" w:rsidR="00206A47" w:rsidRPr="00D5218F" w:rsidRDefault="00206A47">
      <w:pPr>
        <w:numPr>
          <w:ilvl w:val="12"/>
          <w:numId w:val="0"/>
        </w:numPr>
        <w:tabs>
          <w:tab w:val="clear" w:pos="567"/>
        </w:tabs>
        <w:spacing w:line="240" w:lineRule="auto"/>
        <w:ind w:right="-2"/>
        <w:rPr>
          <w:szCs w:val="22"/>
          <w:lang w:val="lt-LT"/>
        </w:rPr>
      </w:pPr>
    </w:p>
    <w:p w14:paraId="1A53A322" w14:textId="77777777" w:rsidR="00206A47" w:rsidRPr="00D5218F" w:rsidRDefault="00206A47">
      <w:pPr>
        <w:numPr>
          <w:ilvl w:val="12"/>
          <w:numId w:val="0"/>
        </w:numPr>
        <w:tabs>
          <w:tab w:val="clear" w:pos="567"/>
        </w:tabs>
        <w:spacing w:line="240" w:lineRule="auto"/>
        <w:ind w:right="-2"/>
        <w:rPr>
          <w:szCs w:val="22"/>
          <w:lang w:val="lt-LT"/>
        </w:rPr>
      </w:pPr>
    </w:p>
    <w:p w14:paraId="15A61ACF" w14:textId="77777777" w:rsidR="00206A47" w:rsidRPr="00D5218F" w:rsidRDefault="00206A47">
      <w:pPr>
        <w:spacing w:line="240" w:lineRule="auto"/>
        <w:ind w:right="-2"/>
        <w:rPr>
          <w:b/>
          <w:szCs w:val="22"/>
          <w:lang w:val="lt-LT"/>
        </w:rPr>
      </w:pPr>
      <w:r w:rsidRPr="00D5218F">
        <w:rPr>
          <w:b/>
          <w:szCs w:val="22"/>
          <w:lang w:val="lt-LT"/>
        </w:rPr>
        <w:t>3.</w:t>
      </w:r>
      <w:r w:rsidRPr="00D5218F">
        <w:rPr>
          <w:b/>
          <w:szCs w:val="22"/>
          <w:lang w:val="lt-LT"/>
        </w:rPr>
        <w:tab/>
        <w:t>Kaip vartoti Trelegy Ellipta</w:t>
      </w:r>
    </w:p>
    <w:p w14:paraId="205F274E" w14:textId="77777777" w:rsidR="00206A47" w:rsidRPr="00D5218F" w:rsidRDefault="00206A47">
      <w:pPr>
        <w:numPr>
          <w:ilvl w:val="12"/>
          <w:numId w:val="0"/>
        </w:numPr>
        <w:tabs>
          <w:tab w:val="clear" w:pos="567"/>
        </w:tabs>
        <w:spacing w:line="240" w:lineRule="auto"/>
        <w:ind w:right="-2"/>
        <w:rPr>
          <w:szCs w:val="22"/>
          <w:lang w:val="lt-LT"/>
        </w:rPr>
      </w:pPr>
    </w:p>
    <w:p w14:paraId="7D73A656" w14:textId="77777777" w:rsidR="00206A47" w:rsidRPr="00D5218F" w:rsidRDefault="00206A47">
      <w:pPr>
        <w:numPr>
          <w:ilvl w:val="12"/>
          <w:numId w:val="0"/>
        </w:numPr>
        <w:tabs>
          <w:tab w:val="clear" w:pos="567"/>
        </w:tabs>
        <w:spacing w:line="240" w:lineRule="auto"/>
        <w:ind w:right="-2"/>
        <w:rPr>
          <w:szCs w:val="22"/>
          <w:lang w:val="lt-LT"/>
        </w:rPr>
      </w:pPr>
      <w:r w:rsidRPr="00D5218F">
        <w:rPr>
          <w:lang w:val="lt-LT"/>
        </w:rPr>
        <w:t>Visada vartokite šį vaistą tiksliai kaip nurodė Jūsų gydytojas. Jeigu abejojate, kreipkitės į savo gydytoją arba vaistininką</w:t>
      </w:r>
      <w:r w:rsidRPr="00D5218F">
        <w:rPr>
          <w:szCs w:val="22"/>
          <w:lang w:val="lt-LT"/>
        </w:rPr>
        <w:t>.</w:t>
      </w:r>
    </w:p>
    <w:p w14:paraId="58C12AA0" w14:textId="77777777" w:rsidR="00206A47" w:rsidRPr="00D5218F" w:rsidRDefault="00206A47">
      <w:pPr>
        <w:numPr>
          <w:ilvl w:val="12"/>
          <w:numId w:val="0"/>
        </w:numPr>
        <w:tabs>
          <w:tab w:val="clear" w:pos="567"/>
        </w:tabs>
        <w:spacing w:line="240" w:lineRule="auto"/>
        <w:ind w:right="-2"/>
        <w:rPr>
          <w:szCs w:val="22"/>
          <w:lang w:val="lt-LT"/>
        </w:rPr>
      </w:pPr>
    </w:p>
    <w:p w14:paraId="058D1FDC" w14:textId="77777777" w:rsidR="00206A47" w:rsidRPr="00D5218F" w:rsidRDefault="00206A47">
      <w:pPr>
        <w:numPr>
          <w:ilvl w:val="12"/>
          <w:numId w:val="0"/>
        </w:numPr>
        <w:tabs>
          <w:tab w:val="clear" w:pos="567"/>
        </w:tabs>
        <w:spacing w:line="240" w:lineRule="auto"/>
        <w:ind w:right="-2"/>
        <w:rPr>
          <w:szCs w:val="22"/>
          <w:lang w:val="lt-LT"/>
        </w:rPr>
      </w:pPr>
      <w:r w:rsidRPr="00D5218F">
        <w:rPr>
          <w:b/>
          <w:szCs w:val="22"/>
          <w:lang w:val="lt-LT"/>
        </w:rPr>
        <w:t>Rekomenduojama dozė</w:t>
      </w:r>
      <w:r w:rsidRPr="00D5218F">
        <w:rPr>
          <w:szCs w:val="22"/>
          <w:lang w:val="lt-LT"/>
        </w:rPr>
        <w:t xml:space="preserve"> yra vienas įkvėpimas kiekvieną dieną tuo pačiu laiku. Turite įkvėpti vaisto tik vieną kartą per parą, nes šis vaistas veikia 24 valandas.</w:t>
      </w:r>
    </w:p>
    <w:p w14:paraId="120BE556" w14:textId="77777777" w:rsidR="00206A47" w:rsidRPr="00D5218F" w:rsidRDefault="00206A47">
      <w:pPr>
        <w:numPr>
          <w:ilvl w:val="12"/>
          <w:numId w:val="0"/>
        </w:numPr>
        <w:tabs>
          <w:tab w:val="clear" w:pos="567"/>
        </w:tabs>
        <w:spacing w:line="240" w:lineRule="auto"/>
        <w:ind w:right="-2"/>
        <w:rPr>
          <w:szCs w:val="22"/>
          <w:lang w:val="lt-LT"/>
        </w:rPr>
      </w:pPr>
    </w:p>
    <w:p w14:paraId="6D69C05F" w14:textId="77777777" w:rsidR="00206A47" w:rsidRPr="00D5218F" w:rsidRDefault="00206A47">
      <w:pPr>
        <w:numPr>
          <w:ilvl w:val="12"/>
          <w:numId w:val="0"/>
        </w:numPr>
        <w:tabs>
          <w:tab w:val="clear" w:pos="567"/>
        </w:tabs>
        <w:spacing w:line="240" w:lineRule="auto"/>
        <w:ind w:right="-2"/>
        <w:rPr>
          <w:b/>
          <w:szCs w:val="22"/>
          <w:lang w:val="lt-LT"/>
        </w:rPr>
      </w:pPr>
      <w:r w:rsidRPr="00D5218F">
        <w:rPr>
          <w:b/>
          <w:szCs w:val="22"/>
          <w:lang w:val="lt-LT"/>
        </w:rPr>
        <w:t>Vartoti vaisto daugiau nei nurodė Jūsų gydytojas negalima.</w:t>
      </w:r>
    </w:p>
    <w:p w14:paraId="0D05FC31" w14:textId="77777777" w:rsidR="00206A47" w:rsidRPr="00D5218F" w:rsidRDefault="00206A47">
      <w:pPr>
        <w:numPr>
          <w:ilvl w:val="12"/>
          <w:numId w:val="0"/>
        </w:numPr>
        <w:tabs>
          <w:tab w:val="clear" w:pos="567"/>
        </w:tabs>
        <w:spacing w:line="240" w:lineRule="auto"/>
        <w:ind w:right="-2"/>
        <w:rPr>
          <w:szCs w:val="22"/>
          <w:lang w:val="lt-LT"/>
        </w:rPr>
      </w:pPr>
    </w:p>
    <w:p w14:paraId="39A8AB0F" w14:textId="77777777" w:rsidR="00206A47" w:rsidRPr="00D5218F" w:rsidRDefault="00206A47">
      <w:pPr>
        <w:numPr>
          <w:ilvl w:val="12"/>
          <w:numId w:val="0"/>
        </w:numPr>
        <w:tabs>
          <w:tab w:val="clear" w:pos="567"/>
        </w:tabs>
        <w:spacing w:line="240" w:lineRule="auto"/>
        <w:ind w:right="-2"/>
        <w:rPr>
          <w:b/>
          <w:szCs w:val="22"/>
          <w:lang w:val="lt-LT"/>
        </w:rPr>
      </w:pPr>
      <w:r w:rsidRPr="00D5218F">
        <w:rPr>
          <w:b/>
          <w:szCs w:val="22"/>
          <w:lang w:val="lt-LT"/>
        </w:rPr>
        <w:t>Vartokite Trelegy Ellipta reguliariai</w:t>
      </w:r>
    </w:p>
    <w:p w14:paraId="16B72E53" w14:textId="77777777" w:rsidR="00206A47" w:rsidRPr="00D5218F" w:rsidRDefault="00206A47">
      <w:pPr>
        <w:numPr>
          <w:ilvl w:val="12"/>
          <w:numId w:val="0"/>
        </w:numPr>
        <w:tabs>
          <w:tab w:val="clear" w:pos="567"/>
        </w:tabs>
        <w:spacing w:line="240" w:lineRule="auto"/>
        <w:ind w:right="-2"/>
        <w:rPr>
          <w:szCs w:val="22"/>
          <w:lang w:val="lt-LT"/>
        </w:rPr>
      </w:pPr>
      <w:r w:rsidRPr="00D5218F">
        <w:rPr>
          <w:szCs w:val="22"/>
          <w:lang w:val="lt-LT"/>
        </w:rPr>
        <w:t>Labai svarbu, kad vartotumėte Trelegy Ellipta kiekvieną dieną taip, kaip nurodė Jūsų gydytojas. Tai padės išvengti simptomų visą dieną ir naktį.</w:t>
      </w:r>
    </w:p>
    <w:p w14:paraId="0C78F1C2" w14:textId="77777777" w:rsidR="00206A47" w:rsidRPr="00D5218F" w:rsidRDefault="00206A47">
      <w:pPr>
        <w:numPr>
          <w:ilvl w:val="12"/>
          <w:numId w:val="0"/>
        </w:numPr>
        <w:tabs>
          <w:tab w:val="clear" w:pos="567"/>
        </w:tabs>
        <w:spacing w:line="240" w:lineRule="auto"/>
        <w:ind w:right="-2"/>
        <w:rPr>
          <w:szCs w:val="22"/>
          <w:lang w:val="lt-LT"/>
        </w:rPr>
      </w:pPr>
    </w:p>
    <w:p w14:paraId="16DF5D85" w14:textId="77777777" w:rsidR="00206A47" w:rsidRPr="00D5218F" w:rsidRDefault="00206A47">
      <w:pPr>
        <w:tabs>
          <w:tab w:val="clear" w:pos="567"/>
          <w:tab w:val="left" w:pos="0"/>
        </w:tabs>
        <w:autoSpaceDE w:val="0"/>
        <w:autoSpaceDN w:val="0"/>
        <w:rPr>
          <w:szCs w:val="22"/>
          <w:lang w:val="lt-LT"/>
        </w:rPr>
      </w:pPr>
      <w:r w:rsidRPr="00D5218F">
        <w:rPr>
          <w:szCs w:val="22"/>
          <w:lang w:val="lt-LT"/>
        </w:rPr>
        <w:t xml:space="preserve">Trelegy Ellipta </w:t>
      </w:r>
      <w:r w:rsidRPr="00D5218F">
        <w:rPr>
          <w:b/>
          <w:szCs w:val="22"/>
          <w:lang w:val="lt-LT"/>
        </w:rPr>
        <w:t xml:space="preserve">negalima </w:t>
      </w:r>
      <w:r w:rsidRPr="00D5218F">
        <w:rPr>
          <w:szCs w:val="22"/>
          <w:lang w:val="lt-LT"/>
        </w:rPr>
        <w:t xml:space="preserve">vartoti staiga atsiradusiems </w:t>
      </w:r>
      <w:r w:rsidRPr="00D5218F">
        <w:rPr>
          <w:b/>
          <w:szCs w:val="22"/>
          <w:lang w:val="lt-LT"/>
        </w:rPr>
        <w:t>dusulio ar švokštimo priepuoliams palengvinti</w:t>
      </w:r>
      <w:r w:rsidRPr="00D5218F">
        <w:rPr>
          <w:szCs w:val="22"/>
          <w:lang w:val="lt-LT"/>
        </w:rPr>
        <w:t>. Jeigu ištiko tokio pobūdžio priepuolis, turite pavartoti greitai veikiančio simptomus lengvinančio vaisto (pvz., salbutamolio) inhaliatorių.</w:t>
      </w:r>
    </w:p>
    <w:p w14:paraId="12137A15" w14:textId="77777777" w:rsidR="00206A47" w:rsidRPr="00D5218F" w:rsidRDefault="00206A47">
      <w:pPr>
        <w:numPr>
          <w:ilvl w:val="12"/>
          <w:numId w:val="0"/>
        </w:numPr>
        <w:tabs>
          <w:tab w:val="clear" w:pos="567"/>
        </w:tabs>
        <w:spacing w:line="240" w:lineRule="auto"/>
        <w:ind w:right="-2"/>
        <w:rPr>
          <w:szCs w:val="22"/>
          <w:lang w:val="lt-LT"/>
        </w:rPr>
      </w:pPr>
    </w:p>
    <w:p w14:paraId="103F250A" w14:textId="77777777" w:rsidR="00206A47" w:rsidRPr="00D5218F" w:rsidRDefault="00206A47">
      <w:pPr>
        <w:numPr>
          <w:ilvl w:val="12"/>
          <w:numId w:val="0"/>
        </w:numPr>
        <w:tabs>
          <w:tab w:val="clear" w:pos="567"/>
        </w:tabs>
        <w:spacing w:line="240" w:lineRule="auto"/>
        <w:ind w:right="-2"/>
        <w:rPr>
          <w:b/>
          <w:szCs w:val="22"/>
          <w:lang w:val="lt-LT"/>
        </w:rPr>
      </w:pPr>
      <w:r w:rsidRPr="00D5218F">
        <w:rPr>
          <w:b/>
          <w:szCs w:val="22"/>
          <w:lang w:val="lt-LT"/>
        </w:rPr>
        <w:t>Kaip naudoti inhaliatorių</w:t>
      </w:r>
    </w:p>
    <w:p w14:paraId="617CA6F4" w14:textId="77777777" w:rsidR="00206A47" w:rsidRPr="00D5218F" w:rsidRDefault="00206A47">
      <w:pPr>
        <w:numPr>
          <w:ilvl w:val="12"/>
          <w:numId w:val="0"/>
        </w:numPr>
        <w:tabs>
          <w:tab w:val="clear" w:pos="567"/>
        </w:tabs>
        <w:spacing w:line="240" w:lineRule="auto"/>
        <w:ind w:right="-2"/>
        <w:rPr>
          <w:szCs w:val="22"/>
          <w:lang w:val="lt-LT"/>
        </w:rPr>
      </w:pPr>
      <w:r w:rsidRPr="00D5218F">
        <w:rPr>
          <w:szCs w:val="22"/>
          <w:lang w:val="lt-LT"/>
        </w:rPr>
        <w:t>Visą informaciją žr. ši</w:t>
      </w:r>
      <w:r w:rsidR="00CF12A6" w:rsidRPr="00D5218F">
        <w:rPr>
          <w:szCs w:val="22"/>
          <w:lang w:val="lt-LT"/>
        </w:rPr>
        <w:t>o</w:t>
      </w:r>
      <w:r w:rsidRPr="00D5218F">
        <w:rPr>
          <w:szCs w:val="22"/>
          <w:lang w:val="lt-LT"/>
        </w:rPr>
        <w:t xml:space="preserve"> pakuotės lapel</w:t>
      </w:r>
      <w:r w:rsidR="00CF12A6" w:rsidRPr="00D5218F">
        <w:rPr>
          <w:szCs w:val="22"/>
          <w:lang w:val="lt-LT"/>
        </w:rPr>
        <w:t>io pabaigoje</w:t>
      </w:r>
      <w:r w:rsidRPr="00D5218F">
        <w:rPr>
          <w:szCs w:val="22"/>
          <w:lang w:val="lt-LT"/>
        </w:rPr>
        <w:t xml:space="preserve"> esančiame skyrelyje „</w:t>
      </w:r>
      <w:r w:rsidRPr="00D5218F">
        <w:rPr>
          <w:i/>
          <w:szCs w:val="22"/>
          <w:lang w:val="lt-LT"/>
        </w:rPr>
        <w:t>Veiksmas po veiksmo instrukcijos</w:t>
      </w:r>
      <w:r w:rsidRPr="00D5218F">
        <w:rPr>
          <w:szCs w:val="22"/>
          <w:lang w:val="lt-LT"/>
        </w:rPr>
        <w:t>“.</w:t>
      </w:r>
    </w:p>
    <w:p w14:paraId="061DD2EF" w14:textId="77777777" w:rsidR="00206A47" w:rsidRPr="00D5218F" w:rsidRDefault="00206A47">
      <w:pPr>
        <w:numPr>
          <w:ilvl w:val="12"/>
          <w:numId w:val="0"/>
        </w:numPr>
        <w:tabs>
          <w:tab w:val="clear" w:pos="567"/>
        </w:tabs>
        <w:spacing w:line="240" w:lineRule="auto"/>
        <w:ind w:right="-2"/>
        <w:rPr>
          <w:szCs w:val="22"/>
          <w:lang w:val="lt-LT"/>
        </w:rPr>
      </w:pPr>
    </w:p>
    <w:p w14:paraId="4131CAB4" w14:textId="77777777" w:rsidR="00206A47" w:rsidRPr="00D5218F" w:rsidRDefault="00206A47">
      <w:pPr>
        <w:numPr>
          <w:ilvl w:val="12"/>
          <w:numId w:val="0"/>
        </w:numPr>
        <w:tabs>
          <w:tab w:val="clear" w:pos="567"/>
        </w:tabs>
        <w:spacing w:line="240" w:lineRule="auto"/>
        <w:ind w:right="-2"/>
        <w:rPr>
          <w:lang w:val="lt-LT"/>
        </w:rPr>
      </w:pPr>
      <w:r w:rsidRPr="00D5218F">
        <w:rPr>
          <w:szCs w:val="22"/>
          <w:lang w:val="lt-LT"/>
        </w:rPr>
        <w:t xml:space="preserve">Trelegy Ellipta </w:t>
      </w:r>
      <w:r w:rsidRPr="00D5218F">
        <w:rPr>
          <w:lang w:val="lt-LT"/>
        </w:rPr>
        <w:t>skirtas įkvėpti.</w:t>
      </w:r>
    </w:p>
    <w:p w14:paraId="2E3A37DB" w14:textId="77777777" w:rsidR="00206A47" w:rsidRPr="00D5218F" w:rsidRDefault="00206A47">
      <w:pPr>
        <w:numPr>
          <w:ilvl w:val="12"/>
          <w:numId w:val="0"/>
        </w:numPr>
        <w:tabs>
          <w:tab w:val="clear" w:pos="567"/>
        </w:tabs>
        <w:spacing w:line="240" w:lineRule="auto"/>
        <w:ind w:right="-2"/>
        <w:rPr>
          <w:lang w:val="lt-LT"/>
        </w:rPr>
      </w:pPr>
    </w:p>
    <w:p w14:paraId="0A7D8595" w14:textId="77777777" w:rsidR="00206A47" w:rsidRPr="00D5218F" w:rsidRDefault="00206A47">
      <w:pPr>
        <w:numPr>
          <w:ilvl w:val="12"/>
          <w:numId w:val="0"/>
        </w:numPr>
        <w:tabs>
          <w:tab w:val="clear" w:pos="567"/>
        </w:tabs>
        <w:spacing w:line="240" w:lineRule="auto"/>
        <w:ind w:right="-2"/>
        <w:rPr>
          <w:szCs w:val="22"/>
          <w:lang w:val="lt-LT"/>
        </w:rPr>
      </w:pPr>
      <w:r w:rsidRPr="00D5218F">
        <w:rPr>
          <w:lang w:val="lt-LT"/>
        </w:rPr>
        <w:t>Atidarius</w:t>
      </w:r>
      <w:r w:rsidRPr="00D5218F">
        <w:rPr>
          <w:szCs w:val="22"/>
          <w:lang w:val="lt-LT"/>
        </w:rPr>
        <w:t xml:space="preserve"> dėklą, Trelegy Ellipta yra paruoštas naudoti.</w:t>
      </w:r>
    </w:p>
    <w:p w14:paraId="0C7A6160" w14:textId="77777777" w:rsidR="00206A47" w:rsidRPr="00D5218F" w:rsidRDefault="00206A47">
      <w:pPr>
        <w:numPr>
          <w:ilvl w:val="12"/>
          <w:numId w:val="0"/>
        </w:numPr>
        <w:tabs>
          <w:tab w:val="clear" w:pos="567"/>
        </w:tabs>
        <w:spacing w:line="240" w:lineRule="auto"/>
        <w:ind w:right="-2"/>
        <w:rPr>
          <w:szCs w:val="22"/>
          <w:lang w:val="lt-LT"/>
        </w:rPr>
      </w:pPr>
    </w:p>
    <w:p w14:paraId="4DF654D9" w14:textId="2275AFA2" w:rsidR="00206A47" w:rsidRPr="00D5218F" w:rsidRDefault="00206A47">
      <w:pPr>
        <w:pStyle w:val="Heading2"/>
        <w:spacing w:before="0"/>
        <w:rPr>
          <w:rFonts w:cs="Times New Roman"/>
          <w:sz w:val="22"/>
          <w:szCs w:val="22"/>
          <w:lang w:val="lt-LT"/>
        </w:rPr>
      </w:pPr>
      <w:r w:rsidRPr="00D5218F">
        <w:rPr>
          <w:rFonts w:cs="Times New Roman"/>
          <w:sz w:val="22"/>
          <w:szCs w:val="22"/>
          <w:lang w:val="lt-LT"/>
        </w:rPr>
        <w:t>Jeigu simptomai nepalengvėjo</w:t>
      </w:r>
      <w:r w:rsidR="00EB535C">
        <w:rPr>
          <w:rFonts w:cs="Times New Roman"/>
          <w:sz w:val="22"/>
          <w:szCs w:val="22"/>
          <w:lang w:val="lt-LT"/>
        </w:rPr>
        <w:fldChar w:fldCharType="begin"/>
      </w:r>
      <w:r w:rsidR="00EB535C">
        <w:rPr>
          <w:rFonts w:cs="Times New Roman"/>
          <w:sz w:val="22"/>
          <w:szCs w:val="22"/>
          <w:lang w:val="lt-LT"/>
        </w:rPr>
        <w:instrText xml:space="preserve"> DOCVARIABLE vault_nd_1241db87-469d-4d93-a4e5-5a6441798468 \* MERGEFORMAT </w:instrText>
      </w:r>
      <w:r w:rsidR="00EB535C">
        <w:rPr>
          <w:rFonts w:cs="Times New Roman"/>
          <w:sz w:val="22"/>
          <w:szCs w:val="22"/>
          <w:lang w:val="lt-LT"/>
        </w:rPr>
        <w:fldChar w:fldCharType="separate"/>
      </w:r>
      <w:r w:rsidR="00EB535C">
        <w:rPr>
          <w:rFonts w:cs="Times New Roman"/>
          <w:sz w:val="22"/>
          <w:szCs w:val="22"/>
          <w:lang w:val="lt-LT"/>
        </w:rPr>
        <w:t xml:space="preserve"> </w:t>
      </w:r>
      <w:r w:rsidR="00EB535C">
        <w:rPr>
          <w:rFonts w:cs="Times New Roman"/>
          <w:sz w:val="22"/>
          <w:szCs w:val="22"/>
          <w:lang w:val="lt-LT"/>
        </w:rPr>
        <w:fldChar w:fldCharType="end"/>
      </w:r>
    </w:p>
    <w:p w14:paraId="7E21F2C7" w14:textId="77777777" w:rsidR="00206A47" w:rsidRPr="00D5218F" w:rsidRDefault="00206A47">
      <w:pPr>
        <w:rPr>
          <w:szCs w:val="22"/>
          <w:lang w:val="lt-LT"/>
        </w:rPr>
      </w:pPr>
      <w:r w:rsidRPr="00D5218F">
        <w:rPr>
          <w:szCs w:val="22"/>
          <w:lang w:val="lt-LT"/>
        </w:rPr>
        <w:t>Jeigu LOPL simptomai (</w:t>
      </w:r>
      <w:r w:rsidRPr="00D5218F">
        <w:rPr>
          <w:rStyle w:val="shorttext"/>
          <w:lang w:val="lt-LT"/>
        </w:rPr>
        <w:t>dusulys, švokštimas, kosulys</w:t>
      </w:r>
      <w:r w:rsidRPr="00D5218F">
        <w:rPr>
          <w:szCs w:val="22"/>
          <w:lang w:val="lt-LT"/>
        </w:rPr>
        <w:t>) nepalengvėjo ar sunkėja arba turite dažniau vartoti greitai veikiančio vaisto inhaliatorių:</w:t>
      </w:r>
    </w:p>
    <w:p w14:paraId="776BB659" w14:textId="77777777" w:rsidR="00206A47" w:rsidRPr="00D5218F" w:rsidRDefault="00206A47">
      <w:pPr>
        <w:pStyle w:val="Action"/>
        <w:numPr>
          <w:ilvl w:val="0"/>
          <w:numId w:val="0"/>
        </w:numPr>
        <w:rPr>
          <w:b/>
          <w:color w:val="auto"/>
          <w:lang w:val="lt-LT"/>
        </w:rPr>
      </w:pPr>
      <w:r w:rsidRPr="00D5218F">
        <w:rPr>
          <w:b/>
          <w:color w:val="auto"/>
          <w:lang w:val="lt-LT"/>
        </w:rPr>
        <w:tab/>
        <w:t>kiek galima greičiau kreipkitės į gydytoją.</w:t>
      </w:r>
    </w:p>
    <w:p w14:paraId="7A3F707C" w14:textId="77777777" w:rsidR="00206A47" w:rsidRPr="00D5218F" w:rsidRDefault="00206A47">
      <w:pPr>
        <w:numPr>
          <w:ilvl w:val="12"/>
          <w:numId w:val="0"/>
        </w:numPr>
        <w:tabs>
          <w:tab w:val="clear" w:pos="567"/>
        </w:tabs>
        <w:spacing w:line="240" w:lineRule="auto"/>
        <w:ind w:right="-2"/>
        <w:rPr>
          <w:szCs w:val="22"/>
          <w:lang w:val="lt-LT"/>
        </w:rPr>
      </w:pPr>
    </w:p>
    <w:p w14:paraId="6ECB447F" w14:textId="44743668" w:rsidR="00206A47" w:rsidRPr="00D5218F" w:rsidRDefault="00206A47">
      <w:pPr>
        <w:keepNext/>
        <w:numPr>
          <w:ilvl w:val="12"/>
          <w:numId w:val="0"/>
        </w:numPr>
        <w:tabs>
          <w:tab w:val="clear" w:pos="567"/>
        </w:tabs>
        <w:spacing w:line="240" w:lineRule="auto"/>
        <w:outlineLvl w:val="0"/>
        <w:rPr>
          <w:szCs w:val="22"/>
          <w:lang w:val="lt-LT"/>
        </w:rPr>
      </w:pPr>
      <w:r w:rsidRPr="00D5218F">
        <w:rPr>
          <w:b/>
          <w:lang w:val="lt-LT"/>
        </w:rPr>
        <w:lastRenderedPageBreak/>
        <w:t xml:space="preserve">Ką daryti pavartojus per didelę </w:t>
      </w:r>
      <w:r w:rsidRPr="00D5218F">
        <w:rPr>
          <w:b/>
          <w:szCs w:val="22"/>
          <w:lang w:val="lt-LT"/>
        </w:rPr>
        <w:t>Trelegy Ellipta dozę</w:t>
      </w:r>
      <w:r w:rsidR="00EB535C">
        <w:rPr>
          <w:b/>
          <w:szCs w:val="22"/>
          <w:lang w:val="lt-LT"/>
        </w:rPr>
        <w:fldChar w:fldCharType="begin"/>
      </w:r>
      <w:r w:rsidR="00EB535C">
        <w:rPr>
          <w:b/>
          <w:szCs w:val="22"/>
          <w:lang w:val="lt-LT"/>
        </w:rPr>
        <w:instrText xml:space="preserve"> DOCVARIABLE vault_nd_9acd32e3-bd99-43e3-acf2-49630ded3c65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070FBB4B" w14:textId="77777777" w:rsidR="00206A47" w:rsidRPr="00D5218F" w:rsidRDefault="00206A47">
      <w:pPr>
        <w:rPr>
          <w:szCs w:val="22"/>
          <w:lang w:val="lt-LT"/>
        </w:rPr>
      </w:pPr>
      <w:r w:rsidRPr="00D5218F">
        <w:rPr>
          <w:szCs w:val="22"/>
          <w:lang w:val="lt-LT"/>
        </w:rPr>
        <w:t xml:space="preserve">Jeigu </w:t>
      </w:r>
      <w:r w:rsidR="0008213E">
        <w:rPr>
          <w:szCs w:val="22"/>
          <w:lang w:val="lt-LT"/>
        </w:rPr>
        <w:t xml:space="preserve">atsitiktinai </w:t>
      </w:r>
      <w:r w:rsidRPr="00D5218F">
        <w:rPr>
          <w:szCs w:val="22"/>
          <w:lang w:val="lt-LT"/>
        </w:rPr>
        <w:t xml:space="preserve">šio vaisto suvartojote per daug, </w:t>
      </w:r>
      <w:r w:rsidRPr="00D5218F">
        <w:rPr>
          <w:b/>
          <w:bCs/>
          <w:szCs w:val="22"/>
          <w:lang w:val="lt-LT"/>
        </w:rPr>
        <w:t>nedelsdami kreipkitės patarimo į savo gydytoją ar vaistininką</w:t>
      </w:r>
      <w:r w:rsidRPr="00D5218F">
        <w:rPr>
          <w:szCs w:val="22"/>
          <w:lang w:val="lt-LT"/>
        </w:rPr>
        <w:t>, nes Jums gali prireikti medicininės pagalbos</w:t>
      </w:r>
      <w:r w:rsidRPr="00D5218F">
        <w:rPr>
          <w:b/>
          <w:bCs/>
          <w:szCs w:val="22"/>
          <w:lang w:val="lt-LT"/>
        </w:rPr>
        <w:t>.</w:t>
      </w:r>
      <w:r w:rsidRPr="00D5218F">
        <w:rPr>
          <w:szCs w:val="22"/>
          <w:lang w:val="lt-LT"/>
        </w:rPr>
        <w:t xml:space="preserve"> Jeigu įmanoma, parodykite jam inhaliatorių, vaisto pakuotę ar šį pakuotės lapelį.</w:t>
      </w:r>
      <w:r w:rsidRPr="00D5218F">
        <w:rPr>
          <w:rFonts w:eastAsia="SimSun"/>
          <w:szCs w:val="22"/>
          <w:lang w:val="lt-LT" w:eastAsia="en-GB"/>
        </w:rPr>
        <w:t xml:space="preserve"> Galite pastebėti dažnesnį nei įprastai širdies plakimą</w:t>
      </w:r>
      <w:r w:rsidRPr="00D5218F">
        <w:rPr>
          <w:szCs w:val="22"/>
          <w:lang w:val="lt-LT"/>
        </w:rPr>
        <w:t>, justi drebulį, gali sutrikti Jūsų rega, džiūti burna arba pasireikšti galvos skausmas.</w:t>
      </w:r>
    </w:p>
    <w:p w14:paraId="0190E92B" w14:textId="77777777" w:rsidR="00206A47" w:rsidRPr="00D5218F" w:rsidRDefault="00206A47">
      <w:pPr>
        <w:numPr>
          <w:ilvl w:val="12"/>
          <w:numId w:val="0"/>
        </w:numPr>
        <w:tabs>
          <w:tab w:val="clear" w:pos="567"/>
        </w:tabs>
        <w:spacing w:line="240" w:lineRule="auto"/>
        <w:ind w:right="-2"/>
        <w:outlineLvl w:val="0"/>
        <w:rPr>
          <w:bCs/>
          <w:szCs w:val="22"/>
          <w:lang w:val="lt-LT"/>
        </w:rPr>
      </w:pPr>
    </w:p>
    <w:p w14:paraId="2F4DBD96" w14:textId="74E2EE87" w:rsidR="00206A47" w:rsidRPr="00D5218F" w:rsidRDefault="00206A47">
      <w:pPr>
        <w:numPr>
          <w:ilvl w:val="12"/>
          <w:numId w:val="0"/>
        </w:numPr>
        <w:tabs>
          <w:tab w:val="clear" w:pos="567"/>
        </w:tabs>
        <w:spacing w:line="240" w:lineRule="auto"/>
        <w:ind w:right="-2"/>
        <w:outlineLvl w:val="0"/>
        <w:rPr>
          <w:szCs w:val="22"/>
          <w:lang w:val="lt-LT"/>
        </w:rPr>
      </w:pPr>
      <w:r w:rsidRPr="00D5218F">
        <w:rPr>
          <w:b/>
          <w:lang w:val="lt-LT"/>
        </w:rPr>
        <w:t xml:space="preserve">Pamiršus pavartoti </w:t>
      </w:r>
      <w:r w:rsidRPr="00D5218F">
        <w:rPr>
          <w:b/>
          <w:szCs w:val="22"/>
          <w:lang w:val="lt-LT"/>
        </w:rPr>
        <w:t>Trelegy Ellipta</w:t>
      </w:r>
      <w:r w:rsidR="00EB535C">
        <w:rPr>
          <w:b/>
          <w:szCs w:val="22"/>
          <w:lang w:val="lt-LT"/>
        </w:rPr>
        <w:fldChar w:fldCharType="begin"/>
      </w:r>
      <w:r w:rsidR="00EB535C">
        <w:rPr>
          <w:b/>
          <w:szCs w:val="22"/>
          <w:lang w:val="lt-LT"/>
        </w:rPr>
        <w:instrText xml:space="preserve"> DOCVARIABLE vault_nd_00790b54-72c2-44bf-85d9-754cb62b36af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546EE85A" w14:textId="77777777" w:rsidR="00206A47" w:rsidRPr="00D5218F" w:rsidRDefault="00206A47">
      <w:pPr>
        <w:numPr>
          <w:ilvl w:val="12"/>
          <w:numId w:val="0"/>
        </w:numPr>
        <w:tabs>
          <w:tab w:val="clear" w:pos="567"/>
        </w:tabs>
        <w:spacing w:line="240" w:lineRule="auto"/>
        <w:ind w:right="-2"/>
        <w:rPr>
          <w:szCs w:val="22"/>
          <w:lang w:val="lt-LT"/>
        </w:rPr>
      </w:pPr>
      <w:bookmarkStart w:id="35" w:name="_Hlk19459533"/>
      <w:r w:rsidRPr="00D5218F">
        <w:rPr>
          <w:b/>
          <w:lang w:val="lt-LT"/>
        </w:rPr>
        <w:t>Negalima įkvėpti dvigubos dozės, norint kompensuoti praleistą dozę</w:t>
      </w:r>
      <w:r w:rsidRPr="00D5218F">
        <w:rPr>
          <w:b/>
          <w:szCs w:val="22"/>
          <w:lang w:val="lt-LT"/>
        </w:rPr>
        <w:t>.</w:t>
      </w:r>
      <w:r w:rsidRPr="00D5218F">
        <w:rPr>
          <w:szCs w:val="22"/>
          <w:lang w:val="lt-LT"/>
        </w:rPr>
        <w:t xml:space="preserve"> </w:t>
      </w:r>
      <w:bookmarkEnd w:id="35"/>
      <w:r w:rsidRPr="00D5218F">
        <w:rPr>
          <w:szCs w:val="22"/>
          <w:lang w:val="lt-LT"/>
        </w:rPr>
        <w:t>Paprasčiausiai įkvėpkite kitą dozę įprastu laiku. Jeigu pasireikštų švokštimas arba dusulys, reikia pavartoti greitai veikiančio vaisto (pvz., salbutamolio) inhaliatorių ir kreiptis į gydytoją.</w:t>
      </w:r>
    </w:p>
    <w:p w14:paraId="3DD4A744" w14:textId="77777777" w:rsidR="00206A47" w:rsidRPr="00D5218F" w:rsidRDefault="00206A47">
      <w:pPr>
        <w:numPr>
          <w:ilvl w:val="12"/>
          <w:numId w:val="0"/>
        </w:numPr>
        <w:tabs>
          <w:tab w:val="clear" w:pos="567"/>
        </w:tabs>
        <w:spacing w:line="240" w:lineRule="auto"/>
        <w:ind w:right="-2"/>
        <w:rPr>
          <w:szCs w:val="22"/>
          <w:lang w:val="lt-LT"/>
        </w:rPr>
      </w:pPr>
    </w:p>
    <w:p w14:paraId="2221A057" w14:textId="4C91F97D" w:rsidR="00206A47" w:rsidRPr="00D5218F" w:rsidRDefault="00206A47">
      <w:pPr>
        <w:numPr>
          <w:ilvl w:val="12"/>
          <w:numId w:val="0"/>
        </w:numPr>
        <w:tabs>
          <w:tab w:val="clear" w:pos="567"/>
        </w:tabs>
        <w:spacing w:line="240" w:lineRule="auto"/>
        <w:ind w:right="-2"/>
        <w:outlineLvl w:val="0"/>
        <w:rPr>
          <w:b/>
          <w:szCs w:val="22"/>
          <w:lang w:val="lt-LT"/>
        </w:rPr>
      </w:pPr>
      <w:r w:rsidRPr="00D5218F">
        <w:rPr>
          <w:b/>
          <w:lang w:val="lt-LT"/>
        </w:rPr>
        <w:t xml:space="preserve">Nustojus vartoti </w:t>
      </w:r>
      <w:r w:rsidRPr="00D5218F">
        <w:rPr>
          <w:b/>
          <w:szCs w:val="22"/>
          <w:lang w:val="lt-LT"/>
        </w:rPr>
        <w:t>Trelegy Ellipta</w:t>
      </w:r>
      <w:r w:rsidR="00EB535C">
        <w:rPr>
          <w:b/>
          <w:szCs w:val="22"/>
          <w:lang w:val="lt-LT"/>
        </w:rPr>
        <w:fldChar w:fldCharType="begin"/>
      </w:r>
      <w:r w:rsidR="00EB535C">
        <w:rPr>
          <w:b/>
          <w:szCs w:val="22"/>
          <w:lang w:val="lt-LT"/>
        </w:rPr>
        <w:instrText xml:space="preserve"> DOCVARIABLE vault_nd_99edfcbd-1cb9-4ee2-88f5-32f55430cdc8 \* MERGEFORMAT </w:instrText>
      </w:r>
      <w:r w:rsidR="00EB535C">
        <w:rPr>
          <w:b/>
          <w:szCs w:val="22"/>
          <w:lang w:val="lt-LT"/>
        </w:rPr>
        <w:fldChar w:fldCharType="separate"/>
      </w:r>
      <w:r w:rsidR="00EB535C">
        <w:rPr>
          <w:b/>
          <w:szCs w:val="22"/>
          <w:lang w:val="lt-LT"/>
        </w:rPr>
        <w:t xml:space="preserve"> </w:t>
      </w:r>
      <w:r w:rsidR="00EB535C">
        <w:rPr>
          <w:b/>
          <w:szCs w:val="22"/>
          <w:lang w:val="lt-LT"/>
        </w:rPr>
        <w:fldChar w:fldCharType="end"/>
      </w:r>
    </w:p>
    <w:p w14:paraId="7F10EBC3" w14:textId="77777777" w:rsidR="00206A47" w:rsidRPr="00D5218F" w:rsidRDefault="00206A47">
      <w:pPr>
        <w:numPr>
          <w:ilvl w:val="12"/>
          <w:numId w:val="0"/>
        </w:numPr>
        <w:tabs>
          <w:tab w:val="clear" w:pos="567"/>
        </w:tabs>
        <w:spacing w:line="240" w:lineRule="auto"/>
        <w:ind w:right="-29"/>
        <w:rPr>
          <w:szCs w:val="22"/>
          <w:lang w:val="lt-LT"/>
        </w:rPr>
      </w:pPr>
      <w:r w:rsidRPr="00D5218F">
        <w:rPr>
          <w:szCs w:val="22"/>
          <w:lang w:val="lt-LT"/>
        </w:rPr>
        <w:t>Šį vaistą vartokite tol, kol tai daryti rekomenduoja Jūsų gydytojas. Nenutraukite vaisto vartojimo, kol tai padaryti nenurodys gydytojas, net jeigu jaučiatės geriau, nes Jūsų simptomai vėl gali pasunkėti.</w:t>
      </w:r>
    </w:p>
    <w:p w14:paraId="4731A6F4" w14:textId="77777777" w:rsidR="00206A47" w:rsidRPr="00D5218F" w:rsidRDefault="00206A47">
      <w:pPr>
        <w:numPr>
          <w:ilvl w:val="12"/>
          <w:numId w:val="0"/>
        </w:numPr>
        <w:tabs>
          <w:tab w:val="clear" w:pos="567"/>
        </w:tabs>
        <w:spacing w:line="240" w:lineRule="auto"/>
        <w:ind w:right="-29"/>
        <w:rPr>
          <w:szCs w:val="22"/>
          <w:lang w:val="lt-LT"/>
        </w:rPr>
      </w:pPr>
    </w:p>
    <w:p w14:paraId="56DEB615" w14:textId="77777777" w:rsidR="00206A47" w:rsidRPr="00D5218F" w:rsidRDefault="00206A47">
      <w:pPr>
        <w:numPr>
          <w:ilvl w:val="12"/>
          <w:numId w:val="0"/>
        </w:numPr>
        <w:tabs>
          <w:tab w:val="clear" w:pos="567"/>
        </w:tabs>
        <w:spacing w:line="240" w:lineRule="auto"/>
        <w:ind w:right="-29"/>
        <w:rPr>
          <w:szCs w:val="22"/>
          <w:lang w:val="lt-LT"/>
        </w:rPr>
      </w:pPr>
      <w:r w:rsidRPr="00D5218F">
        <w:rPr>
          <w:lang w:val="lt-LT"/>
        </w:rPr>
        <w:t>Jeigu kiltų daugiau klausimų dėl šio vaisto vartojimo, kreipkitės į gydytoją, vaistininką arba slaugytoją</w:t>
      </w:r>
      <w:r w:rsidRPr="00D5218F">
        <w:rPr>
          <w:szCs w:val="22"/>
          <w:lang w:val="lt-LT"/>
        </w:rPr>
        <w:t>.</w:t>
      </w:r>
    </w:p>
    <w:p w14:paraId="38FC1C7F" w14:textId="77777777" w:rsidR="00206A47" w:rsidRPr="00D5218F" w:rsidRDefault="00206A47">
      <w:pPr>
        <w:numPr>
          <w:ilvl w:val="12"/>
          <w:numId w:val="0"/>
        </w:numPr>
        <w:tabs>
          <w:tab w:val="clear" w:pos="567"/>
        </w:tabs>
        <w:spacing w:line="240" w:lineRule="auto"/>
        <w:rPr>
          <w:szCs w:val="22"/>
          <w:lang w:val="lt-LT"/>
        </w:rPr>
      </w:pPr>
    </w:p>
    <w:p w14:paraId="3ADDF7F3" w14:textId="77777777" w:rsidR="00206A47" w:rsidRPr="00D5218F" w:rsidRDefault="00206A47">
      <w:pPr>
        <w:numPr>
          <w:ilvl w:val="12"/>
          <w:numId w:val="0"/>
        </w:numPr>
        <w:tabs>
          <w:tab w:val="clear" w:pos="567"/>
        </w:tabs>
        <w:spacing w:line="240" w:lineRule="auto"/>
        <w:rPr>
          <w:szCs w:val="22"/>
          <w:lang w:val="lt-LT"/>
        </w:rPr>
      </w:pPr>
    </w:p>
    <w:p w14:paraId="707DE783" w14:textId="77777777" w:rsidR="00206A47" w:rsidRPr="00D5218F" w:rsidRDefault="00206A47">
      <w:pPr>
        <w:numPr>
          <w:ilvl w:val="12"/>
          <w:numId w:val="0"/>
        </w:numPr>
        <w:tabs>
          <w:tab w:val="clear" w:pos="567"/>
        </w:tabs>
        <w:spacing w:line="240" w:lineRule="auto"/>
        <w:ind w:left="567" w:right="-2" w:hanging="567"/>
        <w:rPr>
          <w:b/>
          <w:szCs w:val="22"/>
          <w:lang w:val="lt-LT"/>
        </w:rPr>
      </w:pPr>
      <w:r w:rsidRPr="00D5218F">
        <w:rPr>
          <w:b/>
          <w:szCs w:val="22"/>
          <w:lang w:val="lt-LT"/>
        </w:rPr>
        <w:t>4.</w:t>
      </w:r>
      <w:r w:rsidRPr="00D5218F">
        <w:rPr>
          <w:b/>
          <w:szCs w:val="22"/>
          <w:lang w:val="lt-LT"/>
        </w:rPr>
        <w:tab/>
      </w:r>
      <w:r w:rsidRPr="00D5218F">
        <w:rPr>
          <w:b/>
          <w:lang w:val="lt-LT"/>
        </w:rPr>
        <w:t>Galimas šalutinis poveikis</w:t>
      </w:r>
    </w:p>
    <w:p w14:paraId="29277C4F" w14:textId="77777777" w:rsidR="00206A47" w:rsidRPr="00D5218F" w:rsidRDefault="00206A47">
      <w:pPr>
        <w:numPr>
          <w:ilvl w:val="12"/>
          <w:numId w:val="0"/>
        </w:numPr>
        <w:tabs>
          <w:tab w:val="clear" w:pos="567"/>
        </w:tabs>
        <w:spacing w:line="240" w:lineRule="auto"/>
        <w:ind w:left="567" w:right="-2" w:hanging="567"/>
        <w:rPr>
          <w:szCs w:val="22"/>
          <w:lang w:val="lt-LT"/>
        </w:rPr>
      </w:pPr>
    </w:p>
    <w:p w14:paraId="6AD8B5F1" w14:textId="77777777" w:rsidR="00206A47" w:rsidRPr="00D5218F" w:rsidRDefault="00206A47">
      <w:pPr>
        <w:numPr>
          <w:ilvl w:val="12"/>
          <w:numId w:val="0"/>
        </w:numPr>
        <w:tabs>
          <w:tab w:val="clear" w:pos="567"/>
        </w:tabs>
        <w:spacing w:line="240" w:lineRule="auto"/>
        <w:ind w:right="-29"/>
        <w:rPr>
          <w:szCs w:val="22"/>
          <w:lang w:val="lt-LT"/>
        </w:rPr>
      </w:pPr>
      <w:r w:rsidRPr="00D5218F">
        <w:rPr>
          <w:lang w:val="lt-LT"/>
        </w:rPr>
        <w:t>Šis vaistas, kaip ir visi kiti, gali sukelti šalutinį poveikį, nors jis pasireiškia ne visiems žmonėms</w:t>
      </w:r>
      <w:r w:rsidRPr="00D5218F">
        <w:rPr>
          <w:szCs w:val="22"/>
          <w:lang w:val="lt-LT"/>
        </w:rPr>
        <w:t>.</w:t>
      </w:r>
    </w:p>
    <w:p w14:paraId="16C8D730" w14:textId="77777777" w:rsidR="00206A47" w:rsidRPr="00D5218F" w:rsidRDefault="00206A47">
      <w:pPr>
        <w:numPr>
          <w:ilvl w:val="12"/>
          <w:numId w:val="0"/>
        </w:numPr>
        <w:tabs>
          <w:tab w:val="clear" w:pos="567"/>
        </w:tabs>
        <w:spacing w:line="240" w:lineRule="auto"/>
        <w:ind w:right="-29"/>
        <w:rPr>
          <w:szCs w:val="22"/>
          <w:lang w:val="lt-LT"/>
        </w:rPr>
      </w:pPr>
    </w:p>
    <w:p w14:paraId="31F41100" w14:textId="2DFABF85" w:rsidR="00206A47" w:rsidRPr="00D5218F" w:rsidRDefault="00206A47">
      <w:pPr>
        <w:pStyle w:val="NoNumHead2"/>
        <w:spacing w:before="0" w:after="0"/>
        <w:ind w:left="720" w:hanging="720"/>
        <w:rPr>
          <w:rFonts w:ascii="Times New Roman" w:eastAsia="MS Mincho" w:hAnsi="Times New Roman"/>
          <w:sz w:val="22"/>
          <w:szCs w:val="22"/>
          <w:lang w:val="lt-LT" w:eastAsia="ja-JP"/>
        </w:rPr>
      </w:pPr>
      <w:r w:rsidRPr="00D5218F">
        <w:rPr>
          <w:rFonts w:ascii="Times New Roman" w:eastAsia="MS Mincho" w:hAnsi="Times New Roman"/>
          <w:sz w:val="22"/>
          <w:szCs w:val="22"/>
          <w:lang w:val="lt-LT" w:eastAsia="ja-JP"/>
        </w:rPr>
        <w:t>Alerginės reakcijos</w:t>
      </w:r>
      <w:r w:rsidR="00EB535C">
        <w:rPr>
          <w:rFonts w:ascii="Times New Roman" w:eastAsia="MS Mincho" w:hAnsi="Times New Roman"/>
          <w:sz w:val="22"/>
          <w:szCs w:val="22"/>
          <w:lang w:val="lt-LT" w:eastAsia="ja-JP"/>
        </w:rPr>
        <w:fldChar w:fldCharType="begin"/>
      </w:r>
      <w:r w:rsidR="00EB535C">
        <w:rPr>
          <w:rFonts w:ascii="Times New Roman" w:eastAsia="MS Mincho" w:hAnsi="Times New Roman"/>
          <w:sz w:val="22"/>
          <w:szCs w:val="22"/>
          <w:lang w:val="lt-LT" w:eastAsia="ja-JP"/>
        </w:rPr>
        <w:instrText xml:space="preserve"> DOCVARIABLE vault_nd_d796396c-160d-4ad9-be3d-dbe2eeb5db9b \* MERGEFORMAT </w:instrText>
      </w:r>
      <w:r w:rsidR="00EB535C">
        <w:rPr>
          <w:rFonts w:ascii="Times New Roman" w:eastAsia="MS Mincho" w:hAnsi="Times New Roman"/>
          <w:sz w:val="22"/>
          <w:szCs w:val="22"/>
          <w:lang w:val="lt-LT" w:eastAsia="ja-JP"/>
        </w:rPr>
        <w:fldChar w:fldCharType="separate"/>
      </w:r>
      <w:r w:rsidR="00EB535C">
        <w:rPr>
          <w:rFonts w:ascii="Times New Roman" w:eastAsia="MS Mincho" w:hAnsi="Times New Roman"/>
          <w:sz w:val="22"/>
          <w:szCs w:val="22"/>
          <w:lang w:val="lt-LT" w:eastAsia="ja-JP"/>
        </w:rPr>
        <w:t xml:space="preserve"> </w:t>
      </w:r>
      <w:r w:rsidR="00EB535C">
        <w:rPr>
          <w:rFonts w:ascii="Times New Roman" w:eastAsia="MS Mincho" w:hAnsi="Times New Roman"/>
          <w:sz w:val="22"/>
          <w:szCs w:val="22"/>
          <w:lang w:val="lt-LT" w:eastAsia="ja-JP"/>
        </w:rPr>
        <w:fldChar w:fldCharType="end"/>
      </w:r>
    </w:p>
    <w:p w14:paraId="7B3CE831" w14:textId="77777777" w:rsidR="00206A47" w:rsidRPr="00D5218F" w:rsidRDefault="00206A47">
      <w:pPr>
        <w:tabs>
          <w:tab w:val="clear" w:pos="567"/>
        </w:tabs>
        <w:spacing w:line="240" w:lineRule="auto"/>
        <w:ind w:right="-29"/>
        <w:rPr>
          <w:szCs w:val="22"/>
          <w:lang w:val="lt-LT"/>
        </w:rPr>
      </w:pPr>
      <w:r w:rsidRPr="00D5218F">
        <w:rPr>
          <w:szCs w:val="22"/>
          <w:lang w:val="lt-LT"/>
        </w:rPr>
        <w:t xml:space="preserve">Alerginės reakcijos vartojant Trelegy Ellipta pasireiškia retai (gali pasireikšti </w:t>
      </w:r>
      <w:r w:rsidRPr="00D5218F">
        <w:rPr>
          <w:bCs/>
          <w:szCs w:val="22"/>
          <w:lang w:val="lt-LT"/>
        </w:rPr>
        <w:t>rečiau kaip 1 iš 1 000</w:t>
      </w:r>
      <w:r w:rsidRPr="00D5218F">
        <w:rPr>
          <w:szCs w:val="22"/>
          <w:lang w:val="lt-LT"/>
        </w:rPr>
        <w:t xml:space="preserve"> žmonių). Jeigu pavartojus Trelegy Ellipta Jums pasireiškia kuris nors nurodytų simptomų, nedelsdami </w:t>
      </w:r>
      <w:r w:rsidRPr="00D5218F">
        <w:rPr>
          <w:b/>
          <w:bCs/>
          <w:szCs w:val="22"/>
          <w:lang w:val="lt-LT"/>
        </w:rPr>
        <w:t>nutraukite jo vartojimą</w:t>
      </w:r>
      <w:r w:rsidRPr="00D5218F">
        <w:rPr>
          <w:szCs w:val="22"/>
          <w:lang w:val="lt-LT"/>
        </w:rPr>
        <w:t xml:space="preserve"> ir</w:t>
      </w:r>
      <w:r w:rsidRPr="00D5218F">
        <w:rPr>
          <w:b/>
          <w:bCs/>
          <w:szCs w:val="22"/>
          <w:lang w:val="lt-LT"/>
        </w:rPr>
        <w:t xml:space="preserve"> kreipkitės į savo gydytoją</w:t>
      </w:r>
      <w:r w:rsidRPr="00D5218F">
        <w:rPr>
          <w:szCs w:val="22"/>
          <w:lang w:val="lt-LT"/>
        </w:rPr>
        <w:t>.</w:t>
      </w:r>
    </w:p>
    <w:p w14:paraId="6AA48CAB"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odos išbėrimas ar paraudimas, dilgėlinė;</w:t>
      </w:r>
    </w:p>
    <w:p w14:paraId="45B5797A"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patinimas, kartais veido ir burnos (</w:t>
      </w:r>
      <w:r w:rsidRPr="00D5218F">
        <w:rPr>
          <w:i/>
          <w:iCs/>
          <w:szCs w:val="22"/>
          <w:lang w:val="lt-LT"/>
        </w:rPr>
        <w:t>angioneurozinė edema</w:t>
      </w:r>
      <w:r w:rsidRPr="00D5218F">
        <w:rPr>
          <w:szCs w:val="22"/>
          <w:lang w:val="lt-LT"/>
        </w:rPr>
        <w:t>);</w:t>
      </w:r>
    </w:p>
    <w:p w14:paraId="5E0212BD"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švokštimas, kosulys ar kvėpavimo pasunkėjimas;</w:t>
      </w:r>
    </w:p>
    <w:p w14:paraId="1095B933"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staiga juntamas silpnumas ar apsvaigimas (gali sukelti ūmų kraujotakos nepakankamumą [kolapsą] arba sąmonės netekimą).</w:t>
      </w:r>
    </w:p>
    <w:p w14:paraId="5AEE9984" w14:textId="77777777" w:rsidR="00206A47" w:rsidRPr="00D5218F" w:rsidRDefault="00206A47">
      <w:pPr>
        <w:pStyle w:val="ListParagraph"/>
        <w:tabs>
          <w:tab w:val="clear" w:pos="567"/>
          <w:tab w:val="left" w:pos="720"/>
        </w:tabs>
        <w:ind w:left="0" w:right="-29"/>
        <w:rPr>
          <w:szCs w:val="22"/>
          <w:lang w:val="lt-LT"/>
        </w:rPr>
      </w:pPr>
    </w:p>
    <w:p w14:paraId="0E843B71" w14:textId="77777777" w:rsidR="00206A47" w:rsidRPr="00D5218F" w:rsidRDefault="00206A47">
      <w:pPr>
        <w:keepNext/>
        <w:rPr>
          <w:b/>
          <w:szCs w:val="22"/>
          <w:lang w:val="lt-LT"/>
        </w:rPr>
      </w:pPr>
      <w:r w:rsidRPr="00D5218F">
        <w:rPr>
          <w:b/>
          <w:szCs w:val="22"/>
          <w:lang w:val="lt-LT"/>
        </w:rPr>
        <w:t>Staigus kvėpavimo pasunkėjimas</w:t>
      </w:r>
    </w:p>
    <w:p w14:paraId="01E91367" w14:textId="77777777" w:rsidR="00206A47" w:rsidRPr="00D5218F" w:rsidRDefault="00206A47">
      <w:pPr>
        <w:numPr>
          <w:ilvl w:val="12"/>
          <w:numId w:val="0"/>
        </w:numPr>
        <w:tabs>
          <w:tab w:val="clear" w:pos="567"/>
        </w:tabs>
        <w:spacing w:line="240" w:lineRule="auto"/>
        <w:ind w:right="-29"/>
        <w:rPr>
          <w:szCs w:val="22"/>
          <w:lang w:val="lt-LT"/>
        </w:rPr>
      </w:pPr>
      <w:r w:rsidRPr="00D5218F">
        <w:rPr>
          <w:szCs w:val="22"/>
          <w:lang w:val="lt-LT"/>
        </w:rPr>
        <w:t xml:space="preserve">Jeigu iš karto po šio vaisto pavartojimo Jūsų kvėpavimas pasunkėjo arba atsirado švokštimas, </w:t>
      </w:r>
      <w:r w:rsidRPr="00D5218F">
        <w:rPr>
          <w:b/>
          <w:szCs w:val="22"/>
          <w:lang w:val="lt-LT"/>
        </w:rPr>
        <w:t xml:space="preserve">nutraukite vaisto vartojimą </w:t>
      </w:r>
      <w:r w:rsidRPr="00D5218F">
        <w:rPr>
          <w:szCs w:val="22"/>
          <w:lang w:val="lt-LT"/>
        </w:rPr>
        <w:t>ir nedelsdami</w:t>
      </w:r>
      <w:r w:rsidRPr="00D5218F">
        <w:rPr>
          <w:b/>
          <w:szCs w:val="22"/>
          <w:lang w:val="lt-LT"/>
        </w:rPr>
        <w:t xml:space="preserve"> kreipkitės pagalbos į gydytoją</w:t>
      </w:r>
      <w:r w:rsidRPr="00D5218F">
        <w:rPr>
          <w:szCs w:val="22"/>
          <w:lang w:val="lt-LT"/>
        </w:rPr>
        <w:t>.</w:t>
      </w:r>
    </w:p>
    <w:p w14:paraId="659A167B" w14:textId="77777777" w:rsidR="00206A47" w:rsidRPr="00D5218F" w:rsidRDefault="00206A47">
      <w:pPr>
        <w:numPr>
          <w:ilvl w:val="12"/>
          <w:numId w:val="0"/>
        </w:numPr>
        <w:tabs>
          <w:tab w:val="clear" w:pos="567"/>
        </w:tabs>
        <w:spacing w:line="240" w:lineRule="auto"/>
        <w:ind w:right="-29"/>
        <w:rPr>
          <w:szCs w:val="22"/>
          <w:lang w:val="lt-LT"/>
        </w:rPr>
      </w:pPr>
    </w:p>
    <w:p w14:paraId="635D5223" w14:textId="77777777" w:rsidR="00206A47" w:rsidRPr="00D5218F" w:rsidRDefault="00206A47">
      <w:pPr>
        <w:rPr>
          <w:szCs w:val="22"/>
          <w:lang w:val="lt-LT"/>
        </w:rPr>
      </w:pPr>
      <w:r w:rsidRPr="00D5218F">
        <w:rPr>
          <w:b/>
          <w:szCs w:val="22"/>
          <w:lang w:val="lt-LT"/>
        </w:rPr>
        <w:t>Pneumonija (plaučių infekcinė liga)</w:t>
      </w:r>
      <w:r w:rsidRPr="00D5218F">
        <w:rPr>
          <w:szCs w:val="22"/>
          <w:lang w:val="lt-LT"/>
        </w:rPr>
        <w:t xml:space="preserve"> LOPL sergantiems pacientams (dažnas šalutinis poveikis)</w:t>
      </w:r>
    </w:p>
    <w:p w14:paraId="0E24F750" w14:textId="77777777" w:rsidR="00206A47" w:rsidRPr="00D5218F" w:rsidRDefault="00206A47">
      <w:pPr>
        <w:rPr>
          <w:szCs w:val="22"/>
          <w:lang w:val="lt-LT"/>
        </w:rPr>
      </w:pPr>
      <w:r w:rsidRPr="00D5218F">
        <w:rPr>
          <w:b/>
          <w:szCs w:val="22"/>
          <w:lang w:val="lt-LT"/>
        </w:rPr>
        <w:t>Pasakykite savo gydytojui,</w:t>
      </w:r>
      <w:r w:rsidRPr="00D5218F">
        <w:rPr>
          <w:szCs w:val="22"/>
          <w:lang w:val="lt-LT"/>
        </w:rPr>
        <w:t xml:space="preserve"> jeigu vartojant Trelegy Ellipta, pasireiškė bet kuris toliau išvardytas poveikis – tai gali būti plaučių infekcinės ligos simptomai:</w:t>
      </w:r>
    </w:p>
    <w:p w14:paraId="3B306F6F" w14:textId="77777777" w:rsidR="00206A47" w:rsidRPr="00D5218F" w:rsidRDefault="00206A47">
      <w:pPr>
        <w:numPr>
          <w:ilvl w:val="0"/>
          <w:numId w:val="24"/>
        </w:numPr>
        <w:tabs>
          <w:tab w:val="clear" w:pos="567"/>
          <w:tab w:val="left" w:pos="720"/>
        </w:tabs>
        <w:ind w:left="720"/>
        <w:rPr>
          <w:szCs w:val="22"/>
          <w:lang w:val="lt-LT"/>
        </w:rPr>
      </w:pPr>
      <w:r w:rsidRPr="00D5218F">
        <w:rPr>
          <w:szCs w:val="22"/>
          <w:lang w:val="lt-LT"/>
        </w:rPr>
        <w:t>karščiavimas ar drebulys;</w:t>
      </w:r>
    </w:p>
    <w:p w14:paraId="4C2FD814" w14:textId="77777777" w:rsidR="00206A47" w:rsidRPr="00D5218F" w:rsidRDefault="00206A47">
      <w:pPr>
        <w:numPr>
          <w:ilvl w:val="0"/>
          <w:numId w:val="24"/>
        </w:numPr>
        <w:tabs>
          <w:tab w:val="clear" w:pos="567"/>
          <w:tab w:val="left" w:pos="720"/>
        </w:tabs>
        <w:ind w:left="720"/>
        <w:rPr>
          <w:szCs w:val="22"/>
          <w:lang w:val="lt-LT"/>
        </w:rPr>
      </w:pPr>
      <w:r w:rsidRPr="00D5218F">
        <w:rPr>
          <w:szCs w:val="22"/>
          <w:lang w:val="lt-LT"/>
        </w:rPr>
        <w:t>gleivių sekrecijos sustiprėjimas, gleivių spalvos pokyčiai;</w:t>
      </w:r>
    </w:p>
    <w:p w14:paraId="6281608A" w14:textId="77777777" w:rsidR="00206A47" w:rsidRPr="00D5218F" w:rsidRDefault="00206A47">
      <w:pPr>
        <w:numPr>
          <w:ilvl w:val="0"/>
          <w:numId w:val="24"/>
        </w:numPr>
        <w:tabs>
          <w:tab w:val="clear" w:pos="567"/>
          <w:tab w:val="left" w:pos="720"/>
        </w:tabs>
        <w:ind w:left="720"/>
        <w:rPr>
          <w:szCs w:val="22"/>
          <w:lang w:val="lt-LT"/>
        </w:rPr>
      </w:pPr>
      <w:r w:rsidRPr="00D5218F">
        <w:rPr>
          <w:szCs w:val="22"/>
          <w:lang w:val="lt-LT"/>
        </w:rPr>
        <w:t>kosulio sustiprėjimas ir kvėpavimo sutrikimų pasunkėjimas.</w:t>
      </w:r>
    </w:p>
    <w:p w14:paraId="18616FD8" w14:textId="77777777" w:rsidR="00206A47" w:rsidRPr="00D5218F" w:rsidRDefault="00206A47">
      <w:pPr>
        <w:numPr>
          <w:ilvl w:val="12"/>
          <w:numId w:val="0"/>
        </w:numPr>
        <w:tabs>
          <w:tab w:val="clear" w:pos="567"/>
        </w:tabs>
        <w:spacing w:line="240" w:lineRule="auto"/>
        <w:ind w:right="-29"/>
        <w:rPr>
          <w:szCs w:val="22"/>
          <w:lang w:val="lt-LT"/>
        </w:rPr>
      </w:pPr>
    </w:p>
    <w:p w14:paraId="6D0C5F8C" w14:textId="77777777" w:rsidR="00CF12A6" w:rsidRPr="00D5218F" w:rsidRDefault="00CF12A6" w:rsidP="00CF12A6">
      <w:pPr>
        <w:numPr>
          <w:ilvl w:val="12"/>
          <w:numId w:val="0"/>
        </w:numPr>
        <w:tabs>
          <w:tab w:val="clear" w:pos="567"/>
        </w:tabs>
        <w:spacing w:line="240" w:lineRule="auto"/>
        <w:ind w:right="-29"/>
        <w:rPr>
          <w:b/>
          <w:bCs/>
          <w:szCs w:val="22"/>
          <w:u w:val="single"/>
          <w:lang w:val="lt-LT"/>
        </w:rPr>
      </w:pPr>
      <w:r w:rsidRPr="00D5218F">
        <w:rPr>
          <w:rFonts w:eastAsia="MS Mincho"/>
          <w:b/>
          <w:bCs/>
          <w:szCs w:val="22"/>
          <w:u w:val="single"/>
          <w:lang w:val="lt-LT" w:eastAsia="ja-JP"/>
        </w:rPr>
        <w:t>Kitas šalutinis poveikis</w:t>
      </w:r>
    </w:p>
    <w:p w14:paraId="0EBA72E7" w14:textId="77777777" w:rsidR="00CF12A6" w:rsidRPr="00D5218F" w:rsidRDefault="00CF12A6">
      <w:pPr>
        <w:numPr>
          <w:ilvl w:val="12"/>
          <w:numId w:val="0"/>
        </w:numPr>
        <w:tabs>
          <w:tab w:val="clear" w:pos="567"/>
        </w:tabs>
        <w:spacing w:line="240" w:lineRule="auto"/>
        <w:ind w:right="-29"/>
        <w:rPr>
          <w:szCs w:val="22"/>
          <w:lang w:val="lt-LT"/>
        </w:rPr>
      </w:pPr>
    </w:p>
    <w:p w14:paraId="21D6B0E8" w14:textId="77777777" w:rsidR="00206A47" w:rsidRPr="00D5218F" w:rsidRDefault="00206A47" w:rsidP="008A47E5">
      <w:r w:rsidRPr="008A47E5">
        <w:rPr>
          <w:rFonts w:eastAsia="MS Mincho"/>
          <w:b/>
          <w:bCs/>
          <w:lang w:val="lt-LT" w:eastAsia="ja-JP"/>
        </w:rPr>
        <w:t xml:space="preserve">Dažnas </w:t>
      </w:r>
      <w:r w:rsidR="00CF12A6" w:rsidRPr="00D5218F">
        <w:t>(g</w:t>
      </w:r>
      <w:r w:rsidRPr="00D5218F">
        <w:t xml:space="preserve">ali pasireikšti </w:t>
      </w:r>
      <w:r w:rsidRPr="008A47E5">
        <w:rPr>
          <w:bCs/>
        </w:rPr>
        <w:t>rečiau kaip 1 iš 10</w:t>
      </w:r>
      <w:r w:rsidRPr="00D5218F">
        <w:t xml:space="preserve"> žmonių</w:t>
      </w:r>
      <w:r w:rsidR="00CF12A6" w:rsidRPr="00D5218F">
        <w:t>)</w:t>
      </w:r>
    </w:p>
    <w:p w14:paraId="444D7578"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grybelių infekcijos (kandidozės) sukeltos skausmingos, iškilios dėmės burnoje ar gerklėje. Kad išvengtumėte šio šalutinio poveikio, pavartoję Trelegy Ellipta, nedelsdami praskalaukite burną vandeniu;</w:t>
      </w:r>
    </w:p>
    <w:p w14:paraId="6AA0577B"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nosies, nosies ančių ar gerklės infekcinė liga;</w:t>
      </w:r>
    </w:p>
    <w:p w14:paraId="2448F030"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viršutinių kvėpavimo takų infekcinė liga;</w:t>
      </w:r>
    </w:p>
    <w:p w14:paraId="1D33277F"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nosies niežulys, skystos išskyros iš nosies arba nosies užsikimšimas;</w:t>
      </w:r>
    </w:p>
    <w:p w14:paraId="4E7F069B"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skausmas užpakalinėje burnos ir gerklės dalyje;</w:t>
      </w:r>
    </w:p>
    <w:p w14:paraId="7A2D4F7B"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nosies ančių uždegimas;</w:t>
      </w:r>
    </w:p>
    <w:p w14:paraId="374F2675"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plaučių uždegimas (</w:t>
      </w:r>
      <w:r w:rsidRPr="00D5218F">
        <w:rPr>
          <w:i/>
          <w:szCs w:val="22"/>
          <w:lang w:val="lt-LT"/>
        </w:rPr>
        <w:t>bronchitas</w:t>
      </w:r>
      <w:r w:rsidRPr="00D5218F">
        <w:rPr>
          <w:szCs w:val="22"/>
          <w:lang w:val="lt-LT"/>
        </w:rPr>
        <w:t>);</w:t>
      </w:r>
    </w:p>
    <w:p w14:paraId="72832B3F"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gripas;</w:t>
      </w:r>
    </w:p>
    <w:p w14:paraId="2D1EFA70"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lastRenderedPageBreak/>
        <w:t>peršalimas;</w:t>
      </w:r>
    </w:p>
    <w:p w14:paraId="187A598E"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galvos skausmas;</w:t>
      </w:r>
    </w:p>
    <w:p w14:paraId="28CA5F46"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kosulys;</w:t>
      </w:r>
    </w:p>
    <w:p w14:paraId="76B5CD3A" w14:textId="77777777" w:rsidR="00206A47" w:rsidRPr="00D5218F" w:rsidRDefault="00206A47">
      <w:pPr>
        <w:pStyle w:val="ListParagraph"/>
        <w:numPr>
          <w:ilvl w:val="0"/>
          <w:numId w:val="25"/>
        </w:numPr>
        <w:tabs>
          <w:tab w:val="clear" w:pos="567"/>
          <w:tab w:val="left" w:pos="720"/>
        </w:tabs>
        <w:ind w:right="-29"/>
        <w:rPr>
          <w:szCs w:val="22"/>
          <w:lang w:val="lt-LT"/>
        </w:rPr>
      </w:pPr>
      <w:bookmarkStart w:id="36" w:name="_Hlk525130195"/>
      <w:r w:rsidRPr="00D5218F">
        <w:rPr>
          <w:szCs w:val="22"/>
          <w:lang w:val="lt-LT"/>
        </w:rPr>
        <w:t>skausmingas dažnas šlapinimasis (tai gali rodyti šlapimo takų infekcinę ligą);</w:t>
      </w:r>
    </w:p>
    <w:bookmarkEnd w:id="36"/>
    <w:p w14:paraId="378F313E"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sąnarių skausmas;</w:t>
      </w:r>
    </w:p>
    <w:p w14:paraId="0B60E514"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szCs w:val="22"/>
          <w:lang w:val="lt-LT"/>
        </w:rPr>
        <w:t>nugaros skausmas;</w:t>
      </w:r>
    </w:p>
    <w:p w14:paraId="1F40E3AB" w14:textId="77777777" w:rsidR="00206A47" w:rsidRPr="00D5218F" w:rsidRDefault="00206A47">
      <w:pPr>
        <w:pStyle w:val="ListParagraph"/>
        <w:numPr>
          <w:ilvl w:val="0"/>
          <w:numId w:val="25"/>
        </w:numPr>
        <w:tabs>
          <w:tab w:val="clear" w:pos="567"/>
          <w:tab w:val="left" w:pos="720"/>
        </w:tabs>
        <w:ind w:right="-29"/>
        <w:rPr>
          <w:szCs w:val="22"/>
          <w:lang w:val="lt-LT"/>
        </w:rPr>
      </w:pPr>
      <w:r w:rsidRPr="00D5218F">
        <w:rPr>
          <w:lang w:val="lt-LT"/>
        </w:rPr>
        <w:t>vidurių užkietėjimas</w:t>
      </w:r>
      <w:r w:rsidRPr="00D5218F">
        <w:rPr>
          <w:szCs w:val="22"/>
          <w:lang w:val="lt-LT"/>
        </w:rPr>
        <w:t>.</w:t>
      </w:r>
    </w:p>
    <w:p w14:paraId="176AE1D4" w14:textId="77777777" w:rsidR="00206A47" w:rsidRPr="00D5218F" w:rsidRDefault="00206A47">
      <w:pPr>
        <w:tabs>
          <w:tab w:val="clear" w:pos="567"/>
        </w:tabs>
        <w:spacing w:line="240" w:lineRule="auto"/>
        <w:ind w:right="-29"/>
        <w:rPr>
          <w:szCs w:val="22"/>
          <w:lang w:val="lt-LT"/>
        </w:rPr>
      </w:pPr>
    </w:p>
    <w:p w14:paraId="7A663929" w14:textId="77777777" w:rsidR="00206A47" w:rsidRPr="00D5218F" w:rsidRDefault="00206A47" w:rsidP="00242F58">
      <w:pPr>
        <w:rPr>
          <w:lang w:val="lt-LT"/>
        </w:rPr>
      </w:pPr>
      <w:r w:rsidRPr="00AC2606">
        <w:rPr>
          <w:b/>
          <w:szCs w:val="22"/>
          <w:lang w:val="lt-LT"/>
        </w:rPr>
        <w:t>Nedažn</w:t>
      </w:r>
      <w:r w:rsidRPr="00AC2606">
        <w:rPr>
          <w:rFonts w:eastAsia="MS Mincho"/>
          <w:b/>
          <w:szCs w:val="22"/>
          <w:lang w:val="lt-LT" w:eastAsia="ja-JP"/>
        </w:rPr>
        <w:t>as</w:t>
      </w:r>
      <w:r w:rsidR="00242F58">
        <w:rPr>
          <w:lang w:val="lt-LT"/>
        </w:rPr>
        <w:t xml:space="preserve"> </w:t>
      </w:r>
      <w:r w:rsidR="00CF12A6" w:rsidRPr="00D5218F">
        <w:rPr>
          <w:lang w:val="lt-LT"/>
        </w:rPr>
        <w:t>(g</w:t>
      </w:r>
      <w:r w:rsidRPr="00D5218F">
        <w:rPr>
          <w:lang w:val="lt-LT"/>
        </w:rPr>
        <w:t xml:space="preserve">ali pasireikšti </w:t>
      </w:r>
      <w:r w:rsidRPr="008A47E5">
        <w:rPr>
          <w:bCs/>
          <w:lang w:val="lt-LT"/>
        </w:rPr>
        <w:t>rečiau kaip 1 iš 100</w:t>
      </w:r>
      <w:r w:rsidRPr="00D5218F">
        <w:rPr>
          <w:lang w:val="lt-LT"/>
        </w:rPr>
        <w:t xml:space="preserve"> žmonių</w:t>
      </w:r>
      <w:r w:rsidR="00CF12A6" w:rsidRPr="00D5218F">
        <w:rPr>
          <w:lang w:val="lt-LT"/>
        </w:rPr>
        <w:t>)</w:t>
      </w:r>
    </w:p>
    <w:p w14:paraId="3EABCE1C"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neritmiškas širdies plakimas;</w:t>
      </w:r>
    </w:p>
    <w:p w14:paraId="600ED785"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dažnesnis širdies plakimas;</w:t>
      </w:r>
    </w:p>
    <w:p w14:paraId="346EF0DE"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užkimimas;</w:t>
      </w:r>
    </w:p>
    <w:p w14:paraId="1F1B4F8A"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kaulų retėjimas, dėl kurio kaulai gali lūžti;</w:t>
      </w:r>
    </w:p>
    <w:p w14:paraId="75C72145"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burnos džiūvimas;</w:t>
      </w:r>
    </w:p>
    <w:p w14:paraId="7354407C"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skonio sutrikimas;</w:t>
      </w:r>
    </w:p>
    <w:p w14:paraId="023ACEF6"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miglotas matymas;</w:t>
      </w:r>
    </w:p>
    <w:p w14:paraId="252254DD"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padidėjęs akispūdis;</w:t>
      </w:r>
    </w:p>
    <w:p w14:paraId="311E5D2F" w14:textId="77777777" w:rsidR="00206A47" w:rsidRPr="00D5218F" w:rsidRDefault="00206A47">
      <w:pPr>
        <w:pStyle w:val="ListParagraph"/>
        <w:numPr>
          <w:ilvl w:val="0"/>
          <w:numId w:val="25"/>
        </w:numPr>
        <w:tabs>
          <w:tab w:val="clear" w:pos="567"/>
        </w:tabs>
        <w:spacing w:line="240" w:lineRule="auto"/>
        <w:ind w:right="-29"/>
        <w:rPr>
          <w:szCs w:val="22"/>
          <w:lang w:val="lt-LT"/>
        </w:rPr>
      </w:pPr>
      <w:r w:rsidRPr="00D5218F">
        <w:rPr>
          <w:szCs w:val="22"/>
          <w:lang w:val="lt-LT"/>
        </w:rPr>
        <w:t>akių skausmas.</w:t>
      </w:r>
    </w:p>
    <w:p w14:paraId="74E995B5" w14:textId="77777777" w:rsidR="00206A47" w:rsidRPr="00D5218F" w:rsidRDefault="00206A47">
      <w:pPr>
        <w:tabs>
          <w:tab w:val="clear" w:pos="567"/>
        </w:tabs>
        <w:spacing w:line="240" w:lineRule="auto"/>
        <w:ind w:right="-29"/>
        <w:rPr>
          <w:szCs w:val="22"/>
          <w:lang w:val="lt-LT"/>
        </w:rPr>
      </w:pPr>
    </w:p>
    <w:p w14:paraId="40214574" w14:textId="77777777" w:rsidR="00206A47" w:rsidRPr="00D5218F" w:rsidRDefault="00206A47" w:rsidP="00242F58">
      <w:pPr>
        <w:rPr>
          <w:lang w:val="lt-LT"/>
        </w:rPr>
      </w:pPr>
      <w:r w:rsidRPr="008A47E5">
        <w:rPr>
          <w:b/>
          <w:bCs/>
          <w:lang w:val="lt-LT"/>
        </w:rPr>
        <w:t>Ret</w:t>
      </w:r>
      <w:r w:rsidRPr="008A47E5">
        <w:rPr>
          <w:rFonts w:eastAsia="MS Mincho"/>
          <w:b/>
          <w:bCs/>
          <w:lang w:val="lt-LT" w:eastAsia="ja-JP"/>
        </w:rPr>
        <w:t xml:space="preserve">as </w:t>
      </w:r>
      <w:r w:rsidR="00CF12A6" w:rsidRPr="00D5218F">
        <w:rPr>
          <w:lang w:val="lt-LT"/>
        </w:rPr>
        <w:t>(g</w:t>
      </w:r>
      <w:r w:rsidRPr="00D5218F">
        <w:rPr>
          <w:lang w:val="lt-LT"/>
        </w:rPr>
        <w:t xml:space="preserve">ali pasireikšti </w:t>
      </w:r>
      <w:r w:rsidRPr="008A47E5">
        <w:rPr>
          <w:bCs/>
          <w:lang w:val="lt-LT"/>
        </w:rPr>
        <w:t>rečiau kaip 1 iš 1 000</w:t>
      </w:r>
      <w:r w:rsidRPr="00D5218F">
        <w:rPr>
          <w:lang w:val="lt-LT"/>
        </w:rPr>
        <w:t xml:space="preserve"> žmonių</w:t>
      </w:r>
      <w:r w:rsidR="00CF12A6" w:rsidRPr="00D5218F">
        <w:rPr>
          <w:lang w:val="lt-LT"/>
        </w:rPr>
        <w:t>)</w:t>
      </w:r>
    </w:p>
    <w:p w14:paraId="577240FD" w14:textId="77777777" w:rsidR="00D238D4" w:rsidRPr="00D238D4" w:rsidRDefault="00206A47">
      <w:pPr>
        <w:pStyle w:val="ListParagraph"/>
        <w:numPr>
          <w:ilvl w:val="0"/>
          <w:numId w:val="25"/>
        </w:numPr>
        <w:tabs>
          <w:tab w:val="clear" w:pos="567"/>
        </w:tabs>
        <w:spacing w:line="240" w:lineRule="auto"/>
        <w:ind w:right="-29"/>
        <w:rPr>
          <w:szCs w:val="22"/>
          <w:lang w:val="lt-LT"/>
        </w:rPr>
      </w:pPr>
      <w:r w:rsidRPr="00D5218F">
        <w:rPr>
          <w:szCs w:val="22"/>
          <w:lang w:val="lt-LT"/>
        </w:rPr>
        <w:t>alerginės reakcijos (žr. pirmiau 4 </w:t>
      </w:r>
      <w:r w:rsidRPr="00D5218F">
        <w:rPr>
          <w:lang w:val="lt-LT"/>
        </w:rPr>
        <w:t>skyriuje)</w:t>
      </w:r>
      <w:r w:rsidR="00D238D4">
        <w:rPr>
          <w:lang w:val="lt-LT"/>
        </w:rPr>
        <w:t>;</w:t>
      </w:r>
    </w:p>
    <w:p w14:paraId="55341F8C" w14:textId="77777777" w:rsidR="00D238D4" w:rsidRPr="00D238D4" w:rsidRDefault="00D238D4">
      <w:pPr>
        <w:pStyle w:val="ListParagraph"/>
        <w:numPr>
          <w:ilvl w:val="0"/>
          <w:numId w:val="25"/>
        </w:numPr>
        <w:tabs>
          <w:tab w:val="clear" w:pos="567"/>
        </w:tabs>
        <w:spacing w:line="240" w:lineRule="auto"/>
        <w:ind w:right="-29"/>
        <w:rPr>
          <w:szCs w:val="22"/>
          <w:lang w:val="lt-LT"/>
        </w:rPr>
      </w:pPr>
      <w:r w:rsidRPr="00D238D4">
        <w:rPr>
          <w:lang w:val="lt-LT"/>
        </w:rPr>
        <w:t>šlapinimosi sutrikimai (šlapimo susilaikymas);</w:t>
      </w:r>
    </w:p>
    <w:p w14:paraId="4BAB1E71" w14:textId="77777777" w:rsidR="003A197C" w:rsidRPr="003A197C" w:rsidRDefault="00D238D4">
      <w:pPr>
        <w:pStyle w:val="ListParagraph"/>
        <w:numPr>
          <w:ilvl w:val="0"/>
          <w:numId w:val="25"/>
        </w:numPr>
        <w:tabs>
          <w:tab w:val="clear" w:pos="567"/>
        </w:tabs>
        <w:spacing w:line="240" w:lineRule="auto"/>
        <w:ind w:right="-29"/>
        <w:rPr>
          <w:szCs w:val="22"/>
          <w:lang w:val="lt-LT"/>
        </w:rPr>
      </w:pPr>
      <w:r>
        <w:rPr>
          <w:lang w:val="lt-LT"/>
        </w:rPr>
        <w:t>skausmas ar diskomfortas šlapinantis (</w:t>
      </w:r>
      <w:r w:rsidRPr="005573FB">
        <w:rPr>
          <w:i/>
          <w:iCs/>
          <w:lang w:val="lt-LT"/>
        </w:rPr>
        <w:t>dizurija</w:t>
      </w:r>
      <w:r>
        <w:rPr>
          <w:lang w:val="lt-LT"/>
        </w:rPr>
        <w:t>)</w:t>
      </w:r>
      <w:r w:rsidR="003A197C">
        <w:rPr>
          <w:lang w:val="lt-LT"/>
        </w:rPr>
        <w:t>;</w:t>
      </w:r>
    </w:p>
    <w:p w14:paraId="7EBBB40E" w14:textId="77777777" w:rsidR="003A197C" w:rsidRPr="00B86714" w:rsidRDefault="003A197C" w:rsidP="003A197C">
      <w:pPr>
        <w:pStyle w:val="ListParagraph"/>
        <w:numPr>
          <w:ilvl w:val="0"/>
          <w:numId w:val="25"/>
        </w:numPr>
        <w:tabs>
          <w:tab w:val="clear" w:pos="567"/>
        </w:tabs>
        <w:spacing w:line="240" w:lineRule="auto"/>
        <w:ind w:right="-29"/>
        <w:rPr>
          <w:szCs w:val="22"/>
          <w:lang w:val="lt-LT"/>
        </w:rPr>
      </w:pPr>
      <w:r>
        <w:rPr>
          <w:lang w:val="lt-LT"/>
        </w:rPr>
        <w:t>širdies plakimo jutimas (palpitacijos);</w:t>
      </w:r>
    </w:p>
    <w:p w14:paraId="01F78995" w14:textId="77777777" w:rsidR="003A197C" w:rsidRPr="00B86714" w:rsidRDefault="003A197C" w:rsidP="003A197C">
      <w:pPr>
        <w:pStyle w:val="ListParagraph"/>
        <w:numPr>
          <w:ilvl w:val="0"/>
          <w:numId w:val="25"/>
        </w:numPr>
        <w:tabs>
          <w:tab w:val="clear" w:pos="567"/>
        </w:tabs>
        <w:spacing w:line="240" w:lineRule="auto"/>
        <w:ind w:right="-29"/>
        <w:rPr>
          <w:szCs w:val="22"/>
          <w:lang w:val="lt-LT"/>
        </w:rPr>
      </w:pPr>
      <w:r>
        <w:rPr>
          <w:lang w:val="lt-LT"/>
        </w:rPr>
        <w:t>nerimas;</w:t>
      </w:r>
    </w:p>
    <w:p w14:paraId="1065BC6C" w14:textId="77777777" w:rsidR="003A197C" w:rsidRPr="00B86714" w:rsidRDefault="003A197C" w:rsidP="003A197C">
      <w:pPr>
        <w:pStyle w:val="ListParagraph"/>
        <w:numPr>
          <w:ilvl w:val="0"/>
          <w:numId w:val="25"/>
        </w:numPr>
        <w:tabs>
          <w:tab w:val="clear" w:pos="567"/>
        </w:tabs>
        <w:spacing w:line="240" w:lineRule="auto"/>
        <w:ind w:right="-29"/>
        <w:rPr>
          <w:szCs w:val="22"/>
          <w:lang w:val="lt-LT"/>
        </w:rPr>
      </w:pPr>
      <w:r>
        <w:rPr>
          <w:lang w:val="lt-LT"/>
        </w:rPr>
        <w:t>tremoras;</w:t>
      </w:r>
    </w:p>
    <w:p w14:paraId="29FA43EB" w14:textId="77777777" w:rsidR="003A197C" w:rsidRPr="00B86714" w:rsidRDefault="003A197C" w:rsidP="003A197C">
      <w:pPr>
        <w:pStyle w:val="ListParagraph"/>
        <w:numPr>
          <w:ilvl w:val="0"/>
          <w:numId w:val="25"/>
        </w:numPr>
        <w:tabs>
          <w:tab w:val="clear" w:pos="567"/>
        </w:tabs>
        <w:spacing w:line="240" w:lineRule="auto"/>
        <w:ind w:right="-29"/>
        <w:rPr>
          <w:szCs w:val="22"/>
          <w:lang w:val="lt-LT"/>
        </w:rPr>
      </w:pPr>
      <w:r>
        <w:rPr>
          <w:lang w:val="lt-LT"/>
        </w:rPr>
        <w:t>raumenų spazmai;</w:t>
      </w:r>
    </w:p>
    <w:p w14:paraId="010C6032" w14:textId="77777777" w:rsidR="00206A47" w:rsidRPr="003A197C" w:rsidRDefault="003A197C" w:rsidP="003A197C">
      <w:pPr>
        <w:pStyle w:val="ListParagraph"/>
        <w:numPr>
          <w:ilvl w:val="0"/>
          <w:numId w:val="25"/>
        </w:numPr>
        <w:tabs>
          <w:tab w:val="clear" w:pos="567"/>
        </w:tabs>
        <w:spacing w:line="240" w:lineRule="auto"/>
        <w:ind w:right="-29"/>
        <w:rPr>
          <w:szCs w:val="22"/>
          <w:lang w:val="lt-LT"/>
        </w:rPr>
      </w:pPr>
      <w:r>
        <w:rPr>
          <w:lang w:val="lt-LT"/>
        </w:rPr>
        <w:t>cukraus koncentracijos kraujyje padidėjimas (</w:t>
      </w:r>
      <w:r>
        <w:rPr>
          <w:i/>
          <w:iCs/>
          <w:lang w:val="lt-LT"/>
        </w:rPr>
        <w:t>hiperglikemija</w:t>
      </w:r>
      <w:r>
        <w:rPr>
          <w:lang w:val="lt-LT"/>
        </w:rPr>
        <w:t>)</w:t>
      </w:r>
      <w:r w:rsidR="00206A47" w:rsidRPr="003A197C">
        <w:rPr>
          <w:lang w:val="lt-LT"/>
        </w:rPr>
        <w:t>.</w:t>
      </w:r>
    </w:p>
    <w:p w14:paraId="52D31F20" w14:textId="77777777" w:rsidR="00206A47" w:rsidRPr="00D5218F" w:rsidRDefault="00206A47">
      <w:pPr>
        <w:tabs>
          <w:tab w:val="clear" w:pos="567"/>
        </w:tabs>
        <w:spacing w:line="240" w:lineRule="auto"/>
        <w:ind w:right="-29"/>
        <w:rPr>
          <w:szCs w:val="22"/>
          <w:lang w:val="lt-LT"/>
        </w:rPr>
      </w:pPr>
    </w:p>
    <w:p w14:paraId="085DFAFA" w14:textId="4E480DFF" w:rsidR="00206A47" w:rsidRPr="00D5218F" w:rsidRDefault="00206A47">
      <w:pPr>
        <w:keepNext/>
        <w:numPr>
          <w:ilvl w:val="12"/>
          <w:numId w:val="0"/>
        </w:numPr>
        <w:spacing w:line="240" w:lineRule="auto"/>
        <w:outlineLvl w:val="0"/>
        <w:rPr>
          <w:b/>
          <w:szCs w:val="22"/>
          <w:lang w:val="lt-LT"/>
        </w:rPr>
      </w:pPr>
      <w:r w:rsidRPr="00D5218F">
        <w:rPr>
          <w:b/>
          <w:lang w:val="lt-LT"/>
        </w:rPr>
        <w:t>Pranešimas apie šalutinį poveikį</w:t>
      </w:r>
      <w:r w:rsidR="00EB535C">
        <w:rPr>
          <w:b/>
          <w:lang w:val="lt-LT"/>
        </w:rPr>
        <w:fldChar w:fldCharType="begin"/>
      </w:r>
      <w:r w:rsidR="00EB535C">
        <w:rPr>
          <w:b/>
          <w:lang w:val="lt-LT"/>
        </w:rPr>
        <w:instrText xml:space="preserve"> DOCVARIABLE vault_nd_dc5c6a40-26e1-484c-9220-44ae089c4ed3 \* MERGEFORMAT </w:instrText>
      </w:r>
      <w:r w:rsidR="00EB535C">
        <w:rPr>
          <w:b/>
          <w:lang w:val="lt-LT"/>
        </w:rPr>
        <w:fldChar w:fldCharType="separate"/>
      </w:r>
      <w:r w:rsidR="00EB535C">
        <w:rPr>
          <w:b/>
          <w:lang w:val="lt-LT"/>
        </w:rPr>
        <w:t xml:space="preserve"> </w:t>
      </w:r>
      <w:r w:rsidR="00EB535C">
        <w:rPr>
          <w:b/>
          <w:lang w:val="lt-LT"/>
        </w:rPr>
        <w:fldChar w:fldCharType="end"/>
      </w:r>
    </w:p>
    <w:p w14:paraId="1871FA6D" w14:textId="77777777" w:rsidR="00206A47" w:rsidRPr="00D5218F" w:rsidRDefault="00206A47">
      <w:pPr>
        <w:pStyle w:val="BodytextAgency"/>
        <w:spacing w:after="0" w:line="240" w:lineRule="auto"/>
        <w:rPr>
          <w:rFonts w:ascii="Times New Roman" w:hAnsi="Times New Roman"/>
          <w:sz w:val="22"/>
          <w:lang w:val="lt-LT"/>
        </w:rPr>
      </w:pPr>
      <w:r w:rsidRPr="00D5218F">
        <w:rPr>
          <w:rFonts w:ascii="Times New Roman" w:hAnsi="Times New Roman"/>
          <w:sz w:val="22"/>
          <w:lang w:val="lt-LT"/>
        </w:rPr>
        <w:t>Jeigu pasireiškė šalutinis poveikis, įskaitant šiame lapelyje nenurodytą, pasakykite gydytojui, vaistininkui arba slaugytojui</w:t>
      </w:r>
      <w:r w:rsidRPr="00D5218F">
        <w:rPr>
          <w:rFonts w:ascii="Times New Roman" w:hAnsi="Times New Roman" w:cs="Times New Roman"/>
          <w:sz w:val="22"/>
          <w:szCs w:val="22"/>
          <w:lang w:val="lt-LT"/>
        </w:rPr>
        <w:t xml:space="preserve">. Apie šalutinį poveikį taip pat galite pranešti tiesiogiai naudodamiesi </w:t>
      </w:r>
      <w:hyperlink r:id="rId10">
        <w:r w:rsidRPr="00D5218F">
          <w:rPr>
            <w:rStyle w:val="Hyperlink"/>
            <w:rFonts w:ascii="Times New Roman" w:hAnsi="Times New Roman" w:cs="Times New Roman"/>
            <w:sz w:val="22"/>
            <w:szCs w:val="22"/>
            <w:lang w:val="lt-LT"/>
          </w:rPr>
          <w:t xml:space="preserve">V priede </w:t>
        </w:r>
      </w:hyperlink>
      <w:r w:rsidRPr="00D5218F">
        <w:rPr>
          <w:rFonts w:ascii="Times New Roman" w:hAnsi="Times New Roman" w:cs="Times New Roman"/>
          <w:sz w:val="22"/>
          <w:szCs w:val="22"/>
          <w:lang w:val="lt-LT"/>
        </w:rPr>
        <w:t>nurodyta nacionaline pranešimo sistema</w:t>
      </w:r>
      <w:r w:rsidRPr="00D5218F">
        <w:rPr>
          <w:rFonts w:ascii="Times New Roman" w:hAnsi="Times New Roman"/>
          <w:color w:val="008000"/>
          <w:sz w:val="22"/>
          <w:lang w:val="lt-LT"/>
        </w:rPr>
        <w:t>.</w:t>
      </w:r>
      <w:r w:rsidRPr="00D5218F">
        <w:rPr>
          <w:rFonts w:ascii="Times New Roman" w:hAnsi="Times New Roman"/>
          <w:sz w:val="22"/>
          <w:lang w:val="lt-LT"/>
        </w:rPr>
        <w:t xml:space="preserve"> Pranešdami apie šalutinį poveikį galite mums padėti gauti daugiau informacijos apie šio vaisto saugumą.</w:t>
      </w:r>
    </w:p>
    <w:p w14:paraId="67A0E483" w14:textId="77777777" w:rsidR="00206A47" w:rsidRPr="00D5218F" w:rsidRDefault="00206A47">
      <w:pPr>
        <w:pStyle w:val="BodytextAgency"/>
        <w:spacing w:after="0" w:line="240" w:lineRule="auto"/>
        <w:rPr>
          <w:rFonts w:ascii="Times New Roman" w:hAnsi="Times New Roman" w:cs="Times New Roman"/>
          <w:sz w:val="22"/>
          <w:szCs w:val="22"/>
          <w:lang w:val="lt-LT"/>
        </w:rPr>
      </w:pPr>
    </w:p>
    <w:p w14:paraId="226B6948" w14:textId="77777777" w:rsidR="00206A47" w:rsidRPr="00D5218F" w:rsidRDefault="00206A47">
      <w:pPr>
        <w:autoSpaceDE w:val="0"/>
        <w:autoSpaceDN w:val="0"/>
        <w:adjustRightInd w:val="0"/>
        <w:spacing w:line="240" w:lineRule="auto"/>
        <w:rPr>
          <w:szCs w:val="22"/>
          <w:lang w:val="lt-LT"/>
        </w:rPr>
      </w:pPr>
    </w:p>
    <w:p w14:paraId="0DB2B405" w14:textId="77777777" w:rsidR="00206A47" w:rsidRPr="00D5218F" w:rsidRDefault="00206A47">
      <w:pPr>
        <w:numPr>
          <w:ilvl w:val="12"/>
          <w:numId w:val="0"/>
        </w:numPr>
        <w:tabs>
          <w:tab w:val="clear" w:pos="567"/>
        </w:tabs>
        <w:spacing w:line="240" w:lineRule="auto"/>
        <w:ind w:left="567" w:right="-2" w:hanging="567"/>
        <w:rPr>
          <w:b/>
          <w:szCs w:val="22"/>
          <w:lang w:val="lt-LT"/>
        </w:rPr>
      </w:pPr>
      <w:r w:rsidRPr="00D5218F">
        <w:rPr>
          <w:b/>
          <w:szCs w:val="22"/>
          <w:lang w:val="lt-LT"/>
        </w:rPr>
        <w:t>5.</w:t>
      </w:r>
      <w:r w:rsidRPr="00D5218F">
        <w:rPr>
          <w:b/>
          <w:szCs w:val="22"/>
          <w:lang w:val="lt-LT"/>
        </w:rPr>
        <w:tab/>
      </w:r>
      <w:r w:rsidRPr="00D5218F">
        <w:rPr>
          <w:b/>
          <w:lang w:val="lt-LT"/>
        </w:rPr>
        <w:t xml:space="preserve">Kaip laikyti </w:t>
      </w:r>
      <w:r w:rsidRPr="00D5218F">
        <w:rPr>
          <w:b/>
          <w:szCs w:val="22"/>
          <w:lang w:val="lt-LT"/>
        </w:rPr>
        <w:t>Trelegy Ellipta</w:t>
      </w:r>
    </w:p>
    <w:p w14:paraId="1BB0D486" w14:textId="77777777" w:rsidR="00206A47" w:rsidRPr="00D5218F" w:rsidRDefault="00206A47">
      <w:pPr>
        <w:numPr>
          <w:ilvl w:val="12"/>
          <w:numId w:val="0"/>
        </w:numPr>
        <w:tabs>
          <w:tab w:val="clear" w:pos="567"/>
        </w:tabs>
        <w:spacing w:line="240" w:lineRule="auto"/>
        <w:ind w:right="-2"/>
        <w:rPr>
          <w:szCs w:val="22"/>
          <w:lang w:val="lt-LT"/>
        </w:rPr>
      </w:pPr>
    </w:p>
    <w:p w14:paraId="69D5CEB3" w14:textId="77777777" w:rsidR="00206A47" w:rsidRPr="00D5218F" w:rsidRDefault="00206A47">
      <w:pPr>
        <w:numPr>
          <w:ilvl w:val="12"/>
          <w:numId w:val="0"/>
        </w:numPr>
        <w:tabs>
          <w:tab w:val="clear" w:pos="567"/>
        </w:tabs>
        <w:spacing w:line="240" w:lineRule="auto"/>
        <w:ind w:right="-2"/>
        <w:rPr>
          <w:szCs w:val="22"/>
          <w:lang w:val="lt-LT"/>
        </w:rPr>
      </w:pPr>
      <w:r w:rsidRPr="00D5218F">
        <w:rPr>
          <w:lang w:val="lt-LT"/>
        </w:rPr>
        <w:t>Šį vaistą laikykite vaikams nepastebimoje ir nepasiekiamoje vietoje.</w:t>
      </w:r>
    </w:p>
    <w:p w14:paraId="4A67A7CE" w14:textId="77777777" w:rsidR="00206A47" w:rsidRPr="00D5218F" w:rsidRDefault="00206A47">
      <w:pPr>
        <w:numPr>
          <w:ilvl w:val="12"/>
          <w:numId w:val="0"/>
        </w:numPr>
        <w:tabs>
          <w:tab w:val="clear" w:pos="567"/>
        </w:tabs>
        <w:spacing w:line="240" w:lineRule="auto"/>
        <w:ind w:right="-2"/>
        <w:rPr>
          <w:szCs w:val="22"/>
          <w:lang w:val="lt-LT"/>
        </w:rPr>
      </w:pPr>
    </w:p>
    <w:p w14:paraId="059D7091" w14:textId="77777777" w:rsidR="00206A47" w:rsidRPr="00D5218F" w:rsidRDefault="00206A47">
      <w:pPr>
        <w:numPr>
          <w:ilvl w:val="12"/>
          <w:numId w:val="0"/>
        </w:numPr>
        <w:tabs>
          <w:tab w:val="clear" w:pos="567"/>
        </w:tabs>
        <w:spacing w:line="240" w:lineRule="auto"/>
        <w:ind w:right="-2"/>
        <w:rPr>
          <w:szCs w:val="22"/>
          <w:lang w:val="lt-LT"/>
        </w:rPr>
      </w:pPr>
      <w:r w:rsidRPr="00D5218F">
        <w:rPr>
          <w:lang w:val="lt-LT"/>
        </w:rPr>
        <w:t>Ant kartono dėžutės, dėklo ir inhaliatoriaus po „EXP” nurodytam tinkamumo laikui pasibaigus, šio vaisto vartoti negalima. Vaistas tinkamas vartoti iki paskutinės nurodyto mėnesio dienos.</w:t>
      </w:r>
    </w:p>
    <w:p w14:paraId="03F41F48" w14:textId="77777777" w:rsidR="00206A47" w:rsidRPr="00D5218F" w:rsidRDefault="00206A47">
      <w:pPr>
        <w:numPr>
          <w:ilvl w:val="12"/>
          <w:numId w:val="0"/>
        </w:numPr>
        <w:tabs>
          <w:tab w:val="clear" w:pos="567"/>
        </w:tabs>
        <w:spacing w:line="240" w:lineRule="auto"/>
        <w:ind w:right="-2"/>
        <w:rPr>
          <w:szCs w:val="22"/>
          <w:lang w:val="lt-LT"/>
        </w:rPr>
      </w:pPr>
    </w:p>
    <w:p w14:paraId="4760ADE6" w14:textId="77777777" w:rsidR="00206A47" w:rsidRPr="00D5218F" w:rsidRDefault="00206A47">
      <w:pPr>
        <w:rPr>
          <w:szCs w:val="22"/>
          <w:lang w:val="lt-LT"/>
        </w:rPr>
      </w:pPr>
      <w:r w:rsidRPr="00D5218F">
        <w:rPr>
          <w:szCs w:val="22"/>
          <w:lang w:val="lt-LT"/>
        </w:rPr>
        <w:t>Laikyti ne aukštesnėje kaip 30 °C temperatūroje.</w:t>
      </w:r>
    </w:p>
    <w:p w14:paraId="62FC38DA" w14:textId="77777777" w:rsidR="00206A47" w:rsidRPr="00D5218F" w:rsidRDefault="00206A47">
      <w:pPr>
        <w:rPr>
          <w:szCs w:val="22"/>
          <w:lang w:val="lt-LT"/>
        </w:rPr>
      </w:pPr>
    </w:p>
    <w:p w14:paraId="011DFD68" w14:textId="77777777" w:rsidR="00206A47" w:rsidRPr="00D5218F" w:rsidRDefault="00206A47">
      <w:pPr>
        <w:rPr>
          <w:szCs w:val="22"/>
          <w:lang w:val="lt-LT"/>
        </w:rPr>
      </w:pPr>
      <w:r w:rsidRPr="00D5218F">
        <w:rPr>
          <w:szCs w:val="22"/>
          <w:lang w:val="lt-LT"/>
        </w:rPr>
        <w:t>Inhaliatorių laikykite sandariame dėkle taip, kad apsaugotumėte nuo drėgmės, ir išimkite tik prieš pat panaudojant pirmą kartą. Atidarius dėklą, inhaliatorių galima naudoti ne ilgiau kaip 6 savaites, pradedant skaičiuoti nuo dėklo atidarymo dienos. Užrašykite datą, kada inhaliatorių reikia išmesti, ant etiketės tam skirtoje vietoje. Datą reikia užrašyti iš karto, kai tik inhaliatorius išimamas iš dėklo.</w:t>
      </w:r>
    </w:p>
    <w:p w14:paraId="768F3C12" w14:textId="77777777" w:rsidR="00206A47" w:rsidRPr="00D5218F" w:rsidRDefault="00206A47">
      <w:pPr>
        <w:numPr>
          <w:ilvl w:val="12"/>
          <w:numId w:val="0"/>
        </w:numPr>
        <w:tabs>
          <w:tab w:val="clear" w:pos="567"/>
        </w:tabs>
        <w:spacing w:line="240" w:lineRule="auto"/>
        <w:ind w:right="-2"/>
        <w:rPr>
          <w:szCs w:val="22"/>
          <w:lang w:val="lt-LT"/>
        </w:rPr>
      </w:pPr>
    </w:p>
    <w:p w14:paraId="70006EB5" w14:textId="77777777" w:rsidR="00206A47" w:rsidRPr="00D5218F" w:rsidRDefault="00206A47">
      <w:pPr>
        <w:rPr>
          <w:szCs w:val="22"/>
          <w:lang w:val="lt-LT"/>
        </w:rPr>
      </w:pPr>
      <w:bookmarkStart w:id="37" w:name="_Hlk19459630"/>
      <w:r w:rsidRPr="00D5218F">
        <w:rPr>
          <w:szCs w:val="22"/>
          <w:lang w:val="lt-LT"/>
        </w:rPr>
        <w:t>Jeigu inhaliatorių laikote šaldytuve, prieš vaisto vartojimą jį reikia išimti iš šaldytuvo ir ne trumpiau kaip vieną valandą palaikyti kambario temperatūroje.</w:t>
      </w:r>
    </w:p>
    <w:p w14:paraId="5BA3F7FC" w14:textId="77777777" w:rsidR="00206A47" w:rsidRPr="00D5218F" w:rsidRDefault="00206A47">
      <w:pPr>
        <w:numPr>
          <w:ilvl w:val="12"/>
          <w:numId w:val="0"/>
        </w:numPr>
        <w:tabs>
          <w:tab w:val="clear" w:pos="567"/>
        </w:tabs>
        <w:spacing w:line="240" w:lineRule="auto"/>
        <w:ind w:right="-2"/>
        <w:rPr>
          <w:szCs w:val="22"/>
          <w:lang w:val="lt-LT"/>
        </w:rPr>
      </w:pPr>
    </w:p>
    <w:bookmarkEnd w:id="37"/>
    <w:p w14:paraId="3C6D5D7B" w14:textId="77777777" w:rsidR="00206A47" w:rsidRPr="00D5218F" w:rsidRDefault="00206A47">
      <w:pPr>
        <w:numPr>
          <w:ilvl w:val="12"/>
          <w:numId w:val="0"/>
        </w:numPr>
        <w:tabs>
          <w:tab w:val="clear" w:pos="567"/>
        </w:tabs>
        <w:spacing w:line="240" w:lineRule="auto"/>
        <w:ind w:right="-2"/>
        <w:rPr>
          <w:i/>
          <w:iCs/>
          <w:szCs w:val="22"/>
          <w:lang w:val="lt-LT"/>
        </w:rPr>
      </w:pPr>
      <w:r w:rsidRPr="00D5218F">
        <w:rPr>
          <w:lang w:val="lt-LT"/>
        </w:rPr>
        <w:t>Vaistų negalima išmesti į kanalizaciją arba su buitinėmis atliekomis. Kaip išmesti nereikalingus vaistus, klauskite vaistininko.</w:t>
      </w:r>
      <w:r w:rsidR="00CF12A6" w:rsidRPr="00D5218F">
        <w:rPr>
          <w:lang w:val="lt-LT"/>
        </w:rPr>
        <w:t xml:space="preserve"> Šios priemonės padės apsaugoti aplinką.</w:t>
      </w:r>
    </w:p>
    <w:p w14:paraId="4AA816D8" w14:textId="77777777" w:rsidR="00206A47" w:rsidRPr="00D5218F" w:rsidRDefault="00206A47">
      <w:pPr>
        <w:numPr>
          <w:ilvl w:val="12"/>
          <w:numId w:val="0"/>
        </w:numPr>
        <w:tabs>
          <w:tab w:val="clear" w:pos="567"/>
        </w:tabs>
        <w:spacing w:line="240" w:lineRule="auto"/>
        <w:ind w:right="-2"/>
        <w:rPr>
          <w:szCs w:val="22"/>
          <w:lang w:val="lt-LT"/>
        </w:rPr>
      </w:pPr>
    </w:p>
    <w:p w14:paraId="2D812A2C" w14:textId="77777777" w:rsidR="00206A47" w:rsidRPr="00D5218F" w:rsidRDefault="00206A47">
      <w:pPr>
        <w:numPr>
          <w:ilvl w:val="12"/>
          <w:numId w:val="0"/>
        </w:numPr>
        <w:tabs>
          <w:tab w:val="clear" w:pos="567"/>
        </w:tabs>
        <w:spacing w:line="240" w:lineRule="auto"/>
        <w:ind w:right="-2"/>
        <w:rPr>
          <w:szCs w:val="22"/>
          <w:lang w:val="lt-LT"/>
        </w:rPr>
      </w:pPr>
    </w:p>
    <w:p w14:paraId="4F3B9B52" w14:textId="77777777" w:rsidR="00206A47" w:rsidRPr="00D5218F" w:rsidRDefault="00206A47">
      <w:pPr>
        <w:keepNext/>
        <w:numPr>
          <w:ilvl w:val="12"/>
          <w:numId w:val="0"/>
        </w:numPr>
        <w:spacing w:line="240" w:lineRule="auto"/>
        <w:ind w:right="-2"/>
        <w:rPr>
          <w:b/>
          <w:szCs w:val="22"/>
          <w:lang w:val="lt-LT"/>
        </w:rPr>
      </w:pPr>
      <w:r w:rsidRPr="00D5218F">
        <w:rPr>
          <w:b/>
          <w:szCs w:val="22"/>
          <w:lang w:val="lt-LT"/>
        </w:rPr>
        <w:t>6.</w:t>
      </w:r>
      <w:r w:rsidRPr="00D5218F">
        <w:rPr>
          <w:b/>
          <w:szCs w:val="22"/>
          <w:lang w:val="lt-LT"/>
        </w:rPr>
        <w:tab/>
      </w:r>
      <w:r w:rsidRPr="00D5218F">
        <w:rPr>
          <w:b/>
          <w:lang w:val="lt-LT"/>
        </w:rPr>
        <w:t>Pakuotės turinys ir kita informacija</w:t>
      </w:r>
    </w:p>
    <w:p w14:paraId="3CC2819D" w14:textId="77777777" w:rsidR="00206A47" w:rsidRPr="00D5218F" w:rsidRDefault="00206A47">
      <w:pPr>
        <w:keepNext/>
        <w:numPr>
          <w:ilvl w:val="12"/>
          <w:numId w:val="0"/>
        </w:numPr>
        <w:tabs>
          <w:tab w:val="clear" w:pos="567"/>
        </w:tabs>
        <w:spacing w:line="240" w:lineRule="auto"/>
        <w:rPr>
          <w:szCs w:val="22"/>
          <w:lang w:val="lt-LT"/>
        </w:rPr>
      </w:pPr>
    </w:p>
    <w:p w14:paraId="0CF3424C" w14:textId="77777777" w:rsidR="00206A47" w:rsidRPr="00D5218F" w:rsidRDefault="00206A47">
      <w:pPr>
        <w:keepNext/>
        <w:numPr>
          <w:ilvl w:val="12"/>
          <w:numId w:val="0"/>
        </w:numPr>
        <w:tabs>
          <w:tab w:val="clear" w:pos="567"/>
        </w:tabs>
        <w:spacing w:line="240" w:lineRule="auto"/>
        <w:ind w:right="-2"/>
        <w:rPr>
          <w:b/>
          <w:szCs w:val="22"/>
          <w:lang w:val="lt-LT"/>
        </w:rPr>
      </w:pPr>
      <w:r w:rsidRPr="00D5218F">
        <w:rPr>
          <w:b/>
          <w:szCs w:val="22"/>
          <w:lang w:val="lt-LT"/>
        </w:rPr>
        <w:t>Trelegy Ellipta sudėtis</w:t>
      </w:r>
    </w:p>
    <w:p w14:paraId="6B43246A" w14:textId="77777777" w:rsidR="00206A47" w:rsidRPr="00D5218F" w:rsidRDefault="00206A47">
      <w:pPr>
        <w:numPr>
          <w:ilvl w:val="12"/>
          <w:numId w:val="0"/>
        </w:numPr>
        <w:tabs>
          <w:tab w:val="clear" w:pos="567"/>
        </w:tabs>
        <w:spacing w:line="240" w:lineRule="auto"/>
        <w:ind w:right="-2"/>
        <w:rPr>
          <w:i/>
          <w:iCs/>
          <w:szCs w:val="22"/>
          <w:lang w:val="lt-LT"/>
        </w:rPr>
      </w:pPr>
      <w:r w:rsidRPr="00D5218F">
        <w:rPr>
          <w:lang w:val="lt-LT"/>
        </w:rPr>
        <w:t>Veikliosios medžiagos yra</w:t>
      </w:r>
      <w:r w:rsidRPr="00D5218F">
        <w:rPr>
          <w:szCs w:val="22"/>
          <w:lang w:val="lt-LT"/>
        </w:rPr>
        <w:t xml:space="preserve"> flutikazonas furoatas, </w:t>
      </w:r>
      <w:r w:rsidRPr="00D5218F">
        <w:rPr>
          <w:rFonts w:eastAsia="MS Mincho"/>
          <w:szCs w:val="22"/>
          <w:lang w:val="lt-LT"/>
        </w:rPr>
        <w:t>umeklidin</w:t>
      </w:r>
      <w:r w:rsidR="00FF3CD4">
        <w:rPr>
          <w:rFonts w:eastAsia="MS Mincho"/>
          <w:szCs w:val="22"/>
          <w:lang w:val="lt-LT"/>
        </w:rPr>
        <w:t>o bromid</w:t>
      </w:r>
      <w:r w:rsidR="00CF12A6" w:rsidRPr="00D5218F">
        <w:rPr>
          <w:rFonts w:eastAsia="MS Mincho"/>
          <w:szCs w:val="22"/>
          <w:lang w:val="lt-LT"/>
        </w:rPr>
        <w:t>as</w:t>
      </w:r>
      <w:r w:rsidRPr="00D5218F">
        <w:rPr>
          <w:rFonts w:eastAsia="MS Mincho"/>
          <w:szCs w:val="22"/>
          <w:lang w:val="lt-LT"/>
        </w:rPr>
        <w:t xml:space="preserve"> ir vilanterolas.</w:t>
      </w:r>
    </w:p>
    <w:p w14:paraId="09D8E94D" w14:textId="77777777" w:rsidR="00206A47" w:rsidRPr="00D5218F" w:rsidRDefault="00206A47">
      <w:pPr>
        <w:numPr>
          <w:ilvl w:val="12"/>
          <w:numId w:val="0"/>
        </w:numPr>
        <w:tabs>
          <w:tab w:val="clear" w:pos="567"/>
        </w:tabs>
        <w:spacing w:line="240" w:lineRule="auto"/>
        <w:ind w:right="-2"/>
        <w:rPr>
          <w:bCs/>
          <w:szCs w:val="22"/>
          <w:lang w:val="lt-LT"/>
        </w:rPr>
      </w:pPr>
    </w:p>
    <w:p w14:paraId="617AECF0" w14:textId="77777777" w:rsidR="00206A47" w:rsidRPr="00D5218F" w:rsidRDefault="00206A47">
      <w:pPr>
        <w:tabs>
          <w:tab w:val="clear" w:pos="567"/>
        </w:tabs>
        <w:spacing w:line="240" w:lineRule="auto"/>
        <w:ind w:right="-2"/>
        <w:rPr>
          <w:szCs w:val="22"/>
          <w:lang w:val="lt-LT"/>
        </w:rPr>
      </w:pPr>
      <w:r w:rsidRPr="00D5218F">
        <w:rPr>
          <w:szCs w:val="22"/>
          <w:lang w:val="lt-LT"/>
        </w:rPr>
        <w:t>Kiekvieną kartą įkvėpus, įkvepiama išskirta (per kandiklį išpurkšta) 92 mikrogramų flutikazono furoato, 65 mikrogramų umeklidino bromido, atitinkanti 55 mikrogramus umeklidino, ir 22 mikrogramų vilanterolo (trifenatato pavidalu) dozė.</w:t>
      </w:r>
    </w:p>
    <w:p w14:paraId="43E09558" w14:textId="77777777" w:rsidR="00206A47" w:rsidRPr="00D5218F" w:rsidRDefault="00206A47">
      <w:pPr>
        <w:numPr>
          <w:ilvl w:val="12"/>
          <w:numId w:val="0"/>
        </w:numPr>
        <w:tabs>
          <w:tab w:val="clear" w:pos="567"/>
        </w:tabs>
        <w:spacing w:line="240" w:lineRule="auto"/>
        <w:ind w:right="-2"/>
        <w:rPr>
          <w:szCs w:val="22"/>
          <w:lang w:val="lt-LT"/>
        </w:rPr>
      </w:pPr>
    </w:p>
    <w:p w14:paraId="19CE28DD" w14:textId="77777777" w:rsidR="00206A47" w:rsidRPr="00D5218F" w:rsidRDefault="00206A47">
      <w:pPr>
        <w:numPr>
          <w:ilvl w:val="12"/>
          <w:numId w:val="0"/>
        </w:numPr>
        <w:tabs>
          <w:tab w:val="clear" w:pos="567"/>
        </w:tabs>
        <w:spacing w:line="240" w:lineRule="auto"/>
        <w:ind w:right="-2"/>
        <w:rPr>
          <w:szCs w:val="22"/>
          <w:lang w:val="lt-LT"/>
        </w:rPr>
      </w:pPr>
      <w:r w:rsidRPr="00D5218F">
        <w:rPr>
          <w:szCs w:val="22"/>
          <w:lang w:val="lt-LT"/>
        </w:rPr>
        <w:t>Pagalbinės medžiagos yra laktozė</w:t>
      </w:r>
      <w:r w:rsidRPr="00D5218F">
        <w:rPr>
          <w:rFonts w:eastAsia="MS Mincho"/>
          <w:szCs w:val="22"/>
          <w:lang w:val="lt-LT"/>
        </w:rPr>
        <w:t xml:space="preserve"> monohidratas</w:t>
      </w:r>
      <w:r w:rsidRPr="00D5218F">
        <w:rPr>
          <w:szCs w:val="22"/>
          <w:lang w:val="lt-LT"/>
        </w:rPr>
        <w:t xml:space="preserve"> (žr. 2 skyriuje skyrelį „Trelegy Ellipta“ sudėtyje yra laktozės) ir magnio stearatas.</w:t>
      </w:r>
    </w:p>
    <w:p w14:paraId="15025C3D" w14:textId="77777777" w:rsidR="00206A47" w:rsidRPr="00D5218F" w:rsidRDefault="00206A47">
      <w:pPr>
        <w:numPr>
          <w:ilvl w:val="12"/>
          <w:numId w:val="0"/>
        </w:numPr>
        <w:tabs>
          <w:tab w:val="clear" w:pos="567"/>
        </w:tabs>
        <w:spacing w:line="240" w:lineRule="auto"/>
        <w:ind w:right="-2"/>
        <w:rPr>
          <w:b/>
          <w:szCs w:val="22"/>
          <w:lang w:val="lt-LT"/>
        </w:rPr>
      </w:pPr>
    </w:p>
    <w:p w14:paraId="16993B3F" w14:textId="77777777" w:rsidR="00206A47" w:rsidRPr="00D5218F" w:rsidRDefault="00206A47">
      <w:pPr>
        <w:keepNext/>
        <w:numPr>
          <w:ilvl w:val="12"/>
          <w:numId w:val="0"/>
        </w:numPr>
        <w:tabs>
          <w:tab w:val="clear" w:pos="567"/>
        </w:tabs>
        <w:spacing w:line="240" w:lineRule="auto"/>
        <w:rPr>
          <w:b/>
          <w:szCs w:val="22"/>
          <w:lang w:val="lt-LT"/>
        </w:rPr>
      </w:pPr>
      <w:r w:rsidRPr="00D5218F">
        <w:rPr>
          <w:b/>
          <w:szCs w:val="22"/>
          <w:lang w:val="lt-LT"/>
        </w:rPr>
        <w:t xml:space="preserve">Trelegy Ellipta </w:t>
      </w:r>
      <w:r w:rsidRPr="00D5218F">
        <w:rPr>
          <w:b/>
          <w:bCs/>
          <w:szCs w:val="22"/>
          <w:lang w:val="lt-LT"/>
        </w:rPr>
        <w:t>išvaizda ir kiekis pakuotėje</w:t>
      </w:r>
    </w:p>
    <w:p w14:paraId="0F82A460" w14:textId="77777777" w:rsidR="00206A47" w:rsidRPr="00D5218F" w:rsidRDefault="00206A47">
      <w:pPr>
        <w:numPr>
          <w:ilvl w:val="12"/>
          <w:numId w:val="0"/>
        </w:numPr>
        <w:tabs>
          <w:tab w:val="clear" w:pos="567"/>
        </w:tabs>
        <w:spacing w:line="240" w:lineRule="auto"/>
        <w:rPr>
          <w:rFonts w:eastAsia="MS Mincho"/>
          <w:szCs w:val="22"/>
          <w:lang w:val="lt-LT"/>
        </w:rPr>
      </w:pPr>
      <w:bookmarkStart w:id="38" w:name="_Hlk50352316"/>
      <w:r w:rsidRPr="00D5218F">
        <w:rPr>
          <w:szCs w:val="22"/>
          <w:lang w:val="lt-LT"/>
        </w:rPr>
        <w:t>Trelegy Ellipta</w:t>
      </w:r>
      <w:r w:rsidRPr="00D5218F">
        <w:rPr>
          <w:rFonts w:eastAsia="MS Mincho"/>
          <w:szCs w:val="22"/>
          <w:lang w:val="lt-LT"/>
        </w:rPr>
        <w:t xml:space="preserve"> yra dozuoti įkvepiamieji milteliai.</w:t>
      </w:r>
    </w:p>
    <w:bookmarkEnd w:id="38"/>
    <w:p w14:paraId="21E8AB1A" w14:textId="77777777" w:rsidR="00206A47" w:rsidRPr="00D5218F" w:rsidRDefault="00206A47">
      <w:pPr>
        <w:numPr>
          <w:ilvl w:val="12"/>
          <w:numId w:val="0"/>
        </w:numPr>
        <w:tabs>
          <w:tab w:val="clear" w:pos="567"/>
        </w:tabs>
        <w:spacing w:line="240" w:lineRule="auto"/>
        <w:rPr>
          <w:rFonts w:eastAsia="MS Mincho"/>
          <w:szCs w:val="22"/>
          <w:lang w:val="lt-LT"/>
        </w:rPr>
      </w:pPr>
    </w:p>
    <w:p w14:paraId="75F8CF12" w14:textId="77777777" w:rsidR="00206A47" w:rsidRPr="00D5218F" w:rsidRDefault="00206A47">
      <w:pPr>
        <w:numPr>
          <w:ilvl w:val="12"/>
          <w:numId w:val="0"/>
        </w:numPr>
        <w:tabs>
          <w:tab w:val="clear" w:pos="567"/>
        </w:tabs>
        <w:spacing w:line="240" w:lineRule="auto"/>
        <w:rPr>
          <w:rFonts w:eastAsia="MS Mincho"/>
          <w:szCs w:val="22"/>
          <w:lang w:val="lt-LT"/>
        </w:rPr>
      </w:pPr>
      <w:r w:rsidRPr="00D5218F">
        <w:rPr>
          <w:rFonts w:eastAsia="MS Mincho"/>
          <w:szCs w:val="22"/>
          <w:lang w:val="lt-LT"/>
        </w:rPr>
        <w:t>Ellipta inhaliatorių sudaro šviesiai pilkos spalvos, iš plastiko pagamintas korpusas, smėlio spalvos kandiklio dangtelis ir dozės skaitiklis. Inhaliatorius yra supakuotas į folijos laminato dėklą ir uždengtas nuplėšiamu folijos dangčiu. Dėkle yra sausiklio paketėlis, kuris sugeria drėgmę pakuotėje.</w:t>
      </w:r>
    </w:p>
    <w:p w14:paraId="652CE271" w14:textId="77777777" w:rsidR="00206A47" w:rsidRPr="00D5218F" w:rsidRDefault="00206A47">
      <w:pPr>
        <w:numPr>
          <w:ilvl w:val="12"/>
          <w:numId w:val="0"/>
        </w:numPr>
        <w:tabs>
          <w:tab w:val="clear" w:pos="567"/>
        </w:tabs>
        <w:spacing w:line="240" w:lineRule="auto"/>
        <w:rPr>
          <w:rFonts w:eastAsia="MS Mincho"/>
          <w:szCs w:val="22"/>
          <w:lang w:val="lt-LT"/>
        </w:rPr>
      </w:pPr>
    </w:p>
    <w:p w14:paraId="05F80177" w14:textId="77777777" w:rsidR="00CF12A6" w:rsidRPr="00D5218F" w:rsidRDefault="00206A47">
      <w:pPr>
        <w:rPr>
          <w:rFonts w:eastAsia="MS Mincho"/>
          <w:szCs w:val="22"/>
          <w:lang w:val="lt-LT"/>
        </w:rPr>
      </w:pPr>
      <w:r w:rsidRPr="00D5218F">
        <w:rPr>
          <w:rFonts w:eastAsia="MS Mincho"/>
          <w:szCs w:val="22"/>
          <w:lang w:val="lt-LT"/>
        </w:rPr>
        <w:t>Veikliosios medžiagos tiekiamos baltos spalvos miltelių pavidalu atskirose lizdinių plokštelių juostelėse, esančiose inhaliatoriaus viduje.</w:t>
      </w:r>
    </w:p>
    <w:p w14:paraId="165CE1BD" w14:textId="77777777" w:rsidR="00206A47" w:rsidRPr="00D5218F" w:rsidRDefault="00CF12A6">
      <w:pPr>
        <w:rPr>
          <w:rFonts w:eastAsia="MS Mincho"/>
          <w:szCs w:val="22"/>
          <w:lang w:val="lt-LT"/>
        </w:rPr>
      </w:pPr>
      <w:r w:rsidRPr="00D5218F">
        <w:rPr>
          <w:szCs w:val="22"/>
          <w:lang w:val="lt-LT"/>
        </w:rPr>
        <w:t>Trelegy Ellipta</w:t>
      </w:r>
      <w:r w:rsidRPr="00D5218F">
        <w:rPr>
          <w:rFonts w:eastAsia="MS Mincho"/>
          <w:szCs w:val="22"/>
          <w:lang w:val="lt-LT"/>
        </w:rPr>
        <w:t xml:space="preserve"> yra tiekiamas 1 inhaliatoriaus, kuriame </w:t>
      </w:r>
      <w:r w:rsidR="00206A47" w:rsidRPr="00D5218F">
        <w:rPr>
          <w:rFonts w:eastAsia="MS Mincho"/>
          <w:szCs w:val="22"/>
          <w:lang w:val="lt-LT"/>
        </w:rPr>
        <w:t>yra arba 14 arba 30 dozių</w:t>
      </w:r>
      <w:r w:rsidRPr="00D5218F">
        <w:rPr>
          <w:rFonts w:eastAsia="MS Mincho"/>
          <w:szCs w:val="22"/>
          <w:lang w:val="lt-LT"/>
        </w:rPr>
        <w:t>, pakuotėse</w:t>
      </w:r>
      <w:r w:rsidR="00206A47" w:rsidRPr="00D5218F">
        <w:rPr>
          <w:rFonts w:eastAsia="MS Mincho"/>
          <w:szCs w:val="22"/>
          <w:lang w:val="lt-LT"/>
        </w:rPr>
        <w:t xml:space="preserve"> (14 arba 30 dienų pakuotė)</w:t>
      </w:r>
      <w:r w:rsidRPr="00D5218F">
        <w:rPr>
          <w:rFonts w:eastAsia="MS Mincho"/>
          <w:szCs w:val="22"/>
          <w:lang w:val="lt-LT"/>
        </w:rPr>
        <w:t xml:space="preserve"> ir</w:t>
      </w:r>
      <w:r w:rsidR="00206A47" w:rsidRPr="00D5218F">
        <w:rPr>
          <w:rFonts w:eastAsia="MS Mincho"/>
          <w:szCs w:val="22"/>
          <w:lang w:val="lt-LT"/>
        </w:rPr>
        <w:t xml:space="preserve"> sudėtinės</w:t>
      </w:r>
      <w:r w:rsidRPr="00D5218F">
        <w:rPr>
          <w:rFonts w:eastAsia="MS Mincho"/>
          <w:szCs w:val="22"/>
          <w:lang w:val="lt-LT"/>
        </w:rPr>
        <w:t>e</w:t>
      </w:r>
      <w:r w:rsidR="00206A47" w:rsidRPr="00D5218F">
        <w:rPr>
          <w:rFonts w:eastAsia="MS Mincho"/>
          <w:szCs w:val="22"/>
          <w:lang w:val="lt-LT"/>
        </w:rPr>
        <w:t xml:space="preserve"> pakuotės</w:t>
      </w:r>
      <w:r w:rsidRPr="00D5218F">
        <w:rPr>
          <w:rFonts w:eastAsia="MS Mincho"/>
          <w:szCs w:val="22"/>
          <w:lang w:val="lt-LT"/>
        </w:rPr>
        <w:t>e</w:t>
      </w:r>
      <w:r w:rsidR="00206A47" w:rsidRPr="00D5218F">
        <w:rPr>
          <w:rFonts w:eastAsia="MS Mincho"/>
          <w:szCs w:val="22"/>
          <w:lang w:val="lt-LT"/>
        </w:rPr>
        <w:t>, kuriose yra 90 (3</w:t>
      </w:r>
      <w:r w:rsidRPr="00D5218F">
        <w:rPr>
          <w:rFonts w:eastAsia="MS Mincho"/>
          <w:szCs w:val="22"/>
          <w:lang w:val="lt-LT"/>
        </w:rPr>
        <w:t> </w:t>
      </w:r>
      <w:r w:rsidR="00206A47" w:rsidRPr="00D5218F">
        <w:rPr>
          <w:rFonts w:eastAsia="MS Mincho"/>
          <w:szCs w:val="22"/>
          <w:lang w:val="lt-LT"/>
        </w:rPr>
        <w:t xml:space="preserve">inhaliatoriai po 30) dozių (90 dienų pakuotė). </w:t>
      </w:r>
      <w:r w:rsidRPr="00D5218F">
        <w:rPr>
          <w:rFonts w:eastAsia="MS Mincho"/>
          <w:szCs w:val="22"/>
          <w:lang w:val="lt-LT"/>
        </w:rPr>
        <w:t>G</w:t>
      </w:r>
      <w:r w:rsidR="00206A47" w:rsidRPr="00D5218F">
        <w:rPr>
          <w:szCs w:val="22"/>
          <w:lang w:val="lt-LT"/>
        </w:rPr>
        <w:t>ali būti tiekiamos ne visų dydžių pakuotės.</w:t>
      </w:r>
    </w:p>
    <w:p w14:paraId="044CC949" w14:textId="77777777" w:rsidR="00206A47" w:rsidRPr="00D5218F" w:rsidRDefault="00206A47">
      <w:pPr>
        <w:numPr>
          <w:ilvl w:val="12"/>
          <w:numId w:val="0"/>
        </w:numPr>
        <w:tabs>
          <w:tab w:val="clear" w:pos="567"/>
        </w:tabs>
        <w:spacing w:line="240" w:lineRule="auto"/>
        <w:rPr>
          <w:szCs w:val="22"/>
          <w:lang w:val="lt-LT"/>
        </w:rPr>
      </w:pPr>
    </w:p>
    <w:p w14:paraId="10D29CC9" w14:textId="77777777" w:rsidR="00206A47" w:rsidRPr="00D5218F" w:rsidRDefault="00206A47">
      <w:pPr>
        <w:numPr>
          <w:ilvl w:val="12"/>
          <w:numId w:val="0"/>
        </w:numPr>
        <w:tabs>
          <w:tab w:val="clear" w:pos="567"/>
        </w:tabs>
        <w:spacing w:line="240" w:lineRule="auto"/>
        <w:ind w:right="-2"/>
        <w:rPr>
          <w:b/>
          <w:szCs w:val="22"/>
          <w:lang w:val="lt-LT"/>
        </w:rPr>
      </w:pPr>
      <w:r w:rsidRPr="00D5218F">
        <w:rPr>
          <w:b/>
          <w:bCs/>
          <w:szCs w:val="22"/>
          <w:lang w:val="lt-LT"/>
        </w:rPr>
        <w:t>Registruotojas</w:t>
      </w:r>
    </w:p>
    <w:p w14:paraId="7AD58563" w14:textId="77777777" w:rsidR="00206A47" w:rsidRPr="00D5218F" w:rsidRDefault="00206A47">
      <w:pPr>
        <w:rPr>
          <w:szCs w:val="22"/>
          <w:lang w:val="lt-LT"/>
        </w:rPr>
      </w:pPr>
      <w:r w:rsidRPr="00D5218F">
        <w:rPr>
          <w:szCs w:val="22"/>
          <w:lang w:val="lt-LT"/>
        </w:rPr>
        <w:t>GlaxoSmithKline Trading Services Limited</w:t>
      </w:r>
    </w:p>
    <w:p w14:paraId="6C6B13E9" w14:textId="77777777" w:rsidR="00206A47" w:rsidRPr="00D5218F" w:rsidRDefault="00206A47">
      <w:pPr>
        <w:rPr>
          <w:szCs w:val="22"/>
          <w:lang w:val="lt-LT"/>
        </w:rPr>
      </w:pPr>
      <w:r w:rsidRPr="00D5218F">
        <w:rPr>
          <w:szCs w:val="22"/>
          <w:lang w:val="lt-LT"/>
        </w:rPr>
        <w:t>12 Riverwalk</w:t>
      </w:r>
    </w:p>
    <w:p w14:paraId="62E7AFAE" w14:textId="77777777" w:rsidR="00206A47" w:rsidRPr="00D5218F" w:rsidRDefault="00206A47">
      <w:pPr>
        <w:rPr>
          <w:szCs w:val="22"/>
          <w:lang w:val="lt-LT"/>
        </w:rPr>
      </w:pPr>
      <w:r w:rsidRPr="00D5218F">
        <w:rPr>
          <w:szCs w:val="22"/>
          <w:lang w:val="lt-LT"/>
        </w:rPr>
        <w:t>Citywest Business Campus</w:t>
      </w:r>
    </w:p>
    <w:p w14:paraId="6D4B7E8D" w14:textId="77777777" w:rsidR="00206A47" w:rsidRPr="00D5218F" w:rsidRDefault="00206A47">
      <w:pPr>
        <w:rPr>
          <w:szCs w:val="22"/>
          <w:lang w:val="lt-LT"/>
        </w:rPr>
      </w:pPr>
      <w:r w:rsidRPr="00D5218F">
        <w:rPr>
          <w:szCs w:val="22"/>
          <w:lang w:val="lt-LT"/>
        </w:rPr>
        <w:t>Dublin 24</w:t>
      </w:r>
    </w:p>
    <w:p w14:paraId="0442C6FC" w14:textId="77777777" w:rsidR="00206A47" w:rsidRPr="00D5218F" w:rsidRDefault="00206A47">
      <w:pPr>
        <w:rPr>
          <w:szCs w:val="22"/>
          <w:lang w:val="lt-LT"/>
        </w:rPr>
      </w:pPr>
      <w:r w:rsidRPr="00D5218F">
        <w:rPr>
          <w:szCs w:val="22"/>
          <w:lang w:val="lt-LT"/>
        </w:rPr>
        <w:t>Airija</w:t>
      </w:r>
    </w:p>
    <w:p w14:paraId="10D86A6C" w14:textId="77777777" w:rsidR="00206A47" w:rsidRPr="00D5218F" w:rsidRDefault="00206A47">
      <w:pPr>
        <w:numPr>
          <w:ilvl w:val="12"/>
          <w:numId w:val="0"/>
        </w:numPr>
        <w:tabs>
          <w:tab w:val="clear" w:pos="567"/>
        </w:tabs>
        <w:spacing w:line="240" w:lineRule="auto"/>
        <w:ind w:right="-2"/>
        <w:rPr>
          <w:szCs w:val="22"/>
          <w:lang w:val="lt-LT"/>
        </w:rPr>
      </w:pPr>
    </w:p>
    <w:p w14:paraId="59775F8A" w14:textId="77777777" w:rsidR="00206A47" w:rsidRPr="00D5218F" w:rsidRDefault="00206A47">
      <w:pPr>
        <w:keepNext/>
        <w:numPr>
          <w:ilvl w:val="12"/>
          <w:numId w:val="0"/>
        </w:numPr>
        <w:tabs>
          <w:tab w:val="clear" w:pos="567"/>
        </w:tabs>
        <w:spacing w:line="240" w:lineRule="auto"/>
        <w:ind w:right="-2"/>
        <w:rPr>
          <w:szCs w:val="22"/>
          <w:lang w:val="lt-LT"/>
        </w:rPr>
      </w:pPr>
      <w:r w:rsidRPr="00D5218F">
        <w:rPr>
          <w:b/>
          <w:bCs/>
          <w:szCs w:val="22"/>
          <w:lang w:val="lt-LT"/>
        </w:rPr>
        <w:t>Gamintojas</w:t>
      </w:r>
      <w:r w:rsidRPr="00D5218F">
        <w:rPr>
          <w:szCs w:val="22"/>
          <w:lang w:val="lt-LT"/>
        </w:rPr>
        <w:t xml:space="preserve"> </w:t>
      </w:r>
    </w:p>
    <w:p w14:paraId="539914B6" w14:textId="77777777" w:rsidR="00206A47" w:rsidRPr="00D5218F" w:rsidRDefault="00206A47">
      <w:pPr>
        <w:keepNext/>
        <w:autoSpaceDE w:val="0"/>
        <w:autoSpaceDN w:val="0"/>
        <w:adjustRightInd w:val="0"/>
        <w:rPr>
          <w:szCs w:val="22"/>
          <w:lang w:val="lt-LT" w:eastAsia="en-GB"/>
        </w:rPr>
      </w:pPr>
      <w:r w:rsidRPr="00D5218F">
        <w:rPr>
          <w:szCs w:val="22"/>
          <w:lang w:val="lt-LT" w:eastAsia="en-GB"/>
        </w:rPr>
        <w:t>Glaxo Wellcome Production</w:t>
      </w:r>
    </w:p>
    <w:p w14:paraId="32BC7351" w14:textId="77777777" w:rsidR="00206A47" w:rsidRPr="00D5218F" w:rsidRDefault="00206A47">
      <w:pPr>
        <w:keepNext/>
        <w:autoSpaceDE w:val="0"/>
        <w:autoSpaceDN w:val="0"/>
        <w:adjustRightInd w:val="0"/>
        <w:rPr>
          <w:szCs w:val="22"/>
          <w:lang w:val="lt-LT" w:eastAsia="en-GB"/>
        </w:rPr>
      </w:pPr>
      <w:r w:rsidRPr="00D5218F">
        <w:rPr>
          <w:szCs w:val="22"/>
          <w:lang w:val="lt-LT" w:eastAsia="en-GB"/>
        </w:rPr>
        <w:t>Zone Industrielle No.2,</w:t>
      </w:r>
    </w:p>
    <w:p w14:paraId="02A0C52B" w14:textId="77777777" w:rsidR="00206A47" w:rsidRPr="00D5218F" w:rsidRDefault="00206A47">
      <w:pPr>
        <w:keepNext/>
        <w:autoSpaceDE w:val="0"/>
        <w:autoSpaceDN w:val="0"/>
        <w:adjustRightInd w:val="0"/>
        <w:rPr>
          <w:szCs w:val="22"/>
          <w:lang w:val="lt-LT" w:eastAsia="en-GB"/>
        </w:rPr>
      </w:pPr>
      <w:r w:rsidRPr="00D5218F">
        <w:rPr>
          <w:szCs w:val="22"/>
          <w:lang w:val="lt-LT" w:eastAsia="en-GB"/>
        </w:rPr>
        <w:t xml:space="preserve">23 Rue Lavoisier, </w:t>
      </w:r>
    </w:p>
    <w:p w14:paraId="6CB8B4D2" w14:textId="77777777" w:rsidR="00206A47" w:rsidRPr="00D5218F" w:rsidRDefault="00206A47">
      <w:pPr>
        <w:keepNext/>
        <w:autoSpaceDE w:val="0"/>
        <w:autoSpaceDN w:val="0"/>
        <w:adjustRightInd w:val="0"/>
        <w:rPr>
          <w:szCs w:val="22"/>
          <w:lang w:val="lt-LT" w:eastAsia="en-GB"/>
        </w:rPr>
      </w:pPr>
      <w:r w:rsidRPr="00D5218F">
        <w:rPr>
          <w:szCs w:val="22"/>
          <w:lang w:val="lt-LT" w:eastAsia="en-GB"/>
        </w:rPr>
        <w:t xml:space="preserve">27000 Evreux, </w:t>
      </w:r>
    </w:p>
    <w:p w14:paraId="04FDD0F5" w14:textId="77777777" w:rsidR="00206A47" w:rsidRPr="00D5218F" w:rsidRDefault="00206A47">
      <w:pPr>
        <w:keepNext/>
        <w:autoSpaceDE w:val="0"/>
        <w:autoSpaceDN w:val="0"/>
        <w:adjustRightInd w:val="0"/>
        <w:rPr>
          <w:szCs w:val="22"/>
          <w:lang w:val="lt-LT" w:eastAsia="en-GB"/>
        </w:rPr>
      </w:pPr>
      <w:r w:rsidRPr="00D5218F">
        <w:rPr>
          <w:szCs w:val="22"/>
          <w:lang w:val="lt-LT" w:eastAsia="en-GB"/>
        </w:rPr>
        <w:t>Prancūzija</w:t>
      </w:r>
    </w:p>
    <w:p w14:paraId="18460A5E" w14:textId="77777777" w:rsidR="00206A47" w:rsidRPr="00D5218F" w:rsidRDefault="00206A47">
      <w:pPr>
        <w:numPr>
          <w:ilvl w:val="12"/>
          <w:numId w:val="0"/>
        </w:numPr>
        <w:tabs>
          <w:tab w:val="clear" w:pos="567"/>
        </w:tabs>
        <w:spacing w:line="240" w:lineRule="auto"/>
        <w:ind w:right="-2"/>
        <w:rPr>
          <w:szCs w:val="22"/>
          <w:lang w:val="lt-LT"/>
        </w:rPr>
      </w:pPr>
    </w:p>
    <w:p w14:paraId="520876F0" w14:textId="77777777" w:rsidR="00206A47" w:rsidRPr="00D5218F" w:rsidRDefault="00206A47">
      <w:pPr>
        <w:numPr>
          <w:ilvl w:val="12"/>
          <w:numId w:val="0"/>
        </w:numPr>
        <w:tabs>
          <w:tab w:val="clear" w:pos="567"/>
        </w:tabs>
        <w:spacing w:line="240" w:lineRule="auto"/>
        <w:ind w:right="-2"/>
        <w:rPr>
          <w:szCs w:val="22"/>
          <w:lang w:val="lt-LT"/>
        </w:rPr>
      </w:pPr>
      <w:r w:rsidRPr="00D5218F">
        <w:rPr>
          <w:lang w:val="lt-LT"/>
        </w:rPr>
        <w:t>Jeigu apie šį vaistą norite sužinoti daugiau, kreipkitės į vietinį registruotojo atstovą</w:t>
      </w:r>
      <w:r w:rsidR="00527E21">
        <w:rPr>
          <w:lang w:val="lt-LT"/>
        </w:rPr>
        <w:t>:</w:t>
      </w:r>
    </w:p>
    <w:p w14:paraId="29C7B745" w14:textId="77777777" w:rsidR="00206A47" w:rsidRPr="00D5218F" w:rsidRDefault="00206A47">
      <w:pPr>
        <w:spacing w:line="240" w:lineRule="auto"/>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206A47" w:rsidRPr="00D5218F" w14:paraId="24E2CCE1" w14:textId="77777777">
        <w:trPr>
          <w:gridBefore w:val="1"/>
          <w:wBefore w:w="34" w:type="dxa"/>
        </w:trPr>
        <w:tc>
          <w:tcPr>
            <w:tcW w:w="4644" w:type="dxa"/>
          </w:tcPr>
          <w:p w14:paraId="6DCEA2FD" w14:textId="77777777" w:rsidR="00206A47" w:rsidRPr="00D5218F" w:rsidRDefault="00206A47">
            <w:pPr>
              <w:spacing w:line="240" w:lineRule="auto"/>
              <w:rPr>
                <w:szCs w:val="22"/>
                <w:lang w:val="lt-LT"/>
              </w:rPr>
            </w:pPr>
            <w:r w:rsidRPr="00D5218F">
              <w:rPr>
                <w:b/>
                <w:szCs w:val="22"/>
                <w:lang w:val="lt-LT"/>
              </w:rPr>
              <w:t>België/Belgique/Belgien</w:t>
            </w:r>
          </w:p>
          <w:p w14:paraId="2B4FA458" w14:textId="77777777" w:rsidR="00206A47" w:rsidRPr="00D5218F" w:rsidRDefault="00206A47">
            <w:pPr>
              <w:rPr>
                <w:szCs w:val="22"/>
                <w:lang w:val="lt-LT"/>
              </w:rPr>
            </w:pPr>
            <w:r w:rsidRPr="00D5218F">
              <w:rPr>
                <w:szCs w:val="22"/>
                <w:lang w:val="lt-LT"/>
              </w:rPr>
              <w:t xml:space="preserve">GlaxoSmithKline </w:t>
            </w:r>
            <w:r w:rsidRPr="00D5218F">
              <w:rPr>
                <w:bCs/>
                <w:szCs w:val="22"/>
                <w:lang w:val="lt-LT"/>
              </w:rPr>
              <w:t>Pharmaceuticals</w:t>
            </w:r>
            <w:r w:rsidRPr="00D5218F">
              <w:rPr>
                <w:szCs w:val="22"/>
                <w:lang w:val="lt-LT"/>
              </w:rPr>
              <w:t xml:space="preserve"> s.a./n.v.</w:t>
            </w:r>
          </w:p>
          <w:p w14:paraId="2960951E" w14:textId="77777777" w:rsidR="00206A47" w:rsidRPr="00D5218F" w:rsidRDefault="00206A47">
            <w:pPr>
              <w:rPr>
                <w:b/>
                <w:szCs w:val="22"/>
                <w:lang w:val="lt-LT"/>
              </w:rPr>
            </w:pPr>
            <w:r w:rsidRPr="00D5218F">
              <w:rPr>
                <w:szCs w:val="22"/>
                <w:lang w:val="lt-LT"/>
              </w:rPr>
              <w:t>Tél/Tel: + 32 (0)</w:t>
            </w:r>
            <w:r w:rsidRPr="00D5218F">
              <w:rPr>
                <w:bCs/>
                <w:color w:val="FF0000"/>
                <w:szCs w:val="22"/>
                <w:lang w:val="lt-LT"/>
              </w:rPr>
              <w:t xml:space="preserve"> </w:t>
            </w:r>
            <w:r w:rsidRPr="00D5218F">
              <w:rPr>
                <w:bCs/>
                <w:szCs w:val="22"/>
                <w:lang w:val="lt-LT"/>
              </w:rPr>
              <w:t>10 85 52 00</w:t>
            </w:r>
          </w:p>
          <w:p w14:paraId="79456EDF" w14:textId="77777777" w:rsidR="00206A47" w:rsidRPr="00D5218F" w:rsidRDefault="00206A47">
            <w:pPr>
              <w:spacing w:line="240" w:lineRule="auto"/>
              <w:ind w:right="34"/>
              <w:rPr>
                <w:szCs w:val="22"/>
                <w:lang w:val="lt-LT"/>
              </w:rPr>
            </w:pPr>
          </w:p>
        </w:tc>
        <w:tc>
          <w:tcPr>
            <w:tcW w:w="4678" w:type="dxa"/>
          </w:tcPr>
          <w:p w14:paraId="77BB4C15" w14:textId="77777777" w:rsidR="00206A47" w:rsidRPr="00D5218F" w:rsidRDefault="00206A47">
            <w:pPr>
              <w:autoSpaceDE w:val="0"/>
              <w:autoSpaceDN w:val="0"/>
              <w:adjustRightInd w:val="0"/>
              <w:spacing w:line="240" w:lineRule="auto"/>
              <w:rPr>
                <w:szCs w:val="22"/>
                <w:lang w:val="lt-LT"/>
              </w:rPr>
            </w:pPr>
            <w:r w:rsidRPr="00D5218F">
              <w:rPr>
                <w:b/>
                <w:szCs w:val="22"/>
                <w:lang w:val="lt-LT"/>
              </w:rPr>
              <w:t>Lietuva</w:t>
            </w:r>
          </w:p>
          <w:p w14:paraId="6762B132" w14:textId="77777777" w:rsidR="00206A47" w:rsidRPr="00D5218F" w:rsidRDefault="00206A47">
            <w:pPr>
              <w:rPr>
                <w:szCs w:val="22"/>
                <w:lang w:val="lt-LT"/>
              </w:rPr>
            </w:pPr>
            <w:r w:rsidRPr="00D5218F">
              <w:rPr>
                <w:color w:val="000000"/>
                <w:lang w:val="lt-LT"/>
              </w:rPr>
              <w:t>UAB “BERLIN-CHEMIE MENARINI BALTIC”</w:t>
            </w:r>
          </w:p>
          <w:p w14:paraId="5034B6D6" w14:textId="77777777" w:rsidR="00206A47" w:rsidRPr="00D5218F" w:rsidRDefault="00206A47">
            <w:pPr>
              <w:rPr>
                <w:szCs w:val="22"/>
                <w:lang w:val="lt-LT"/>
              </w:rPr>
            </w:pPr>
            <w:r w:rsidRPr="00D5218F">
              <w:rPr>
                <w:szCs w:val="22"/>
                <w:lang w:val="lt-LT"/>
              </w:rPr>
              <w:t xml:space="preserve">Tel: + 370 </w:t>
            </w:r>
            <w:r w:rsidRPr="00D5218F">
              <w:rPr>
                <w:color w:val="000000"/>
                <w:lang w:val="lt-LT"/>
              </w:rPr>
              <w:t>52 691 947</w:t>
            </w:r>
          </w:p>
          <w:p w14:paraId="11570A42" w14:textId="77777777" w:rsidR="00206A47" w:rsidRPr="00D5218F" w:rsidRDefault="00206A47">
            <w:pPr>
              <w:autoSpaceDE w:val="0"/>
              <w:autoSpaceDN w:val="0"/>
              <w:adjustRightInd w:val="0"/>
              <w:spacing w:line="240" w:lineRule="auto"/>
              <w:rPr>
                <w:szCs w:val="22"/>
                <w:lang w:val="lt-LT"/>
              </w:rPr>
            </w:pPr>
            <w:r w:rsidRPr="00D5218F">
              <w:rPr>
                <w:lang w:val="lt-LT"/>
              </w:rPr>
              <w:t>lt@berlin-chemie.com</w:t>
            </w:r>
          </w:p>
          <w:p w14:paraId="533149A3" w14:textId="77777777" w:rsidR="00206A47" w:rsidRPr="00D5218F" w:rsidRDefault="00206A47">
            <w:pPr>
              <w:suppressAutoHyphens/>
              <w:spacing w:line="240" w:lineRule="auto"/>
              <w:rPr>
                <w:szCs w:val="22"/>
                <w:lang w:val="lt-LT"/>
              </w:rPr>
            </w:pPr>
          </w:p>
        </w:tc>
      </w:tr>
      <w:tr w:rsidR="00206A47" w:rsidRPr="00D5218F" w14:paraId="44E48E5C" w14:textId="77777777">
        <w:trPr>
          <w:gridBefore w:val="1"/>
          <w:wBefore w:w="34" w:type="dxa"/>
        </w:trPr>
        <w:tc>
          <w:tcPr>
            <w:tcW w:w="4644" w:type="dxa"/>
          </w:tcPr>
          <w:p w14:paraId="2BDAA556" w14:textId="77777777" w:rsidR="00206A47" w:rsidRPr="00D5218F" w:rsidRDefault="00206A47">
            <w:pPr>
              <w:autoSpaceDE w:val="0"/>
              <w:autoSpaceDN w:val="0"/>
              <w:adjustRightInd w:val="0"/>
              <w:spacing w:line="240" w:lineRule="auto"/>
              <w:rPr>
                <w:b/>
                <w:bCs/>
                <w:szCs w:val="22"/>
                <w:lang w:val="lt-LT"/>
              </w:rPr>
            </w:pPr>
            <w:r w:rsidRPr="00D5218F">
              <w:rPr>
                <w:b/>
                <w:bCs/>
                <w:szCs w:val="22"/>
                <w:lang w:val="lt-LT"/>
              </w:rPr>
              <w:t>България</w:t>
            </w:r>
          </w:p>
          <w:p w14:paraId="7E05A6A9" w14:textId="77777777" w:rsidR="00206A47" w:rsidRPr="00D5218F" w:rsidRDefault="00206A47">
            <w:pPr>
              <w:rPr>
                <w:szCs w:val="22"/>
                <w:lang w:val="lt-LT"/>
              </w:rPr>
            </w:pPr>
            <w:r w:rsidRPr="00D5218F">
              <w:rPr>
                <w:color w:val="000000"/>
                <w:lang w:val="lt-LT"/>
              </w:rPr>
              <w:t>“</w:t>
            </w:r>
            <w:r w:rsidRPr="00D5218F">
              <w:rPr>
                <w:szCs w:val="22"/>
                <w:lang w:val="lt-LT"/>
              </w:rPr>
              <w:t>Берлин-Хеми/А. Менарини България” EООД</w:t>
            </w:r>
          </w:p>
          <w:p w14:paraId="39D79A1B" w14:textId="77777777" w:rsidR="00206A47" w:rsidRPr="00D5218F" w:rsidRDefault="00206A47">
            <w:pPr>
              <w:rPr>
                <w:color w:val="000000"/>
                <w:lang w:val="lt-LT"/>
              </w:rPr>
            </w:pPr>
            <w:r w:rsidRPr="00D5218F">
              <w:rPr>
                <w:szCs w:val="22"/>
                <w:lang w:val="lt-LT"/>
              </w:rPr>
              <w:t xml:space="preserve">Teл.: + 359 </w:t>
            </w:r>
            <w:r w:rsidRPr="00D5218F">
              <w:rPr>
                <w:color w:val="000000"/>
                <w:lang w:val="lt-LT"/>
              </w:rPr>
              <w:t>2 454 0950</w:t>
            </w:r>
          </w:p>
          <w:p w14:paraId="1F3FC944" w14:textId="77777777" w:rsidR="00206A47" w:rsidRPr="00D5218F" w:rsidRDefault="00206A47">
            <w:pPr>
              <w:rPr>
                <w:szCs w:val="22"/>
                <w:lang w:val="lt-LT"/>
              </w:rPr>
            </w:pPr>
            <w:r w:rsidRPr="00D5218F">
              <w:rPr>
                <w:lang w:val="lt-LT"/>
              </w:rPr>
              <w:t>bcsofia@berlin-chemie.com</w:t>
            </w:r>
          </w:p>
          <w:p w14:paraId="6D18E5CE" w14:textId="77777777" w:rsidR="00206A47" w:rsidRPr="00D5218F" w:rsidRDefault="00206A47">
            <w:pPr>
              <w:tabs>
                <w:tab w:val="left" w:pos="-720"/>
              </w:tabs>
              <w:suppressAutoHyphens/>
              <w:spacing w:line="240" w:lineRule="auto"/>
              <w:rPr>
                <w:szCs w:val="22"/>
                <w:lang w:val="lt-LT"/>
              </w:rPr>
            </w:pPr>
          </w:p>
        </w:tc>
        <w:tc>
          <w:tcPr>
            <w:tcW w:w="4678" w:type="dxa"/>
          </w:tcPr>
          <w:p w14:paraId="6F350133" w14:textId="77777777" w:rsidR="00206A47" w:rsidRPr="00D5218F" w:rsidRDefault="00206A47">
            <w:pPr>
              <w:tabs>
                <w:tab w:val="left" w:pos="-720"/>
              </w:tabs>
              <w:suppressAutoHyphens/>
              <w:spacing w:line="240" w:lineRule="auto"/>
              <w:rPr>
                <w:szCs w:val="22"/>
                <w:lang w:val="lt-LT"/>
              </w:rPr>
            </w:pPr>
            <w:r w:rsidRPr="00D5218F">
              <w:rPr>
                <w:b/>
                <w:szCs w:val="22"/>
                <w:lang w:val="lt-LT"/>
              </w:rPr>
              <w:t>Luxembourg/Luxemburg</w:t>
            </w:r>
          </w:p>
          <w:p w14:paraId="5F7BFAFC" w14:textId="77777777" w:rsidR="00206A47" w:rsidRPr="00D5218F" w:rsidRDefault="00206A47">
            <w:pPr>
              <w:rPr>
                <w:szCs w:val="22"/>
                <w:lang w:val="lt-LT"/>
              </w:rPr>
            </w:pPr>
            <w:r w:rsidRPr="00D5218F">
              <w:rPr>
                <w:szCs w:val="22"/>
                <w:lang w:val="lt-LT"/>
              </w:rPr>
              <w:t xml:space="preserve">GlaxoSmithKline </w:t>
            </w:r>
            <w:r w:rsidRPr="00D5218F">
              <w:rPr>
                <w:bCs/>
                <w:szCs w:val="22"/>
                <w:lang w:val="lt-LT"/>
              </w:rPr>
              <w:t>Pharmaceuticals</w:t>
            </w:r>
            <w:r w:rsidRPr="00D5218F">
              <w:rPr>
                <w:szCs w:val="22"/>
                <w:lang w:val="lt-LT"/>
              </w:rPr>
              <w:t xml:space="preserve"> s.a./n.v.</w:t>
            </w:r>
          </w:p>
          <w:p w14:paraId="32588052" w14:textId="77777777" w:rsidR="00206A47" w:rsidRPr="00D5218F" w:rsidRDefault="00206A47">
            <w:pPr>
              <w:rPr>
                <w:szCs w:val="22"/>
                <w:lang w:val="lt-LT"/>
              </w:rPr>
            </w:pPr>
            <w:r w:rsidRPr="00D5218F">
              <w:rPr>
                <w:szCs w:val="22"/>
                <w:lang w:val="lt-LT"/>
              </w:rPr>
              <w:t>Belgique/Belgien</w:t>
            </w:r>
          </w:p>
          <w:p w14:paraId="083F9D6A" w14:textId="77777777" w:rsidR="00206A47" w:rsidRPr="00D5218F" w:rsidRDefault="00206A47">
            <w:pPr>
              <w:tabs>
                <w:tab w:val="left" w:pos="-720"/>
              </w:tabs>
              <w:suppressAutoHyphens/>
              <w:spacing w:line="240" w:lineRule="auto"/>
              <w:rPr>
                <w:bCs/>
                <w:szCs w:val="22"/>
                <w:lang w:val="lt-LT"/>
              </w:rPr>
            </w:pPr>
            <w:r w:rsidRPr="00D5218F">
              <w:rPr>
                <w:szCs w:val="22"/>
                <w:lang w:val="lt-LT"/>
              </w:rPr>
              <w:t>Tél/Tel: + 32 (0)</w:t>
            </w:r>
            <w:r w:rsidRPr="00D5218F">
              <w:rPr>
                <w:bCs/>
                <w:szCs w:val="22"/>
                <w:lang w:val="lt-LT"/>
              </w:rPr>
              <w:t xml:space="preserve"> 10 85 52 00</w:t>
            </w:r>
          </w:p>
          <w:p w14:paraId="0B8693E6" w14:textId="77777777" w:rsidR="00206A47" w:rsidRPr="00D5218F" w:rsidRDefault="00206A47">
            <w:pPr>
              <w:tabs>
                <w:tab w:val="left" w:pos="-720"/>
              </w:tabs>
              <w:suppressAutoHyphens/>
              <w:spacing w:line="240" w:lineRule="auto"/>
              <w:rPr>
                <w:szCs w:val="22"/>
                <w:lang w:val="lt-LT"/>
              </w:rPr>
            </w:pPr>
          </w:p>
        </w:tc>
      </w:tr>
      <w:tr w:rsidR="00206A47" w:rsidRPr="00D5218F" w14:paraId="71EE09BD" w14:textId="77777777">
        <w:trPr>
          <w:gridBefore w:val="1"/>
          <w:wBefore w:w="34" w:type="dxa"/>
          <w:trHeight w:val="1258"/>
        </w:trPr>
        <w:tc>
          <w:tcPr>
            <w:tcW w:w="4644" w:type="dxa"/>
          </w:tcPr>
          <w:p w14:paraId="0F3634EB" w14:textId="77777777" w:rsidR="00206A47" w:rsidRPr="00D5218F" w:rsidRDefault="00206A47">
            <w:pPr>
              <w:tabs>
                <w:tab w:val="left" w:pos="-720"/>
              </w:tabs>
              <w:suppressAutoHyphens/>
              <w:spacing w:line="240" w:lineRule="auto"/>
              <w:rPr>
                <w:szCs w:val="22"/>
                <w:lang w:val="lt-LT"/>
              </w:rPr>
            </w:pPr>
            <w:r w:rsidRPr="00D5218F">
              <w:rPr>
                <w:b/>
                <w:szCs w:val="22"/>
                <w:lang w:val="lt-LT"/>
              </w:rPr>
              <w:t>Česká republika</w:t>
            </w:r>
          </w:p>
          <w:p w14:paraId="2D98D884" w14:textId="77777777" w:rsidR="00206A47" w:rsidRPr="00D5218F" w:rsidRDefault="00206A47">
            <w:pPr>
              <w:rPr>
                <w:szCs w:val="22"/>
                <w:lang w:val="lt-LT"/>
              </w:rPr>
            </w:pPr>
            <w:r w:rsidRPr="00D5218F">
              <w:rPr>
                <w:szCs w:val="22"/>
                <w:lang w:val="lt-LT"/>
              </w:rPr>
              <w:t>GlaxoSmithKline, s.r.o.</w:t>
            </w:r>
          </w:p>
          <w:p w14:paraId="5BB6FBD2" w14:textId="77777777" w:rsidR="00206A47" w:rsidRPr="00D5218F" w:rsidRDefault="00206A47">
            <w:pPr>
              <w:rPr>
                <w:szCs w:val="22"/>
                <w:lang w:val="lt-LT"/>
              </w:rPr>
            </w:pPr>
            <w:r w:rsidRPr="00D5218F">
              <w:rPr>
                <w:szCs w:val="22"/>
                <w:lang w:val="lt-LT"/>
              </w:rPr>
              <w:t>Tel: + 420 222 001 111</w:t>
            </w:r>
          </w:p>
          <w:p w14:paraId="15E78627" w14:textId="77777777" w:rsidR="00206A47" w:rsidRPr="00D5218F" w:rsidRDefault="00206A47">
            <w:pPr>
              <w:tabs>
                <w:tab w:val="left" w:pos="-720"/>
              </w:tabs>
              <w:suppressAutoHyphens/>
              <w:spacing w:line="240" w:lineRule="auto"/>
              <w:rPr>
                <w:szCs w:val="22"/>
                <w:lang w:val="lt-LT"/>
              </w:rPr>
            </w:pPr>
            <w:r w:rsidRPr="00D5218F">
              <w:rPr>
                <w:szCs w:val="22"/>
                <w:lang w:val="lt-LT"/>
              </w:rPr>
              <w:t>cz.info@gsk.com</w:t>
            </w:r>
          </w:p>
          <w:p w14:paraId="6E1237FE" w14:textId="77777777" w:rsidR="00206A47" w:rsidRPr="00D5218F" w:rsidRDefault="00206A47">
            <w:pPr>
              <w:tabs>
                <w:tab w:val="left" w:pos="-720"/>
              </w:tabs>
              <w:suppressAutoHyphens/>
              <w:spacing w:line="240" w:lineRule="auto"/>
              <w:rPr>
                <w:szCs w:val="22"/>
                <w:lang w:val="lt-LT"/>
              </w:rPr>
            </w:pPr>
          </w:p>
        </w:tc>
        <w:tc>
          <w:tcPr>
            <w:tcW w:w="4678" w:type="dxa"/>
          </w:tcPr>
          <w:p w14:paraId="4BFB0375" w14:textId="77777777" w:rsidR="00206A47" w:rsidRPr="00D5218F" w:rsidRDefault="00206A47">
            <w:pPr>
              <w:spacing w:line="240" w:lineRule="auto"/>
              <w:rPr>
                <w:b/>
                <w:szCs w:val="22"/>
                <w:lang w:val="lt-LT"/>
              </w:rPr>
            </w:pPr>
            <w:r w:rsidRPr="00D5218F">
              <w:rPr>
                <w:b/>
                <w:szCs w:val="22"/>
                <w:lang w:val="lt-LT"/>
              </w:rPr>
              <w:lastRenderedPageBreak/>
              <w:t>Magyarország</w:t>
            </w:r>
          </w:p>
          <w:p w14:paraId="77C086D4" w14:textId="77777777" w:rsidR="00206A47" w:rsidRPr="00D5218F" w:rsidRDefault="00206A47">
            <w:pPr>
              <w:spacing w:line="240" w:lineRule="auto"/>
              <w:rPr>
                <w:color w:val="000000"/>
                <w:szCs w:val="22"/>
                <w:lang w:val="lt-LT"/>
              </w:rPr>
            </w:pPr>
            <w:r w:rsidRPr="00D5218F">
              <w:rPr>
                <w:color w:val="000000"/>
                <w:szCs w:val="22"/>
                <w:lang w:val="lt-LT"/>
              </w:rPr>
              <w:t>Berlin-Chemie/A. Menarini Kft..</w:t>
            </w:r>
          </w:p>
          <w:p w14:paraId="30015F5D" w14:textId="77777777" w:rsidR="00206A47" w:rsidRPr="00D5218F" w:rsidRDefault="00206A47">
            <w:pPr>
              <w:spacing w:line="240" w:lineRule="auto"/>
              <w:rPr>
                <w:color w:val="000000"/>
                <w:lang w:val="lt-LT"/>
              </w:rPr>
            </w:pPr>
            <w:r w:rsidRPr="00D5218F">
              <w:rPr>
                <w:color w:val="000000"/>
                <w:szCs w:val="22"/>
                <w:lang w:val="lt-LT"/>
              </w:rPr>
              <w:t>Tel.: + 36 </w:t>
            </w:r>
            <w:r w:rsidRPr="00D5218F">
              <w:rPr>
                <w:color w:val="000000"/>
                <w:lang w:val="lt-LT"/>
              </w:rPr>
              <w:t>23501301</w:t>
            </w:r>
          </w:p>
          <w:p w14:paraId="3FB43F70" w14:textId="77777777" w:rsidR="00206A47" w:rsidRPr="00D5218F" w:rsidRDefault="00206A47">
            <w:pPr>
              <w:spacing w:line="240" w:lineRule="auto"/>
              <w:rPr>
                <w:color w:val="000000"/>
                <w:szCs w:val="22"/>
                <w:lang w:val="lt-LT"/>
              </w:rPr>
            </w:pPr>
            <w:r w:rsidRPr="00D5218F">
              <w:rPr>
                <w:lang w:val="lt-LT"/>
              </w:rPr>
              <w:t>bc-hu@berlin-chemie.com</w:t>
            </w:r>
          </w:p>
          <w:p w14:paraId="00F27E90" w14:textId="77777777" w:rsidR="00206A47" w:rsidRPr="00D5218F" w:rsidRDefault="00206A47">
            <w:pPr>
              <w:spacing w:line="240" w:lineRule="auto"/>
              <w:rPr>
                <w:szCs w:val="22"/>
                <w:lang w:val="lt-LT"/>
              </w:rPr>
            </w:pPr>
          </w:p>
        </w:tc>
      </w:tr>
      <w:tr w:rsidR="00206A47" w:rsidRPr="00D5218F" w14:paraId="59FD6380" w14:textId="77777777">
        <w:trPr>
          <w:gridBefore w:val="1"/>
          <w:wBefore w:w="34" w:type="dxa"/>
        </w:trPr>
        <w:tc>
          <w:tcPr>
            <w:tcW w:w="4644" w:type="dxa"/>
          </w:tcPr>
          <w:p w14:paraId="53F8970A" w14:textId="77777777" w:rsidR="00206A47" w:rsidRPr="00D5218F" w:rsidRDefault="00206A47">
            <w:pPr>
              <w:spacing w:line="240" w:lineRule="auto"/>
              <w:rPr>
                <w:szCs w:val="22"/>
                <w:lang w:val="lt-LT"/>
              </w:rPr>
            </w:pPr>
            <w:r w:rsidRPr="00D5218F">
              <w:rPr>
                <w:b/>
                <w:szCs w:val="22"/>
                <w:lang w:val="lt-LT"/>
              </w:rPr>
              <w:t>Danmark</w:t>
            </w:r>
          </w:p>
          <w:p w14:paraId="02C737EC" w14:textId="77777777" w:rsidR="00206A47" w:rsidRPr="00D5218F" w:rsidRDefault="00206A47">
            <w:pPr>
              <w:rPr>
                <w:szCs w:val="22"/>
                <w:lang w:val="lt-LT"/>
              </w:rPr>
            </w:pPr>
            <w:r w:rsidRPr="00D5218F">
              <w:rPr>
                <w:szCs w:val="22"/>
                <w:lang w:val="lt-LT"/>
              </w:rPr>
              <w:t>GlaxoSmithKline Pharma A/S</w:t>
            </w:r>
          </w:p>
          <w:p w14:paraId="2FB911AE" w14:textId="0BDCD79C" w:rsidR="00206A47" w:rsidRPr="00D5218F" w:rsidRDefault="00206A47">
            <w:pPr>
              <w:rPr>
                <w:szCs w:val="22"/>
                <w:lang w:val="lt-LT"/>
              </w:rPr>
            </w:pPr>
            <w:r w:rsidRPr="00D5218F">
              <w:rPr>
                <w:szCs w:val="22"/>
                <w:lang w:val="lt-LT"/>
              </w:rPr>
              <w:t>Tlf</w:t>
            </w:r>
            <w:ins w:id="39" w:author="Author">
              <w:r w:rsidR="009872F8">
                <w:rPr>
                  <w:szCs w:val="22"/>
                  <w:lang w:val="lt-LT"/>
                </w:rPr>
                <w:t>.</w:t>
              </w:r>
            </w:ins>
            <w:r w:rsidRPr="00D5218F">
              <w:rPr>
                <w:szCs w:val="22"/>
                <w:lang w:val="lt-LT"/>
              </w:rPr>
              <w:t>: + 45 36 35 91 00</w:t>
            </w:r>
          </w:p>
          <w:p w14:paraId="69E81BD9" w14:textId="77777777" w:rsidR="00206A47" w:rsidRPr="00D5218F" w:rsidRDefault="00206A47">
            <w:pPr>
              <w:tabs>
                <w:tab w:val="left" w:pos="-720"/>
              </w:tabs>
              <w:suppressAutoHyphens/>
              <w:spacing w:line="240" w:lineRule="auto"/>
              <w:rPr>
                <w:szCs w:val="22"/>
                <w:lang w:val="lt-LT"/>
              </w:rPr>
            </w:pPr>
            <w:r w:rsidRPr="00D5218F">
              <w:rPr>
                <w:szCs w:val="22"/>
                <w:lang w:val="lt-LT"/>
              </w:rPr>
              <w:t>dk-info@gsk.com</w:t>
            </w:r>
          </w:p>
          <w:p w14:paraId="08814A4C" w14:textId="77777777" w:rsidR="00206A47" w:rsidRPr="00D5218F" w:rsidRDefault="00206A47">
            <w:pPr>
              <w:tabs>
                <w:tab w:val="left" w:pos="-720"/>
              </w:tabs>
              <w:suppressAutoHyphens/>
              <w:spacing w:line="240" w:lineRule="auto"/>
              <w:rPr>
                <w:szCs w:val="22"/>
                <w:lang w:val="lt-LT"/>
              </w:rPr>
            </w:pPr>
          </w:p>
        </w:tc>
        <w:tc>
          <w:tcPr>
            <w:tcW w:w="4678" w:type="dxa"/>
          </w:tcPr>
          <w:p w14:paraId="630BFFC0" w14:textId="77777777" w:rsidR="00206A47" w:rsidRPr="00D5218F" w:rsidRDefault="00206A47">
            <w:pPr>
              <w:spacing w:line="240" w:lineRule="auto"/>
              <w:rPr>
                <w:b/>
                <w:szCs w:val="22"/>
                <w:lang w:val="lt-LT"/>
              </w:rPr>
            </w:pPr>
            <w:r w:rsidRPr="00D5218F">
              <w:rPr>
                <w:b/>
                <w:szCs w:val="22"/>
                <w:lang w:val="lt-LT"/>
              </w:rPr>
              <w:t>Malta</w:t>
            </w:r>
          </w:p>
          <w:p w14:paraId="5E5F6727" w14:textId="77777777" w:rsidR="00206A47" w:rsidRPr="00D5218F" w:rsidRDefault="00206A47">
            <w:pPr>
              <w:rPr>
                <w:szCs w:val="22"/>
                <w:lang w:val="lt-LT"/>
              </w:rPr>
            </w:pPr>
            <w:r w:rsidRPr="00D5218F">
              <w:rPr>
                <w:szCs w:val="22"/>
                <w:lang w:val="lt-LT"/>
              </w:rPr>
              <w:t>GlaxoSmithKline Trading Services Limited</w:t>
            </w:r>
          </w:p>
          <w:p w14:paraId="0D052D6B" w14:textId="77777777" w:rsidR="00206A47" w:rsidRPr="00D5218F" w:rsidRDefault="00206A47">
            <w:pPr>
              <w:spacing w:line="240" w:lineRule="auto"/>
              <w:rPr>
                <w:szCs w:val="22"/>
                <w:lang w:val="lt-LT"/>
              </w:rPr>
            </w:pPr>
            <w:r w:rsidRPr="00D5218F">
              <w:rPr>
                <w:szCs w:val="22"/>
                <w:lang w:val="lt-LT"/>
              </w:rPr>
              <w:t>Tel: + 356 80065004</w:t>
            </w:r>
          </w:p>
          <w:p w14:paraId="1AAC2B14" w14:textId="77777777" w:rsidR="00206A47" w:rsidRPr="00D5218F" w:rsidRDefault="00206A47">
            <w:pPr>
              <w:spacing w:line="240" w:lineRule="auto"/>
              <w:rPr>
                <w:szCs w:val="22"/>
                <w:lang w:val="lt-LT"/>
              </w:rPr>
            </w:pPr>
          </w:p>
        </w:tc>
      </w:tr>
      <w:tr w:rsidR="00206A47" w:rsidRPr="00D5218F" w14:paraId="5F7A9238" w14:textId="77777777">
        <w:trPr>
          <w:gridBefore w:val="1"/>
          <w:wBefore w:w="34" w:type="dxa"/>
        </w:trPr>
        <w:tc>
          <w:tcPr>
            <w:tcW w:w="4644" w:type="dxa"/>
          </w:tcPr>
          <w:p w14:paraId="68DEF90B" w14:textId="77777777" w:rsidR="00206A47" w:rsidRPr="00D5218F" w:rsidRDefault="00206A47">
            <w:pPr>
              <w:spacing w:line="240" w:lineRule="auto"/>
              <w:rPr>
                <w:szCs w:val="22"/>
                <w:lang w:val="lt-LT"/>
              </w:rPr>
            </w:pPr>
            <w:r w:rsidRPr="00D5218F">
              <w:rPr>
                <w:b/>
                <w:szCs w:val="22"/>
                <w:lang w:val="lt-LT"/>
              </w:rPr>
              <w:t>Deutschland</w:t>
            </w:r>
          </w:p>
          <w:p w14:paraId="4D050924" w14:textId="77777777" w:rsidR="00206A47" w:rsidRPr="00D5218F" w:rsidRDefault="00206A47">
            <w:pPr>
              <w:rPr>
                <w:szCs w:val="22"/>
                <w:lang w:val="lt-LT"/>
              </w:rPr>
            </w:pPr>
            <w:r w:rsidRPr="00D5218F">
              <w:rPr>
                <w:szCs w:val="22"/>
                <w:lang w:val="lt-LT"/>
              </w:rPr>
              <w:t>GlaxoSmithKline GmbH &amp; Co. KG</w:t>
            </w:r>
          </w:p>
          <w:p w14:paraId="553C845E" w14:textId="77777777" w:rsidR="00206A47" w:rsidRPr="00D5218F" w:rsidRDefault="00206A47">
            <w:pPr>
              <w:rPr>
                <w:szCs w:val="22"/>
                <w:lang w:val="lt-LT"/>
              </w:rPr>
            </w:pPr>
            <w:r w:rsidRPr="00D5218F">
              <w:rPr>
                <w:szCs w:val="22"/>
                <w:lang w:val="lt-LT"/>
              </w:rPr>
              <w:t>Tel</w:t>
            </w:r>
            <w:del w:id="40" w:author="Author">
              <w:r w:rsidRPr="00D5218F" w:rsidDel="009872F8">
                <w:rPr>
                  <w:szCs w:val="22"/>
                  <w:lang w:val="lt-LT"/>
                </w:rPr>
                <w:delText>.</w:delText>
              </w:r>
            </w:del>
            <w:r w:rsidRPr="00D5218F">
              <w:rPr>
                <w:szCs w:val="22"/>
                <w:lang w:val="lt-LT"/>
              </w:rPr>
              <w:t>: + 49 (0)89 36044 8701</w:t>
            </w:r>
          </w:p>
          <w:p w14:paraId="0DAEDF45" w14:textId="77777777" w:rsidR="00206A47" w:rsidRPr="00D5218F" w:rsidRDefault="00206A47">
            <w:pPr>
              <w:tabs>
                <w:tab w:val="left" w:pos="-720"/>
              </w:tabs>
              <w:suppressAutoHyphens/>
              <w:spacing w:line="240" w:lineRule="auto"/>
              <w:rPr>
                <w:szCs w:val="22"/>
                <w:lang w:val="lt-LT"/>
              </w:rPr>
            </w:pPr>
            <w:r w:rsidRPr="00D5218F">
              <w:rPr>
                <w:szCs w:val="22"/>
                <w:lang w:val="lt-LT"/>
              </w:rPr>
              <w:t>produkt.info@gsk.com</w:t>
            </w:r>
          </w:p>
          <w:p w14:paraId="08B81ABC" w14:textId="77777777" w:rsidR="00206A47" w:rsidRPr="00D5218F" w:rsidRDefault="00206A47">
            <w:pPr>
              <w:tabs>
                <w:tab w:val="left" w:pos="-720"/>
              </w:tabs>
              <w:suppressAutoHyphens/>
              <w:spacing w:line="240" w:lineRule="auto"/>
              <w:rPr>
                <w:szCs w:val="22"/>
                <w:lang w:val="lt-LT"/>
              </w:rPr>
            </w:pPr>
          </w:p>
        </w:tc>
        <w:tc>
          <w:tcPr>
            <w:tcW w:w="4678" w:type="dxa"/>
          </w:tcPr>
          <w:p w14:paraId="19E64869" w14:textId="77777777" w:rsidR="00206A47" w:rsidRPr="00D5218F" w:rsidRDefault="00206A47">
            <w:pPr>
              <w:tabs>
                <w:tab w:val="left" w:pos="-720"/>
              </w:tabs>
              <w:suppressAutoHyphens/>
              <w:spacing w:line="240" w:lineRule="auto"/>
              <w:rPr>
                <w:szCs w:val="22"/>
                <w:lang w:val="lt-LT"/>
              </w:rPr>
            </w:pPr>
            <w:r w:rsidRPr="00D5218F">
              <w:rPr>
                <w:b/>
                <w:szCs w:val="22"/>
                <w:lang w:val="lt-LT"/>
              </w:rPr>
              <w:t>Nederland</w:t>
            </w:r>
          </w:p>
          <w:p w14:paraId="32749AC5" w14:textId="77777777" w:rsidR="00206A47" w:rsidRPr="00D5218F" w:rsidRDefault="00206A47">
            <w:pPr>
              <w:rPr>
                <w:szCs w:val="22"/>
                <w:lang w:val="lt-LT"/>
              </w:rPr>
            </w:pPr>
            <w:r w:rsidRPr="00D5218F">
              <w:rPr>
                <w:szCs w:val="22"/>
                <w:lang w:val="lt-LT"/>
              </w:rPr>
              <w:t>GlaxoSmithKline BV</w:t>
            </w:r>
          </w:p>
          <w:p w14:paraId="3E623B01" w14:textId="77777777" w:rsidR="00206A47" w:rsidRPr="00D5218F" w:rsidRDefault="00206A47">
            <w:pPr>
              <w:rPr>
                <w:szCs w:val="22"/>
                <w:lang w:val="lt-LT"/>
              </w:rPr>
            </w:pPr>
            <w:bookmarkStart w:id="41" w:name="_Hlk50352347"/>
            <w:r w:rsidRPr="00D5218F">
              <w:rPr>
                <w:szCs w:val="22"/>
                <w:lang w:val="lt-LT"/>
              </w:rPr>
              <w:t>Tel: + 31 (0)33 2081100</w:t>
            </w:r>
          </w:p>
          <w:bookmarkEnd w:id="41"/>
          <w:p w14:paraId="597E5B1F" w14:textId="77777777" w:rsidR="00206A47" w:rsidRPr="00D5218F" w:rsidRDefault="00206A47">
            <w:pPr>
              <w:tabs>
                <w:tab w:val="left" w:pos="-720"/>
              </w:tabs>
              <w:suppressAutoHyphens/>
              <w:spacing w:line="240" w:lineRule="auto"/>
              <w:rPr>
                <w:szCs w:val="22"/>
                <w:lang w:val="lt-LT"/>
              </w:rPr>
            </w:pPr>
          </w:p>
        </w:tc>
      </w:tr>
      <w:tr w:rsidR="00206A47" w:rsidRPr="00D5218F" w14:paraId="505F40D6" w14:textId="77777777">
        <w:trPr>
          <w:gridBefore w:val="1"/>
          <w:wBefore w:w="34" w:type="dxa"/>
        </w:trPr>
        <w:tc>
          <w:tcPr>
            <w:tcW w:w="4644" w:type="dxa"/>
          </w:tcPr>
          <w:p w14:paraId="7C486600" w14:textId="77777777" w:rsidR="00206A47" w:rsidRPr="00D5218F" w:rsidRDefault="00206A47">
            <w:pPr>
              <w:tabs>
                <w:tab w:val="left" w:pos="-720"/>
              </w:tabs>
              <w:suppressAutoHyphens/>
              <w:spacing w:line="240" w:lineRule="auto"/>
              <w:rPr>
                <w:b/>
                <w:bCs/>
                <w:szCs w:val="22"/>
                <w:lang w:val="lt-LT"/>
              </w:rPr>
            </w:pPr>
            <w:r w:rsidRPr="00D5218F">
              <w:rPr>
                <w:b/>
                <w:bCs/>
                <w:szCs w:val="22"/>
                <w:lang w:val="lt-LT"/>
              </w:rPr>
              <w:t>Eesti</w:t>
            </w:r>
          </w:p>
          <w:p w14:paraId="007E1147" w14:textId="77777777" w:rsidR="00206A47" w:rsidRPr="00D5218F" w:rsidRDefault="00206A47">
            <w:pPr>
              <w:rPr>
                <w:szCs w:val="22"/>
                <w:lang w:val="lt-LT"/>
              </w:rPr>
            </w:pPr>
            <w:r w:rsidRPr="00D5218F">
              <w:rPr>
                <w:color w:val="000000"/>
                <w:lang w:val="lt-LT"/>
              </w:rPr>
              <w:t>OÜ Berlin-Chemie Menarini Eesti</w:t>
            </w:r>
          </w:p>
          <w:p w14:paraId="7F698D42" w14:textId="77777777" w:rsidR="00206A47" w:rsidRPr="00D5218F" w:rsidRDefault="00206A47">
            <w:pPr>
              <w:rPr>
                <w:szCs w:val="22"/>
                <w:lang w:val="lt-LT"/>
              </w:rPr>
            </w:pPr>
            <w:r w:rsidRPr="00D5218F">
              <w:rPr>
                <w:szCs w:val="22"/>
                <w:lang w:val="lt-LT"/>
              </w:rPr>
              <w:t>Tel: + 372 </w:t>
            </w:r>
            <w:r w:rsidRPr="00D5218F">
              <w:rPr>
                <w:color w:val="000000"/>
                <w:lang w:val="lt-LT"/>
              </w:rPr>
              <w:t>667 5001</w:t>
            </w:r>
          </w:p>
          <w:p w14:paraId="0F5D0D39" w14:textId="77777777" w:rsidR="00206A47" w:rsidRPr="00D5218F" w:rsidRDefault="00206A47">
            <w:pPr>
              <w:tabs>
                <w:tab w:val="left" w:pos="-720"/>
              </w:tabs>
              <w:suppressAutoHyphens/>
              <w:spacing w:line="240" w:lineRule="auto"/>
              <w:rPr>
                <w:szCs w:val="22"/>
                <w:lang w:val="lt-LT"/>
              </w:rPr>
            </w:pPr>
            <w:r w:rsidRPr="00D5218F">
              <w:rPr>
                <w:szCs w:val="22"/>
                <w:lang w:val="lt-LT"/>
              </w:rPr>
              <w:t>ee@berlin-chemie.com</w:t>
            </w:r>
          </w:p>
          <w:p w14:paraId="7FD10677" w14:textId="77777777" w:rsidR="00206A47" w:rsidRPr="00D5218F" w:rsidRDefault="00206A47">
            <w:pPr>
              <w:tabs>
                <w:tab w:val="left" w:pos="-720"/>
              </w:tabs>
              <w:suppressAutoHyphens/>
              <w:spacing w:line="240" w:lineRule="auto"/>
              <w:rPr>
                <w:szCs w:val="22"/>
                <w:lang w:val="lt-LT"/>
              </w:rPr>
            </w:pPr>
          </w:p>
        </w:tc>
        <w:tc>
          <w:tcPr>
            <w:tcW w:w="4678" w:type="dxa"/>
          </w:tcPr>
          <w:p w14:paraId="10F1FD5E" w14:textId="77777777" w:rsidR="00206A47" w:rsidRPr="00D5218F" w:rsidRDefault="00206A47">
            <w:pPr>
              <w:spacing w:line="240" w:lineRule="auto"/>
              <w:rPr>
                <w:szCs w:val="22"/>
                <w:lang w:val="lt-LT"/>
              </w:rPr>
            </w:pPr>
            <w:r w:rsidRPr="00D5218F">
              <w:rPr>
                <w:b/>
                <w:szCs w:val="22"/>
                <w:lang w:val="lt-LT"/>
              </w:rPr>
              <w:t>Norge</w:t>
            </w:r>
          </w:p>
          <w:p w14:paraId="2E91B59F" w14:textId="77777777" w:rsidR="00206A47" w:rsidRPr="00D5218F" w:rsidRDefault="00206A47">
            <w:pPr>
              <w:rPr>
                <w:szCs w:val="22"/>
                <w:lang w:val="lt-LT"/>
              </w:rPr>
            </w:pPr>
            <w:r w:rsidRPr="00D5218F">
              <w:rPr>
                <w:szCs w:val="22"/>
                <w:lang w:val="lt-LT"/>
              </w:rPr>
              <w:t>GlaxoSmithKline AS</w:t>
            </w:r>
          </w:p>
          <w:p w14:paraId="26F170A0" w14:textId="77777777" w:rsidR="00206A47" w:rsidRPr="00D5218F" w:rsidRDefault="00206A47">
            <w:pPr>
              <w:rPr>
                <w:szCs w:val="22"/>
                <w:lang w:val="lt-LT"/>
              </w:rPr>
            </w:pPr>
            <w:r w:rsidRPr="00D5218F">
              <w:rPr>
                <w:szCs w:val="22"/>
                <w:lang w:val="lt-LT"/>
              </w:rPr>
              <w:t>Tlf: + 47 22 70 20 00</w:t>
            </w:r>
          </w:p>
          <w:p w14:paraId="177A7821" w14:textId="77777777" w:rsidR="00206A47" w:rsidRPr="00D5218F" w:rsidRDefault="00206A47">
            <w:pPr>
              <w:spacing w:line="240" w:lineRule="auto"/>
              <w:rPr>
                <w:szCs w:val="22"/>
                <w:lang w:val="lt-LT"/>
              </w:rPr>
            </w:pPr>
          </w:p>
        </w:tc>
      </w:tr>
      <w:tr w:rsidR="00206A47" w:rsidRPr="00D5218F" w14:paraId="44D974D8" w14:textId="77777777">
        <w:trPr>
          <w:gridBefore w:val="1"/>
          <w:wBefore w:w="34" w:type="dxa"/>
        </w:trPr>
        <w:tc>
          <w:tcPr>
            <w:tcW w:w="4644" w:type="dxa"/>
          </w:tcPr>
          <w:p w14:paraId="71472A14" w14:textId="77777777" w:rsidR="00206A47" w:rsidRPr="00D5218F" w:rsidRDefault="00206A47">
            <w:pPr>
              <w:keepNext/>
              <w:autoSpaceDE w:val="0"/>
              <w:autoSpaceDN w:val="0"/>
              <w:adjustRightInd w:val="0"/>
              <w:rPr>
                <w:szCs w:val="22"/>
                <w:lang w:val="lt-LT"/>
              </w:rPr>
            </w:pPr>
            <w:r w:rsidRPr="00D5218F">
              <w:rPr>
                <w:b/>
                <w:szCs w:val="22"/>
                <w:lang w:val="lt-LT"/>
              </w:rPr>
              <w:t>Ελλάδα</w:t>
            </w:r>
          </w:p>
          <w:p w14:paraId="52264763" w14:textId="77777777" w:rsidR="00206A47" w:rsidRPr="00D5218F" w:rsidRDefault="00206A47">
            <w:pPr>
              <w:rPr>
                <w:szCs w:val="22"/>
                <w:lang w:val="lt-LT"/>
              </w:rPr>
            </w:pPr>
            <w:r w:rsidRPr="00D5218F">
              <w:rPr>
                <w:szCs w:val="22"/>
                <w:lang w:val="lt-LT"/>
              </w:rPr>
              <w:t>Menarini Hellas A.E.</w:t>
            </w:r>
          </w:p>
          <w:p w14:paraId="218D8033" w14:textId="77777777" w:rsidR="00206A47" w:rsidRPr="00D5218F" w:rsidRDefault="00206A47">
            <w:pPr>
              <w:rPr>
                <w:szCs w:val="22"/>
                <w:lang w:val="lt-LT"/>
              </w:rPr>
            </w:pPr>
            <w:r w:rsidRPr="00D5218F">
              <w:rPr>
                <w:szCs w:val="22"/>
                <w:lang w:val="lt-LT"/>
              </w:rPr>
              <w:t>Τηλ: + 30 210 83161 11-13</w:t>
            </w:r>
          </w:p>
          <w:p w14:paraId="4C7BF932" w14:textId="77777777" w:rsidR="00206A47" w:rsidRPr="00D5218F" w:rsidRDefault="00206A47">
            <w:pPr>
              <w:tabs>
                <w:tab w:val="left" w:pos="-720"/>
              </w:tabs>
              <w:suppressAutoHyphens/>
              <w:spacing w:line="240" w:lineRule="auto"/>
              <w:rPr>
                <w:szCs w:val="22"/>
                <w:lang w:val="lt-LT"/>
              </w:rPr>
            </w:pPr>
          </w:p>
        </w:tc>
        <w:tc>
          <w:tcPr>
            <w:tcW w:w="4678" w:type="dxa"/>
          </w:tcPr>
          <w:p w14:paraId="4B13D6BE" w14:textId="77777777" w:rsidR="00206A47" w:rsidRPr="00D5218F" w:rsidRDefault="00206A47">
            <w:pPr>
              <w:tabs>
                <w:tab w:val="left" w:pos="-720"/>
              </w:tabs>
              <w:suppressAutoHyphens/>
              <w:spacing w:line="240" w:lineRule="auto"/>
              <w:rPr>
                <w:szCs w:val="22"/>
                <w:lang w:val="lt-LT"/>
              </w:rPr>
            </w:pPr>
            <w:r w:rsidRPr="00D5218F">
              <w:rPr>
                <w:b/>
                <w:szCs w:val="22"/>
                <w:lang w:val="lt-LT"/>
              </w:rPr>
              <w:t>Österreich</w:t>
            </w:r>
          </w:p>
          <w:p w14:paraId="53222039" w14:textId="77777777" w:rsidR="00206A47" w:rsidRPr="00D5218F" w:rsidRDefault="00206A47">
            <w:pPr>
              <w:rPr>
                <w:szCs w:val="22"/>
                <w:lang w:val="lt-LT"/>
              </w:rPr>
            </w:pPr>
            <w:r w:rsidRPr="00D5218F">
              <w:rPr>
                <w:szCs w:val="22"/>
                <w:lang w:val="lt-LT"/>
              </w:rPr>
              <w:t>GlaxoSmithKline Pharma GmbH</w:t>
            </w:r>
          </w:p>
          <w:p w14:paraId="5F3B0572" w14:textId="77777777" w:rsidR="00206A47" w:rsidRPr="00D5218F" w:rsidRDefault="00206A47">
            <w:pPr>
              <w:rPr>
                <w:szCs w:val="22"/>
                <w:lang w:val="lt-LT"/>
              </w:rPr>
            </w:pPr>
            <w:r w:rsidRPr="00D5218F">
              <w:rPr>
                <w:szCs w:val="22"/>
                <w:lang w:val="lt-LT"/>
              </w:rPr>
              <w:t>Tel: + 43 (0)1 97075 0</w:t>
            </w:r>
          </w:p>
          <w:p w14:paraId="764CBEFA" w14:textId="77777777" w:rsidR="00206A47" w:rsidRPr="00D5218F" w:rsidRDefault="00206A47">
            <w:pPr>
              <w:rPr>
                <w:szCs w:val="22"/>
                <w:lang w:val="lt-LT"/>
              </w:rPr>
            </w:pPr>
            <w:r w:rsidRPr="00D5218F">
              <w:rPr>
                <w:szCs w:val="22"/>
                <w:lang w:val="lt-LT"/>
              </w:rPr>
              <w:t>at.info@gsk.com</w:t>
            </w:r>
          </w:p>
          <w:p w14:paraId="7947717B" w14:textId="77777777" w:rsidR="00206A47" w:rsidRPr="00D5218F" w:rsidRDefault="00206A47">
            <w:pPr>
              <w:tabs>
                <w:tab w:val="left" w:pos="-720"/>
              </w:tabs>
              <w:suppressAutoHyphens/>
              <w:spacing w:line="240" w:lineRule="auto"/>
              <w:rPr>
                <w:szCs w:val="22"/>
                <w:lang w:val="lt-LT"/>
              </w:rPr>
            </w:pPr>
          </w:p>
        </w:tc>
      </w:tr>
      <w:tr w:rsidR="00206A47" w:rsidRPr="00D5218F" w14:paraId="0B7F1BBC" w14:textId="77777777">
        <w:tc>
          <w:tcPr>
            <w:tcW w:w="4678" w:type="dxa"/>
            <w:gridSpan w:val="2"/>
          </w:tcPr>
          <w:p w14:paraId="6564515E" w14:textId="77777777" w:rsidR="00206A47" w:rsidRPr="00D5218F" w:rsidRDefault="00206A47">
            <w:pPr>
              <w:tabs>
                <w:tab w:val="left" w:pos="-720"/>
                <w:tab w:val="left" w:pos="4536"/>
              </w:tabs>
              <w:suppressAutoHyphens/>
              <w:spacing w:line="240" w:lineRule="auto"/>
              <w:rPr>
                <w:b/>
                <w:szCs w:val="22"/>
                <w:lang w:val="lt-LT"/>
              </w:rPr>
            </w:pPr>
            <w:r w:rsidRPr="00D5218F">
              <w:rPr>
                <w:b/>
                <w:szCs w:val="22"/>
                <w:lang w:val="lt-LT"/>
              </w:rPr>
              <w:t>España</w:t>
            </w:r>
          </w:p>
          <w:p w14:paraId="54926740" w14:textId="77777777" w:rsidR="00206A47" w:rsidRPr="00D5218F" w:rsidRDefault="00206A47">
            <w:pPr>
              <w:rPr>
                <w:szCs w:val="22"/>
                <w:lang w:val="lt-LT"/>
              </w:rPr>
            </w:pPr>
            <w:r w:rsidRPr="00D5218F">
              <w:rPr>
                <w:szCs w:val="22"/>
                <w:lang w:val="lt-LT"/>
              </w:rPr>
              <w:t>GlaxoSmithKline, S.A.</w:t>
            </w:r>
          </w:p>
          <w:p w14:paraId="0F8FF5DE" w14:textId="77777777" w:rsidR="00206A47" w:rsidRPr="00D5218F" w:rsidRDefault="00206A47">
            <w:pPr>
              <w:rPr>
                <w:szCs w:val="22"/>
                <w:lang w:val="lt-LT"/>
              </w:rPr>
            </w:pPr>
            <w:bookmarkStart w:id="42" w:name="_Hlk50352401"/>
            <w:r w:rsidRPr="00D5218F">
              <w:rPr>
                <w:szCs w:val="22"/>
                <w:lang w:val="lt-LT"/>
              </w:rPr>
              <w:t>Tel: + 34 900 202 700</w:t>
            </w:r>
          </w:p>
          <w:bookmarkEnd w:id="42"/>
          <w:p w14:paraId="20D8038B" w14:textId="77777777" w:rsidR="00206A47" w:rsidRPr="00D5218F" w:rsidRDefault="00206A47">
            <w:pPr>
              <w:rPr>
                <w:szCs w:val="22"/>
                <w:lang w:val="lt-LT"/>
              </w:rPr>
            </w:pPr>
            <w:r w:rsidRPr="00D5218F">
              <w:rPr>
                <w:szCs w:val="22"/>
                <w:lang w:val="lt-LT"/>
              </w:rPr>
              <w:t>es-ci@gsk.com</w:t>
            </w:r>
          </w:p>
          <w:p w14:paraId="1A0CA053" w14:textId="77777777" w:rsidR="00206A47" w:rsidRPr="00D5218F" w:rsidRDefault="00206A47">
            <w:pPr>
              <w:tabs>
                <w:tab w:val="left" w:pos="-720"/>
              </w:tabs>
              <w:suppressAutoHyphens/>
              <w:spacing w:line="240" w:lineRule="auto"/>
              <w:rPr>
                <w:szCs w:val="22"/>
                <w:lang w:val="lt-LT"/>
              </w:rPr>
            </w:pPr>
          </w:p>
        </w:tc>
        <w:tc>
          <w:tcPr>
            <w:tcW w:w="4678" w:type="dxa"/>
          </w:tcPr>
          <w:p w14:paraId="716F45CC" w14:textId="77777777" w:rsidR="00206A47" w:rsidRPr="00D5218F" w:rsidRDefault="00206A47">
            <w:pPr>
              <w:tabs>
                <w:tab w:val="left" w:pos="-720"/>
              </w:tabs>
              <w:suppressAutoHyphens/>
              <w:spacing w:line="240" w:lineRule="auto"/>
              <w:rPr>
                <w:b/>
                <w:bCs/>
                <w:i/>
                <w:iCs/>
                <w:szCs w:val="22"/>
                <w:lang w:val="lt-LT"/>
              </w:rPr>
            </w:pPr>
            <w:r w:rsidRPr="00D5218F">
              <w:rPr>
                <w:b/>
                <w:szCs w:val="22"/>
                <w:lang w:val="lt-LT"/>
              </w:rPr>
              <w:t>Polska</w:t>
            </w:r>
          </w:p>
          <w:p w14:paraId="54D5A569" w14:textId="77777777" w:rsidR="00206A47" w:rsidRPr="00D5218F" w:rsidRDefault="00206A47">
            <w:pPr>
              <w:rPr>
                <w:szCs w:val="22"/>
                <w:lang w:val="lt-LT"/>
              </w:rPr>
            </w:pPr>
            <w:r w:rsidRPr="00D5218F">
              <w:rPr>
                <w:szCs w:val="22"/>
                <w:lang w:val="lt-LT"/>
              </w:rPr>
              <w:t>GSK Services Sp. z o.o.</w:t>
            </w:r>
          </w:p>
          <w:p w14:paraId="23378231" w14:textId="77777777" w:rsidR="00206A47" w:rsidRPr="00D5218F" w:rsidRDefault="00206A47">
            <w:pPr>
              <w:tabs>
                <w:tab w:val="left" w:pos="-720"/>
              </w:tabs>
              <w:suppressAutoHyphens/>
              <w:spacing w:line="240" w:lineRule="auto"/>
              <w:rPr>
                <w:szCs w:val="22"/>
                <w:lang w:val="lt-LT"/>
              </w:rPr>
            </w:pPr>
            <w:r w:rsidRPr="00D5218F">
              <w:rPr>
                <w:szCs w:val="22"/>
                <w:lang w:val="lt-LT"/>
              </w:rPr>
              <w:t>Tel.: + 48 (0)22 576 9000</w:t>
            </w:r>
          </w:p>
          <w:p w14:paraId="238A4B7F" w14:textId="77777777" w:rsidR="00206A47" w:rsidRPr="00D5218F" w:rsidRDefault="00206A47">
            <w:pPr>
              <w:tabs>
                <w:tab w:val="left" w:pos="-720"/>
              </w:tabs>
              <w:suppressAutoHyphens/>
              <w:spacing w:line="240" w:lineRule="auto"/>
              <w:rPr>
                <w:szCs w:val="22"/>
                <w:lang w:val="lt-LT"/>
              </w:rPr>
            </w:pPr>
          </w:p>
        </w:tc>
      </w:tr>
      <w:tr w:rsidR="00206A47" w:rsidRPr="00D5218F" w14:paraId="521CAF07" w14:textId="77777777">
        <w:tc>
          <w:tcPr>
            <w:tcW w:w="4678" w:type="dxa"/>
            <w:gridSpan w:val="2"/>
          </w:tcPr>
          <w:p w14:paraId="2657B18C" w14:textId="77777777" w:rsidR="00206A47" w:rsidRPr="00D5218F" w:rsidRDefault="00206A47">
            <w:pPr>
              <w:tabs>
                <w:tab w:val="left" w:pos="-720"/>
                <w:tab w:val="left" w:pos="4536"/>
              </w:tabs>
              <w:suppressAutoHyphens/>
              <w:spacing w:line="240" w:lineRule="auto"/>
              <w:rPr>
                <w:b/>
                <w:szCs w:val="22"/>
                <w:lang w:val="lt-LT"/>
              </w:rPr>
            </w:pPr>
            <w:r w:rsidRPr="00D5218F">
              <w:rPr>
                <w:b/>
                <w:szCs w:val="22"/>
                <w:lang w:val="lt-LT"/>
              </w:rPr>
              <w:t>France</w:t>
            </w:r>
          </w:p>
          <w:p w14:paraId="0D430ED2" w14:textId="77777777" w:rsidR="00206A47" w:rsidRPr="00D5218F" w:rsidRDefault="00206A47">
            <w:pPr>
              <w:rPr>
                <w:szCs w:val="22"/>
                <w:lang w:val="lt-LT"/>
              </w:rPr>
            </w:pPr>
            <w:r w:rsidRPr="00D5218F">
              <w:rPr>
                <w:szCs w:val="22"/>
                <w:lang w:val="lt-LT"/>
              </w:rPr>
              <w:t>Laboratoire GlaxoSmithKline</w:t>
            </w:r>
          </w:p>
          <w:p w14:paraId="609C424A" w14:textId="77777777" w:rsidR="00206A47" w:rsidRPr="00D5218F" w:rsidRDefault="00206A47">
            <w:pPr>
              <w:rPr>
                <w:szCs w:val="22"/>
                <w:lang w:val="lt-LT"/>
              </w:rPr>
            </w:pPr>
            <w:r w:rsidRPr="00D5218F">
              <w:rPr>
                <w:szCs w:val="22"/>
                <w:lang w:val="lt-LT"/>
              </w:rPr>
              <w:t>Tél: + 33 (0)1 39 17 84 44</w:t>
            </w:r>
          </w:p>
          <w:p w14:paraId="65A7ECF8" w14:textId="77777777" w:rsidR="00206A47" w:rsidRPr="00D5218F" w:rsidRDefault="00206A47">
            <w:pPr>
              <w:rPr>
                <w:szCs w:val="22"/>
                <w:lang w:val="lt-LT"/>
              </w:rPr>
            </w:pPr>
            <w:r w:rsidRPr="00D5218F">
              <w:rPr>
                <w:szCs w:val="22"/>
                <w:lang w:val="lt-LT"/>
              </w:rPr>
              <w:t>diam@gsk.com</w:t>
            </w:r>
          </w:p>
          <w:p w14:paraId="763AC8FF" w14:textId="77777777" w:rsidR="00206A47" w:rsidRPr="00D5218F" w:rsidRDefault="00206A47">
            <w:pPr>
              <w:spacing w:line="240" w:lineRule="auto"/>
              <w:rPr>
                <w:b/>
                <w:szCs w:val="22"/>
                <w:lang w:val="lt-LT"/>
              </w:rPr>
            </w:pPr>
          </w:p>
        </w:tc>
        <w:tc>
          <w:tcPr>
            <w:tcW w:w="4678" w:type="dxa"/>
          </w:tcPr>
          <w:p w14:paraId="483DD5D9" w14:textId="77777777" w:rsidR="00206A47" w:rsidRPr="00D5218F" w:rsidRDefault="00206A47">
            <w:pPr>
              <w:tabs>
                <w:tab w:val="left" w:pos="-720"/>
              </w:tabs>
              <w:suppressAutoHyphens/>
              <w:spacing w:line="240" w:lineRule="auto"/>
              <w:rPr>
                <w:szCs w:val="22"/>
                <w:lang w:val="lt-LT"/>
              </w:rPr>
            </w:pPr>
            <w:r w:rsidRPr="00D5218F">
              <w:rPr>
                <w:b/>
                <w:szCs w:val="22"/>
                <w:lang w:val="lt-LT"/>
              </w:rPr>
              <w:t>Portugal</w:t>
            </w:r>
          </w:p>
          <w:p w14:paraId="0523652D" w14:textId="77777777" w:rsidR="009872F8" w:rsidRPr="00C328BD" w:rsidRDefault="009872F8" w:rsidP="009872F8">
            <w:pPr>
              <w:rPr>
                <w:ins w:id="43" w:author="Author"/>
                <w:noProof/>
                <w:szCs w:val="22"/>
              </w:rPr>
            </w:pPr>
            <w:ins w:id="44" w:author="Author">
              <w:r w:rsidRPr="00C328BD">
                <w:rPr>
                  <w:noProof/>
                  <w:szCs w:val="22"/>
                </w:rPr>
                <w:t xml:space="preserve">BIAL, Portela &amp; Ca. SA. </w:t>
              </w:r>
            </w:ins>
          </w:p>
          <w:p w14:paraId="0741BF60" w14:textId="39ED27EB" w:rsidR="00206A47" w:rsidRPr="00D5218F" w:rsidDel="009872F8" w:rsidRDefault="009872F8" w:rsidP="009872F8">
            <w:pPr>
              <w:rPr>
                <w:del w:id="45" w:author="Author"/>
                <w:szCs w:val="22"/>
                <w:lang w:val="lt-LT"/>
              </w:rPr>
            </w:pPr>
            <w:ins w:id="46" w:author="Author">
              <w:r w:rsidRPr="00C328BD">
                <w:rPr>
                  <w:noProof/>
                  <w:szCs w:val="22"/>
                </w:rPr>
                <w:t>Tel: + 351 22 986 61 00</w:t>
              </w:r>
            </w:ins>
            <w:del w:id="47" w:author="Author">
              <w:r w:rsidR="00206A47" w:rsidRPr="00D5218F" w:rsidDel="009872F8">
                <w:rPr>
                  <w:szCs w:val="22"/>
                  <w:lang w:val="lt-LT"/>
                </w:rPr>
                <w:delText>GlaxoSmithKline – Produtos Farmacêuticos, Lda.</w:delText>
              </w:r>
            </w:del>
          </w:p>
          <w:p w14:paraId="00577BAD" w14:textId="561A85EA" w:rsidR="00206A47" w:rsidRPr="00D5218F" w:rsidDel="009872F8" w:rsidRDefault="00206A47">
            <w:pPr>
              <w:rPr>
                <w:del w:id="48" w:author="Author"/>
                <w:szCs w:val="22"/>
                <w:lang w:val="lt-LT"/>
              </w:rPr>
            </w:pPr>
            <w:del w:id="49" w:author="Author">
              <w:r w:rsidRPr="00D5218F" w:rsidDel="009872F8">
                <w:rPr>
                  <w:szCs w:val="22"/>
                  <w:lang w:val="lt-LT"/>
                </w:rPr>
                <w:delText>Tel: + 351 21 412 95 00</w:delText>
              </w:r>
            </w:del>
          </w:p>
          <w:p w14:paraId="37305F5C" w14:textId="52904E94" w:rsidR="00206A47" w:rsidRPr="00D5218F" w:rsidRDefault="00206A47">
            <w:pPr>
              <w:tabs>
                <w:tab w:val="left" w:pos="-720"/>
              </w:tabs>
              <w:suppressAutoHyphens/>
              <w:spacing w:line="240" w:lineRule="auto"/>
              <w:rPr>
                <w:szCs w:val="22"/>
                <w:lang w:val="lt-LT"/>
              </w:rPr>
            </w:pPr>
            <w:del w:id="50" w:author="Author">
              <w:r w:rsidRPr="00D5218F" w:rsidDel="009872F8">
                <w:rPr>
                  <w:szCs w:val="22"/>
                  <w:lang w:val="lt-LT"/>
                </w:rPr>
                <w:delText>FI.PT@gsk.com</w:delText>
              </w:r>
            </w:del>
          </w:p>
          <w:p w14:paraId="55C71926" w14:textId="77777777" w:rsidR="00206A47" w:rsidRPr="00D5218F" w:rsidRDefault="00206A47">
            <w:pPr>
              <w:tabs>
                <w:tab w:val="left" w:pos="-720"/>
              </w:tabs>
              <w:suppressAutoHyphens/>
              <w:spacing w:line="240" w:lineRule="auto"/>
              <w:rPr>
                <w:szCs w:val="22"/>
                <w:lang w:val="lt-LT"/>
              </w:rPr>
            </w:pPr>
          </w:p>
        </w:tc>
      </w:tr>
      <w:tr w:rsidR="00206A47" w:rsidRPr="00D5218F" w14:paraId="3ABED199" w14:textId="77777777">
        <w:tc>
          <w:tcPr>
            <w:tcW w:w="4678" w:type="dxa"/>
            <w:gridSpan w:val="2"/>
          </w:tcPr>
          <w:p w14:paraId="317392C9" w14:textId="77777777" w:rsidR="00206A47" w:rsidRPr="00D5218F" w:rsidRDefault="00206A47">
            <w:pPr>
              <w:keepNext/>
              <w:autoSpaceDE w:val="0"/>
              <w:autoSpaceDN w:val="0"/>
              <w:adjustRightInd w:val="0"/>
              <w:rPr>
                <w:szCs w:val="22"/>
                <w:lang w:val="lt-LT"/>
              </w:rPr>
            </w:pPr>
            <w:r w:rsidRPr="00D5218F">
              <w:rPr>
                <w:b/>
                <w:szCs w:val="22"/>
                <w:lang w:val="lt-LT"/>
              </w:rPr>
              <w:t>Hrvatska</w:t>
            </w:r>
          </w:p>
          <w:p w14:paraId="39D2EA6F" w14:textId="77777777" w:rsidR="00206A47" w:rsidRPr="00D5218F" w:rsidRDefault="00206A47">
            <w:pPr>
              <w:rPr>
                <w:szCs w:val="22"/>
                <w:lang w:val="lt-LT"/>
              </w:rPr>
            </w:pPr>
            <w:r w:rsidRPr="00D5218F">
              <w:rPr>
                <w:color w:val="000000"/>
                <w:lang w:val="lt-LT"/>
              </w:rPr>
              <w:t>Berlin-Chemie Menarini Hrvatska d.o.o.</w:t>
            </w:r>
          </w:p>
          <w:p w14:paraId="6B786DC0" w14:textId="77777777" w:rsidR="00206A47" w:rsidRPr="00D5218F" w:rsidRDefault="00206A47">
            <w:pPr>
              <w:rPr>
                <w:color w:val="000000"/>
                <w:lang w:val="lt-LT"/>
              </w:rPr>
            </w:pPr>
            <w:r w:rsidRPr="00D5218F">
              <w:rPr>
                <w:szCs w:val="22"/>
                <w:lang w:val="lt-LT"/>
              </w:rPr>
              <w:t>Tel: + 385 </w:t>
            </w:r>
            <w:r w:rsidRPr="00D5218F">
              <w:rPr>
                <w:color w:val="000000"/>
                <w:lang w:val="lt-LT"/>
              </w:rPr>
              <w:t>1 4821 361</w:t>
            </w:r>
          </w:p>
          <w:p w14:paraId="06175F42" w14:textId="77777777" w:rsidR="00206A47" w:rsidRPr="00D5218F" w:rsidRDefault="00206A47">
            <w:pPr>
              <w:rPr>
                <w:szCs w:val="22"/>
                <w:lang w:val="lt-LT"/>
              </w:rPr>
            </w:pPr>
            <w:r w:rsidRPr="00D5218F">
              <w:rPr>
                <w:lang w:val="lt-LT"/>
              </w:rPr>
              <w:t>office-croatia@berlin-chemie.com</w:t>
            </w:r>
          </w:p>
          <w:p w14:paraId="49AE07DF" w14:textId="77777777" w:rsidR="00206A47" w:rsidRPr="00D5218F" w:rsidRDefault="00206A47">
            <w:pPr>
              <w:tabs>
                <w:tab w:val="left" w:pos="-720"/>
                <w:tab w:val="left" w:pos="4536"/>
              </w:tabs>
              <w:suppressAutoHyphens/>
              <w:spacing w:line="240" w:lineRule="auto"/>
              <w:rPr>
                <w:b/>
                <w:szCs w:val="22"/>
                <w:lang w:val="lt-LT"/>
              </w:rPr>
            </w:pPr>
          </w:p>
        </w:tc>
        <w:tc>
          <w:tcPr>
            <w:tcW w:w="4678" w:type="dxa"/>
          </w:tcPr>
          <w:p w14:paraId="3470C5E3" w14:textId="77777777" w:rsidR="00206A47" w:rsidRPr="00D5218F" w:rsidRDefault="00206A47">
            <w:pPr>
              <w:tabs>
                <w:tab w:val="left" w:pos="-720"/>
              </w:tabs>
              <w:suppressAutoHyphens/>
              <w:spacing w:line="240" w:lineRule="auto"/>
              <w:rPr>
                <w:b/>
                <w:szCs w:val="22"/>
                <w:lang w:val="lt-LT"/>
              </w:rPr>
            </w:pPr>
            <w:r w:rsidRPr="00D5218F">
              <w:rPr>
                <w:b/>
                <w:szCs w:val="22"/>
                <w:lang w:val="lt-LT"/>
              </w:rPr>
              <w:t>România</w:t>
            </w:r>
          </w:p>
          <w:p w14:paraId="65646111" w14:textId="77777777" w:rsidR="00206A47" w:rsidRPr="00D5218F" w:rsidRDefault="00206A47">
            <w:pPr>
              <w:rPr>
                <w:szCs w:val="22"/>
                <w:lang w:val="lt-LT"/>
              </w:rPr>
            </w:pPr>
            <w:r w:rsidRPr="00D5218F">
              <w:rPr>
                <w:szCs w:val="22"/>
                <w:lang w:val="lt-LT"/>
              </w:rPr>
              <w:t>GlaxoSmithKline Trading Services Limited</w:t>
            </w:r>
          </w:p>
          <w:p w14:paraId="56ECAD94" w14:textId="77777777" w:rsidR="00206A47" w:rsidRPr="00D5218F" w:rsidRDefault="00206A47">
            <w:pPr>
              <w:tabs>
                <w:tab w:val="left" w:pos="-720"/>
              </w:tabs>
              <w:suppressAutoHyphens/>
              <w:spacing w:line="240" w:lineRule="auto"/>
              <w:rPr>
                <w:b/>
                <w:szCs w:val="22"/>
                <w:lang w:val="lt-LT"/>
              </w:rPr>
            </w:pPr>
            <w:r w:rsidRPr="00D5218F">
              <w:rPr>
                <w:szCs w:val="22"/>
                <w:lang w:val="lt-LT"/>
              </w:rPr>
              <w:t>Tel: + 40 800672524</w:t>
            </w:r>
          </w:p>
          <w:p w14:paraId="50CBEFE4" w14:textId="77777777" w:rsidR="00206A47" w:rsidRPr="00D5218F" w:rsidRDefault="00206A47">
            <w:pPr>
              <w:tabs>
                <w:tab w:val="left" w:pos="-720"/>
              </w:tabs>
              <w:suppressAutoHyphens/>
              <w:spacing w:line="240" w:lineRule="auto"/>
              <w:rPr>
                <w:b/>
                <w:szCs w:val="22"/>
                <w:lang w:val="lt-LT"/>
              </w:rPr>
            </w:pPr>
          </w:p>
        </w:tc>
      </w:tr>
      <w:tr w:rsidR="00206A47" w:rsidRPr="00D5218F" w14:paraId="6E62055D" w14:textId="77777777">
        <w:tc>
          <w:tcPr>
            <w:tcW w:w="4678" w:type="dxa"/>
            <w:gridSpan w:val="2"/>
          </w:tcPr>
          <w:p w14:paraId="457BB745" w14:textId="77777777" w:rsidR="00206A47" w:rsidRPr="00D5218F" w:rsidRDefault="00206A47">
            <w:pPr>
              <w:spacing w:line="240" w:lineRule="auto"/>
              <w:rPr>
                <w:szCs w:val="22"/>
                <w:lang w:val="lt-LT"/>
              </w:rPr>
            </w:pPr>
            <w:r w:rsidRPr="00D5218F">
              <w:rPr>
                <w:szCs w:val="22"/>
                <w:lang w:val="lt-LT"/>
              </w:rPr>
              <w:br w:type="page"/>
            </w:r>
            <w:r w:rsidRPr="00D5218F">
              <w:rPr>
                <w:b/>
                <w:szCs w:val="22"/>
                <w:lang w:val="lt-LT"/>
              </w:rPr>
              <w:t>Ireland</w:t>
            </w:r>
          </w:p>
          <w:p w14:paraId="36329FFE" w14:textId="77777777" w:rsidR="00206A47" w:rsidRPr="00D5218F" w:rsidRDefault="00206A47">
            <w:pPr>
              <w:rPr>
                <w:szCs w:val="22"/>
                <w:lang w:val="lt-LT"/>
              </w:rPr>
            </w:pPr>
            <w:r w:rsidRPr="00D5218F">
              <w:rPr>
                <w:szCs w:val="22"/>
                <w:lang w:val="lt-LT"/>
              </w:rPr>
              <w:t>GlaxoSmithKline (Ireland) Limited</w:t>
            </w:r>
          </w:p>
          <w:p w14:paraId="4F30A984" w14:textId="77777777" w:rsidR="00206A47" w:rsidRPr="00D5218F" w:rsidRDefault="00206A47">
            <w:pPr>
              <w:rPr>
                <w:szCs w:val="22"/>
                <w:lang w:val="lt-LT"/>
              </w:rPr>
            </w:pPr>
            <w:r w:rsidRPr="00D5218F">
              <w:rPr>
                <w:szCs w:val="22"/>
                <w:lang w:val="lt-LT"/>
              </w:rPr>
              <w:t>Tel: + 353 (0)1 4955000</w:t>
            </w:r>
          </w:p>
          <w:p w14:paraId="18E4096B" w14:textId="77777777" w:rsidR="00206A47" w:rsidRPr="00D5218F" w:rsidRDefault="00206A47">
            <w:pPr>
              <w:tabs>
                <w:tab w:val="left" w:pos="-720"/>
              </w:tabs>
              <w:suppressAutoHyphens/>
              <w:spacing w:line="240" w:lineRule="auto"/>
              <w:rPr>
                <w:szCs w:val="22"/>
                <w:lang w:val="lt-LT"/>
              </w:rPr>
            </w:pPr>
          </w:p>
        </w:tc>
        <w:tc>
          <w:tcPr>
            <w:tcW w:w="4678" w:type="dxa"/>
          </w:tcPr>
          <w:p w14:paraId="7F4A06E3" w14:textId="77777777" w:rsidR="00206A47" w:rsidRPr="00D5218F" w:rsidRDefault="00206A47">
            <w:pPr>
              <w:spacing w:line="240" w:lineRule="auto"/>
              <w:rPr>
                <w:szCs w:val="22"/>
                <w:lang w:val="lt-LT"/>
              </w:rPr>
            </w:pPr>
            <w:r w:rsidRPr="00D5218F">
              <w:rPr>
                <w:b/>
                <w:szCs w:val="22"/>
                <w:lang w:val="lt-LT"/>
              </w:rPr>
              <w:t>Slovenija</w:t>
            </w:r>
          </w:p>
          <w:p w14:paraId="55F73B6F" w14:textId="77777777" w:rsidR="00206A47" w:rsidRPr="00D5218F" w:rsidRDefault="00206A47">
            <w:pPr>
              <w:rPr>
                <w:szCs w:val="22"/>
                <w:lang w:val="lt-LT"/>
              </w:rPr>
            </w:pPr>
            <w:r w:rsidRPr="00D5218F">
              <w:rPr>
                <w:color w:val="000000"/>
                <w:lang w:val="lt-LT"/>
              </w:rPr>
              <w:t>Berlin-Chemie / A. Menarini Distribution</w:t>
            </w:r>
          </w:p>
          <w:p w14:paraId="08AFECAA" w14:textId="77777777" w:rsidR="00206A47" w:rsidRPr="00D5218F" w:rsidRDefault="00206A47">
            <w:pPr>
              <w:rPr>
                <w:szCs w:val="22"/>
                <w:lang w:val="lt-LT"/>
              </w:rPr>
            </w:pPr>
            <w:r w:rsidRPr="00D5218F">
              <w:rPr>
                <w:color w:val="000000"/>
                <w:lang w:val="lt-LT"/>
              </w:rPr>
              <w:t>Ljubljana d.o.o.</w:t>
            </w:r>
          </w:p>
          <w:p w14:paraId="6016F957" w14:textId="77777777" w:rsidR="00206A47" w:rsidRPr="00D5218F" w:rsidRDefault="00206A47">
            <w:pPr>
              <w:rPr>
                <w:szCs w:val="22"/>
                <w:lang w:val="lt-LT"/>
              </w:rPr>
            </w:pPr>
            <w:r w:rsidRPr="00D5218F">
              <w:rPr>
                <w:szCs w:val="22"/>
                <w:lang w:val="lt-LT"/>
              </w:rPr>
              <w:t>Tel: + 386 (0)1 </w:t>
            </w:r>
            <w:r w:rsidRPr="00D5218F">
              <w:rPr>
                <w:color w:val="000000"/>
                <w:lang w:val="lt-LT"/>
              </w:rPr>
              <w:t>300 2160</w:t>
            </w:r>
          </w:p>
          <w:p w14:paraId="6C6878A9" w14:textId="77777777" w:rsidR="00206A47" w:rsidRPr="00D5218F" w:rsidRDefault="00206A47">
            <w:pPr>
              <w:rPr>
                <w:szCs w:val="22"/>
                <w:lang w:val="lt-LT"/>
              </w:rPr>
            </w:pPr>
            <w:r w:rsidRPr="00D5218F">
              <w:rPr>
                <w:lang w:val="lt-LT"/>
              </w:rPr>
              <w:t>slovenia@berlin-chemie.com</w:t>
            </w:r>
          </w:p>
          <w:p w14:paraId="7EE9E779" w14:textId="77777777" w:rsidR="00206A47" w:rsidRPr="00D5218F" w:rsidRDefault="00206A47">
            <w:pPr>
              <w:tabs>
                <w:tab w:val="left" w:pos="-720"/>
              </w:tabs>
              <w:suppressAutoHyphens/>
              <w:spacing w:line="240" w:lineRule="auto"/>
              <w:rPr>
                <w:szCs w:val="22"/>
                <w:lang w:val="lt-LT"/>
              </w:rPr>
            </w:pPr>
          </w:p>
        </w:tc>
      </w:tr>
      <w:tr w:rsidR="00206A47" w:rsidRPr="00D5218F" w14:paraId="5AB9E915" w14:textId="77777777">
        <w:tc>
          <w:tcPr>
            <w:tcW w:w="4678" w:type="dxa"/>
            <w:gridSpan w:val="2"/>
          </w:tcPr>
          <w:p w14:paraId="4174BD17" w14:textId="77777777" w:rsidR="00206A47" w:rsidRPr="00D5218F" w:rsidRDefault="00206A47">
            <w:pPr>
              <w:spacing w:line="240" w:lineRule="auto"/>
              <w:rPr>
                <w:b/>
                <w:szCs w:val="22"/>
                <w:lang w:val="lt-LT"/>
              </w:rPr>
            </w:pPr>
            <w:r w:rsidRPr="00D5218F">
              <w:rPr>
                <w:b/>
                <w:szCs w:val="22"/>
                <w:lang w:val="lt-LT"/>
              </w:rPr>
              <w:t>Ísland</w:t>
            </w:r>
          </w:p>
          <w:p w14:paraId="36870262" w14:textId="0BA9A68A" w:rsidR="00206A47" w:rsidRPr="00D5218F" w:rsidRDefault="00206A47">
            <w:pPr>
              <w:rPr>
                <w:szCs w:val="22"/>
                <w:lang w:val="lt-LT"/>
              </w:rPr>
            </w:pPr>
            <w:r w:rsidRPr="00D5218F">
              <w:rPr>
                <w:bCs/>
                <w:iCs/>
                <w:szCs w:val="22"/>
                <w:lang w:val="lt-LT"/>
              </w:rPr>
              <w:t xml:space="preserve">Vistor </w:t>
            </w:r>
            <w:ins w:id="51" w:author="Author">
              <w:r w:rsidR="009872F8">
                <w:rPr>
                  <w:bCs/>
                  <w:iCs/>
                  <w:szCs w:val="22"/>
                  <w:lang w:val="lt-LT"/>
                </w:rPr>
                <w:t>e</w:t>
              </w:r>
            </w:ins>
            <w:r w:rsidRPr="00D5218F">
              <w:rPr>
                <w:bCs/>
                <w:iCs/>
                <w:szCs w:val="22"/>
                <w:lang w:val="lt-LT"/>
              </w:rPr>
              <w:t>hf.</w:t>
            </w:r>
          </w:p>
          <w:p w14:paraId="74733A12" w14:textId="77777777" w:rsidR="00206A47" w:rsidRPr="00D5218F" w:rsidRDefault="00206A47">
            <w:pPr>
              <w:rPr>
                <w:szCs w:val="22"/>
                <w:lang w:val="lt-LT"/>
              </w:rPr>
            </w:pPr>
            <w:r w:rsidRPr="00D5218F">
              <w:rPr>
                <w:szCs w:val="22"/>
                <w:lang w:val="lt-LT"/>
              </w:rPr>
              <w:t xml:space="preserve">Sími:  </w:t>
            </w:r>
            <w:r w:rsidRPr="00D5218F">
              <w:rPr>
                <w:bCs/>
                <w:iCs/>
                <w:szCs w:val="22"/>
                <w:lang w:val="lt-LT"/>
              </w:rPr>
              <w:t>+354 535 7000</w:t>
            </w:r>
          </w:p>
          <w:p w14:paraId="0387C7E4" w14:textId="77777777" w:rsidR="00206A47" w:rsidRPr="00D5218F" w:rsidRDefault="00206A47">
            <w:pPr>
              <w:tabs>
                <w:tab w:val="left" w:pos="-720"/>
              </w:tabs>
              <w:suppressAutoHyphens/>
              <w:spacing w:line="240" w:lineRule="auto"/>
              <w:rPr>
                <w:szCs w:val="22"/>
                <w:lang w:val="lt-LT"/>
              </w:rPr>
            </w:pPr>
          </w:p>
        </w:tc>
        <w:tc>
          <w:tcPr>
            <w:tcW w:w="4678" w:type="dxa"/>
          </w:tcPr>
          <w:p w14:paraId="0B0C3958" w14:textId="77777777" w:rsidR="00206A47" w:rsidRPr="00D5218F" w:rsidRDefault="00206A47">
            <w:pPr>
              <w:tabs>
                <w:tab w:val="left" w:pos="-720"/>
              </w:tabs>
              <w:suppressAutoHyphens/>
              <w:spacing w:line="240" w:lineRule="auto"/>
              <w:rPr>
                <w:b/>
                <w:szCs w:val="22"/>
                <w:lang w:val="lt-LT"/>
              </w:rPr>
            </w:pPr>
            <w:r w:rsidRPr="00D5218F">
              <w:rPr>
                <w:b/>
                <w:szCs w:val="22"/>
                <w:lang w:val="lt-LT"/>
              </w:rPr>
              <w:t>Slovenská republika</w:t>
            </w:r>
          </w:p>
          <w:p w14:paraId="6F008B54" w14:textId="77777777" w:rsidR="00206A47" w:rsidRPr="00D5218F" w:rsidRDefault="00206A47">
            <w:pPr>
              <w:rPr>
                <w:szCs w:val="22"/>
                <w:lang w:val="lt-LT"/>
              </w:rPr>
            </w:pPr>
            <w:r w:rsidRPr="00D5218F">
              <w:rPr>
                <w:color w:val="000000"/>
                <w:lang w:val="lt-LT"/>
              </w:rPr>
              <w:t>Berlin-Chemie / A. Menarini Distribution Slovakia s.r.o</w:t>
            </w:r>
          </w:p>
          <w:p w14:paraId="02EE15B9" w14:textId="77777777" w:rsidR="00206A47" w:rsidRPr="00D5218F" w:rsidRDefault="00206A47">
            <w:pPr>
              <w:rPr>
                <w:szCs w:val="22"/>
                <w:lang w:val="lt-LT"/>
              </w:rPr>
            </w:pPr>
            <w:r w:rsidRPr="00D5218F">
              <w:rPr>
                <w:szCs w:val="22"/>
                <w:lang w:val="lt-LT"/>
              </w:rPr>
              <w:t>Tel: + 421 </w:t>
            </w:r>
            <w:r w:rsidRPr="00D5218F">
              <w:rPr>
                <w:color w:val="000000"/>
                <w:lang w:val="lt-LT"/>
              </w:rPr>
              <w:t>2 544 30 730</w:t>
            </w:r>
          </w:p>
          <w:p w14:paraId="02C40598" w14:textId="77777777" w:rsidR="00206A47" w:rsidRPr="00D5218F" w:rsidRDefault="00206A47">
            <w:pPr>
              <w:rPr>
                <w:szCs w:val="22"/>
                <w:lang w:val="lt-LT"/>
              </w:rPr>
            </w:pPr>
            <w:r w:rsidRPr="00D5218F">
              <w:rPr>
                <w:lang w:val="lt-LT"/>
              </w:rPr>
              <w:t>slovakia@berlin-chemie.com</w:t>
            </w:r>
          </w:p>
          <w:p w14:paraId="35175237" w14:textId="77777777" w:rsidR="00206A47" w:rsidRPr="00D5218F" w:rsidRDefault="00206A47">
            <w:pPr>
              <w:tabs>
                <w:tab w:val="left" w:pos="-720"/>
              </w:tabs>
              <w:suppressAutoHyphens/>
              <w:spacing w:line="240" w:lineRule="auto"/>
              <w:rPr>
                <w:b/>
                <w:color w:val="008000"/>
                <w:szCs w:val="22"/>
                <w:lang w:val="lt-LT"/>
              </w:rPr>
            </w:pPr>
          </w:p>
        </w:tc>
      </w:tr>
      <w:tr w:rsidR="00206A47" w:rsidRPr="00D5218F" w14:paraId="53F59A9D" w14:textId="77777777">
        <w:tc>
          <w:tcPr>
            <w:tcW w:w="4678" w:type="dxa"/>
            <w:gridSpan w:val="2"/>
          </w:tcPr>
          <w:p w14:paraId="292FAC69" w14:textId="77777777" w:rsidR="00206A47" w:rsidRPr="00D5218F" w:rsidRDefault="00206A47">
            <w:pPr>
              <w:spacing w:line="240" w:lineRule="auto"/>
              <w:rPr>
                <w:szCs w:val="22"/>
                <w:lang w:val="lt-LT"/>
              </w:rPr>
            </w:pPr>
            <w:r w:rsidRPr="00D5218F">
              <w:rPr>
                <w:b/>
                <w:szCs w:val="22"/>
                <w:lang w:val="lt-LT"/>
              </w:rPr>
              <w:t>Italia</w:t>
            </w:r>
          </w:p>
          <w:p w14:paraId="24F6138F" w14:textId="77777777" w:rsidR="00206A47" w:rsidRPr="00D5218F" w:rsidRDefault="00206A47">
            <w:pPr>
              <w:rPr>
                <w:szCs w:val="22"/>
                <w:lang w:val="lt-LT"/>
              </w:rPr>
            </w:pPr>
            <w:r w:rsidRPr="00D5218F">
              <w:rPr>
                <w:szCs w:val="22"/>
                <w:lang w:val="lt-LT"/>
              </w:rPr>
              <w:t>GlaxoSmithKline S.p.A.</w:t>
            </w:r>
          </w:p>
          <w:p w14:paraId="0F591F82" w14:textId="77777777" w:rsidR="00206A47" w:rsidRPr="00D5218F" w:rsidRDefault="00206A47">
            <w:pPr>
              <w:spacing w:line="240" w:lineRule="auto"/>
              <w:rPr>
                <w:szCs w:val="22"/>
                <w:lang w:val="lt-LT"/>
              </w:rPr>
            </w:pPr>
            <w:r w:rsidRPr="00D5218F">
              <w:rPr>
                <w:szCs w:val="22"/>
                <w:lang w:val="lt-LT"/>
              </w:rPr>
              <w:lastRenderedPageBreak/>
              <w:t>Tel: + 39 (0)45 7741 111</w:t>
            </w:r>
          </w:p>
          <w:p w14:paraId="691A676F" w14:textId="77777777" w:rsidR="00206A47" w:rsidRPr="00D5218F" w:rsidRDefault="00206A47">
            <w:pPr>
              <w:spacing w:line="240" w:lineRule="auto"/>
              <w:rPr>
                <w:b/>
                <w:szCs w:val="22"/>
                <w:lang w:val="lt-LT"/>
              </w:rPr>
            </w:pPr>
          </w:p>
        </w:tc>
        <w:tc>
          <w:tcPr>
            <w:tcW w:w="4678" w:type="dxa"/>
          </w:tcPr>
          <w:p w14:paraId="34FF09C8" w14:textId="77777777" w:rsidR="00206A47" w:rsidRPr="00D5218F" w:rsidRDefault="00206A47">
            <w:pPr>
              <w:tabs>
                <w:tab w:val="left" w:pos="-720"/>
                <w:tab w:val="left" w:pos="4536"/>
              </w:tabs>
              <w:suppressAutoHyphens/>
              <w:spacing w:line="240" w:lineRule="auto"/>
              <w:rPr>
                <w:szCs w:val="22"/>
                <w:lang w:val="lt-LT"/>
              </w:rPr>
            </w:pPr>
            <w:r w:rsidRPr="00D5218F">
              <w:rPr>
                <w:b/>
                <w:szCs w:val="22"/>
                <w:lang w:val="lt-LT"/>
              </w:rPr>
              <w:lastRenderedPageBreak/>
              <w:t>Suomi/Finland</w:t>
            </w:r>
          </w:p>
          <w:p w14:paraId="37270C2F" w14:textId="77777777" w:rsidR="00206A47" w:rsidRPr="00D5218F" w:rsidRDefault="00206A47">
            <w:pPr>
              <w:rPr>
                <w:szCs w:val="22"/>
                <w:lang w:val="lt-LT"/>
              </w:rPr>
            </w:pPr>
            <w:r w:rsidRPr="00D5218F">
              <w:rPr>
                <w:szCs w:val="22"/>
                <w:lang w:val="lt-LT"/>
              </w:rPr>
              <w:t>GlaxoSmithKline Oy</w:t>
            </w:r>
          </w:p>
          <w:p w14:paraId="700B2856" w14:textId="77777777" w:rsidR="00206A47" w:rsidRPr="00D5218F" w:rsidRDefault="00206A47" w:rsidP="0011383A">
            <w:pPr>
              <w:rPr>
                <w:szCs w:val="22"/>
                <w:lang w:val="lt-LT"/>
              </w:rPr>
            </w:pPr>
            <w:r w:rsidRPr="00D5218F">
              <w:rPr>
                <w:szCs w:val="22"/>
                <w:lang w:val="lt-LT"/>
              </w:rPr>
              <w:lastRenderedPageBreak/>
              <w:t>Puh/Tel: + 358 (0)10 30 30 30</w:t>
            </w:r>
          </w:p>
          <w:p w14:paraId="77174D18" w14:textId="77777777" w:rsidR="00206A47" w:rsidRPr="00D5218F" w:rsidRDefault="00206A47">
            <w:pPr>
              <w:spacing w:line="240" w:lineRule="auto"/>
              <w:rPr>
                <w:szCs w:val="22"/>
                <w:lang w:val="lt-LT"/>
              </w:rPr>
            </w:pPr>
          </w:p>
        </w:tc>
      </w:tr>
      <w:tr w:rsidR="00206A47" w:rsidRPr="00D5218F" w14:paraId="11C0D3A6" w14:textId="77777777">
        <w:tc>
          <w:tcPr>
            <w:tcW w:w="4678" w:type="dxa"/>
            <w:gridSpan w:val="2"/>
          </w:tcPr>
          <w:p w14:paraId="10394D7C" w14:textId="77777777" w:rsidR="00206A47" w:rsidRPr="00D5218F" w:rsidRDefault="00206A47">
            <w:pPr>
              <w:spacing w:line="240" w:lineRule="auto"/>
              <w:rPr>
                <w:b/>
                <w:szCs w:val="22"/>
                <w:lang w:val="lt-LT"/>
              </w:rPr>
            </w:pPr>
            <w:r w:rsidRPr="00D5218F">
              <w:rPr>
                <w:b/>
                <w:szCs w:val="22"/>
                <w:lang w:val="lt-LT"/>
              </w:rPr>
              <w:lastRenderedPageBreak/>
              <w:t>Κύπρος</w:t>
            </w:r>
          </w:p>
          <w:p w14:paraId="015E365D" w14:textId="77777777" w:rsidR="00206A47" w:rsidRPr="00D5218F" w:rsidRDefault="00206A47">
            <w:pPr>
              <w:rPr>
                <w:szCs w:val="22"/>
                <w:lang w:val="lt-LT"/>
              </w:rPr>
            </w:pPr>
            <w:r w:rsidRPr="00D5218F">
              <w:rPr>
                <w:szCs w:val="22"/>
                <w:lang w:val="lt-LT"/>
              </w:rPr>
              <w:t>GlaxoSmithKline Trading Services Limited</w:t>
            </w:r>
          </w:p>
          <w:p w14:paraId="165836A0" w14:textId="77777777" w:rsidR="00206A47" w:rsidRPr="00D5218F" w:rsidRDefault="00206A47">
            <w:pPr>
              <w:rPr>
                <w:szCs w:val="22"/>
                <w:lang w:val="lt-LT"/>
              </w:rPr>
            </w:pPr>
            <w:r w:rsidRPr="00D5218F">
              <w:rPr>
                <w:szCs w:val="22"/>
                <w:lang w:val="lt-LT"/>
              </w:rPr>
              <w:t>Τηλ: + 357 80070017</w:t>
            </w:r>
          </w:p>
          <w:p w14:paraId="51344B60" w14:textId="77777777" w:rsidR="00206A47" w:rsidRPr="00D5218F" w:rsidRDefault="00206A47">
            <w:pPr>
              <w:spacing w:line="240" w:lineRule="auto"/>
              <w:rPr>
                <w:b/>
                <w:szCs w:val="22"/>
                <w:lang w:val="lt-LT"/>
              </w:rPr>
            </w:pPr>
          </w:p>
        </w:tc>
        <w:tc>
          <w:tcPr>
            <w:tcW w:w="4678" w:type="dxa"/>
          </w:tcPr>
          <w:p w14:paraId="5E3C9081" w14:textId="77777777" w:rsidR="00206A47" w:rsidRPr="00D5218F" w:rsidRDefault="00206A47">
            <w:pPr>
              <w:tabs>
                <w:tab w:val="left" w:pos="-720"/>
                <w:tab w:val="left" w:pos="4536"/>
              </w:tabs>
              <w:suppressAutoHyphens/>
              <w:spacing w:line="240" w:lineRule="auto"/>
              <w:rPr>
                <w:b/>
                <w:szCs w:val="22"/>
                <w:lang w:val="lt-LT"/>
              </w:rPr>
            </w:pPr>
            <w:r w:rsidRPr="00D5218F">
              <w:rPr>
                <w:b/>
                <w:szCs w:val="22"/>
                <w:lang w:val="lt-LT"/>
              </w:rPr>
              <w:t>Sverige</w:t>
            </w:r>
          </w:p>
          <w:p w14:paraId="5480994D" w14:textId="77777777" w:rsidR="00206A47" w:rsidRPr="00D5218F" w:rsidRDefault="00206A47">
            <w:pPr>
              <w:rPr>
                <w:szCs w:val="22"/>
                <w:lang w:val="lt-LT"/>
              </w:rPr>
            </w:pPr>
            <w:r w:rsidRPr="00D5218F">
              <w:rPr>
                <w:szCs w:val="22"/>
                <w:lang w:val="lt-LT"/>
              </w:rPr>
              <w:t>GlaxoSmithKline AB</w:t>
            </w:r>
          </w:p>
          <w:p w14:paraId="64860326" w14:textId="77777777" w:rsidR="00206A47" w:rsidRPr="00D5218F" w:rsidRDefault="00206A47">
            <w:pPr>
              <w:rPr>
                <w:szCs w:val="22"/>
                <w:lang w:val="lt-LT"/>
              </w:rPr>
            </w:pPr>
            <w:r w:rsidRPr="00D5218F">
              <w:rPr>
                <w:szCs w:val="22"/>
                <w:lang w:val="lt-LT"/>
              </w:rPr>
              <w:t>Tel: + 46 (0)8 638 93 00</w:t>
            </w:r>
          </w:p>
          <w:p w14:paraId="0433C364" w14:textId="77777777" w:rsidR="00206A47" w:rsidRPr="00D5218F" w:rsidRDefault="00206A47">
            <w:pPr>
              <w:rPr>
                <w:szCs w:val="22"/>
                <w:lang w:val="lt-LT"/>
              </w:rPr>
            </w:pPr>
            <w:r w:rsidRPr="00D5218F">
              <w:rPr>
                <w:szCs w:val="22"/>
                <w:lang w:val="lt-LT"/>
              </w:rPr>
              <w:t>info.produkt@gsk.com</w:t>
            </w:r>
          </w:p>
          <w:p w14:paraId="50DB8D19" w14:textId="77777777" w:rsidR="00206A47" w:rsidRPr="00D5218F" w:rsidRDefault="00206A47">
            <w:pPr>
              <w:tabs>
                <w:tab w:val="left" w:pos="-720"/>
                <w:tab w:val="left" w:pos="4536"/>
              </w:tabs>
              <w:suppressAutoHyphens/>
              <w:spacing w:line="240" w:lineRule="auto"/>
              <w:rPr>
                <w:b/>
                <w:szCs w:val="22"/>
                <w:lang w:val="lt-LT"/>
              </w:rPr>
            </w:pPr>
          </w:p>
        </w:tc>
      </w:tr>
      <w:tr w:rsidR="00206A47" w:rsidRPr="00D5218F" w14:paraId="1D532B02" w14:textId="77777777">
        <w:tc>
          <w:tcPr>
            <w:tcW w:w="4678" w:type="dxa"/>
            <w:gridSpan w:val="2"/>
          </w:tcPr>
          <w:p w14:paraId="2D84396F" w14:textId="77777777" w:rsidR="00206A47" w:rsidRPr="00D5218F" w:rsidRDefault="00206A47">
            <w:pPr>
              <w:spacing w:line="240" w:lineRule="auto"/>
              <w:rPr>
                <w:b/>
                <w:szCs w:val="22"/>
                <w:lang w:val="lt-LT"/>
              </w:rPr>
            </w:pPr>
            <w:r w:rsidRPr="00D5218F">
              <w:rPr>
                <w:b/>
                <w:szCs w:val="22"/>
                <w:lang w:val="lt-LT"/>
              </w:rPr>
              <w:t>Latvija</w:t>
            </w:r>
          </w:p>
          <w:p w14:paraId="449C1EA8" w14:textId="77777777" w:rsidR="00206A47" w:rsidRPr="00D5218F" w:rsidRDefault="00206A47">
            <w:pPr>
              <w:rPr>
                <w:szCs w:val="22"/>
                <w:lang w:val="lt-LT"/>
              </w:rPr>
            </w:pPr>
            <w:r w:rsidRPr="00D5218F">
              <w:rPr>
                <w:color w:val="000000"/>
                <w:lang w:val="lt-LT"/>
              </w:rPr>
              <w:t>SIA Berlin-Chemie/Menarini Baltic</w:t>
            </w:r>
          </w:p>
          <w:p w14:paraId="3450E9E0" w14:textId="77777777" w:rsidR="00206A47" w:rsidRPr="00D5218F" w:rsidRDefault="00206A47">
            <w:pPr>
              <w:rPr>
                <w:szCs w:val="22"/>
                <w:lang w:val="lt-LT"/>
              </w:rPr>
            </w:pPr>
            <w:r w:rsidRPr="00D5218F">
              <w:rPr>
                <w:szCs w:val="22"/>
                <w:lang w:val="lt-LT"/>
              </w:rPr>
              <w:t>Tel: + 371 </w:t>
            </w:r>
            <w:r w:rsidRPr="00D5218F">
              <w:rPr>
                <w:color w:val="000000"/>
                <w:lang w:val="lt-LT"/>
              </w:rPr>
              <w:t>67103210</w:t>
            </w:r>
          </w:p>
          <w:p w14:paraId="1F28FDDC" w14:textId="77777777" w:rsidR="00206A47" w:rsidRPr="00D5218F" w:rsidRDefault="00206A47">
            <w:pPr>
              <w:tabs>
                <w:tab w:val="left" w:pos="-720"/>
              </w:tabs>
              <w:suppressAutoHyphens/>
              <w:spacing w:line="240" w:lineRule="auto"/>
              <w:rPr>
                <w:szCs w:val="22"/>
                <w:lang w:val="lt-LT"/>
              </w:rPr>
            </w:pPr>
            <w:r w:rsidRPr="00344746">
              <w:rPr>
                <w:lang w:val="lt-LT"/>
              </w:rPr>
              <w:t>lv@berlin-chemie.com</w:t>
            </w:r>
          </w:p>
          <w:p w14:paraId="029F9F57" w14:textId="77777777" w:rsidR="00206A47" w:rsidRPr="00D5218F" w:rsidRDefault="00206A47">
            <w:pPr>
              <w:tabs>
                <w:tab w:val="left" w:pos="-720"/>
              </w:tabs>
              <w:suppressAutoHyphens/>
              <w:spacing w:line="240" w:lineRule="auto"/>
              <w:rPr>
                <w:szCs w:val="22"/>
                <w:lang w:val="lt-LT"/>
              </w:rPr>
            </w:pPr>
          </w:p>
        </w:tc>
        <w:tc>
          <w:tcPr>
            <w:tcW w:w="4678" w:type="dxa"/>
          </w:tcPr>
          <w:p w14:paraId="40B08BD8" w14:textId="7E69E8F7" w:rsidR="00206A47" w:rsidRPr="00D5218F" w:rsidDel="009872F8" w:rsidRDefault="00206A47">
            <w:pPr>
              <w:tabs>
                <w:tab w:val="left" w:pos="-720"/>
                <w:tab w:val="left" w:pos="4536"/>
              </w:tabs>
              <w:suppressAutoHyphens/>
              <w:spacing w:line="240" w:lineRule="auto"/>
              <w:rPr>
                <w:del w:id="52" w:author="Author"/>
                <w:b/>
                <w:szCs w:val="22"/>
                <w:lang w:val="lt-LT"/>
              </w:rPr>
            </w:pPr>
            <w:del w:id="53" w:author="Author">
              <w:r w:rsidRPr="00D5218F" w:rsidDel="009872F8">
                <w:rPr>
                  <w:b/>
                  <w:szCs w:val="22"/>
                  <w:lang w:val="lt-LT"/>
                </w:rPr>
                <w:delText>United Kingdom (Northern Ireland)</w:delText>
              </w:r>
            </w:del>
          </w:p>
          <w:p w14:paraId="4FF1C300" w14:textId="401B3933" w:rsidR="00206A47" w:rsidRPr="00D5218F" w:rsidDel="009872F8" w:rsidRDefault="00206A47">
            <w:pPr>
              <w:rPr>
                <w:del w:id="54" w:author="Author"/>
                <w:szCs w:val="22"/>
                <w:lang w:val="lt-LT"/>
              </w:rPr>
            </w:pPr>
            <w:del w:id="55" w:author="Author">
              <w:r w:rsidRPr="00D5218F" w:rsidDel="009872F8">
                <w:rPr>
                  <w:szCs w:val="22"/>
                  <w:lang w:val="lt-LT"/>
                </w:rPr>
                <w:delText>GlaxoSmithKline Trading Services Limited</w:delText>
              </w:r>
            </w:del>
          </w:p>
          <w:p w14:paraId="08D2A634" w14:textId="6F6E41E6" w:rsidR="00206A47" w:rsidRPr="00D5218F" w:rsidDel="009872F8" w:rsidRDefault="00206A47">
            <w:pPr>
              <w:rPr>
                <w:del w:id="56" w:author="Author"/>
                <w:szCs w:val="22"/>
                <w:lang w:val="lt-LT"/>
              </w:rPr>
            </w:pPr>
            <w:del w:id="57" w:author="Author">
              <w:r w:rsidRPr="00D5218F" w:rsidDel="009872F8">
                <w:rPr>
                  <w:szCs w:val="22"/>
                  <w:lang w:val="lt-LT"/>
                </w:rPr>
                <w:delText>Tel: + 44 (0)800 221441</w:delText>
              </w:r>
            </w:del>
          </w:p>
          <w:p w14:paraId="143ECC25" w14:textId="73E315BA" w:rsidR="00206A47" w:rsidRPr="00D5218F" w:rsidDel="009872F8" w:rsidRDefault="00206A47">
            <w:pPr>
              <w:rPr>
                <w:del w:id="58" w:author="Author"/>
                <w:szCs w:val="22"/>
                <w:lang w:val="lt-LT"/>
              </w:rPr>
            </w:pPr>
            <w:del w:id="59" w:author="Author">
              <w:r w:rsidRPr="00D5218F" w:rsidDel="009872F8">
                <w:rPr>
                  <w:szCs w:val="22"/>
                  <w:lang w:val="lt-LT"/>
                </w:rPr>
                <w:delText>customercontactuk@gsk.com</w:delText>
              </w:r>
            </w:del>
          </w:p>
          <w:p w14:paraId="482A6435" w14:textId="77777777" w:rsidR="00206A47" w:rsidRPr="00D5218F" w:rsidRDefault="00206A47" w:rsidP="001A5EFB">
            <w:pPr>
              <w:rPr>
                <w:szCs w:val="22"/>
                <w:lang w:val="lt-LT"/>
              </w:rPr>
            </w:pPr>
          </w:p>
        </w:tc>
      </w:tr>
      <w:tr w:rsidR="00206A47" w:rsidRPr="00D5218F" w14:paraId="26456750" w14:textId="77777777">
        <w:tc>
          <w:tcPr>
            <w:tcW w:w="4678" w:type="dxa"/>
            <w:gridSpan w:val="2"/>
          </w:tcPr>
          <w:p w14:paraId="1AA5B8D5" w14:textId="77777777" w:rsidR="00206A47" w:rsidRPr="00D5218F" w:rsidRDefault="00206A47">
            <w:pPr>
              <w:tabs>
                <w:tab w:val="left" w:pos="-720"/>
              </w:tabs>
              <w:suppressAutoHyphens/>
              <w:spacing w:line="240" w:lineRule="auto"/>
              <w:rPr>
                <w:szCs w:val="22"/>
                <w:lang w:val="lt-LT"/>
              </w:rPr>
            </w:pPr>
          </w:p>
        </w:tc>
        <w:tc>
          <w:tcPr>
            <w:tcW w:w="4678" w:type="dxa"/>
          </w:tcPr>
          <w:p w14:paraId="62B07355" w14:textId="77777777" w:rsidR="00206A47" w:rsidRPr="00D5218F" w:rsidRDefault="00206A47">
            <w:pPr>
              <w:tabs>
                <w:tab w:val="left" w:pos="-720"/>
              </w:tabs>
              <w:suppressAutoHyphens/>
              <w:spacing w:line="240" w:lineRule="auto"/>
              <w:rPr>
                <w:szCs w:val="22"/>
                <w:lang w:val="lt-LT"/>
              </w:rPr>
            </w:pPr>
          </w:p>
        </w:tc>
      </w:tr>
    </w:tbl>
    <w:p w14:paraId="4F991CF6" w14:textId="51D2E0C9" w:rsidR="00206A47" w:rsidRPr="00D5218F" w:rsidRDefault="00206A47">
      <w:pPr>
        <w:numPr>
          <w:ilvl w:val="12"/>
          <w:numId w:val="0"/>
        </w:numPr>
        <w:tabs>
          <w:tab w:val="clear" w:pos="567"/>
        </w:tabs>
        <w:spacing w:line="240" w:lineRule="auto"/>
        <w:ind w:right="-2"/>
        <w:outlineLvl w:val="0"/>
        <w:rPr>
          <w:szCs w:val="22"/>
          <w:lang w:val="lt-LT"/>
        </w:rPr>
      </w:pPr>
      <w:r w:rsidRPr="00D5218F">
        <w:rPr>
          <w:b/>
          <w:lang w:val="lt-LT"/>
        </w:rPr>
        <w:t>Šis pakuotės lapelis paskutinį kartą peržiūrėtas</w:t>
      </w:r>
      <w:r w:rsidR="00EB535C">
        <w:rPr>
          <w:b/>
          <w:lang w:val="lt-LT"/>
        </w:rPr>
        <w:fldChar w:fldCharType="begin"/>
      </w:r>
      <w:r w:rsidR="00EB535C">
        <w:rPr>
          <w:b/>
          <w:lang w:val="lt-LT"/>
        </w:rPr>
        <w:instrText xml:space="preserve"> DOCVARIABLE vault_nd_e1df4018-f22a-48d9-8167-7e31dbd9ae31 \* MERGEFORMAT </w:instrText>
      </w:r>
      <w:r w:rsidR="00EB535C">
        <w:rPr>
          <w:b/>
          <w:lang w:val="lt-LT"/>
        </w:rPr>
        <w:fldChar w:fldCharType="separate"/>
      </w:r>
      <w:r w:rsidR="00EB535C">
        <w:rPr>
          <w:b/>
          <w:lang w:val="lt-LT"/>
        </w:rPr>
        <w:t xml:space="preserve"> </w:t>
      </w:r>
      <w:r w:rsidR="00EB535C">
        <w:rPr>
          <w:b/>
          <w:lang w:val="lt-LT"/>
        </w:rPr>
        <w:fldChar w:fldCharType="end"/>
      </w:r>
    </w:p>
    <w:p w14:paraId="3FF8EC59" w14:textId="77777777" w:rsidR="00206A47" w:rsidRPr="00D5218F" w:rsidRDefault="00206A47">
      <w:pPr>
        <w:numPr>
          <w:ilvl w:val="12"/>
          <w:numId w:val="0"/>
        </w:numPr>
        <w:spacing w:line="240" w:lineRule="auto"/>
        <w:ind w:right="-2"/>
        <w:rPr>
          <w:szCs w:val="22"/>
          <w:lang w:val="lt-LT"/>
        </w:rPr>
      </w:pPr>
    </w:p>
    <w:p w14:paraId="4B8FEA26" w14:textId="77777777" w:rsidR="00206A47" w:rsidRPr="00D5218F" w:rsidRDefault="00206A47">
      <w:pPr>
        <w:numPr>
          <w:ilvl w:val="12"/>
          <w:numId w:val="0"/>
        </w:numPr>
        <w:tabs>
          <w:tab w:val="clear" w:pos="567"/>
        </w:tabs>
        <w:spacing w:line="240" w:lineRule="auto"/>
        <w:ind w:right="-2"/>
        <w:rPr>
          <w:b/>
          <w:szCs w:val="22"/>
          <w:lang w:val="lt-LT"/>
        </w:rPr>
      </w:pPr>
      <w:r w:rsidRPr="00D5218F">
        <w:rPr>
          <w:b/>
          <w:lang w:val="lt-LT"/>
        </w:rPr>
        <w:t>Kiti informacijos šaltiniai</w:t>
      </w:r>
    </w:p>
    <w:p w14:paraId="6B168925" w14:textId="77777777" w:rsidR="00206A47" w:rsidRPr="00D5218F" w:rsidRDefault="00206A47">
      <w:pPr>
        <w:numPr>
          <w:ilvl w:val="12"/>
          <w:numId w:val="0"/>
        </w:numPr>
        <w:spacing w:line="240" w:lineRule="auto"/>
        <w:ind w:right="-2"/>
        <w:rPr>
          <w:szCs w:val="22"/>
          <w:lang w:val="lt-LT"/>
        </w:rPr>
      </w:pPr>
    </w:p>
    <w:p w14:paraId="5A984C5F" w14:textId="77777777" w:rsidR="00206A47" w:rsidRPr="00D5218F" w:rsidRDefault="00206A47">
      <w:pPr>
        <w:numPr>
          <w:ilvl w:val="12"/>
          <w:numId w:val="0"/>
        </w:numPr>
        <w:spacing w:line="240" w:lineRule="auto"/>
        <w:ind w:right="-2"/>
        <w:rPr>
          <w:szCs w:val="22"/>
          <w:lang w:val="lt-LT"/>
        </w:rPr>
      </w:pPr>
      <w:r w:rsidRPr="00D5218F">
        <w:rPr>
          <w:lang w:val="lt-LT"/>
        </w:rPr>
        <w:t xml:space="preserve">Išsami informacija apie šį vaistą pateikiama Europos vaistų agentūros tinklalapyje </w:t>
      </w:r>
      <w:hyperlink r:id="rId11" w:history="1">
        <w:r w:rsidRPr="00D5218F">
          <w:rPr>
            <w:rStyle w:val="Hyperlink"/>
            <w:szCs w:val="22"/>
            <w:lang w:val="lt-LT"/>
          </w:rPr>
          <w:t>http://www.ema.europa.eu</w:t>
        </w:r>
      </w:hyperlink>
      <w:r w:rsidRPr="00D5218F">
        <w:rPr>
          <w:szCs w:val="22"/>
          <w:lang w:val="lt-LT"/>
        </w:rPr>
        <w:t>.</w:t>
      </w:r>
      <w:r w:rsidRPr="00D5218F">
        <w:rPr>
          <w:iCs/>
          <w:szCs w:val="22"/>
          <w:lang w:val="lt-LT"/>
        </w:rPr>
        <w:t xml:space="preserve"> </w:t>
      </w:r>
    </w:p>
    <w:p w14:paraId="1FB6C323" w14:textId="77777777" w:rsidR="00206A47" w:rsidRPr="00D5218F" w:rsidRDefault="00206A47">
      <w:pPr>
        <w:numPr>
          <w:ilvl w:val="12"/>
          <w:numId w:val="0"/>
        </w:numPr>
        <w:spacing w:line="240" w:lineRule="auto"/>
        <w:ind w:right="-2"/>
        <w:rPr>
          <w:szCs w:val="22"/>
          <w:lang w:val="lt-LT"/>
        </w:rPr>
      </w:pPr>
    </w:p>
    <w:p w14:paraId="4168DB66" w14:textId="77777777" w:rsidR="00206A47" w:rsidRPr="00D5218F" w:rsidRDefault="00206A47">
      <w:pPr>
        <w:tabs>
          <w:tab w:val="clear" w:pos="567"/>
        </w:tabs>
        <w:spacing w:line="240" w:lineRule="auto"/>
        <w:rPr>
          <w:szCs w:val="22"/>
          <w:lang w:val="lt-LT"/>
        </w:rPr>
      </w:pPr>
      <w:r w:rsidRPr="00D5218F">
        <w:rPr>
          <w:szCs w:val="22"/>
          <w:lang w:val="lt-LT"/>
        </w:rPr>
        <w:br w:type="page"/>
      </w:r>
      <w:r w:rsidRPr="00D5218F">
        <w:rPr>
          <w:b/>
          <w:szCs w:val="22"/>
          <w:lang w:val="lt-LT"/>
        </w:rPr>
        <w:lastRenderedPageBreak/>
        <w:t>Veiksmas po veiksmo instrukcijos</w:t>
      </w:r>
    </w:p>
    <w:p w14:paraId="6EB5AF0B" w14:textId="77777777" w:rsidR="00206A47" w:rsidRPr="00D5218F" w:rsidRDefault="00206A47">
      <w:pPr>
        <w:keepNext/>
        <w:numPr>
          <w:ilvl w:val="12"/>
          <w:numId w:val="0"/>
        </w:numPr>
        <w:tabs>
          <w:tab w:val="clear" w:pos="567"/>
        </w:tabs>
        <w:spacing w:line="240" w:lineRule="auto"/>
        <w:ind w:right="-2"/>
        <w:rPr>
          <w:szCs w:val="22"/>
          <w:lang w:val="lt-LT"/>
        </w:rPr>
      </w:pPr>
    </w:p>
    <w:p w14:paraId="4B0934C7" w14:textId="77777777" w:rsidR="00206A47" w:rsidRPr="00D5218F" w:rsidRDefault="00206A47">
      <w:pPr>
        <w:keepNext/>
        <w:rPr>
          <w:b/>
          <w:bCs/>
          <w:iCs/>
          <w:szCs w:val="22"/>
          <w:lang w:val="lt-LT"/>
        </w:rPr>
      </w:pPr>
      <w:r w:rsidRPr="00D5218F">
        <w:rPr>
          <w:b/>
          <w:bCs/>
          <w:iCs/>
          <w:szCs w:val="22"/>
          <w:lang w:val="lt-LT"/>
        </w:rPr>
        <w:t>Kas sudaro šį inhaliatorių?</w:t>
      </w:r>
    </w:p>
    <w:p w14:paraId="3B3A92D4" w14:textId="77777777" w:rsidR="00206A47" w:rsidRPr="00D5218F" w:rsidRDefault="00206A47">
      <w:pPr>
        <w:keepNext/>
        <w:rPr>
          <w:bCs/>
          <w:iCs/>
          <w:szCs w:val="22"/>
          <w:lang w:val="lt-LT"/>
        </w:rPr>
      </w:pPr>
      <w:r w:rsidRPr="00D5218F">
        <w:rPr>
          <w:szCs w:val="22"/>
          <w:lang w:val="lt-LT"/>
        </w:rPr>
        <w:t xml:space="preserve">Pirmą kartą naudojant Trelegy Ellipta, Jums nereikės patikrinti, ar inhaliatorius tinkamai veikia. Inhaliatorius </w:t>
      </w:r>
      <w:r w:rsidRPr="00D5218F">
        <w:rPr>
          <w:bCs/>
          <w:iCs/>
          <w:szCs w:val="22"/>
          <w:lang w:val="lt-LT"/>
        </w:rPr>
        <w:t xml:space="preserve">yra iš anksto užpildytas vaistinio preparato dozėmis ir paruoštas </w:t>
      </w:r>
      <w:r w:rsidRPr="00D5218F">
        <w:rPr>
          <w:szCs w:val="22"/>
          <w:lang w:val="lt-LT"/>
        </w:rPr>
        <w:t>naudojimui</w:t>
      </w:r>
      <w:r w:rsidRPr="00D5218F">
        <w:rPr>
          <w:bCs/>
          <w:iCs/>
          <w:szCs w:val="22"/>
          <w:lang w:val="lt-LT"/>
        </w:rPr>
        <w:t>.</w:t>
      </w:r>
    </w:p>
    <w:p w14:paraId="511FB55E" w14:textId="77777777" w:rsidR="00206A47" w:rsidRPr="00D5218F" w:rsidRDefault="00206A47">
      <w:pPr>
        <w:spacing w:before="120"/>
        <w:rPr>
          <w:b/>
          <w:bCs/>
          <w:iCs/>
          <w:szCs w:val="22"/>
          <w:lang w:val="lt-LT"/>
        </w:rPr>
      </w:pPr>
      <w:r w:rsidRPr="00D5218F">
        <w:rPr>
          <w:b/>
          <w:bCs/>
          <w:iCs/>
          <w:szCs w:val="22"/>
          <w:lang w:val="lt-LT"/>
        </w:rPr>
        <w:t>Trelegy Ellipta inhaliatorius kartono dėžutėje yra</w:t>
      </w:r>
    </w:p>
    <w:p w14:paraId="487DB5A2" w14:textId="5F0CA008" w:rsidR="00206A47" w:rsidRPr="00D5218F" w:rsidRDefault="001A5EFB">
      <w:pPr>
        <w:rPr>
          <w:szCs w:val="22"/>
          <w:lang w:val="lt-LT"/>
        </w:rPr>
      </w:pPr>
      <w:r w:rsidRPr="00D5218F">
        <w:rPr>
          <w:noProof/>
          <w:szCs w:val="22"/>
          <w:lang w:val="lt-LT"/>
        </w:rPr>
        <mc:AlternateContent>
          <mc:Choice Requires="wpg">
            <w:drawing>
              <wp:anchor distT="0" distB="0" distL="114300" distR="114300" simplePos="0" relativeHeight="251652608" behindDoc="0" locked="0" layoutInCell="1" allowOverlap="1" wp14:anchorId="5E0E7087" wp14:editId="21554389">
                <wp:simplePos x="0" y="0"/>
                <wp:positionH relativeFrom="character">
                  <wp:posOffset>-76200</wp:posOffset>
                </wp:positionH>
                <wp:positionV relativeFrom="line">
                  <wp:posOffset>120650</wp:posOffset>
                </wp:positionV>
                <wp:extent cx="5402580" cy="2969895"/>
                <wp:effectExtent l="0" t="3175" r="1905" b="0"/>
                <wp:wrapNone/>
                <wp:docPr id="74025163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2969895"/>
                          <a:chOff x="2841" y="6557"/>
                          <a:chExt cx="6230" cy="3492"/>
                        </a:xfrm>
                      </wpg:grpSpPr>
                      <wpg:grpSp>
                        <wpg:cNvPr id="995390177" name="Group 22"/>
                        <wpg:cNvGrpSpPr>
                          <a:grpSpLocks/>
                        </wpg:cNvGrpSpPr>
                        <wpg:grpSpPr bwMode="auto">
                          <a:xfrm>
                            <a:off x="2841" y="6557"/>
                            <a:ext cx="6230" cy="3492"/>
                            <a:chOff x="2841" y="6557"/>
                            <a:chExt cx="6230" cy="3492"/>
                          </a:xfrm>
                        </wpg:grpSpPr>
                        <pic:pic xmlns:pic="http://schemas.openxmlformats.org/drawingml/2006/picture">
                          <pic:nvPicPr>
                            <pic:cNvPr id="1839113848" name="Picture 23"/>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2841" y="6557"/>
                              <a:ext cx="6230" cy="3492"/>
                            </a:xfrm>
                            <a:prstGeom prst="rect">
                              <a:avLst/>
                            </a:prstGeom>
                            <a:noFill/>
                            <a:extLst>
                              <a:ext uri="{909E8E84-426E-40DD-AFC4-6F175D3DCCD1}">
                                <a14:hiddenFill xmlns:a14="http://schemas.microsoft.com/office/drawing/2010/main">
                                  <a:solidFill>
                                    <a:srgbClr val="FFFFFF"/>
                                  </a:solidFill>
                                </a14:hiddenFill>
                              </a:ext>
                            </a:extLst>
                          </pic:spPr>
                        </pic:pic>
                        <wpg:grpSp>
                          <wpg:cNvPr id="28965841" name="Group 24"/>
                          <wpg:cNvGrpSpPr>
                            <a:grpSpLocks/>
                          </wpg:cNvGrpSpPr>
                          <wpg:grpSpPr bwMode="auto">
                            <a:xfrm>
                              <a:off x="5463" y="7495"/>
                              <a:ext cx="1119" cy="840"/>
                              <a:chOff x="5463" y="7495"/>
                              <a:chExt cx="1119" cy="840"/>
                            </a:xfrm>
                          </wpg:grpSpPr>
                          <wps:wsp>
                            <wps:cNvPr id="2075222129" name="Text Box 25"/>
                            <wps:cNvSpPr txBox="1">
                              <a:spLocks noChangeArrowheads="1"/>
                            </wps:cNvSpPr>
                            <wps:spPr bwMode="auto">
                              <a:xfrm>
                                <a:off x="5463" y="8037"/>
                                <a:ext cx="76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62C94" w14:textId="77777777" w:rsidR="00206A47" w:rsidRDefault="00206A47"/>
                              </w:txbxContent>
                            </wps:txbx>
                            <wps:bodyPr rot="0" vert="horz" wrap="square" lIns="0" tIns="0" rIns="0" bIns="0" anchor="t" anchorCtr="0" upright="1">
                              <a:noAutofit/>
                            </wps:bodyPr>
                          </wps:wsp>
                          <wps:wsp>
                            <wps:cNvPr id="1896218401" name="Text Box 26"/>
                            <wps:cNvSpPr txBox="1">
                              <a:spLocks noChangeArrowheads="1"/>
                            </wps:cNvSpPr>
                            <wps:spPr bwMode="auto">
                              <a:xfrm>
                                <a:off x="5961" y="7495"/>
                                <a:ext cx="62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127B" w14:textId="77777777" w:rsidR="00206A47" w:rsidRDefault="00206A47"/>
                              </w:txbxContent>
                            </wps:txbx>
                            <wps:bodyPr rot="0" vert="horz" wrap="square" lIns="0" tIns="0" rIns="0" bIns="0" anchor="t" anchorCtr="0" upright="1">
                              <a:noAutofit/>
                            </wps:bodyPr>
                          </wps:wsp>
                        </wpg:grpSp>
                      </wpg:grpSp>
                      <wpg:grpSp>
                        <wpg:cNvPr id="944137383" name="Group 27"/>
                        <wpg:cNvGrpSpPr>
                          <a:grpSpLocks/>
                        </wpg:cNvGrpSpPr>
                        <wpg:grpSpPr bwMode="auto">
                          <a:xfrm>
                            <a:off x="2841" y="7001"/>
                            <a:ext cx="800" cy="998"/>
                            <a:chOff x="2841" y="7001"/>
                            <a:chExt cx="800" cy="998"/>
                          </a:xfrm>
                        </wpg:grpSpPr>
                        <wps:wsp>
                          <wps:cNvPr id="1003617796" name="Text Box 28"/>
                          <wps:cNvSpPr txBox="1">
                            <a:spLocks noChangeArrowheads="1"/>
                          </wps:cNvSpPr>
                          <wps:spPr bwMode="auto">
                            <a:xfrm>
                              <a:off x="2841" y="7001"/>
                              <a:ext cx="65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5E1AA" w14:textId="77777777" w:rsidR="00206A47" w:rsidRDefault="00206A47">
                                <w:pPr>
                                  <w:rPr>
                                    <w:lang w:val="lt-LT"/>
                                  </w:rPr>
                                </w:pPr>
                              </w:p>
                            </w:txbxContent>
                          </wps:txbx>
                          <wps:bodyPr rot="0" vert="horz" wrap="square" lIns="0" tIns="0" rIns="0" bIns="0" anchor="t" anchorCtr="0" upright="1">
                            <a:noAutofit/>
                          </wps:bodyPr>
                        </wps:wsp>
                        <wps:wsp>
                          <wps:cNvPr id="1985458194" name="Text Box 29"/>
                          <wps:cNvSpPr txBox="1">
                            <a:spLocks noChangeArrowheads="1"/>
                          </wps:cNvSpPr>
                          <wps:spPr bwMode="auto">
                            <a:xfrm>
                              <a:off x="3000" y="7702"/>
                              <a:ext cx="64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2191" w14:textId="77777777" w:rsidR="00206A47" w:rsidRDefault="00206A47"/>
                            </w:txbxContent>
                          </wps:txbx>
                          <wps:bodyPr rot="0" vert="horz" wrap="square" lIns="0" tIns="0" rIns="0" bIns="0" anchor="t" anchorCtr="0" upright="1">
                            <a:noAutofit/>
                          </wps:bodyPr>
                        </wps:wsp>
                      </wpg:grpSp>
                      <wpg:grpSp>
                        <wpg:cNvPr id="1606402601" name="Group 30"/>
                        <wpg:cNvGrpSpPr>
                          <a:grpSpLocks/>
                        </wpg:cNvGrpSpPr>
                        <wpg:grpSpPr bwMode="auto">
                          <a:xfrm>
                            <a:off x="2886" y="8464"/>
                            <a:ext cx="1060" cy="760"/>
                            <a:chOff x="2886" y="8464"/>
                            <a:chExt cx="1060" cy="760"/>
                          </a:xfrm>
                        </wpg:grpSpPr>
                        <wps:wsp>
                          <wps:cNvPr id="1150976669" name="Text Box 31"/>
                          <wps:cNvSpPr txBox="1">
                            <a:spLocks noChangeArrowheads="1"/>
                          </wps:cNvSpPr>
                          <wps:spPr bwMode="auto">
                            <a:xfrm>
                              <a:off x="3184" y="8464"/>
                              <a:ext cx="762"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D7011" w14:textId="77777777" w:rsidR="00206A47" w:rsidRDefault="00206A47">
                                <w:pPr>
                                  <w:rPr>
                                    <w:lang w:val="lt-LT"/>
                                  </w:rPr>
                                </w:pPr>
                                <w:r>
                                  <w:rPr>
                                    <w:lang w:val="lt-LT"/>
                                  </w:rPr>
                                  <w:t>Sausiklis</w:t>
                                </w:r>
                              </w:p>
                            </w:txbxContent>
                          </wps:txbx>
                          <wps:bodyPr rot="0" vert="horz" wrap="square" lIns="0" tIns="0" rIns="0" bIns="0" anchor="t" anchorCtr="0" upright="1">
                            <a:noAutofit/>
                          </wps:bodyPr>
                        </wps:wsp>
                        <wps:wsp>
                          <wps:cNvPr id="2113365904" name="Text Box 32"/>
                          <wps:cNvSpPr txBox="1">
                            <a:spLocks noChangeArrowheads="1"/>
                          </wps:cNvSpPr>
                          <wps:spPr bwMode="auto">
                            <a:xfrm>
                              <a:off x="2886" y="8926"/>
                              <a:ext cx="6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C5460" w14:textId="77777777" w:rsidR="00206A47" w:rsidRDefault="00206A47">
                                <w:pPr>
                                  <w:rPr>
                                    <w:lang w:val="lt-LT"/>
                                  </w:rPr>
                                </w:pPr>
                                <w:r>
                                  <w:rPr>
                                    <w:lang w:val="lt-LT"/>
                                  </w:rPr>
                                  <w:t xml:space="preserve">Dėklas </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21" style="position:absolute;margin-left:-6pt;margin-top:9.5pt;width:425.4pt;height:233.85pt;z-index:251652608;mso-position-horizontal-relative:char;mso-position-vertical-relative:line" coordsize="6230,3492" coordorigin="2841,6557" o:spid="_x0000_s1026" w14:anchorId="5E0E7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">
                <v:group id="Group 22" style="position:absolute;left:2841;top:6557;width:6230;height:3492" coordsize="6230,3492" coordorigin="2841,655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3" style="position:absolute;left:2841;top:6557;width:6230;height:34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">
                    <v:imagedata grayscale="t" o:title="" r:id="rId13"/>
                  </v:shape>
                  <v:group id="Group 24" style="position:absolute;left:5463;top:7495;width:1119;height:840" coordsize="1119,840" coordorigin="5463,7495"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">
                    <v:shapetype id="_x0000_t202" coordsize="21600,21600" o:spt="202" path="m,l,21600r21600,l21600,xe">
                      <v:stroke joinstyle="miter"/>
                      <v:path gradientshapeok="t" o:connecttype="rect"/>
                    </v:shapetype>
                    <v:shape id="Text Box 25" style="position:absolute;left:5463;top:8037;width:761;height:298;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">
                      <v:textbox inset="0,0,0,0">
                        <w:txbxContent>
                          <w:p w:rsidR="00206A47" w:rsidRDefault="00206A47" w14:paraId="5D962C94" w14:textId="77777777"/>
                        </w:txbxContent>
                      </v:textbox>
                    </v:shape>
                    <v:shape id="Text Box 26" style="position:absolute;left:5961;top:7495;width:621;height:298;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">
                      <v:textbox inset="0,0,0,0">
                        <w:txbxContent>
                          <w:p w:rsidR="00206A47" w:rsidRDefault="00206A47" w14:paraId="5B82127B" w14:textId="77777777"/>
                        </w:txbxContent>
                      </v:textbox>
                    </v:shape>
                  </v:group>
                </v:group>
                <v:group id="Group 27" style="position:absolute;left:2841;top:7001;width:800;height:998" coordsize="800,998" coordorigin="2841,7001"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">
                  <v:shape id="Text Box 28" style="position:absolute;left:2841;top:7001;width:651;height:298;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">
                    <v:textbox inset="0,0,0,0">
                      <w:txbxContent>
                        <w:p w:rsidR="00206A47" w:rsidRDefault="00206A47" w14:paraId="6CA5E1AA" w14:textId="77777777">
                          <w:pPr>
                            <w:rPr>
                              <w:lang w:val="lt-LT"/>
                            </w:rPr>
                          </w:pPr>
                        </w:p>
                      </w:txbxContent>
                    </v:textbox>
                  </v:shape>
                  <v:shape id="Text Box 29" style="position:absolute;left:3000;top:7702;width:641;height:297;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">
                    <v:textbox inset="0,0,0,0">
                      <w:txbxContent>
                        <w:p w:rsidR="00206A47" w:rsidRDefault="00206A47" w14:paraId="4DF02191" w14:textId="77777777"/>
                      </w:txbxContent>
                    </v:textbox>
                  </v:shape>
                </v:group>
                <v:group id="Group 30" style="position:absolute;left:2886;top:8464;width:1060;height:760" coordsize="1060,760" coordorigin="2886,846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">
                  <v:shape id="Text Box 31" style="position:absolute;left:3184;top:8464;width:762;height:298;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">
                    <v:textbox inset="0,0,0,0">
                      <w:txbxContent>
                        <w:p w:rsidR="00206A47" w:rsidRDefault="00206A47" w14:paraId="30BD7011" w14:textId="77777777">
                          <w:pPr>
                            <w:rPr>
                              <w:lang w:val="lt-LT"/>
                            </w:rPr>
                          </w:pPr>
                          <w:r>
                            <w:rPr>
                              <w:lang w:val="lt-LT"/>
                            </w:rPr>
                            <w:t>Sausiklis</w:t>
                          </w:r>
                        </w:p>
                      </w:txbxContent>
                    </v:textbox>
                  </v:shape>
                  <v:shape id="Text Box 32" style="position:absolute;left:2886;top:8926;width:638;height:298;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">
                    <v:textbox inset="0,0,0,0">
                      <w:txbxContent>
                        <w:p w:rsidR="00206A47" w:rsidRDefault="00206A47" w14:paraId="683C5460" w14:textId="77777777">
                          <w:pPr>
                            <w:rPr>
                              <w:lang w:val="lt-LT"/>
                            </w:rPr>
                          </w:pPr>
                          <w:r>
                            <w:rPr>
                              <w:lang w:val="lt-LT"/>
                            </w:rPr>
                            <w:t xml:space="preserve">Dėklas </w:t>
                          </w:r>
                        </w:p>
                      </w:txbxContent>
                    </v:textbox>
                  </v:shape>
                </v:group>
                <w10:wrap anchory="line"/>
              </v:group>
            </w:pict>
          </mc:Fallback>
        </mc:AlternateContent>
      </w:r>
    </w:p>
    <w:p w14:paraId="19ADE391" w14:textId="77777777" w:rsidR="00206A47" w:rsidRPr="00D5218F" w:rsidRDefault="00206A47">
      <w:pPr>
        <w:rPr>
          <w:szCs w:val="22"/>
          <w:lang w:val="lt-LT"/>
        </w:rPr>
      </w:pPr>
    </w:p>
    <w:p w14:paraId="3EFFF1BD" w14:textId="176025C9" w:rsidR="00206A47" w:rsidRPr="00D5218F" w:rsidRDefault="001A5EFB">
      <w:pPr>
        <w:rPr>
          <w:szCs w:val="22"/>
          <w:lang w:val="lt-LT"/>
        </w:rPr>
      </w:pPr>
      <w:r w:rsidRPr="00D5218F">
        <w:rPr>
          <w:noProof/>
          <w:szCs w:val="22"/>
          <w:lang w:val="lt-LT" w:eastAsia="lt-LT"/>
        </w:rPr>
        <mc:AlternateContent>
          <mc:Choice Requires="wps">
            <w:drawing>
              <wp:anchor distT="0" distB="0" distL="114300" distR="114300" simplePos="0" relativeHeight="251653632" behindDoc="0" locked="0" layoutInCell="1" allowOverlap="1" wp14:anchorId="6AFFDBF5" wp14:editId="0D692FEC">
                <wp:simplePos x="0" y="0"/>
                <wp:positionH relativeFrom="column">
                  <wp:posOffset>0</wp:posOffset>
                </wp:positionH>
                <wp:positionV relativeFrom="paragraph">
                  <wp:posOffset>72390</wp:posOffset>
                </wp:positionV>
                <wp:extent cx="694055" cy="418465"/>
                <wp:effectExtent l="0" t="0" r="0" b="1270"/>
                <wp:wrapNone/>
                <wp:docPr id="206328130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567E9" w14:textId="77777777" w:rsidR="00206A47" w:rsidRDefault="00206A47">
                            <w:r>
                              <w:rPr>
                                <w:lang w:val="lt-LT"/>
                              </w:rPr>
                              <w:t>Dėklo dangtis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20" style="position:absolute;margin-left:0;margin-top:5.7pt;width:54.65pt;height:32.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" w14:anchorId="6AFFDBF5">
                <v:textbox>
                  <w:txbxContent>
                    <w:p w:rsidR="00206A47" w:rsidRDefault="00206A47" w14:paraId="0E4567E9" w14:textId="77777777">
                      <w:r>
                        <w:rPr>
                          <w:lang w:val="lt-LT"/>
                        </w:rPr>
                        <w:t>Dėklo dangtis</w:t>
                      </w:r>
                    </w:p>
                  </w:txbxContent>
                </v:textbox>
              </v:shape>
            </w:pict>
          </mc:Fallback>
        </mc:AlternateContent>
      </w:r>
    </w:p>
    <w:p w14:paraId="7BE9C51C" w14:textId="77777777" w:rsidR="00206A47" w:rsidRPr="00D5218F" w:rsidRDefault="00206A47">
      <w:pPr>
        <w:rPr>
          <w:szCs w:val="22"/>
          <w:lang w:val="lt-LT"/>
        </w:rPr>
      </w:pPr>
    </w:p>
    <w:p w14:paraId="523BC120" w14:textId="77777777" w:rsidR="00206A47" w:rsidRPr="00D5218F" w:rsidRDefault="00206A47">
      <w:pPr>
        <w:rPr>
          <w:szCs w:val="22"/>
          <w:lang w:val="lt-LT"/>
        </w:rPr>
      </w:pPr>
    </w:p>
    <w:p w14:paraId="596CCF80" w14:textId="27522963" w:rsidR="00206A47" w:rsidRPr="00D5218F" w:rsidRDefault="001A5EFB">
      <w:pPr>
        <w:rPr>
          <w:szCs w:val="22"/>
          <w:lang w:val="lt-LT"/>
        </w:rPr>
      </w:pPr>
      <w:r w:rsidRPr="00D5218F">
        <w:rPr>
          <w:noProof/>
          <w:szCs w:val="22"/>
          <w:lang w:val="lt-LT" w:eastAsia="lt-LT"/>
        </w:rPr>
        <mc:AlternateContent>
          <mc:Choice Requires="wps">
            <w:drawing>
              <wp:anchor distT="0" distB="0" distL="114300" distR="114300" simplePos="0" relativeHeight="251655680" behindDoc="0" locked="0" layoutInCell="1" allowOverlap="1" wp14:anchorId="74A63BF0" wp14:editId="542194B1">
                <wp:simplePos x="0" y="0"/>
                <wp:positionH relativeFrom="column">
                  <wp:posOffset>2186940</wp:posOffset>
                </wp:positionH>
                <wp:positionV relativeFrom="paragraph">
                  <wp:posOffset>57785</wp:posOffset>
                </wp:positionV>
                <wp:extent cx="1113790" cy="433705"/>
                <wp:effectExtent l="1905" t="3810" r="0" b="635"/>
                <wp:wrapNone/>
                <wp:docPr id="134038495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199CA" w14:textId="77777777" w:rsidR="00206A47" w:rsidRDefault="00206A47">
                            <w:pPr>
                              <w:rPr>
                                <w:lang w:val="lt-LT"/>
                              </w:rPr>
                            </w:pPr>
                            <w:r>
                              <w:rPr>
                                <w:lang w:val="lt-LT"/>
                              </w:rPr>
                              <w:t>Kartono dėžutė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9" style="position:absolute;margin-left:172.2pt;margin-top:4.55pt;width:87.7pt;height:34.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" w14:anchorId="74A63BF0">
                <v:textbox>
                  <w:txbxContent>
                    <w:p w:rsidR="00206A47" w:rsidRDefault="00206A47" w14:paraId="5A5199CA" w14:textId="77777777">
                      <w:pPr>
                        <w:rPr>
                          <w:lang w:val="lt-LT"/>
                        </w:rPr>
                      </w:pPr>
                      <w:r>
                        <w:rPr>
                          <w:lang w:val="lt-LT"/>
                        </w:rPr>
                        <w:t>Kartono dėžutė</w:t>
                      </w:r>
                    </w:p>
                  </w:txbxContent>
                </v:textbox>
              </v:shape>
            </w:pict>
          </mc:Fallback>
        </mc:AlternateContent>
      </w:r>
      <w:r w:rsidR="00206A47" w:rsidRPr="00D5218F">
        <w:rPr>
          <w:lang w:val="lt-LT"/>
        </w:rPr>
        <w:t>Kartono</w:t>
      </w:r>
    </w:p>
    <w:p w14:paraId="3E614A66" w14:textId="77777777" w:rsidR="00206A47" w:rsidRPr="00D5218F" w:rsidRDefault="00206A47">
      <w:pPr>
        <w:rPr>
          <w:szCs w:val="22"/>
          <w:lang w:val="lt-LT"/>
        </w:rPr>
      </w:pPr>
    </w:p>
    <w:p w14:paraId="35701049" w14:textId="020845C4" w:rsidR="00206A47" w:rsidRPr="00D5218F" w:rsidRDefault="001A5EFB">
      <w:pPr>
        <w:rPr>
          <w:szCs w:val="22"/>
          <w:lang w:val="lt-LT"/>
        </w:rPr>
      </w:pPr>
      <w:r w:rsidRPr="00D5218F">
        <w:rPr>
          <w:noProof/>
          <w:szCs w:val="22"/>
          <w:lang w:val="lt-LT" w:eastAsia="lt-LT"/>
        </w:rPr>
        <mc:AlternateContent>
          <mc:Choice Requires="wps">
            <w:drawing>
              <wp:anchor distT="0" distB="0" distL="114300" distR="114300" simplePos="0" relativeHeight="251654656" behindDoc="0" locked="0" layoutInCell="1" allowOverlap="1" wp14:anchorId="285662CC" wp14:editId="32B26CE4">
                <wp:simplePos x="0" y="0"/>
                <wp:positionH relativeFrom="column">
                  <wp:posOffset>-155575</wp:posOffset>
                </wp:positionH>
                <wp:positionV relativeFrom="paragraph">
                  <wp:posOffset>9525</wp:posOffset>
                </wp:positionV>
                <wp:extent cx="997585" cy="480695"/>
                <wp:effectExtent l="2540" t="0" r="0" b="0"/>
                <wp:wrapNone/>
                <wp:docPr id="164363405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585"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D56BD" w14:textId="77777777" w:rsidR="00206A47" w:rsidRDefault="00206A47">
                            <w:r>
                              <w:t>Inhaliatorius</w:t>
                            </w:r>
                          </w:p>
                          <w:p w14:paraId="3BF5536C" w14:textId="77777777" w:rsidR="00206A47" w:rsidRDefault="00206A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8" style="position:absolute;margin-left:-12.25pt;margin-top:.75pt;width:78.55pt;height:37.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" w14:anchorId="285662CC">
                <v:textbox>
                  <w:txbxContent>
                    <w:p w:rsidR="00206A47" w:rsidRDefault="00206A47" w14:paraId="32FD56BD" w14:textId="77777777">
                      <w:r>
                        <w:t>Inhaliatorius</w:t>
                      </w:r>
                    </w:p>
                    <w:p w:rsidR="00206A47" w:rsidRDefault="00206A47" w14:paraId="3BF5536C" w14:textId="77777777"/>
                  </w:txbxContent>
                </v:textbox>
              </v:shape>
            </w:pict>
          </mc:Fallback>
        </mc:AlternateContent>
      </w:r>
    </w:p>
    <w:p w14:paraId="272D8335" w14:textId="77777777" w:rsidR="00206A47" w:rsidRPr="00D5218F" w:rsidRDefault="00206A47">
      <w:pPr>
        <w:rPr>
          <w:szCs w:val="22"/>
          <w:lang w:val="lt-LT"/>
        </w:rPr>
      </w:pPr>
    </w:p>
    <w:p w14:paraId="180F550F" w14:textId="77777777" w:rsidR="00206A47" w:rsidRPr="00D5218F" w:rsidRDefault="00206A47">
      <w:pPr>
        <w:rPr>
          <w:szCs w:val="22"/>
          <w:lang w:val="lt-LT"/>
        </w:rPr>
      </w:pPr>
    </w:p>
    <w:p w14:paraId="1F3EDAE5" w14:textId="77777777" w:rsidR="00206A47" w:rsidRPr="00D5218F" w:rsidRDefault="00206A47">
      <w:pPr>
        <w:rPr>
          <w:szCs w:val="22"/>
          <w:lang w:val="lt-LT"/>
        </w:rPr>
      </w:pPr>
    </w:p>
    <w:p w14:paraId="496050BE" w14:textId="77777777" w:rsidR="00206A47" w:rsidRPr="00D5218F" w:rsidRDefault="00206A47">
      <w:pPr>
        <w:rPr>
          <w:szCs w:val="22"/>
          <w:lang w:val="lt-LT"/>
        </w:rPr>
      </w:pPr>
    </w:p>
    <w:p w14:paraId="0F0662CA" w14:textId="77777777" w:rsidR="00206A47" w:rsidRPr="00D5218F" w:rsidRDefault="00206A47">
      <w:pPr>
        <w:rPr>
          <w:szCs w:val="22"/>
          <w:lang w:val="lt-LT"/>
        </w:rPr>
      </w:pPr>
    </w:p>
    <w:p w14:paraId="0308AA17" w14:textId="12246C00" w:rsidR="00206A47" w:rsidRPr="00D5218F" w:rsidRDefault="001A5EFB">
      <w:pPr>
        <w:rPr>
          <w:szCs w:val="22"/>
          <w:lang w:val="lt-LT"/>
        </w:rPr>
      </w:pPr>
      <w:r w:rsidRPr="00D5218F">
        <w:rPr>
          <w:noProof/>
          <w:szCs w:val="22"/>
          <w:lang w:val="lt-LT" w:eastAsia="lt-LT"/>
        </w:rPr>
        <mc:AlternateContent>
          <mc:Choice Requires="wps">
            <w:drawing>
              <wp:anchor distT="0" distB="0" distL="114300" distR="114300" simplePos="0" relativeHeight="251656704" behindDoc="0" locked="0" layoutInCell="1" allowOverlap="1" wp14:anchorId="1518E249" wp14:editId="62AFED03">
                <wp:simplePos x="0" y="0"/>
                <wp:positionH relativeFrom="column">
                  <wp:posOffset>2585720</wp:posOffset>
                </wp:positionH>
                <wp:positionV relativeFrom="paragraph">
                  <wp:posOffset>2540</wp:posOffset>
                </wp:positionV>
                <wp:extent cx="1741170" cy="352425"/>
                <wp:effectExtent l="635" t="2540" r="1270" b="0"/>
                <wp:wrapNone/>
                <wp:docPr id="10854560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E450C" w14:textId="77777777" w:rsidR="00206A47" w:rsidRDefault="00206A47">
                            <w:pPr>
                              <w:rPr>
                                <w:lang w:val="lt-LT"/>
                              </w:rPr>
                            </w:pPr>
                            <w:r>
                              <w:rPr>
                                <w:lang w:val="lt-LT"/>
                              </w:rPr>
                              <w:t>Šis pakuotės lapelis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7" style="position:absolute;margin-left:203.6pt;margin-top:.2pt;width:137.1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rX4wEAAKgDAAAOAAAAZHJzL2Uyb0RvYy54bWysU12P0zAQfEfiP1h+p2lCS7m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" w14:anchorId="1518E249">
                <v:textbox>
                  <w:txbxContent>
                    <w:p w:rsidR="00206A47" w:rsidRDefault="00206A47" w14:paraId="61EE450C" w14:textId="77777777">
                      <w:pPr>
                        <w:rPr>
                          <w:lang w:val="lt-LT"/>
                        </w:rPr>
                      </w:pPr>
                      <w:r>
                        <w:rPr>
                          <w:lang w:val="lt-LT"/>
                        </w:rPr>
                        <w:t>Šis pakuotės lapelis</w:t>
                      </w:r>
                    </w:p>
                  </w:txbxContent>
                </v:textbox>
              </v:shape>
            </w:pict>
          </mc:Fallback>
        </mc:AlternateContent>
      </w:r>
    </w:p>
    <w:p w14:paraId="7E71EB80" w14:textId="77777777" w:rsidR="00206A47" w:rsidRPr="00D5218F" w:rsidRDefault="00206A47">
      <w:pPr>
        <w:rPr>
          <w:szCs w:val="22"/>
          <w:lang w:val="lt-LT"/>
        </w:rPr>
      </w:pPr>
    </w:p>
    <w:p w14:paraId="736481B7" w14:textId="77777777" w:rsidR="00206A47" w:rsidRPr="00D5218F" w:rsidRDefault="00206A47">
      <w:pPr>
        <w:rPr>
          <w:szCs w:val="22"/>
          <w:lang w:val="lt-LT"/>
        </w:rPr>
      </w:pPr>
    </w:p>
    <w:p w14:paraId="71D12FC1" w14:textId="77777777" w:rsidR="00206A47" w:rsidRPr="00D5218F" w:rsidRDefault="00206A47">
      <w:pPr>
        <w:rPr>
          <w:szCs w:val="22"/>
          <w:lang w:val="lt-LT"/>
        </w:rPr>
      </w:pPr>
    </w:p>
    <w:p w14:paraId="0121FD12" w14:textId="77777777" w:rsidR="00206A47" w:rsidRPr="00D5218F" w:rsidRDefault="00206A47">
      <w:pPr>
        <w:rPr>
          <w:szCs w:val="22"/>
          <w:lang w:val="lt-LT"/>
        </w:rPr>
      </w:pPr>
    </w:p>
    <w:p w14:paraId="0FF65C0E" w14:textId="24A10AA5" w:rsidR="00206A47" w:rsidRPr="00D5218F" w:rsidRDefault="001A5EFB">
      <w:pPr>
        <w:rPr>
          <w:szCs w:val="22"/>
          <w:lang w:val="lt-LT"/>
        </w:rPr>
      </w:pPr>
      <w:r w:rsidRPr="00D5218F">
        <w:rPr>
          <w:noProof/>
          <w:szCs w:val="22"/>
          <w:lang w:val="lt-LT"/>
        </w:rPr>
        <mc:AlternateContent>
          <mc:Choice Requires="wps">
            <w:drawing>
              <wp:inline distT="0" distB="0" distL="0" distR="0" wp14:anchorId="07EDC701" wp14:editId="0C2C901B">
                <wp:extent cx="5397500" cy="2968625"/>
                <wp:effectExtent l="0" t="0" r="0" b="0"/>
                <wp:docPr id="84833593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97500" cy="296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ect id="AutoShape 1" style="width:425pt;height:233.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472E1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">
                <o:lock v:ext="edit" aspectratio="t"/>
                <w10:anchorlock/>
              </v:rect>
            </w:pict>
          </mc:Fallback>
        </mc:AlternateContent>
      </w:r>
    </w:p>
    <w:p w14:paraId="7936479F" w14:textId="77777777" w:rsidR="00206A47" w:rsidRPr="00D5218F" w:rsidRDefault="00206A47">
      <w:pPr>
        <w:rPr>
          <w:szCs w:val="22"/>
          <w:lang w:val="lt-LT"/>
        </w:rPr>
      </w:pPr>
    </w:p>
    <w:p w14:paraId="32668F7E" w14:textId="77777777" w:rsidR="00206A47" w:rsidRPr="00D5218F" w:rsidRDefault="00206A47">
      <w:pPr>
        <w:spacing w:line="240" w:lineRule="auto"/>
        <w:rPr>
          <w:bCs/>
          <w:iCs/>
          <w:szCs w:val="22"/>
          <w:lang w:val="lt-LT"/>
        </w:rPr>
      </w:pPr>
      <w:r w:rsidRPr="00D5218F">
        <w:rPr>
          <w:bCs/>
          <w:iCs/>
          <w:szCs w:val="22"/>
          <w:lang w:val="lt-LT"/>
        </w:rPr>
        <w:t xml:space="preserve">Inhaliatorius yra supakuotas dėkle. </w:t>
      </w:r>
      <w:r w:rsidRPr="00D5218F">
        <w:rPr>
          <w:b/>
          <w:bCs/>
          <w:iCs/>
          <w:szCs w:val="22"/>
          <w:lang w:val="lt-LT"/>
        </w:rPr>
        <w:t>Dėklo neatidarykite tol, kol nebūsite pasiruošę įkvėpti vaisto dozę.</w:t>
      </w:r>
      <w:r w:rsidRPr="00D5218F">
        <w:rPr>
          <w:bCs/>
          <w:iCs/>
          <w:szCs w:val="22"/>
          <w:lang w:val="lt-LT"/>
        </w:rPr>
        <w:t xml:space="preserve"> Kai būsite pasiruošę panaudoti inhaliatorių, nuplėšdami dangtį, atidarykite dėklą. Dėkle yra drėgmę sugeriantis sausiklio paketėlis. Šį sausiklio paketėlį išmeskite – jo </w:t>
      </w:r>
      <w:r w:rsidRPr="00D5218F">
        <w:rPr>
          <w:b/>
          <w:bCs/>
          <w:iCs/>
          <w:szCs w:val="22"/>
          <w:lang w:val="lt-LT"/>
        </w:rPr>
        <w:t>negalima</w:t>
      </w:r>
      <w:r w:rsidRPr="00D5218F">
        <w:rPr>
          <w:bCs/>
          <w:iCs/>
          <w:szCs w:val="22"/>
          <w:lang w:val="lt-LT"/>
        </w:rPr>
        <w:t xml:space="preserve"> atidaryti, suvalgyti ar įkvėpti.</w:t>
      </w:r>
    </w:p>
    <w:p w14:paraId="239BA639" w14:textId="1917567F" w:rsidR="00206A47" w:rsidRPr="00D5218F" w:rsidRDefault="001A5EFB">
      <w:pPr>
        <w:rPr>
          <w:bCs/>
          <w:iCs/>
          <w:szCs w:val="22"/>
          <w:lang w:val="lt-LT"/>
        </w:rPr>
      </w:pPr>
      <w:r w:rsidRPr="00D5218F">
        <w:rPr>
          <w:bCs/>
          <w:iCs/>
          <w:noProof/>
          <w:szCs w:val="22"/>
          <w:lang w:val="lt-LT"/>
        </w:rPr>
        <mc:AlternateContent>
          <mc:Choice Requires="wpg">
            <w:drawing>
              <wp:anchor distT="0" distB="0" distL="114300" distR="114300" simplePos="0" relativeHeight="251651584" behindDoc="0" locked="0" layoutInCell="1" allowOverlap="1" wp14:anchorId="76ADCA81" wp14:editId="05C2B145">
                <wp:simplePos x="0" y="0"/>
                <wp:positionH relativeFrom="character">
                  <wp:posOffset>43815</wp:posOffset>
                </wp:positionH>
                <wp:positionV relativeFrom="line">
                  <wp:posOffset>38100</wp:posOffset>
                </wp:positionV>
                <wp:extent cx="2585720" cy="2684145"/>
                <wp:effectExtent l="1905" t="0" r="0" b="2540"/>
                <wp:wrapNone/>
                <wp:docPr id="95081758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684145"/>
                          <a:chOff x="4357" y="2682"/>
                          <a:chExt cx="2979" cy="3927"/>
                        </a:xfrm>
                      </wpg:grpSpPr>
                      <pic:pic xmlns:pic="http://schemas.openxmlformats.org/drawingml/2006/picture">
                        <pic:nvPicPr>
                          <pic:cNvPr id="244532144" name="Picture 15"/>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4357" y="2682"/>
                            <a:ext cx="2979" cy="3927"/>
                          </a:xfrm>
                          <a:prstGeom prst="rect">
                            <a:avLst/>
                          </a:prstGeom>
                          <a:noFill/>
                          <a:extLst>
                            <a:ext uri="{909E8E84-426E-40DD-AFC4-6F175D3DCCD1}">
                              <a14:hiddenFill xmlns:a14="http://schemas.microsoft.com/office/drawing/2010/main">
                                <a:solidFill>
                                  <a:srgbClr val="FFFFFF"/>
                                </a:solidFill>
                              </a14:hiddenFill>
                            </a:ext>
                          </a:extLst>
                        </pic:spPr>
                      </pic:pic>
                      <wps:wsp>
                        <wps:cNvPr id="1367938150" name="Text Box 16"/>
                        <wps:cNvSpPr txBox="1">
                          <a:spLocks noChangeArrowheads="1"/>
                        </wps:cNvSpPr>
                        <wps:spPr bwMode="auto">
                          <a:xfrm>
                            <a:off x="6173" y="5372"/>
                            <a:ext cx="761"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6A38C" w14:textId="77777777" w:rsidR="00206A47" w:rsidRDefault="00206A47"/>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 style="position:absolute;margin-left:3.45pt;margin-top:3pt;width:203.6pt;height:211.35pt;z-index:251651584;mso-position-horizontal-relative:char;mso-position-vertical-relative:line" coordsize="2979,3927" coordorigin="4357,2682" o:spid="_x0000_s1042" w14:anchorId="76ADCA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&#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">
                <v:shape id="Picture 15" style="position:absolute;left:4357;top:2682;width:2979;height:3927;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">
                  <v:imagedata grayscale="t" o:title="" r:id="rId15"/>
                </v:shape>
                <v:shape id="Text Box 16" style="position:absolute;left:6173;top:5372;width:761;height:275;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">
                  <v:textbox inset="0,0,0,0">
                    <w:txbxContent>
                      <w:p w:rsidR="00206A47" w:rsidRDefault="00206A47" w14:paraId="6806A38C" w14:textId="77777777"/>
                    </w:txbxContent>
                  </v:textbox>
                </v:shape>
                <w10:wrap anchory="line"/>
              </v:group>
            </w:pict>
          </mc:Fallback>
        </mc:AlternateContent>
      </w:r>
    </w:p>
    <w:p w14:paraId="25449D32" w14:textId="77777777" w:rsidR="00206A47" w:rsidRPr="00D5218F" w:rsidRDefault="00206A47">
      <w:pPr>
        <w:rPr>
          <w:bCs/>
          <w:iCs/>
          <w:szCs w:val="22"/>
          <w:lang w:val="lt-LT"/>
        </w:rPr>
      </w:pPr>
    </w:p>
    <w:p w14:paraId="544F3B63" w14:textId="77777777" w:rsidR="00206A47" w:rsidRPr="00D5218F" w:rsidRDefault="00206A47">
      <w:pPr>
        <w:rPr>
          <w:bCs/>
          <w:iCs/>
          <w:szCs w:val="22"/>
          <w:lang w:val="lt-LT"/>
        </w:rPr>
      </w:pPr>
    </w:p>
    <w:p w14:paraId="7EA635F4" w14:textId="77777777" w:rsidR="00206A47" w:rsidRPr="00D5218F" w:rsidRDefault="00206A47">
      <w:pPr>
        <w:rPr>
          <w:bCs/>
          <w:iCs/>
          <w:szCs w:val="22"/>
          <w:lang w:val="lt-LT"/>
        </w:rPr>
      </w:pPr>
    </w:p>
    <w:p w14:paraId="4970CE8C" w14:textId="77777777" w:rsidR="00206A47" w:rsidRPr="00D5218F" w:rsidRDefault="00206A47">
      <w:pPr>
        <w:rPr>
          <w:bCs/>
          <w:iCs/>
          <w:szCs w:val="22"/>
          <w:lang w:val="lt-LT"/>
        </w:rPr>
      </w:pPr>
    </w:p>
    <w:p w14:paraId="07B0A2E9" w14:textId="77777777" w:rsidR="00206A47" w:rsidRPr="00D5218F" w:rsidRDefault="00206A47">
      <w:pPr>
        <w:rPr>
          <w:bCs/>
          <w:iCs/>
          <w:szCs w:val="22"/>
          <w:lang w:val="lt-LT"/>
        </w:rPr>
      </w:pPr>
    </w:p>
    <w:p w14:paraId="1E667427" w14:textId="77777777" w:rsidR="00206A47" w:rsidRPr="00D5218F" w:rsidRDefault="00206A47">
      <w:pPr>
        <w:rPr>
          <w:bCs/>
          <w:iCs/>
          <w:szCs w:val="22"/>
          <w:lang w:val="lt-LT"/>
        </w:rPr>
      </w:pPr>
    </w:p>
    <w:p w14:paraId="5B82B5C9" w14:textId="77777777" w:rsidR="00206A47" w:rsidRPr="00D5218F" w:rsidRDefault="00206A47">
      <w:pPr>
        <w:rPr>
          <w:bCs/>
          <w:iCs/>
          <w:szCs w:val="22"/>
          <w:lang w:val="lt-LT"/>
        </w:rPr>
      </w:pPr>
    </w:p>
    <w:p w14:paraId="4084D402" w14:textId="77777777" w:rsidR="00206A47" w:rsidRPr="00D5218F" w:rsidRDefault="00206A47">
      <w:pPr>
        <w:rPr>
          <w:bCs/>
          <w:iCs/>
          <w:szCs w:val="22"/>
          <w:lang w:val="lt-LT"/>
        </w:rPr>
      </w:pPr>
    </w:p>
    <w:p w14:paraId="42C63176" w14:textId="77777777" w:rsidR="00206A47" w:rsidRPr="00D5218F" w:rsidRDefault="00206A47">
      <w:pPr>
        <w:rPr>
          <w:bCs/>
          <w:iCs/>
          <w:szCs w:val="22"/>
          <w:lang w:val="lt-LT"/>
        </w:rPr>
      </w:pPr>
    </w:p>
    <w:p w14:paraId="48644273" w14:textId="77777777" w:rsidR="00206A47" w:rsidRPr="00D5218F" w:rsidRDefault="00206A47">
      <w:pPr>
        <w:rPr>
          <w:bCs/>
          <w:iCs/>
          <w:szCs w:val="22"/>
          <w:lang w:val="lt-LT"/>
        </w:rPr>
      </w:pPr>
    </w:p>
    <w:p w14:paraId="495613AA" w14:textId="09DA5A60" w:rsidR="00206A47" w:rsidRPr="00D5218F" w:rsidRDefault="001A5EFB">
      <w:pPr>
        <w:rPr>
          <w:bCs/>
          <w:iCs/>
          <w:szCs w:val="22"/>
          <w:lang w:val="lt-LT"/>
        </w:rPr>
      </w:pPr>
      <w:r w:rsidRPr="00D5218F">
        <w:rPr>
          <w:bCs/>
          <w:iCs/>
          <w:noProof/>
          <w:szCs w:val="22"/>
          <w:lang w:val="lt-LT" w:eastAsia="lt-LT"/>
        </w:rPr>
        <mc:AlternateContent>
          <mc:Choice Requires="wps">
            <w:drawing>
              <wp:anchor distT="0" distB="0" distL="114300" distR="114300" simplePos="0" relativeHeight="251657728" behindDoc="0" locked="0" layoutInCell="1" allowOverlap="1" wp14:anchorId="043EBBB7" wp14:editId="07DB79BF">
                <wp:simplePos x="0" y="0"/>
                <wp:positionH relativeFrom="column">
                  <wp:posOffset>1542415</wp:posOffset>
                </wp:positionH>
                <wp:positionV relativeFrom="paragraph">
                  <wp:posOffset>112395</wp:posOffset>
                </wp:positionV>
                <wp:extent cx="1758315" cy="422910"/>
                <wp:effectExtent l="0" t="3810" r="0" b="1905"/>
                <wp:wrapNone/>
                <wp:docPr id="19652392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B3F2D" w14:textId="77777777" w:rsidR="00206A47" w:rsidRDefault="00206A47">
                            <w:r>
                              <w:t>Sausiklio paketėlis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13" style="position:absolute;margin-left:121.45pt;margin-top:8.85pt;width:138.45pt;height:3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" w14:anchorId="043EBBB7">
                <v:textbox>
                  <w:txbxContent>
                    <w:p w:rsidR="00206A47" w:rsidRDefault="00206A47" w14:paraId="2CDB3F2D" w14:textId="77777777">
                      <w:r>
                        <w:t>Sausiklio paketėlis</w:t>
                      </w:r>
                    </w:p>
                  </w:txbxContent>
                </v:textbox>
              </v:shape>
            </w:pict>
          </mc:Fallback>
        </mc:AlternateContent>
      </w:r>
    </w:p>
    <w:p w14:paraId="063D2B17" w14:textId="77777777" w:rsidR="00206A47" w:rsidRPr="00D5218F" w:rsidRDefault="00206A47">
      <w:pPr>
        <w:rPr>
          <w:bCs/>
          <w:iCs/>
          <w:szCs w:val="22"/>
          <w:lang w:val="lt-LT"/>
        </w:rPr>
      </w:pPr>
    </w:p>
    <w:p w14:paraId="73AACC06" w14:textId="77777777" w:rsidR="00206A47" w:rsidRPr="00D5218F" w:rsidRDefault="00206A47">
      <w:pPr>
        <w:rPr>
          <w:bCs/>
          <w:iCs/>
          <w:szCs w:val="22"/>
          <w:lang w:val="lt-LT"/>
        </w:rPr>
      </w:pPr>
    </w:p>
    <w:p w14:paraId="7A61E4A2" w14:textId="77777777" w:rsidR="00206A47" w:rsidRPr="00D5218F" w:rsidRDefault="00206A47">
      <w:pPr>
        <w:rPr>
          <w:bCs/>
          <w:iCs/>
          <w:szCs w:val="22"/>
          <w:lang w:val="lt-LT"/>
        </w:rPr>
      </w:pPr>
    </w:p>
    <w:p w14:paraId="188D0EC5" w14:textId="77777777" w:rsidR="00206A47" w:rsidRPr="00D5218F" w:rsidRDefault="00206A47">
      <w:pPr>
        <w:rPr>
          <w:bCs/>
          <w:iCs/>
          <w:szCs w:val="22"/>
          <w:lang w:val="lt-LT"/>
        </w:rPr>
      </w:pPr>
    </w:p>
    <w:p w14:paraId="767C4F0A" w14:textId="5E0967B8" w:rsidR="00206A47" w:rsidRPr="00D5218F" w:rsidRDefault="001A5EFB">
      <w:pPr>
        <w:rPr>
          <w:bCs/>
          <w:iCs/>
          <w:szCs w:val="22"/>
          <w:lang w:val="lt-LT"/>
        </w:rPr>
      </w:pPr>
      <w:r w:rsidRPr="00D5218F">
        <w:rPr>
          <w:bCs/>
          <w:iCs/>
          <w:noProof/>
          <w:szCs w:val="22"/>
          <w:lang w:val="lt-LT"/>
        </w:rPr>
        <mc:AlternateContent>
          <mc:Choice Requires="wps">
            <w:drawing>
              <wp:inline distT="0" distB="0" distL="0" distR="0" wp14:anchorId="47F81DA5" wp14:editId="5FB5D717">
                <wp:extent cx="2586355" cy="2688590"/>
                <wp:effectExtent l="0" t="0" r="0" b="0"/>
                <wp:docPr id="22075074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86355" cy="268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ect id="AutoShape 2" style="width:203.65pt;height:211.7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A64BF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">
                <o:lock v:ext="edit" aspectratio="t"/>
                <w10:anchorlock/>
              </v:rect>
            </w:pict>
          </mc:Fallback>
        </mc:AlternateContent>
      </w:r>
    </w:p>
    <w:p w14:paraId="19F12AAC" w14:textId="77777777" w:rsidR="00206A47" w:rsidRPr="00D5218F" w:rsidRDefault="00206A47">
      <w:pPr>
        <w:rPr>
          <w:bCs/>
          <w:iCs/>
          <w:szCs w:val="22"/>
          <w:lang w:val="lt-LT"/>
        </w:rPr>
      </w:pPr>
    </w:p>
    <w:p w14:paraId="53FEBBA9" w14:textId="77777777" w:rsidR="00206A47" w:rsidRPr="00D5218F" w:rsidRDefault="00206A47">
      <w:pPr>
        <w:rPr>
          <w:bCs/>
          <w:iCs/>
          <w:szCs w:val="22"/>
          <w:lang w:val="lt-LT"/>
        </w:rPr>
      </w:pPr>
      <w:r w:rsidRPr="00D5218F">
        <w:rPr>
          <w:bCs/>
          <w:iCs/>
          <w:szCs w:val="22"/>
          <w:lang w:val="lt-LT"/>
        </w:rPr>
        <w:t xml:space="preserve">Išėmus inhaliatorių iš dėklo, jis bus uždarytas. </w:t>
      </w:r>
      <w:r w:rsidRPr="00D5218F">
        <w:rPr>
          <w:b/>
          <w:bCs/>
          <w:iCs/>
          <w:szCs w:val="22"/>
          <w:lang w:val="lt-LT"/>
        </w:rPr>
        <w:t>Neatidarykite inhaliatoriaus tol, kol nebūsite pasiruošę įkvėpti vaisto dozę</w:t>
      </w:r>
      <w:r w:rsidRPr="00D5218F">
        <w:rPr>
          <w:bCs/>
          <w:iCs/>
          <w:szCs w:val="22"/>
          <w:lang w:val="lt-LT"/>
        </w:rPr>
        <w:t xml:space="preserve">. Inhaliatoriaus etiketėje ir ant kartono dėžutės </w:t>
      </w:r>
      <w:r w:rsidRPr="00D5218F">
        <w:rPr>
          <w:szCs w:val="22"/>
          <w:lang w:val="lt-LT"/>
        </w:rPr>
        <w:t>tam skirtoje vietoje</w:t>
      </w:r>
      <w:r w:rsidRPr="00D5218F">
        <w:rPr>
          <w:bCs/>
          <w:iCs/>
          <w:szCs w:val="22"/>
          <w:lang w:val="lt-LT"/>
        </w:rPr>
        <w:t xml:space="preserve"> ties užrašu „</w:t>
      </w:r>
      <w:r w:rsidRPr="00D5218F">
        <w:rPr>
          <w:szCs w:val="22"/>
          <w:lang w:val="lt-LT"/>
        </w:rPr>
        <w:t>Išmetimo data</w:t>
      </w:r>
      <w:r w:rsidRPr="00D5218F">
        <w:rPr>
          <w:bCs/>
          <w:iCs/>
          <w:szCs w:val="22"/>
          <w:lang w:val="lt-LT"/>
        </w:rPr>
        <w:t>“ reikia užrašyti datą, kada inhaliatorių reikia išmesti. Išmetimo data (užrašyta po „</w:t>
      </w:r>
      <w:r w:rsidRPr="00D5218F">
        <w:rPr>
          <w:szCs w:val="22"/>
          <w:lang w:val="lt-LT"/>
        </w:rPr>
        <w:t>Išmetimo data</w:t>
      </w:r>
      <w:r w:rsidRPr="00D5218F">
        <w:rPr>
          <w:bCs/>
          <w:iCs/>
          <w:szCs w:val="22"/>
          <w:lang w:val="lt-LT"/>
        </w:rPr>
        <w:t xml:space="preserve">:“) yra po 6 savaičių po dėklo atidarymo datos. </w:t>
      </w:r>
      <w:r w:rsidRPr="00D5218F">
        <w:rPr>
          <w:b/>
          <w:bCs/>
          <w:iCs/>
          <w:szCs w:val="22"/>
          <w:lang w:val="lt-LT"/>
        </w:rPr>
        <w:t>Praėjus šiam laikui, inhaliatoriaus daugiau naudoti negalima.</w:t>
      </w:r>
      <w:r w:rsidRPr="00D5218F">
        <w:rPr>
          <w:bCs/>
          <w:iCs/>
          <w:szCs w:val="22"/>
          <w:lang w:val="lt-LT"/>
        </w:rPr>
        <w:t xml:space="preserve"> Dėklą reikia išmesti po to, kai jis atidaromas pirmą kartą</w:t>
      </w:r>
      <w:r w:rsidRPr="00D5218F">
        <w:rPr>
          <w:szCs w:val="22"/>
          <w:lang w:val="lt-LT"/>
        </w:rPr>
        <w:t>.</w:t>
      </w:r>
    </w:p>
    <w:p w14:paraId="6E721E8E" w14:textId="77777777" w:rsidR="00206A47" w:rsidRPr="00D5218F" w:rsidRDefault="00206A47">
      <w:pPr>
        <w:rPr>
          <w:bCs/>
          <w:iCs/>
          <w:szCs w:val="22"/>
          <w:lang w:val="lt-LT"/>
        </w:rPr>
      </w:pPr>
    </w:p>
    <w:p w14:paraId="2B0B1776" w14:textId="77777777" w:rsidR="0085180D" w:rsidRPr="00D5218F" w:rsidRDefault="0085180D">
      <w:pPr>
        <w:rPr>
          <w:bCs/>
          <w:iCs/>
          <w:szCs w:val="22"/>
          <w:lang w:val="lt-LT"/>
        </w:rPr>
      </w:pPr>
      <w:r w:rsidRPr="00D5218F">
        <w:rPr>
          <w:bCs/>
          <w:iCs/>
          <w:szCs w:val="22"/>
          <w:lang w:val="lt-LT"/>
        </w:rPr>
        <w:t>Jei laikomas šaldytuve, prieš naudojimą inhaliatoriui bent vieną valandą leiskite sušilti iki kambario temperatūros.</w:t>
      </w:r>
    </w:p>
    <w:p w14:paraId="638FD6AB" w14:textId="77777777" w:rsidR="0085180D" w:rsidRPr="00D5218F" w:rsidRDefault="0085180D">
      <w:pPr>
        <w:rPr>
          <w:bCs/>
          <w:iCs/>
          <w:szCs w:val="22"/>
          <w:lang w:val="lt-LT"/>
        </w:rPr>
      </w:pPr>
    </w:p>
    <w:p w14:paraId="202B3EEE" w14:textId="77777777" w:rsidR="00206A47" w:rsidRPr="00D5218F" w:rsidRDefault="00206A47">
      <w:pPr>
        <w:rPr>
          <w:rFonts w:eastAsia="MS Mincho"/>
          <w:szCs w:val="22"/>
          <w:lang w:val="lt-LT"/>
        </w:rPr>
      </w:pPr>
      <w:r w:rsidRPr="00D5218F">
        <w:rPr>
          <w:szCs w:val="22"/>
          <w:lang w:val="lt-LT"/>
        </w:rPr>
        <w:t>Toliau pateiktos inhaliatoriaus naudojimo instrukcijos, kurių reikia laikytis, naudojant ir 30 dozių (skirtas vartoti 30 dienų), ir 14 dozių (skirtas vartoti 14 dienų) inhaliatorius.</w:t>
      </w:r>
    </w:p>
    <w:p w14:paraId="3619FE03" w14:textId="77777777" w:rsidR="00206A47" w:rsidRPr="00D5218F" w:rsidRDefault="00206A47">
      <w:pPr>
        <w:rPr>
          <w:bCs/>
          <w:iCs/>
          <w:szCs w:val="22"/>
          <w:lang w:val="lt-LT"/>
        </w:rPr>
      </w:pPr>
    </w:p>
    <w:p w14:paraId="1E3292DB" w14:textId="77777777" w:rsidR="00206A47" w:rsidRPr="00D5218F" w:rsidRDefault="00206A47">
      <w:pPr>
        <w:pStyle w:val="ListParagraph"/>
        <w:numPr>
          <w:ilvl w:val="0"/>
          <w:numId w:val="35"/>
        </w:numPr>
        <w:tabs>
          <w:tab w:val="clear" w:pos="567"/>
        </w:tabs>
        <w:spacing w:after="120" w:line="240" w:lineRule="auto"/>
        <w:ind w:left="426" w:hanging="426"/>
        <w:rPr>
          <w:b/>
          <w:szCs w:val="22"/>
          <w:lang w:val="lt-LT"/>
        </w:rPr>
      </w:pPr>
      <w:r w:rsidRPr="00D5218F">
        <w:rPr>
          <w:b/>
          <w:szCs w:val="22"/>
          <w:lang w:val="lt-LT"/>
        </w:rPr>
        <w:t>Perskaitykite prieš pradėdami vartoti vaistą</w:t>
      </w:r>
    </w:p>
    <w:p w14:paraId="1538A644" w14:textId="77777777" w:rsidR="00206A47" w:rsidRPr="00D5218F" w:rsidRDefault="00206A47">
      <w:pPr>
        <w:spacing w:line="240" w:lineRule="auto"/>
        <w:rPr>
          <w:b/>
          <w:szCs w:val="22"/>
          <w:lang w:val="lt-LT"/>
        </w:rPr>
      </w:pPr>
      <w:r w:rsidRPr="00D5218F">
        <w:rPr>
          <w:b/>
          <w:szCs w:val="22"/>
          <w:lang w:val="lt-LT"/>
        </w:rPr>
        <w:t>Jeigu atidarote ir po to uždarote inhaliatoriaus dangtelį neįkvėpę vaisto, prarasite dozę.</w:t>
      </w:r>
    </w:p>
    <w:p w14:paraId="394F35DA" w14:textId="77777777" w:rsidR="00206A47" w:rsidRPr="00D5218F" w:rsidRDefault="00206A47">
      <w:pPr>
        <w:spacing w:line="240" w:lineRule="auto"/>
        <w:rPr>
          <w:szCs w:val="22"/>
          <w:lang w:val="lt-LT"/>
        </w:rPr>
      </w:pPr>
      <w:r w:rsidRPr="00D5218F">
        <w:rPr>
          <w:szCs w:val="22"/>
          <w:lang w:val="lt-LT"/>
        </w:rPr>
        <w:t>Prarastoji vaisto dozė bus saugiai uždaryta inhaliatoriaus viduje, bet jos daugiau nebus galima įkvėpti.</w:t>
      </w:r>
    </w:p>
    <w:p w14:paraId="2ED1BA0C" w14:textId="77777777" w:rsidR="00206A47" w:rsidRPr="00D5218F" w:rsidRDefault="00206A47">
      <w:pPr>
        <w:spacing w:line="240" w:lineRule="auto"/>
        <w:rPr>
          <w:szCs w:val="22"/>
          <w:lang w:val="lt-LT"/>
        </w:rPr>
      </w:pPr>
      <w:r w:rsidRPr="00D5218F">
        <w:rPr>
          <w:szCs w:val="22"/>
          <w:lang w:val="lt-LT"/>
        </w:rPr>
        <w:t>Neįmanoma atsitiktinai įkvėpti per daug vaisto arba dvigubą vaisto dozę vienu įkvėpimu.</w:t>
      </w:r>
    </w:p>
    <w:p w14:paraId="3EDB2DA2" w14:textId="77777777" w:rsidR="00206A47" w:rsidRPr="00D5218F" w:rsidRDefault="00206A47">
      <w:pPr>
        <w:spacing w:line="240" w:lineRule="auto"/>
        <w:rPr>
          <w:szCs w:val="22"/>
          <w:lang w:val="lt-LT"/>
        </w:rPr>
      </w:pPr>
    </w:p>
    <w:p w14:paraId="7972806E" w14:textId="77777777" w:rsidR="00206A47" w:rsidRPr="00D5218F" w:rsidRDefault="00206A47">
      <w:pPr>
        <w:spacing w:after="240" w:line="240" w:lineRule="auto"/>
        <w:ind w:left="357"/>
        <w:rPr>
          <w:i/>
          <w:szCs w:val="22"/>
          <w:lang w:val="lt-LT" w:eastAsia="lt-LT"/>
        </w:rPr>
      </w:pPr>
    </w:p>
    <w:p w14:paraId="38B60156" w14:textId="3A79849C" w:rsidR="00206A47" w:rsidRPr="00D5218F" w:rsidRDefault="001A5EFB">
      <w:pPr>
        <w:spacing w:line="240" w:lineRule="auto"/>
        <w:rPr>
          <w:b/>
          <w:szCs w:val="22"/>
          <w:u w:val="single"/>
          <w:lang w:val="lt-LT"/>
        </w:rPr>
      </w:pPr>
      <w:r w:rsidRPr="00D5218F">
        <w:rPr>
          <w:noProof/>
          <w:lang w:val="lt-LT"/>
        </w:rPr>
        <mc:AlternateContent>
          <mc:Choice Requires="wps">
            <w:drawing>
              <wp:anchor distT="45720" distB="45720" distL="114300" distR="114300" simplePos="0" relativeHeight="251660800" behindDoc="0" locked="0" layoutInCell="1" allowOverlap="1" wp14:anchorId="75B410E7" wp14:editId="056623D6">
                <wp:simplePos x="0" y="0"/>
                <wp:positionH relativeFrom="column">
                  <wp:posOffset>3131820</wp:posOffset>
                </wp:positionH>
                <wp:positionV relativeFrom="paragraph">
                  <wp:posOffset>71120</wp:posOffset>
                </wp:positionV>
                <wp:extent cx="1654810" cy="981075"/>
                <wp:effectExtent l="13335" t="5715" r="8255" b="13335"/>
                <wp:wrapSquare wrapText="bothSides"/>
                <wp:docPr id="106261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981075"/>
                        </a:xfrm>
                        <a:prstGeom prst="rect">
                          <a:avLst/>
                        </a:prstGeom>
                        <a:solidFill>
                          <a:srgbClr val="FFFFFF"/>
                        </a:solidFill>
                        <a:ln w="9525">
                          <a:solidFill>
                            <a:srgbClr val="000000"/>
                          </a:solidFill>
                          <a:miter lim="800000"/>
                          <a:headEnd/>
                          <a:tailEnd/>
                        </a:ln>
                      </wps:spPr>
                      <wps:txbx>
                        <w:txbxContent>
                          <w:p w14:paraId="6BFA4531" w14:textId="77777777" w:rsidR="00206A47" w:rsidRDefault="00206A47">
                            <w:pPr>
                              <w:spacing w:line="240" w:lineRule="auto"/>
                              <w:rPr>
                                <w:b/>
                                <w:szCs w:val="22"/>
                                <w:u w:val="single"/>
                                <w:lang w:val="lt-LT"/>
                              </w:rPr>
                            </w:pPr>
                            <w:r>
                              <w:rPr>
                                <w:b/>
                                <w:szCs w:val="22"/>
                                <w:u w:val="single"/>
                                <w:lang w:val="lt-LT"/>
                              </w:rPr>
                              <w:t>Dangtelis</w:t>
                            </w:r>
                          </w:p>
                          <w:p w14:paraId="7B3D52D2" w14:textId="77777777" w:rsidR="00206A47" w:rsidRDefault="00206A47">
                            <w:pPr>
                              <w:spacing w:line="240" w:lineRule="auto"/>
                              <w:rPr>
                                <w:szCs w:val="22"/>
                                <w:lang w:val="lt-LT"/>
                              </w:rPr>
                            </w:pPr>
                            <w:r>
                              <w:rPr>
                                <w:szCs w:val="22"/>
                                <w:lang w:val="lt-LT"/>
                              </w:rPr>
                              <w:t>Kiekvieną kartą atidarę dangtelį, paruošiate vartojimui vieną vaisto dozę.</w:t>
                            </w:r>
                          </w:p>
                          <w:p w14:paraId="7A9F4363" w14:textId="77777777" w:rsidR="00206A47" w:rsidRDefault="00206A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Text Box 2" style="position:absolute;margin-left:246.6pt;margin-top:5.6pt;width:130.3pt;height:77.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" w14:anchorId="75B410E7">
                <v:textbox>
                  <w:txbxContent>
                    <w:p w:rsidR="00206A47" w:rsidRDefault="00206A47" w14:paraId="6BFA4531" w14:textId="77777777">
                      <w:pPr>
                        <w:spacing w:line="240" w:lineRule="auto"/>
                        <w:rPr>
                          <w:b/>
                          <w:szCs w:val="22"/>
                          <w:u w:val="single"/>
                          <w:lang w:val="lt-LT"/>
                        </w:rPr>
                      </w:pPr>
                      <w:r>
                        <w:rPr>
                          <w:b/>
                          <w:szCs w:val="22"/>
                          <w:u w:val="single"/>
                          <w:lang w:val="lt-LT"/>
                        </w:rPr>
                        <w:t>Dangtelis</w:t>
                      </w:r>
                    </w:p>
                    <w:p w:rsidR="00206A47" w:rsidRDefault="00206A47" w14:paraId="7B3D52D2" w14:textId="77777777">
                      <w:pPr>
                        <w:spacing w:line="240" w:lineRule="auto"/>
                        <w:rPr>
                          <w:szCs w:val="22"/>
                          <w:lang w:val="lt-LT"/>
                        </w:rPr>
                      </w:pPr>
                      <w:r>
                        <w:rPr>
                          <w:szCs w:val="22"/>
                          <w:lang w:val="lt-LT"/>
                        </w:rPr>
                        <w:t>Kiekvieną kartą atidarę dangtelį, paruošiate vartojimui vieną vaisto dozę.</w:t>
                      </w:r>
                    </w:p>
                    <w:p w:rsidR="00206A47" w:rsidRDefault="00206A47" w14:paraId="7A9F4363" w14:textId="77777777"/>
                  </w:txbxContent>
                </v:textbox>
                <w10:wrap type="square"/>
              </v:shape>
            </w:pict>
          </mc:Fallback>
        </mc:AlternateContent>
      </w:r>
      <w:r w:rsidRPr="00D5218F">
        <w:rPr>
          <w:noProof/>
          <w:lang w:val="lt-LT"/>
        </w:rPr>
        <w:drawing>
          <wp:anchor distT="0" distB="0" distL="114300" distR="114300" simplePos="0" relativeHeight="251658752" behindDoc="0" locked="0" layoutInCell="1" allowOverlap="1" wp14:anchorId="17F95B51" wp14:editId="142217F6">
            <wp:simplePos x="0" y="0"/>
            <wp:positionH relativeFrom="column">
              <wp:posOffset>110490</wp:posOffset>
            </wp:positionH>
            <wp:positionV relativeFrom="paragraph">
              <wp:posOffset>102235</wp:posOffset>
            </wp:positionV>
            <wp:extent cx="4937760" cy="3491865"/>
            <wp:effectExtent l="0" t="0" r="0" b="0"/>
            <wp:wrapNone/>
            <wp:docPr id="1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937760" cy="3491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E0002" w14:textId="77777777" w:rsidR="00206A47" w:rsidRPr="00D5218F" w:rsidRDefault="00206A47">
      <w:pPr>
        <w:spacing w:line="240" w:lineRule="auto"/>
        <w:rPr>
          <w:b/>
          <w:szCs w:val="22"/>
          <w:u w:val="single"/>
          <w:lang w:val="lt-LT"/>
        </w:rPr>
      </w:pPr>
    </w:p>
    <w:p w14:paraId="6633164E" w14:textId="77777777" w:rsidR="00206A47" w:rsidRPr="00D5218F" w:rsidRDefault="00206A47">
      <w:pPr>
        <w:spacing w:line="240" w:lineRule="auto"/>
        <w:rPr>
          <w:b/>
          <w:szCs w:val="22"/>
          <w:u w:val="single"/>
          <w:lang w:val="lt-LT"/>
        </w:rPr>
      </w:pPr>
    </w:p>
    <w:p w14:paraId="50EB9669" w14:textId="77777777" w:rsidR="00206A47" w:rsidRPr="00D5218F" w:rsidRDefault="00206A47">
      <w:pPr>
        <w:spacing w:line="240" w:lineRule="auto"/>
        <w:rPr>
          <w:b/>
          <w:szCs w:val="22"/>
          <w:u w:val="single"/>
          <w:lang w:val="lt-LT"/>
        </w:rPr>
      </w:pPr>
    </w:p>
    <w:p w14:paraId="78F61F72" w14:textId="7A825DAF" w:rsidR="00206A47" w:rsidRPr="00D5218F" w:rsidRDefault="001A5EFB">
      <w:pPr>
        <w:spacing w:line="240" w:lineRule="auto"/>
        <w:rPr>
          <w:b/>
          <w:szCs w:val="22"/>
          <w:u w:val="single"/>
          <w:lang w:val="lt-LT"/>
        </w:rPr>
      </w:pPr>
      <w:r w:rsidRPr="00D5218F">
        <w:rPr>
          <w:noProof/>
          <w:lang w:val="lt-LT"/>
        </w:rPr>
        <mc:AlternateContent>
          <mc:Choice Requires="wps">
            <w:drawing>
              <wp:anchor distT="45720" distB="45720" distL="114300" distR="114300" simplePos="0" relativeHeight="251659776" behindDoc="0" locked="0" layoutInCell="1" allowOverlap="1" wp14:anchorId="5430ED65" wp14:editId="1637ECC1">
                <wp:simplePos x="0" y="0"/>
                <wp:positionH relativeFrom="column">
                  <wp:posOffset>130810</wp:posOffset>
                </wp:positionH>
                <wp:positionV relativeFrom="paragraph">
                  <wp:posOffset>17780</wp:posOffset>
                </wp:positionV>
                <wp:extent cx="2806065" cy="2923540"/>
                <wp:effectExtent l="12700" t="13970" r="10160" b="5715"/>
                <wp:wrapSquare wrapText="bothSides"/>
                <wp:docPr id="1402983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2923540"/>
                        </a:xfrm>
                        <a:prstGeom prst="rect">
                          <a:avLst/>
                        </a:prstGeom>
                        <a:solidFill>
                          <a:srgbClr val="FFFFFF"/>
                        </a:solidFill>
                        <a:ln w="9525">
                          <a:solidFill>
                            <a:srgbClr val="000000"/>
                          </a:solidFill>
                          <a:miter lim="800000"/>
                          <a:headEnd/>
                          <a:tailEnd/>
                        </a:ln>
                      </wps:spPr>
                      <wps:txbx>
                        <w:txbxContent>
                          <w:p w14:paraId="6E489E6F" w14:textId="77777777" w:rsidR="00206A47" w:rsidRDefault="00206A47">
                            <w:pPr>
                              <w:spacing w:line="240" w:lineRule="auto"/>
                              <w:rPr>
                                <w:b/>
                                <w:szCs w:val="22"/>
                                <w:u w:val="single"/>
                                <w:lang w:val="lt-LT"/>
                              </w:rPr>
                            </w:pPr>
                            <w:r>
                              <w:rPr>
                                <w:b/>
                                <w:szCs w:val="22"/>
                                <w:u w:val="single"/>
                                <w:lang w:val="lt-LT"/>
                              </w:rPr>
                              <w:t>Dozės skaitiklis</w:t>
                            </w:r>
                          </w:p>
                          <w:p w14:paraId="72F30441" w14:textId="77777777" w:rsidR="00206A47" w:rsidRDefault="00206A47">
                            <w:pPr>
                              <w:spacing w:line="240" w:lineRule="auto"/>
                              <w:rPr>
                                <w:szCs w:val="22"/>
                                <w:lang w:val="lt-LT"/>
                              </w:rPr>
                            </w:pPr>
                            <w:r>
                              <w:rPr>
                                <w:szCs w:val="22"/>
                                <w:lang w:val="lt-LT"/>
                              </w:rPr>
                              <w:t>Jis rodo, kiek vaisto dozių liko inhaliatoriuje.</w:t>
                            </w:r>
                          </w:p>
                          <w:p w14:paraId="6FF71C3C" w14:textId="77777777" w:rsidR="00206A47" w:rsidRDefault="00206A47">
                            <w:pPr>
                              <w:spacing w:line="240" w:lineRule="auto"/>
                              <w:rPr>
                                <w:b/>
                                <w:szCs w:val="22"/>
                                <w:lang w:val="lt-LT"/>
                              </w:rPr>
                            </w:pPr>
                            <w:r>
                              <w:rPr>
                                <w:b/>
                                <w:szCs w:val="22"/>
                                <w:lang w:val="lt-LT"/>
                              </w:rPr>
                              <w:t>Prieš pradedant naudoti inhaliatorių, langelyje yra parodyta tiksliai 30 dozių.</w:t>
                            </w:r>
                          </w:p>
                          <w:p w14:paraId="760315EA" w14:textId="77777777" w:rsidR="00206A47" w:rsidRDefault="00206A47">
                            <w:pPr>
                              <w:spacing w:line="240" w:lineRule="auto"/>
                              <w:rPr>
                                <w:szCs w:val="22"/>
                                <w:lang w:val="lt-LT"/>
                              </w:rPr>
                            </w:pPr>
                            <w:r>
                              <w:rPr>
                                <w:szCs w:val="22"/>
                                <w:lang w:val="lt-LT"/>
                              </w:rPr>
                              <w:t xml:space="preserve">Skaičius sumažėja </w:t>
                            </w:r>
                            <w:r>
                              <w:rPr>
                                <w:b/>
                                <w:szCs w:val="22"/>
                                <w:lang w:val="lt-LT"/>
                              </w:rPr>
                              <w:t>vienetu</w:t>
                            </w:r>
                            <w:r>
                              <w:rPr>
                                <w:szCs w:val="22"/>
                                <w:lang w:val="lt-LT"/>
                              </w:rPr>
                              <w:t xml:space="preserve"> (po </w:t>
                            </w:r>
                            <w:r>
                              <w:rPr>
                                <w:b/>
                                <w:szCs w:val="22"/>
                                <w:lang w:val="lt-LT"/>
                              </w:rPr>
                              <w:t>1</w:t>
                            </w:r>
                            <w:r>
                              <w:rPr>
                                <w:szCs w:val="22"/>
                                <w:lang w:val="lt-LT"/>
                              </w:rPr>
                              <w:t>) kiekvieną kartą atidarius dangtelį.</w:t>
                            </w:r>
                          </w:p>
                          <w:p w14:paraId="6F6CB667" w14:textId="77777777" w:rsidR="00206A47" w:rsidRDefault="00206A47">
                            <w:pPr>
                              <w:spacing w:line="240" w:lineRule="auto"/>
                              <w:rPr>
                                <w:szCs w:val="22"/>
                                <w:lang w:val="lt-LT"/>
                              </w:rPr>
                            </w:pPr>
                            <w:r>
                              <w:rPr>
                                <w:b/>
                                <w:szCs w:val="22"/>
                                <w:lang w:val="lt-LT"/>
                              </w:rPr>
                              <w:t>Kai lieka mažiau kaip 10 dozių, pusė dozės skaitiklio tampa raudonos spalvos</w:t>
                            </w:r>
                            <w:r>
                              <w:rPr>
                                <w:szCs w:val="22"/>
                                <w:lang w:val="lt-LT"/>
                              </w:rPr>
                              <w:t>.</w:t>
                            </w:r>
                          </w:p>
                          <w:p w14:paraId="389E8C1F" w14:textId="77777777" w:rsidR="00206A47" w:rsidRDefault="00206A47">
                            <w:pPr>
                              <w:spacing w:line="240" w:lineRule="auto"/>
                              <w:rPr>
                                <w:szCs w:val="22"/>
                                <w:lang w:val="lt-LT"/>
                              </w:rPr>
                            </w:pPr>
                            <w:r>
                              <w:rPr>
                                <w:szCs w:val="22"/>
                                <w:lang w:val="lt-LT"/>
                              </w:rPr>
                              <w:t xml:space="preserve">Suvartojus paskutinę dozę, </w:t>
                            </w:r>
                            <w:r>
                              <w:rPr>
                                <w:b/>
                                <w:szCs w:val="22"/>
                                <w:lang w:val="lt-LT"/>
                              </w:rPr>
                              <w:t xml:space="preserve">pusė dozės skaitiklio langelio yra raudonos spalvos ir matomas skaičius „0“. </w:t>
                            </w:r>
                            <w:r>
                              <w:rPr>
                                <w:szCs w:val="22"/>
                                <w:lang w:val="lt-LT"/>
                              </w:rPr>
                              <w:t>Tada inhaliatorius yra tuščias.</w:t>
                            </w:r>
                          </w:p>
                          <w:p w14:paraId="35726119" w14:textId="77777777" w:rsidR="00206A47" w:rsidRDefault="00206A47">
                            <w:pPr>
                              <w:spacing w:line="240" w:lineRule="auto"/>
                              <w:rPr>
                                <w:szCs w:val="22"/>
                                <w:lang w:val="lt-LT"/>
                              </w:rPr>
                            </w:pPr>
                            <w:r>
                              <w:rPr>
                                <w:szCs w:val="22"/>
                                <w:lang w:val="lt-LT"/>
                              </w:rPr>
                              <w:t>Tuo metu atidarius dangtelį, ne pusė, o visas dozės skaitiklio langelis tampa visiškai raudonu.</w:t>
                            </w:r>
                          </w:p>
                          <w:p w14:paraId="0003BBC6" w14:textId="77777777" w:rsidR="00206A47" w:rsidRDefault="00206A47">
                            <w:pPr>
                              <w:rPr>
                                <w:lang w:val="lt-L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47" style="position:absolute;margin-left:10.3pt;margin-top:1.4pt;width:220.95pt;height:230.2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" w14:anchorId="5430ED65">
                <v:textbox>
                  <w:txbxContent>
                    <w:p w:rsidR="00206A47" w:rsidRDefault="00206A47" w14:paraId="6E489E6F" w14:textId="77777777">
                      <w:pPr>
                        <w:spacing w:line="240" w:lineRule="auto"/>
                        <w:rPr>
                          <w:b/>
                          <w:szCs w:val="22"/>
                          <w:u w:val="single"/>
                          <w:lang w:val="lt-LT"/>
                        </w:rPr>
                      </w:pPr>
                      <w:r>
                        <w:rPr>
                          <w:b/>
                          <w:szCs w:val="22"/>
                          <w:u w:val="single"/>
                          <w:lang w:val="lt-LT"/>
                        </w:rPr>
                        <w:t>Dozės skaitiklis</w:t>
                      </w:r>
                    </w:p>
                    <w:p w:rsidR="00206A47" w:rsidRDefault="00206A47" w14:paraId="72F30441" w14:textId="77777777">
                      <w:pPr>
                        <w:spacing w:line="240" w:lineRule="auto"/>
                        <w:rPr>
                          <w:szCs w:val="22"/>
                          <w:lang w:val="lt-LT"/>
                        </w:rPr>
                      </w:pPr>
                      <w:r>
                        <w:rPr>
                          <w:szCs w:val="22"/>
                          <w:lang w:val="lt-LT"/>
                        </w:rPr>
                        <w:t>Jis rodo, kiek vaisto dozių liko inhaliatoriuje.</w:t>
                      </w:r>
                    </w:p>
                    <w:p w:rsidR="00206A47" w:rsidRDefault="00206A47" w14:paraId="6FF71C3C" w14:textId="77777777">
                      <w:pPr>
                        <w:spacing w:line="240" w:lineRule="auto"/>
                        <w:rPr>
                          <w:b/>
                          <w:szCs w:val="22"/>
                          <w:lang w:val="lt-LT"/>
                        </w:rPr>
                      </w:pPr>
                      <w:r>
                        <w:rPr>
                          <w:b/>
                          <w:szCs w:val="22"/>
                          <w:lang w:val="lt-LT"/>
                        </w:rPr>
                        <w:t>Prieš pradedant naudoti inhaliatorių, langelyje yra parodyta tiksliai 30 dozių.</w:t>
                      </w:r>
                    </w:p>
                    <w:p w:rsidR="00206A47" w:rsidRDefault="00206A47" w14:paraId="760315EA" w14:textId="77777777">
                      <w:pPr>
                        <w:spacing w:line="240" w:lineRule="auto"/>
                        <w:rPr>
                          <w:szCs w:val="22"/>
                          <w:lang w:val="lt-LT"/>
                        </w:rPr>
                      </w:pPr>
                      <w:r>
                        <w:rPr>
                          <w:szCs w:val="22"/>
                          <w:lang w:val="lt-LT"/>
                        </w:rPr>
                        <w:t xml:space="preserve">Skaičius sumažėja </w:t>
                      </w:r>
                      <w:r>
                        <w:rPr>
                          <w:b/>
                          <w:szCs w:val="22"/>
                          <w:lang w:val="lt-LT"/>
                        </w:rPr>
                        <w:t>vienetu</w:t>
                      </w:r>
                      <w:r>
                        <w:rPr>
                          <w:szCs w:val="22"/>
                          <w:lang w:val="lt-LT"/>
                        </w:rPr>
                        <w:t xml:space="preserve"> (po </w:t>
                      </w:r>
                      <w:r>
                        <w:rPr>
                          <w:b/>
                          <w:szCs w:val="22"/>
                          <w:lang w:val="lt-LT"/>
                        </w:rPr>
                        <w:t>1</w:t>
                      </w:r>
                      <w:r>
                        <w:rPr>
                          <w:szCs w:val="22"/>
                          <w:lang w:val="lt-LT"/>
                        </w:rPr>
                        <w:t>) kiekvieną kartą atidarius dangtelį.</w:t>
                      </w:r>
                    </w:p>
                    <w:p w:rsidR="00206A47" w:rsidRDefault="00206A47" w14:paraId="6F6CB667" w14:textId="77777777">
                      <w:pPr>
                        <w:spacing w:line="240" w:lineRule="auto"/>
                        <w:rPr>
                          <w:szCs w:val="22"/>
                          <w:lang w:val="lt-LT"/>
                        </w:rPr>
                      </w:pPr>
                      <w:r>
                        <w:rPr>
                          <w:b/>
                          <w:szCs w:val="22"/>
                          <w:lang w:val="lt-LT"/>
                        </w:rPr>
                        <w:t>Kai lieka mažiau kaip 10 dozių, pusė dozės skaitiklio tampa raudonos spalvos</w:t>
                      </w:r>
                      <w:r>
                        <w:rPr>
                          <w:szCs w:val="22"/>
                          <w:lang w:val="lt-LT"/>
                        </w:rPr>
                        <w:t>.</w:t>
                      </w:r>
                    </w:p>
                    <w:p w:rsidR="00206A47" w:rsidRDefault="00206A47" w14:paraId="389E8C1F" w14:textId="77777777">
                      <w:pPr>
                        <w:spacing w:line="240" w:lineRule="auto"/>
                        <w:rPr>
                          <w:szCs w:val="22"/>
                          <w:lang w:val="lt-LT"/>
                        </w:rPr>
                      </w:pPr>
                      <w:r>
                        <w:rPr>
                          <w:szCs w:val="22"/>
                          <w:lang w:val="lt-LT"/>
                        </w:rPr>
                        <w:t xml:space="preserve">Suvartojus paskutinę dozę, </w:t>
                      </w:r>
                      <w:r>
                        <w:rPr>
                          <w:b/>
                          <w:szCs w:val="22"/>
                          <w:lang w:val="lt-LT"/>
                        </w:rPr>
                        <w:t xml:space="preserve">pusė dozės skaitiklio langelio yra raudonos spalvos ir matomas skaičius „0“. </w:t>
                      </w:r>
                      <w:r>
                        <w:rPr>
                          <w:szCs w:val="22"/>
                          <w:lang w:val="lt-LT"/>
                        </w:rPr>
                        <w:t>Tada inhaliatorius yra tuščias.</w:t>
                      </w:r>
                    </w:p>
                    <w:p w:rsidR="00206A47" w:rsidRDefault="00206A47" w14:paraId="35726119" w14:textId="77777777">
                      <w:pPr>
                        <w:spacing w:line="240" w:lineRule="auto"/>
                        <w:rPr>
                          <w:szCs w:val="22"/>
                          <w:lang w:val="lt-LT"/>
                        </w:rPr>
                      </w:pPr>
                      <w:r>
                        <w:rPr>
                          <w:szCs w:val="22"/>
                          <w:lang w:val="lt-LT"/>
                        </w:rPr>
                        <w:t>Tuo metu atidarius dangtelį, ne pusė, o visas dozės skaitiklio langelis tampa visiškai raudonu.</w:t>
                      </w:r>
                    </w:p>
                    <w:p w:rsidR="00206A47" w:rsidRDefault="00206A47" w14:paraId="0003BBC6" w14:textId="77777777">
                      <w:pPr>
                        <w:rPr>
                          <w:lang w:val="lt-LT"/>
                        </w:rPr>
                      </w:pPr>
                    </w:p>
                  </w:txbxContent>
                </v:textbox>
                <w10:wrap type="square"/>
              </v:shape>
            </w:pict>
          </mc:Fallback>
        </mc:AlternateContent>
      </w:r>
    </w:p>
    <w:p w14:paraId="1521486F" w14:textId="77777777" w:rsidR="00206A47" w:rsidRPr="00D5218F" w:rsidRDefault="00206A47">
      <w:pPr>
        <w:spacing w:line="240" w:lineRule="auto"/>
        <w:rPr>
          <w:b/>
          <w:szCs w:val="22"/>
          <w:u w:val="single"/>
          <w:lang w:val="lt-LT"/>
        </w:rPr>
      </w:pPr>
    </w:p>
    <w:p w14:paraId="38E49315" w14:textId="77777777" w:rsidR="00206A47" w:rsidRPr="00D5218F" w:rsidRDefault="00206A47">
      <w:pPr>
        <w:spacing w:line="240" w:lineRule="auto"/>
        <w:rPr>
          <w:b/>
          <w:szCs w:val="22"/>
          <w:u w:val="single"/>
          <w:lang w:val="lt-LT"/>
        </w:rPr>
      </w:pPr>
    </w:p>
    <w:p w14:paraId="33EB4E6B" w14:textId="77777777" w:rsidR="00206A47" w:rsidRPr="00D5218F" w:rsidRDefault="00206A47">
      <w:pPr>
        <w:spacing w:line="240" w:lineRule="auto"/>
        <w:rPr>
          <w:b/>
          <w:szCs w:val="22"/>
          <w:u w:val="single"/>
          <w:lang w:val="lt-LT"/>
        </w:rPr>
      </w:pPr>
    </w:p>
    <w:p w14:paraId="652C24C7" w14:textId="77777777" w:rsidR="00206A47" w:rsidRPr="00D5218F" w:rsidRDefault="00206A47">
      <w:pPr>
        <w:spacing w:line="240" w:lineRule="auto"/>
        <w:rPr>
          <w:b/>
          <w:szCs w:val="22"/>
          <w:u w:val="single"/>
          <w:lang w:val="lt-LT"/>
        </w:rPr>
      </w:pPr>
    </w:p>
    <w:p w14:paraId="698BD230" w14:textId="77777777" w:rsidR="00206A47" w:rsidRPr="00D5218F" w:rsidRDefault="00206A47">
      <w:pPr>
        <w:spacing w:line="240" w:lineRule="auto"/>
        <w:rPr>
          <w:b/>
          <w:szCs w:val="22"/>
          <w:u w:val="single"/>
          <w:lang w:val="lt-LT"/>
        </w:rPr>
      </w:pPr>
    </w:p>
    <w:p w14:paraId="340B6ADB" w14:textId="77777777" w:rsidR="00206A47" w:rsidRPr="00D5218F" w:rsidRDefault="00206A47">
      <w:pPr>
        <w:spacing w:line="240" w:lineRule="auto"/>
        <w:rPr>
          <w:b/>
          <w:szCs w:val="22"/>
          <w:u w:val="single"/>
          <w:lang w:val="lt-LT"/>
        </w:rPr>
      </w:pPr>
    </w:p>
    <w:p w14:paraId="350F3138" w14:textId="77777777" w:rsidR="00206A47" w:rsidRPr="00D5218F" w:rsidRDefault="00206A47">
      <w:pPr>
        <w:spacing w:line="240" w:lineRule="auto"/>
        <w:rPr>
          <w:b/>
          <w:szCs w:val="22"/>
          <w:u w:val="single"/>
          <w:lang w:val="lt-LT"/>
        </w:rPr>
      </w:pPr>
    </w:p>
    <w:p w14:paraId="22E00D22" w14:textId="77777777" w:rsidR="00206A47" w:rsidRPr="00D5218F" w:rsidRDefault="00206A47">
      <w:pPr>
        <w:spacing w:line="240" w:lineRule="auto"/>
        <w:rPr>
          <w:b/>
          <w:szCs w:val="22"/>
          <w:u w:val="single"/>
          <w:lang w:val="lt-LT"/>
        </w:rPr>
      </w:pPr>
    </w:p>
    <w:p w14:paraId="08649863" w14:textId="77777777" w:rsidR="00206A47" w:rsidRPr="00D5218F" w:rsidRDefault="00206A47">
      <w:pPr>
        <w:spacing w:line="240" w:lineRule="auto"/>
        <w:rPr>
          <w:b/>
          <w:szCs w:val="22"/>
          <w:u w:val="single"/>
          <w:lang w:val="lt-LT"/>
        </w:rPr>
      </w:pPr>
    </w:p>
    <w:p w14:paraId="1636C8F0" w14:textId="77777777" w:rsidR="00206A47" w:rsidRPr="00D5218F" w:rsidRDefault="00206A47">
      <w:pPr>
        <w:spacing w:line="240" w:lineRule="auto"/>
        <w:rPr>
          <w:b/>
          <w:szCs w:val="22"/>
          <w:u w:val="single"/>
          <w:lang w:val="lt-LT"/>
        </w:rPr>
      </w:pPr>
    </w:p>
    <w:p w14:paraId="4EC750CA" w14:textId="77777777" w:rsidR="00206A47" w:rsidRPr="00D5218F" w:rsidRDefault="00206A47">
      <w:pPr>
        <w:spacing w:line="240" w:lineRule="auto"/>
        <w:rPr>
          <w:b/>
          <w:szCs w:val="22"/>
          <w:u w:val="single"/>
          <w:lang w:val="lt-LT"/>
        </w:rPr>
      </w:pPr>
    </w:p>
    <w:p w14:paraId="4F7338AA" w14:textId="77777777" w:rsidR="00206A47" w:rsidRPr="00D5218F" w:rsidRDefault="00206A47">
      <w:pPr>
        <w:spacing w:line="240" w:lineRule="auto"/>
        <w:rPr>
          <w:b/>
          <w:szCs w:val="22"/>
          <w:u w:val="single"/>
          <w:lang w:val="lt-LT"/>
        </w:rPr>
      </w:pPr>
    </w:p>
    <w:p w14:paraId="12519F16" w14:textId="77777777" w:rsidR="00206A47" w:rsidRPr="00D5218F" w:rsidRDefault="00206A47">
      <w:pPr>
        <w:spacing w:line="240" w:lineRule="auto"/>
        <w:rPr>
          <w:b/>
          <w:szCs w:val="22"/>
          <w:u w:val="single"/>
          <w:lang w:val="lt-LT"/>
        </w:rPr>
      </w:pPr>
    </w:p>
    <w:p w14:paraId="6050D3DA" w14:textId="77777777" w:rsidR="00206A47" w:rsidRPr="00D5218F" w:rsidRDefault="00206A47">
      <w:pPr>
        <w:spacing w:line="240" w:lineRule="auto"/>
        <w:rPr>
          <w:b/>
          <w:szCs w:val="22"/>
          <w:u w:val="single"/>
          <w:lang w:val="lt-LT"/>
        </w:rPr>
      </w:pPr>
    </w:p>
    <w:p w14:paraId="17DC2944" w14:textId="77777777" w:rsidR="00206A47" w:rsidRPr="00D5218F" w:rsidRDefault="00206A47">
      <w:pPr>
        <w:spacing w:line="240" w:lineRule="auto"/>
        <w:rPr>
          <w:b/>
          <w:szCs w:val="22"/>
          <w:u w:val="single"/>
          <w:lang w:val="lt-LT"/>
        </w:rPr>
      </w:pPr>
    </w:p>
    <w:p w14:paraId="7427CBB9" w14:textId="77777777" w:rsidR="00206A47" w:rsidRPr="00D5218F" w:rsidRDefault="00206A47">
      <w:pPr>
        <w:spacing w:line="240" w:lineRule="auto"/>
        <w:rPr>
          <w:b/>
          <w:szCs w:val="22"/>
          <w:u w:val="single"/>
          <w:lang w:val="lt-LT"/>
        </w:rPr>
      </w:pPr>
    </w:p>
    <w:p w14:paraId="35BF76FD" w14:textId="77777777" w:rsidR="00206A47" w:rsidRPr="00D5218F" w:rsidRDefault="00206A47">
      <w:pPr>
        <w:spacing w:line="240" w:lineRule="auto"/>
        <w:rPr>
          <w:b/>
          <w:szCs w:val="22"/>
          <w:u w:val="single"/>
          <w:lang w:val="lt-LT"/>
        </w:rPr>
      </w:pPr>
    </w:p>
    <w:p w14:paraId="0D448847" w14:textId="77777777" w:rsidR="00206A47" w:rsidRPr="00D5218F" w:rsidRDefault="00206A47">
      <w:pPr>
        <w:spacing w:line="240" w:lineRule="auto"/>
        <w:rPr>
          <w:b/>
          <w:szCs w:val="22"/>
          <w:u w:val="single"/>
          <w:lang w:val="lt-LT"/>
        </w:rPr>
      </w:pPr>
    </w:p>
    <w:p w14:paraId="192CC065" w14:textId="77777777" w:rsidR="00206A47" w:rsidRPr="00D5218F" w:rsidRDefault="00206A47">
      <w:pPr>
        <w:spacing w:line="240" w:lineRule="auto"/>
        <w:rPr>
          <w:szCs w:val="22"/>
          <w:lang w:val="lt-LT"/>
        </w:rPr>
      </w:pPr>
    </w:p>
    <w:p w14:paraId="64DDA9CC" w14:textId="77777777" w:rsidR="00206A47" w:rsidRPr="00D5218F" w:rsidRDefault="00206A47">
      <w:pPr>
        <w:spacing w:line="240" w:lineRule="auto"/>
        <w:rPr>
          <w:szCs w:val="22"/>
          <w:lang w:val="lt-LT"/>
        </w:rPr>
      </w:pPr>
      <w:r w:rsidRPr="00D5218F">
        <w:rPr>
          <w:szCs w:val="22"/>
          <w:lang w:val="lt-LT"/>
        </w:rPr>
        <w:t>Naudojant 14 dozių inhaliatorių, pusė dozės skaitiklio taip pat tampa raudonos spalvos, kai lieka mažiau kaip 10 dozių, o suvartojus paskutinę dozę, pusė dozės skaitiklio langelio bus raudonos spalvos ir matomas skaičius „0“. Dozės skaitiklis bus visiškai raudonas, jeigu dangtelis bus vėl atidarytas.</w:t>
      </w:r>
    </w:p>
    <w:p w14:paraId="26C7DF69" w14:textId="77777777" w:rsidR="00206A47" w:rsidRPr="00D5218F" w:rsidRDefault="00206A47">
      <w:pPr>
        <w:spacing w:line="240" w:lineRule="auto"/>
        <w:rPr>
          <w:szCs w:val="22"/>
          <w:lang w:val="lt-LT"/>
        </w:rPr>
      </w:pPr>
    </w:p>
    <w:p w14:paraId="5CD292FD" w14:textId="77777777" w:rsidR="00206A47" w:rsidRPr="00D5218F" w:rsidRDefault="00206A47">
      <w:pPr>
        <w:pStyle w:val="ListParagraph"/>
        <w:numPr>
          <w:ilvl w:val="0"/>
          <w:numId w:val="35"/>
        </w:numPr>
        <w:tabs>
          <w:tab w:val="clear" w:pos="567"/>
        </w:tabs>
        <w:spacing w:after="120" w:line="240" w:lineRule="auto"/>
        <w:ind w:left="426" w:hanging="426"/>
        <w:rPr>
          <w:b/>
          <w:szCs w:val="22"/>
          <w:lang w:val="lt-LT"/>
        </w:rPr>
      </w:pPr>
      <w:r w:rsidRPr="00D5218F">
        <w:rPr>
          <w:b/>
          <w:szCs w:val="22"/>
          <w:lang w:val="lt-LT"/>
        </w:rPr>
        <w:t>Paruoškite dozę</w:t>
      </w:r>
    </w:p>
    <w:p w14:paraId="155DD791" w14:textId="77777777" w:rsidR="00206A47" w:rsidRPr="00D5218F" w:rsidRDefault="00206A47">
      <w:pPr>
        <w:spacing w:line="240" w:lineRule="auto"/>
        <w:rPr>
          <w:b/>
          <w:szCs w:val="22"/>
          <w:lang w:val="lt-LT"/>
        </w:rPr>
      </w:pPr>
      <w:r w:rsidRPr="00D5218F">
        <w:rPr>
          <w:b/>
          <w:szCs w:val="22"/>
          <w:lang w:val="lt-LT"/>
        </w:rPr>
        <w:t xml:space="preserve">Neatidarykite dangtelio tol, kol nebūsite pasiruošę įkvėpti dozę. </w:t>
      </w:r>
    </w:p>
    <w:p w14:paraId="4C239F7B" w14:textId="77777777" w:rsidR="00206A47" w:rsidRPr="00D5218F" w:rsidRDefault="00206A47">
      <w:pPr>
        <w:spacing w:line="240" w:lineRule="auto"/>
        <w:rPr>
          <w:b/>
          <w:szCs w:val="22"/>
          <w:lang w:val="lt-LT"/>
        </w:rPr>
      </w:pPr>
      <w:r w:rsidRPr="00D5218F">
        <w:rPr>
          <w:b/>
          <w:szCs w:val="22"/>
          <w:lang w:val="lt-LT"/>
        </w:rPr>
        <w:t>Inhaliatoriaus negalima kratyti.</w:t>
      </w:r>
    </w:p>
    <w:p w14:paraId="0DAA084E" w14:textId="77777777" w:rsidR="00206A47" w:rsidRPr="00D5218F" w:rsidRDefault="00206A47">
      <w:pPr>
        <w:pStyle w:val="instruction"/>
        <w:numPr>
          <w:ilvl w:val="0"/>
          <w:numId w:val="5"/>
        </w:numPr>
        <w:spacing w:after="120"/>
        <w:ind w:left="714" w:hanging="357"/>
        <w:rPr>
          <w:sz w:val="22"/>
          <w:szCs w:val="22"/>
          <w:lang w:val="lt-LT"/>
        </w:rPr>
      </w:pPr>
      <w:r w:rsidRPr="00D5218F">
        <w:rPr>
          <w:sz w:val="22"/>
          <w:szCs w:val="22"/>
          <w:lang w:val="lt-LT"/>
        </w:rPr>
        <w:t>Stumkite dangtelį žemyn tol, kol išgirsite spragtelėjimą („spragt”).</w:t>
      </w:r>
    </w:p>
    <w:p w14:paraId="4F0D4AE9" w14:textId="43A63EC4" w:rsidR="00206A47" w:rsidRPr="00D5218F" w:rsidRDefault="001A5EFB">
      <w:pPr>
        <w:pStyle w:val="centheadGDS"/>
        <w:rPr>
          <w:noProof w:val="0"/>
          <w:lang w:val="lt-LT" w:eastAsia="lt-LT"/>
        </w:rPr>
      </w:pPr>
      <w:r>
        <mc:AlternateContent>
          <mc:Choice Requires="wpg">
            <w:drawing>
              <wp:anchor distT="0" distB="0" distL="114300" distR="114300" simplePos="0" relativeHeight="251661824" behindDoc="0" locked="0" layoutInCell="1" allowOverlap="1" wp14:anchorId="741013A8" wp14:editId="3790A8BD">
                <wp:simplePos x="0" y="0"/>
                <wp:positionH relativeFrom="column">
                  <wp:posOffset>641350</wp:posOffset>
                </wp:positionH>
                <wp:positionV relativeFrom="paragraph">
                  <wp:posOffset>21590</wp:posOffset>
                </wp:positionV>
                <wp:extent cx="3229610" cy="2378075"/>
                <wp:effectExtent l="0" t="1270" r="0" b="1905"/>
                <wp:wrapNone/>
                <wp:docPr id="175179502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9610" cy="2378075"/>
                          <a:chOff x="567" y="9988"/>
                          <a:chExt cx="5086" cy="3745"/>
                        </a:xfrm>
                      </wpg:grpSpPr>
                      <wpg:grpSp>
                        <wpg:cNvPr id="335237491" name="Group 57"/>
                        <wpg:cNvGrpSpPr>
                          <a:grpSpLocks/>
                        </wpg:cNvGrpSpPr>
                        <wpg:grpSpPr bwMode="auto">
                          <a:xfrm>
                            <a:off x="567" y="9988"/>
                            <a:ext cx="5086" cy="3745"/>
                            <a:chOff x="4256" y="7270"/>
                            <a:chExt cx="3400" cy="2503"/>
                          </a:xfrm>
                        </wpg:grpSpPr>
                        <pic:pic xmlns:pic="http://schemas.openxmlformats.org/drawingml/2006/picture">
                          <pic:nvPicPr>
                            <pic:cNvPr id="224162906" name="Picture 58"/>
                            <pic:cNvPicPr>
                              <a:picLocks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4256" y="7270"/>
                              <a:ext cx="3400" cy="2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6375726" name="Text Box 59"/>
                          <wps:cNvSpPr txBox="1">
                            <a:spLocks noChangeArrowheads="1"/>
                          </wps:cNvSpPr>
                          <wps:spPr bwMode="auto">
                            <a:xfrm>
                              <a:off x="6594" y="7598"/>
                              <a:ext cx="935"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C6356" w14:textId="77777777" w:rsidR="00206A47" w:rsidRDefault="00206A47">
                                <w:pPr>
                                  <w:spacing w:line="240" w:lineRule="auto"/>
                                  <w:rPr>
                                    <w:b/>
                                    <w:sz w:val="16"/>
                                    <w:szCs w:val="16"/>
                                  </w:rPr>
                                </w:pPr>
                                <w:r>
                                  <w:rPr>
                                    <w:b/>
                                    <w:sz w:val="16"/>
                                    <w:szCs w:val="16"/>
                                  </w:rPr>
                                  <w:t>Kandiklis</w:t>
                                </w:r>
                              </w:p>
                            </w:txbxContent>
                          </wps:txbx>
                          <wps:bodyPr rot="0" vert="horz" wrap="square" lIns="0" tIns="0" rIns="0" bIns="0" anchor="t" anchorCtr="0" upright="1">
                            <a:noAutofit/>
                          </wps:bodyPr>
                        </wps:wsp>
                        <wps:wsp>
                          <wps:cNvPr id="738916652" name="Text Box 60"/>
                          <wps:cNvSpPr txBox="1">
                            <a:spLocks noChangeArrowheads="1"/>
                          </wps:cNvSpPr>
                          <wps:spPr bwMode="auto">
                            <a:xfrm>
                              <a:off x="6594" y="7944"/>
                              <a:ext cx="93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4A4BA" w14:textId="77777777" w:rsidR="00206A47" w:rsidRDefault="00206A47">
                                <w:pPr>
                                  <w:spacing w:line="240" w:lineRule="auto"/>
                                  <w:rPr>
                                    <w:b/>
                                    <w:sz w:val="16"/>
                                    <w:szCs w:val="16"/>
                                  </w:rPr>
                                </w:pPr>
                                <w:r>
                                  <w:rPr>
                                    <w:b/>
                                    <w:sz w:val="16"/>
                                    <w:szCs w:val="16"/>
                                  </w:rPr>
                                  <w:t xml:space="preserve">Ventiliavimo angos </w:t>
                                </w:r>
                              </w:p>
                              <w:p w14:paraId="4AC06B01" w14:textId="77777777" w:rsidR="00206A47" w:rsidRDefault="00206A47">
                                <w:pPr>
                                  <w:spacing w:line="240" w:lineRule="auto"/>
                                  <w:rPr>
                                    <w:sz w:val="16"/>
                                    <w:szCs w:val="16"/>
                                  </w:rPr>
                                </w:pPr>
                              </w:p>
                            </w:txbxContent>
                          </wps:txbx>
                          <wps:bodyPr rot="0" vert="horz" wrap="square" lIns="0" tIns="0" rIns="0" bIns="0" anchor="t" anchorCtr="0" upright="1">
                            <a:noAutofit/>
                          </wps:bodyPr>
                        </wps:wsp>
                      </wpg:grpSp>
                      <wps:wsp>
                        <wps:cNvPr id="255822901" name="Text Box 61"/>
                        <wps:cNvSpPr txBox="1">
                          <a:spLocks noChangeArrowheads="1"/>
                        </wps:cNvSpPr>
                        <wps:spPr bwMode="auto">
                          <a:xfrm>
                            <a:off x="3958" y="13106"/>
                            <a:ext cx="1185"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FBDE" w14:textId="77777777" w:rsidR="00206A47" w:rsidRDefault="00206A47">
                              <w:pPr>
                                <w:pStyle w:val="Textbox"/>
                                <w:rPr>
                                  <w:b/>
                                  <w:i/>
                                </w:rPr>
                              </w:pPr>
                              <w:r>
                                <w:rPr>
                                  <w:b/>
                                  <w:i/>
                                </w:rPr>
                                <w:t>“Spragt”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 style="position:absolute;margin-left:50.5pt;margin-top:1.7pt;width:254.3pt;height:187.25pt;z-index:251661824" coordsize="5086,3745" coordorigin="567,9988" o:spid="_x0000_s1048" w14:anchorId="741013A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">
                <v:group id="Group 57" style="position:absolute;left:567;top:9988;width:5086;height:3745" coordsize="3400,2503" coordorigin="4256,7270"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">
                  <v:shape id="Picture 58" style="position:absolute;left:4256;top:7270;width:3400;height:2503;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">
                    <v:imagedata grayscale="t" o:title="" r:id="rId18"/>
                    <o:lock v:ext="edit" aspectratio="f"/>
                  </v:shape>
                  <v:shape id="Text Box 59" style="position:absolute;left:6594;top:7598;width:935;height:234;visibility:visible;mso-wrap-style:square;v-text-anchor:top" o:spid="_x0000_s105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">
                    <v:textbox inset="0,0,0,0">
                      <w:txbxContent>
                        <w:p w:rsidR="00206A47" w:rsidRDefault="00206A47" w14:paraId="0EDC6356" w14:textId="77777777">
                          <w:pPr>
                            <w:spacing w:line="240" w:lineRule="auto"/>
                            <w:rPr>
                              <w:b/>
                              <w:sz w:val="16"/>
                              <w:szCs w:val="16"/>
                            </w:rPr>
                          </w:pPr>
                          <w:proofErr w:type="spellStart"/>
                          <w:r>
                            <w:rPr>
                              <w:b/>
                              <w:sz w:val="16"/>
                              <w:szCs w:val="16"/>
                            </w:rPr>
                            <w:t>Kandiklis</w:t>
                          </w:r>
                          <w:proofErr w:type="spellEnd"/>
                        </w:p>
                      </w:txbxContent>
                    </v:textbox>
                  </v:shape>
                  <v:shape id="Text Box 60" style="position:absolute;left:6594;top:7944;width:935;height:180;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">
                    <v:textbox inset="0,0,0,0">
                      <w:txbxContent>
                        <w:p w:rsidR="00206A47" w:rsidRDefault="00206A47" w14:paraId="7AD4A4BA" w14:textId="77777777">
                          <w:pPr>
                            <w:spacing w:line="240" w:lineRule="auto"/>
                            <w:rPr>
                              <w:b/>
                              <w:sz w:val="16"/>
                              <w:szCs w:val="16"/>
                            </w:rPr>
                          </w:pPr>
                          <w:proofErr w:type="spellStart"/>
                          <w:r>
                            <w:rPr>
                              <w:b/>
                              <w:sz w:val="16"/>
                              <w:szCs w:val="16"/>
                            </w:rPr>
                            <w:t>Ventiliavimo</w:t>
                          </w:r>
                          <w:proofErr w:type="spellEnd"/>
                          <w:r>
                            <w:rPr>
                              <w:b/>
                              <w:sz w:val="16"/>
                              <w:szCs w:val="16"/>
                            </w:rPr>
                            <w:t xml:space="preserve"> </w:t>
                          </w:r>
                          <w:proofErr w:type="spellStart"/>
                          <w:r>
                            <w:rPr>
                              <w:b/>
                              <w:sz w:val="16"/>
                              <w:szCs w:val="16"/>
                            </w:rPr>
                            <w:t>angos</w:t>
                          </w:r>
                          <w:proofErr w:type="spellEnd"/>
                          <w:r>
                            <w:rPr>
                              <w:b/>
                              <w:sz w:val="16"/>
                              <w:szCs w:val="16"/>
                            </w:rPr>
                            <w:t xml:space="preserve"> </w:t>
                          </w:r>
                        </w:p>
                        <w:p w:rsidR="00206A47" w:rsidRDefault="00206A47" w14:paraId="4AC06B01" w14:textId="77777777">
                          <w:pPr>
                            <w:spacing w:line="240" w:lineRule="auto"/>
                            <w:rPr>
                              <w:sz w:val="16"/>
                              <w:szCs w:val="16"/>
                            </w:rPr>
                          </w:pPr>
                        </w:p>
                      </w:txbxContent>
                    </v:textbox>
                  </v:shape>
                </v:group>
                <v:shape id="Text Box 61" style="position:absolute;left:3958;top:13106;width:1185;height:486;visibility:visible;mso-wrap-style:square;v-text-anchor:top" o:spid="_x0000_s105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">
                  <v:textbox inset="0,0,0,0">
                    <w:txbxContent>
                      <w:p w:rsidR="00206A47" w:rsidRDefault="00206A47" w14:paraId="74F9FBDE" w14:textId="77777777">
                        <w:pPr>
                          <w:pStyle w:val="Textbox"/>
                          <w:rPr>
                            <w:b/>
                            <w:i/>
                          </w:rPr>
                        </w:pPr>
                        <w:r>
                          <w:rPr>
                            <w:b/>
                            <w:i/>
                          </w:rPr>
                          <w:t>“</w:t>
                        </w:r>
                        <w:proofErr w:type="spellStart"/>
                        <w:r>
                          <w:rPr>
                            <w:b/>
                            <w:i/>
                          </w:rPr>
                          <w:t>Spragt</w:t>
                        </w:r>
                        <w:proofErr w:type="spellEnd"/>
                        <w:r>
                          <w:rPr>
                            <w:b/>
                            <w:i/>
                          </w:rPr>
                          <w:t>”</w:t>
                        </w:r>
                      </w:p>
                    </w:txbxContent>
                  </v:textbox>
                </v:shape>
              </v:group>
            </w:pict>
          </mc:Fallback>
        </mc:AlternateContent>
      </w:r>
    </w:p>
    <w:p w14:paraId="4BFFBDC9" w14:textId="77777777" w:rsidR="00206A47" w:rsidRPr="00D5218F" w:rsidRDefault="00206A47">
      <w:pPr>
        <w:pStyle w:val="centheadGDS"/>
        <w:rPr>
          <w:noProof w:val="0"/>
          <w:lang w:val="lt-LT" w:eastAsia="lt-LT"/>
        </w:rPr>
      </w:pPr>
    </w:p>
    <w:p w14:paraId="2D20AC80" w14:textId="77777777" w:rsidR="00206A47" w:rsidRPr="00D5218F" w:rsidRDefault="00206A47">
      <w:pPr>
        <w:pStyle w:val="centheadGDS"/>
        <w:rPr>
          <w:noProof w:val="0"/>
          <w:lang w:val="lt-LT" w:eastAsia="lt-LT"/>
        </w:rPr>
      </w:pPr>
    </w:p>
    <w:p w14:paraId="5986743A" w14:textId="77777777" w:rsidR="00206A47" w:rsidRPr="00D5218F" w:rsidRDefault="00206A47">
      <w:pPr>
        <w:pStyle w:val="centheadGDS"/>
        <w:rPr>
          <w:noProof w:val="0"/>
          <w:lang w:val="lt-LT" w:eastAsia="lt-LT"/>
        </w:rPr>
      </w:pPr>
    </w:p>
    <w:p w14:paraId="1625CB16" w14:textId="77777777" w:rsidR="00206A47" w:rsidRPr="00D5218F" w:rsidRDefault="00206A47">
      <w:pPr>
        <w:pStyle w:val="centheadGDS"/>
        <w:rPr>
          <w:noProof w:val="0"/>
          <w:lang w:val="lt-LT" w:eastAsia="lt-LT"/>
        </w:rPr>
      </w:pPr>
    </w:p>
    <w:p w14:paraId="42ECC1B1" w14:textId="77777777" w:rsidR="00206A47" w:rsidRPr="00D5218F" w:rsidRDefault="00206A47">
      <w:pPr>
        <w:pStyle w:val="centheadGDS"/>
        <w:rPr>
          <w:noProof w:val="0"/>
          <w:lang w:val="lt-LT" w:eastAsia="lt-LT"/>
        </w:rPr>
      </w:pPr>
    </w:p>
    <w:p w14:paraId="0FCF6DB5" w14:textId="77777777" w:rsidR="00206A47" w:rsidRPr="00D5218F" w:rsidRDefault="00206A47">
      <w:pPr>
        <w:pStyle w:val="centheadGDS"/>
        <w:rPr>
          <w:noProof w:val="0"/>
          <w:lang w:val="lt-LT" w:eastAsia="lt-LT"/>
        </w:rPr>
      </w:pPr>
    </w:p>
    <w:p w14:paraId="23B07A65" w14:textId="77777777" w:rsidR="00206A47" w:rsidRPr="00D5218F" w:rsidRDefault="00206A47">
      <w:pPr>
        <w:pStyle w:val="centheadGDS"/>
        <w:rPr>
          <w:noProof w:val="0"/>
          <w:lang w:val="lt-LT" w:eastAsia="lt-LT"/>
        </w:rPr>
      </w:pPr>
    </w:p>
    <w:p w14:paraId="44542CAA" w14:textId="77777777" w:rsidR="00206A47" w:rsidRPr="00D5218F" w:rsidRDefault="00206A47">
      <w:pPr>
        <w:pStyle w:val="centheadGDS"/>
        <w:rPr>
          <w:noProof w:val="0"/>
          <w:lang w:val="lt-LT" w:eastAsia="lt-LT"/>
        </w:rPr>
      </w:pPr>
    </w:p>
    <w:p w14:paraId="6C424388" w14:textId="77777777" w:rsidR="00206A47" w:rsidRPr="00D5218F" w:rsidRDefault="00206A47">
      <w:pPr>
        <w:pStyle w:val="centheadGDS"/>
        <w:rPr>
          <w:noProof w:val="0"/>
          <w:lang w:val="lt-LT" w:eastAsia="lt-LT"/>
        </w:rPr>
      </w:pPr>
    </w:p>
    <w:p w14:paraId="4525A713" w14:textId="77777777" w:rsidR="00206A47" w:rsidRPr="00D5218F" w:rsidRDefault="00206A47">
      <w:pPr>
        <w:pStyle w:val="centheadGDS"/>
        <w:rPr>
          <w:noProof w:val="0"/>
          <w:lang w:val="lt-LT" w:eastAsia="lt-LT"/>
        </w:rPr>
      </w:pPr>
    </w:p>
    <w:p w14:paraId="508768AE" w14:textId="77777777" w:rsidR="00206A47" w:rsidRPr="00D5218F" w:rsidRDefault="00206A47">
      <w:pPr>
        <w:pStyle w:val="centheadGDS"/>
        <w:rPr>
          <w:noProof w:val="0"/>
          <w:lang w:val="lt-LT" w:eastAsia="lt-LT"/>
        </w:rPr>
      </w:pPr>
    </w:p>
    <w:p w14:paraId="75C7C0D0" w14:textId="77777777" w:rsidR="00206A47" w:rsidRPr="00D5218F" w:rsidRDefault="00206A47">
      <w:pPr>
        <w:pStyle w:val="centheadGDS"/>
        <w:rPr>
          <w:noProof w:val="0"/>
          <w:lang w:val="lt-LT" w:eastAsia="lt-LT"/>
        </w:rPr>
      </w:pPr>
    </w:p>
    <w:p w14:paraId="0B3CD118" w14:textId="77777777" w:rsidR="00206A47" w:rsidRPr="00D5218F" w:rsidRDefault="00206A47">
      <w:pPr>
        <w:pStyle w:val="centheadGDS"/>
        <w:rPr>
          <w:noProof w:val="0"/>
          <w:lang w:val="lt-LT" w:eastAsia="lt-LT"/>
        </w:rPr>
      </w:pPr>
    </w:p>
    <w:p w14:paraId="372E3DFE" w14:textId="77777777" w:rsidR="00206A47" w:rsidRPr="00D5218F" w:rsidRDefault="00206A47">
      <w:pPr>
        <w:pStyle w:val="centheadGDS"/>
        <w:rPr>
          <w:noProof w:val="0"/>
          <w:lang w:val="lt-LT" w:eastAsia="lt-LT"/>
        </w:rPr>
      </w:pPr>
    </w:p>
    <w:p w14:paraId="040CFC90" w14:textId="77777777" w:rsidR="00206A47" w:rsidRPr="00D5218F" w:rsidRDefault="00206A47">
      <w:pPr>
        <w:spacing w:after="120" w:line="240" w:lineRule="auto"/>
        <w:rPr>
          <w:szCs w:val="22"/>
          <w:lang w:val="lt-LT"/>
        </w:rPr>
      </w:pPr>
      <w:r w:rsidRPr="00D5218F">
        <w:rPr>
          <w:szCs w:val="22"/>
          <w:lang w:val="lt-LT"/>
        </w:rPr>
        <w:t>Dabar vaistas yra paruoštas įkvėpimui.</w:t>
      </w:r>
    </w:p>
    <w:p w14:paraId="0141D823" w14:textId="77777777" w:rsidR="00206A47" w:rsidRPr="00D5218F" w:rsidRDefault="00206A47">
      <w:pPr>
        <w:spacing w:line="240" w:lineRule="auto"/>
        <w:rPr>
          <w:szCs w:val="22"/>
          <w:lang w:val="lt-LT"/>
        </w:rPr>
      </w:pPr>
      <w:r w:rsidRPr="00D5218F">
        <w:rPr>
          <w:szCs w:val="22"/>
          <w:lang w:val="lt-LT"/>
        </w:rPr>
        <w:t xml:space="preserve">Patvirtinimui dozės skaitiklyje matomas skaičius sumažėja </w:t>
      </w:r>
      <w:r w:rsidRPr="00D5218F">
        <w:rPr>
          <w:b/>
          <w:szCs w:val="22"/>
          <w:lang w:val="lt-LT"/>
        </w:rPr>
        <w:t>vienetu</w:t>
      </w:r>
      <w:r w:rsidRPr="00D5218F">
        <w:rPr>
          <w:szCs w:val="22"/>
          <w:lang w:val="lt-LT"/>
        </w:rPr>
        <w:t>.</w:t>
      </w:r>
    </w:p>
    <w:p w14:paraId="560D768D" w14:textId="77777777" w:rsidR="00206A47" w:rsidRPr="00D5218F" w:rsidRDefault="00206A47">
      <w:pPr>
        <w:numPr>
          <w:ilvl w:val="0"/>
          <w:numId w:val="2"/>
        </w:numPr>
        <w:tabs>
          <w:tab w:val="clear" w:pos="567"/>
        </w:tabs>
        <w:spacing w:before="120" w:line="240" w:lineRule="auto"/>
        <w:ind w:left="714" w:hanging="357"/>
        <w:rPr>
          <w:szCs w:val="22"/>
          <w:lang w:val="lt-LT"/>
        </w:rPr>
      </w:pPr>
      <w:r w:rsidRPr="00D5218F">
        <w:rPr>
          <w:b/>
          <w:szCs w:val="22"/>
          <w:lang w:val="lt-LT"/>
        </w:rPr>
        <w:t>Jeigu išgirdus spragtelėjimą („spragt”) dozės skaitiklyje matomas skaičius nesumažėja, inhaliatorius neišskirs vaisto</w:t>
      </w:r>
      <w:r w:rsidRPr="00D5218F">
        <w:rPr>
          <w:szCs w:val="22"/>
          <w:lang w:val="lt-LT"/>
        </w:rPr>
        <w:t>. Pasiėmę šį inhaliatorių, kreipkitės patarimo į savo vaistininką.</w:t>
      </w:r>
    </w:p>
    <w:p w14:paraId="5D89F622" w14:textId="77777777" w:rsidR="00206A47" w:rsidRPr="00D5218F" w:rsidRDefault="00206A47">
      <w:pPr>
        <w:numPr>
          <w:ilvl w:val="0"/>
          <w:numId w:val="2"/>
        </w:numPr>
        <w:tabs>
          <w:tab w:val="clear" w:pos="567"/>
        </w:tabs>
        <w:spacing w:before="120" w:after="240" w:line="240" w:lineRule="auto"/>
        <w:ind w:left="714" w:hanging="357"/>
        <w:rPr>
          <w:szCs w:val="22"/>
          <w:lang w:val="lt-LT"/>
        </w:rPr>
      </w:pPr>
      <w:r w:rsidRPr="00D5218F">
        <w:rPr>
          <w:b/>
          <w:szCs w:val="22"/>
          <w:lang w:val="lt-LT"/>
        </w:rPr>
        <w:t>Inhaliatoriaus negalima kratyti jokiomis aplinkybėmis</w:t>
      </w:r>
      <w:r w:rsidRPr="00D5218F">
        <w:rPr>
          <w:szCs w:val="22"/>
          <w:lang w:val="lt-LT"/>
        </w:rPr>
        <w:t>.</w:t>
      </w:r>
    </w:p>
    <w:p w14:paraId="10B465C6" w14:textId="6D422B78" w:rsidR="00206A47" w:rsidRPr="00D5218F" w:rsidRDefault="00206A47">
      <w:pPr>
        <w:pStyle w:val="NoNumHead2"/>
        <w:keepNext w:val="0"/>
        <w:numPr>
          <w:ilvl w:val="0"/>
          <w:numId w:val="35"/>
        </w:numPr>
        <w:spacing w:after="120"/>
        <w:ind w:left="426" w:hanging="426"/>
        <w:rPr>
          <w:rFonts w:ascii="Times New Roman" w:hAnsi="Times New Roman"/>
          <w:sz w:val="22"/>
          <w:szCs w:val="22"/>
          <w:lang w:val="lt-LT"/>
        </w:rPr>
      </w:pPr>
      <w:r w:rsidRPr="00D5218F">
        <w:rPr>
          <w:rFonts w:ascii="Times New Roman" w:hAnsi="Times New Roman"/>
          <w:sz w:val="22"/>
          <w:szCs w:val="22"/>
          <w:lang w:val="lt-LT"/>
        </w:rPr>
        <w:t>Įkvėpkite vaisto</w:t>
      </w:r>
      <w:r w:rsidR="00EB535C">
        <w:rPr>
          <w:rFonts w:ascii="Times New Roman" w:hAnsi="Times New Roman"/>
          <w:sz w:val="22"/>
          <w:szCs w:val="22"/>
          <w:lang w:val="lt-LT"/>
        </w:rPr>
        <w:fldChar w:fldCharType="begin"/>
      </w:r>
      <w:r w:rsidR="00EB535C">
        <w:rPr>
          <w:rFonts w:ascii="Times New Roman" w:hAnsi="Times New Roman"/>
          <w:sz w:val="22"/>
          <w:szCs w:val="22"/>
          <w:lang w:val="lt-LT"/>
        </w:rPr>
        <w:instrText xml:space="preserve"> DOCVARIABLE vault_nd_6b800631-1d36-4773-a97d-a6283999fccd \* MERGEFORMAT </w:instrText>
      </w:r>
      <w:r w:rsidR="00EB535C">
        <w:rPr>
          <w:rFonts w:ascii="Times New Roman" w:hAnsi="Times New Roman"/>
          <w:sz w:val="22"/>
          <w:szCs w:val="22"/>
          <w:lang w:val="lt-LT"/>
        </w:rPr>
        <w:fldChar w:fldCharType="separate"/>
      </w:r>
      <w:r w:rsidR="00EB535C">
        <w:rPr>
          <w:rFonts w:ascii="Times New Roman" w:hAnsi="Times New Roman"/>
          <w:sz w:val="22"/>
          <w:szCs w:val="22"/>
          <w:lang w:val="lt-LT"/>
        </w:rPr>
        <w:t xml:space="preserve"> </w:t>
      </w:r>
      <w:r w:rsidR="00EB535C">
        <w:rPr>
          <w:rFonts w:ascii="Times New Roman" w:hAnsi="Times New Roman"/>
          <w:sz w:val="22"/>
          <w:szCs w:val="22"/>
          <w:lang w:val="lt-LT"/>
        </w:rPr>
        <w:fldChar w:fldCharType="end"/>
      </w:r>
    </w:p>
    <w:p w14:paraId="73B11439" w14:textId="77777777" w:rsidR="00206A47" w:rsidRPr="00D5218F" w:rsidRDefault="00206A47">
      <w:pPr>
        <w:pStyle w:val="instruction"/>
        <w:numPr>
          <w:ilvl w:val="0"/>
          <w:numId w:val="4"/>
        </w:numPr>
        <w:rPr>
          <w:sz w:val="22"/>
          <w:szCs w:val="22"/>
          <w:lang w:val="lt-LT"/>
        </w:rPr>
      </w:pPr>
      <w:r w:rsidRPr="00D5218F">
        <w:rPr>
          <w:sz w:val="22"/>
          <w:szCs w:val="22"/>
          <w:lang w:val="lt-LT"/>
        </w:rPr>
        <w:t>Laikydami inhaliatorių toliau nuo burnos, giliai iškvėpkite (taip, kad nejustumėte diskomforto).</w:t>
      </w:r>
    </w:p>
    <w:p w14:paraId="6B61D0DB" w14:textId="77777777" w:rsidR="00206A47" w:rsidRPr="00D5218F" w:rsidRDefault="00206A47">
      <w:pPr>
        <w:spacing w:line="240" w:lineRule="auto"/>
        <w:ind w:left="720"/>
        <w:rPr>
          <w:szCs w:val="22"/>
          <w:lang w:val="lt-LT"/>
        </w:rPr>
      </w:pPr>
      <w:r w:rsidRPr="00D5218F">
        <w:rPr>
          <w:b/>
          <w:szCs w:val="22"/>
          <w:lang w:val="lt-LT"/>
        </w:rPr>
        <w:t>Negalima</w:t>
      </w:r>
      <w:r w:rsidRPr="00D5218F">
        <w:rPr>
          <w:szCs w:val="22"/>
          <w:lang w:val="lt-LT"/>
        </w:rPr>
        <w:t xml:space="preserve"> kvėpuoti į inhaliatorių.</w:t>
      </w:r>
    </w:p>
    <w:p w14:paraId="22964F08" w14:textId="77777777" w:rsidR="00206A47" w:rsidRPr="00D5218F" w:rsidRDefault="00206A47">
      <w:pPr>
        <w:pStyle w:val="instruction"/>
        <w:numPr>
          <w:ilvl w:val="0"/>
          <w:numId w:val="4"/>
        </w:numPr>
        <w:rPr>
          <w:sz w:val="22"/>
          <w:szCs w:val="22"/>
          <w:lang w:val="lt-LT"/>
        </w:rPr>
      </w:pPr>
      <w:r w:rsidRPr="00D5218F">
        <w:rPr>
          <w:sz w:val="22"/>
          <w:szCs w:val="22"/>
          <w:lang w:val="lt-LT"/>
        </w:rPr>
        <w:t>Kandiklį įkiškite tarp lūpų ir jį tvirtai sučiaupkite lūpomis.</w:t>
      </w:r>
    </w:p>
    <w:p w14:paraId="7B62A7EA" w14:textId="77777777" w:rsidR="00206A47" w:rsidRPr="00D5218F" w:rsidRDefault="00206A47">
      <w:pPr>
        <w:spacing w:after="120" w:line="240" w:lineRule="auto"/>
        <w:ind w:left="720"/>
        <w:rPr>
          <w:szCs w:val="22"/>
          <w:lang w:val="lt-LT"/>
        </w:rPr>
      </w:pPr>
      <w:r w:rsidRPr="00D5218F">
        <w:rPr>
          <w:b/>
          <w:szCs w:val="22"/>
          <w:lang w:val="lt-LT"/>
        </w:rPr>
        <w:t>Neuždenkite</w:t>
      </w:r>
      <w:r w:rsidRPr="00D5218F">
        <w:rPr>
          <w:szCs w:val="22"/>
          <w:lang w:val="lt-LT"/>
        </w:rPr>
        <w:t xml:space="preserve"> pirštais ventiliavimo angų.</w:t>
      </w:r>
    </w:p>
    <w:p w14:paraId="12D0BD30" w14:textId="1CCB7BFA" w:rsidR="00206A47" w:rsidRPr="00D5218F" w:rsidRDefault="001A5EFB">
      <w:pPr>
        <w:spacing w:line="240" w:lineRule="auto"/>
        <w:rPr>
          <w:szCs w:val="22"/>
          <w:lang w:val="lt-LT" w:eastAsia="lt-LT"/>
        </w:rPr>
      </w:pPr>
      <w:r w:rsidRPr="00D5218F">
        <w:rPr>
          <w:noProof/>
          <w:lang w:val="lt-LT"/>
        </w:rPr>
        <w:drawing>
          <wp:anchor distT="0" distB="0" distL="114300" distR="114300" simplePos="0" relativeHeight="251662848" behindDoc="0" locked="0" layoutInCell="1" allowOverlap="1" wp14:anchorId="27CEF750" wp14:editId="2DC5EABF">
            <wp:simplePos x="0" y="0"/>
            <wp:positionH relativeFrom="column">
              <wp:posOffset>254000</wp:posOffset>
            </wp:positionH>
            <wp:positionV relativeFrom="paragraph">
              <wp:posOffset>83185</wp:posOffset>
            </wp:positionV>
            <wp:extent cx="4619625" cy="2432685"/>
            <wp:effectExtent l="0" t="0" r="0" b="0"/>
            <wp:wrapNone/>
            <wp:docPr id="133337251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4619625" cy="2432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6939B" w14:textId="77777777" w:rsidR="00206A47" w:rsidRPr="00D5218F" w:rsidRDefault="00206A47">
      <w:pPr>
        <w:spacing w:line="240" w:lineRule="auto"/>
        <w:rPr>
          <w:szCs w:val="22"/>
          <w:lang w:val="lt-LT" w:eastAsia="lt-LT"/>
        </w:rPr>
      </w:pPr>
    </w:p>
    <w:p w14:paraId="4A8991DA" w14:textId="77777777" w:rsidR="00206A47" w:rsidRPr="00D5218F" w:rsidRDefault="00206A47">
      <w:pPr>
        <w:spacing w:line="240" w:lineRule="auto"/>
        <w:rPr>
          <w:szCs w:val="22"/>
          <w:lang w:val="lt-LT" w:eastAsia="lt-LT"/>
        </w:rPr>
      </w:pPr>
    </w:p>
    <w:p w14:paraId="1AAD2B71" w14:textId="0B256DB9" w:rsidR="00206A47" w:rsidRPr="00D5218F" w:rsidRDefault="001A5EFB">
      <w:pPr>
        <w:spacing w:line="240" w:lineRule="auto"/>
        <w:rPr>
          <w:szCs w:val="22"/>
          <w:lang w:val="lt-LT" w:eastAsia="lt-LT"/>
        </w:rPr>
      </w:pPr>
      <w:r w:rsidRPr="00D5218F">
        <w:rPr>
          <w:noProof/>
          <w:lang w:val="lt-LT"/>
        </w:rPr>
        <mc:AlternateContent>
          <mc:Choice Requires="wps">
            <w:drawing>
              <wp:anchor distT="45720" distB="45720" distL="114300" distR="114300" simplePos="0" relativeHeight="251663872" behindDoc="0" locked="0" layoutInCell="1" allowOverlap="1" wp14:anchorId="49F28577" wp14:editId="5188E0D0">
                <wp:simplePos x="0" y="0"/>
                <wp:positionH relativeFrom="column">
                  <wp:posOffset>2996565</wp:posOffset>
                </wp:positionH>
                <wp:positionV relativeFrom="paragraph">
                  <wp:posOffset>114300</wp:posOffset>
                </wp:positionV>
                <wp:extent cx="2531745" cy="1256665"/>
                <wp:effectExtent l="11430" t="5080" r="9525" b="5080"/>
                <wp:wrapSquare wrapText="bothSides"/>
                <wp:docPr id="1883016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1256665"/>
                        </a:xfrm>
                        <a:prstGeom prst="rect">
                          <a:avLst/>
                        </a:prstGeom>
                        <a:solidFill>
                          <a:srgbClr val="FFFFFF"/>
                        </a:solidFill>
                        <a:ln w="9525">
                          <a:solidFill>
                            <a:srgbClr val="000000"/>
                          </a:solidFill>
                          <a:miter lim="800000"/>
                          <a:headEnd/>
                          <a:tailEnd/>
                        </a:ln>
                      </wps:spPr>
                      <wps:txbx>
                        <w:txbxContent>
                          <w:p w14:paraId="00DDAFA9" w14:textId="77777777" w:rsidR="00206A47" w:rsidRDefault="00206A47">
                            <w:pPr>
                              <w:spacing w:line="240" w:lineRule="auto"/>
                              <w:rPr>
                                <w:szCs w:val="22"/>
                                <w:lang w:val="lt-LT"/>
                              </w:rPr>
                            </w:pPr>
                            <w:r>
                              <w:rPr>
                                <w:szCs w:val="22"/>
                                <w:lang w:val="lt-LT"/>
                              </w:rPr>
                              <w:t>Norėdami įkvėpti vaisto, lūpomis sučiaupkite kandiklį.</w:t>
                            </w:r>
                          </w:p>
                          <w:p w14:paraId="53A885DD" w14:textId="77777777" w:rsidR="00206A47" w:rsidRDefault="00206A47">
                            <w:pPr>
                              <w:spacing w:line="240" w:lineRule="auto"/>
                              <w:rPr>
                                <w:szCs w:val="22"/>
                                <w:lang w:val="lt-LT"/>
                              </w:rPr>
                            </w:pPr>
                            <w:r>
                              <w:rPr>
                                <w:szCs w:val="22"/>
                                <w:lang w:val="lt-LT"/>
                              </w:rPr>
                              <w:t>Neuždenkite pirštais ventiliavimo angų.</w:t>
                            </w:r>
                          </w:p>
                          <w:p w14:paraId="03245438" w14:textId="77777777" w:rsidR="00206A47" w:rsidRDefault="00206A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_x0000_s1054" style="position:absolute;margin-left:235.95pt;margin-top:9pt;width:199.35pt;height:98.9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" w14:anchorId="49F28577">
                <v:textbox>
                  <w:txbxContent>
                    <w:p w:rsidR="00206A47" w:rsidRDefault="00206A47" w14:paraId="00DDAFA9" w14:textId="77777777">
                      <w:pPr>
                        <w:spacing w:line="240" w:lineRule="auto"/>
                        <w:rPr>
                          <w:szCs w:val="22"/>
                          <w:lang w:val="lt-LT"/>
                        </w:rPr>
                      </w:pPr>
                      <w:r>
                        <w:rPr>
                          <w:szCs w:val="22"/>
                          <w:lang w:val="lt-LT"/>
                        </w:rPr>
                        <w:t>Norėdami įkvėpti vaisto, lūpomis sučiaupkite kandiklį.</w:t>
                      </w:r>
                    </w:p>
                    <w:p w:rsidR="00206A47" w:rsidRDefault="00206A47" w14:paraId="53A885DD" w14:textId="77777777">
                      <w:pPr>
                        <w:spacing w:line="240" w:lineRule="auto"/>
                        <w:rPr>
                          <w:szCs w:val="22"/>
                          <w:lang w:val="lt-LT"/>
                        </w:rPr>
                      </w:pPr>
                      <w:r>
                        <w:rPr>
                          <w:szCs w:val="22"/>
                          <w:lang w:val="lt-LT"/>
                        </w:rPr>
                        <w:t>Neuždenkite pirštais ventiliavimo angų.</w:t>
                      </w:r>
                    </w:p>
                    <w:p w:rsidR="00206A47" w:rsidRDefault="00206A47" w14:paraId="03245438" w14:textId="77777777"/>
                  </w:txbxContent>
                </v:textbox>
                <w10:wrap type="square"/>
              </v:shape>
            </w:pict>
          </mc:Fallback>
        </mc:AlternateContent>
      </w:r>
    </w:p>
    <w:p w14:paraId="00686054" w14:textId="77777777" w:rsidR="00206A47" w:rsidRPr="00D5218F" w:rsidRDefault="00206A47">
      <w:pPr>
        <w:spacing w:line="240" w:lineRule="auto"/>
        <w:rPr>
          <w:szCs w:val="22"/>
          <w:lang w:val="lt-LT" w:eastAsia="lt-LT"/>
        </w:rPr>
      </w:pPr>
    </w:p>
    <w:p w14:paraId="3F441490" w14:textId="77777777" w:rsidR="00206A47" w:rsidRPr="00D5218F" w:rsidRDefault="00206A47">
      <w:pPr>
        <w:spacing w:line="240" w:lineRule="auto"/>
        <w:rPr>
          <w:szCs w:val="22"/>
          <w:lang w:val="lt-LT" w:eastAsia="lt-LT"/>
        </w:rPr>
      </w:pPr>
    </w:p>
    <w:p w14:paraId="31D5ABEF" w14:textId="77777777" w:rsidR="00206A47" w:rsidRPr="00D5218F" w:rsidRDefault="00206A47">
      <w:pPr>
        <w:spacing w:line="240" w:lineRule="auto"/>
        <w:rPr>
          <w:szCs w:val="22"/>
          <w:lang w:val="lt-LT" w:eastAsia="lt-LT"/>
        </w:rPr>
      </w:pPr>
    </w:p>
    <w:p w14:paraId="6D31CCF5" w14:textId="77777777" w:rsidR="00206A47" w:rsidRPr="00D5218F" w:rsidRDefault="00206A47">
      <w:pPr>
        <w:spacing w:line="240" w:lineRule="auto"/>
        <w:rPr>
          <w:szCs w:val="22"/>
          <w:lang w:val="lt-LT" w:eastAsia="lt-LT"/>
        </w:rPr>
      </w:pPr>
    </w:p>
    <w:p w14:paraId="2A90CABE" w14:textId="77777777" w:rsidR="00206A47" w:rsidRPr="00D5218F" w:rsidRDefault="00206A47">
      <w:pPr>
        <w:spacing w:line="240" w:lineRule="auto"/>
        <w:rPr>
          <w:szCs w:val="22"/>
          <w:lang w:val="lt-LT" w:eastAsia="lt-LT"/>
        </w:rPr>
      </w:pPr>
    </w:p>
    <w:p w14:paraId="0FBE98B1" w14:textId="77777777" w:rsidR="00206A47" w:rsidRPr="00D5218F" w:rsidRDefault="00206A47">
      <w:pPr>
        <w:spacing w:line="240" w:lineRule="auto"/>
        <w:rPr>
          <w:szCs w:val="22"/>
          <w:lang w:val="lt-LT" w:eastAsia="lt-LT"/>
        </w:rPr>
      </w:pPr>
    </w:p>
    <w:p w14:paraId="1DF48496" w14:textId="77777777" w:rsidR="00206A47" w:rsidRPr="00D5218F" w:rsidRDefault="00206A47">
      <w:pPr>
        <w:spacing w:line="240" w:lineRule="auto"/>
        <w:rPr>
          <w:szCs w:val="22"/>
          <w:lang w:val="lt-LT" w:eastAsia="lt-LT"/>
        </w:rPr>
      </w:pPr>
    </w:p>
    <w:p w14:paraId="488F3081" w14:textId="77777777" w:rsidR="00206A47" w:rsidRPr="00D5218F" w:rsidRDefault="00206A47">
      <w:pPr>
        <w:spacing w:line="240" w:lineRule="auto"/>
        <w:rPr>
          <w:szCs w:val="22"/>
          <w:lang w:val="lt-LT" w:eastAsia="lt-LT"/>
        </w:rPr>
      </w:pPr>
    </w:p>
    <w:p w14:paraId="38449FAD" w14:textId="77777777" w:rsidR="00206A47" w:rsidRPr="00D5218F" w:rsidRDefault="00206A47">
      <w:pPr>
        <w:spacing w:line="240" w:lineRule="auto"/>
        <w:rPr>
          <w:szCs w:val="22"/>
          <w:lang w:val="lt-LT" w:eastAsia="lt-LT"/>
        </w:rPr>
      </w:pPr>
    </w:p>
    <w:p w14:paraId="3BAE8F62" w14:textId="77777777" w:rsidR="00206A47" w:rsidRPr="00D5218F" w:rsidRDefault="00206A47">
      <w:pPr>
        <w:spacing w:line="240" w:lineRule="auto"/>
        <w:rPr>
          <w:szCs w:val="22"/>
          <w:lang w:val="lt-LT" w:eastAsia="lt-LT"/>
        </w:rPr>
      </w:pPr>
    </w:p>
    <w:p w14:paraId="32BF6CC8" w14:textId="77777777" w:rsidR="00206A47" w:rsidRPr="00D5218F" w:rsidRDefault="00206A47">
      <w:pPr>
        <w:spacing w:line="240" w:lineRule="auto"/>
        <w:rPr>
          <w:szCs w:val="22"/>
          <w:lang w:val="lt-LT" w:eastAsia="lt-LT"/>
        </w:rPr>
      </w:pPr>
    </w:p>
    <w:p w14:paraId="74BD07C0" w14:textId="77777777" w:rsidR="00206A47" w:rsidRPr="00D5218F" w:rsidRDefault="00206A47">
      <w:pPr>
        <w:spacing w:line="240" w:lineRule="auto"/>
        <w:rPr>
          <w:szCs w:val="22"/>
          <w:lang w:val="lt-LT" w:eastAsia="lt-LT"/>
        </w:rPr>
      </w:pPr>
    </w:p>
    <w:p w14:paraId="12DF3B73" w14:textId="77777777" w:rsidR="00206A47" w:rsidRPr="00D5218F" w:rsidRDefault="00206A47">
      <w:pPr>
        <w:spacing w:line="240" w:lineRule="auto"/>
        <w:rPr>
          <w:szCs w:val="22"/>
          <w:lang w:val="lt-LT"/>
        </w:rPr>
      </w:pPr>
    </w:p>
    <w:p w14:paraId="18F8776F" w14:textId="77777777" w:rsidR="00206A47" w:rsidRPr="00D5218F" w:rsidRDefault="00206A47">
      <w:pPr>
        <w:pStyle w:val="instruction"/>
        <w:numPr>
          <w:ilvl w:val="0"/>
          <w:numId w:val="3"/>
        </w:numPr>
        <w:ind w:left="714" w:hanging="357"/>
        <w:rPr>
          <w:b w:val="0"/>
          <w:sz w:val="22"/>
          <w:szCs w:val="22"/>
          <w:lang w:val="lt-LT"/>
        </w:rPr>
      </w:pPr>
      <w:r w:rsidRPr="00D5218F">
        <w:rPr>
          <w:b w:val="0"/>
          <w:sz w:val="22"/>
          <w:szCs w:val="22"/>
          <w:lang w:val="lt-LT"/>
        </w:rPr>
        <w:t>Vieną kartą ilgai, tolygiai, giliai įkvėpkite. Kiek įmanoma ilgiau sulaikykite kvėpavimą (bent 3</w:t>
      </w:r>
      <w:r w:rsidRPr="00D5218F">
        <w:rPr>
          <w:b w:val="0"/>
          <w:sz w:val="22"/>
          <w:szCs w:val="22"/>
          <w:lang w:val="lt-LT"/>
        </w:rPr>
        <w:noBreakHyphen/>
        <w:t>4 sekundes).</w:t>
      </w:r>
    </w:p>
    <w:p w14:paraId="0F0A89D6" w14:textId="77777777" w:rsidR="00206A47" w:rsidRPr="00D5218F" w:rsidRDefault="00206A47">
      <w:pPr>
        <w:pStyle w:val="instruction"/>
        <w:numPr>
          <w:ilvl w:val="0"/>
          <w:numId w:val="3"/>
        </w:numPr>
        <w:rPr>
          <w:b w:val="0"/>
          <w:sz w:val="22"/>
          <w:szCs w:val="22"/>
          <w:lang w:val="lt-LT"/>
        </w:rPr>
      </w:pPr>
      <w:r w:rsidRPr="00D5218F">
        <w:rPr>
          <w:b w:val="0"/>
          <w:sz w:val="22"/>
          <w:szCs w:val="22"/>
          <w:lang w:val="lt-LT"/>
        </w:rPr>
        <w:t>Ištraukite inhaliatorių iš burnos.</w:t>
      </w:r>
    </w:p>
    <w:p w14:paraId="2256862D" w14:textId="77777777" w:rsidR="00206A47" w:rsidRPr="00D5218F" w:rsidRDefault="00206A47">
      <w:pPr>
        <w:pStyle w:val="instruction"/>
        <w:numPr>
          <w:ilvl w:val="0"/>
          <w:numId w:val="3"/>
        </w:numPr>
        <w:spacing w:after="240"/>
        <w:ind w:left="714" w:hanging="357"/>
        <w:rPr>
          <w:b w:val="0"/>
          <w:sz w:val="22"/>
          <w:szCs w:val="22"/>
          <w:lang w:val="lt-LT"/>
        </w:rPr>
      </w:pPr>
      <w:r w:rsidRPr="00D5218F">
        <w:rPr>
          <w:b w:val="0"/>
          <w:sz w:val="22"/>
          <w:szCs w:val="22"/>
          <w:lang w:val="lt-LT"/>
        </w:rPr>
        <w:t>Lėtai, švelniai iškvėpkite.</w:t>
      </w:r>
    </w:p>
    <w:p w14:paraId="6C661EFF" w14:textId="77777777" w:rsidR="00206A47" w:rsidRPr="00D5218F" w:rsidRDefault="00206A47">
      <w:pPr>
        <w:spacing w:line="240" w:lineRule="auto"/>
        <w:rPr>
          <w:b/>
          <w:szCs w:val="22"/>
          <w:lang w:val="lt-LT"/>
        </w:rPr>
      </w:pPr>
      <w:r w:rsidRPr="00D5218F">
        <w:rPr>
          <w:b/>
          <w:szCs w:val="22"/>
          <w:lang w:val="lt-LT"/>
        </w:rPr>
        <w:t>Vaistinis preparatas ar jo skonis gali būti nejuntami, net tinkamai naudojant inhaliatorių.</w:t>
      </w:r>
    </w:p>
    <w:p w14:paraId="24C014C0" w14:textId="77777777" w:rsidR="00206A47" w:rsidRPr="00D5218F" w:rsidRDefault="00206A47">
      <w:pPr>
        <w:spacing w:line="240" w:lineRule="auto"/>
        <w:rPr>
          <w:b/>
          <w:szCs w:val="22"/>
          <w:lang w:val="lt-LT"/>
        </w:rPr>
      </w:pPr>
    </w:p>
    <w:p w14:paraId="77E8C3D1" w14:textId="77777777" w:rsidR="00206A47" w:rsidRPr="00D5218F" w:rsidRDefault="00206A47">
      <w:pPr>
        <w:pStyle w:val="centheadGDS"/>
        <w:rPr>
          <w:noProof w:val="0"/>
          <w:lang w:val="lt-LT"/>
        </w:rPr>
      </w:pPr>
      <w:r w:rsidRPr="00D5218F">
        <w:rPr>
          <w:noProof w:val="0"/>
          <w:lang w:val="lt-LT"/>
        </w:rPr>
        <w:t xml:space="preserve">Kad išvalytumėte kandiklį, naudokite </w:t>
      </w:r>
      <w:r w:rsidRPr="00D5218F">
        <w:rPr>
          <w:b/>
          <w:noProof w:val="0"/>
          <w:lang w:val="lt-LT"/>
        </w:rPr>
        <w:t xml:space="preserve">sausą audinį prieš </w:t>
      </w:r>
      <w:r w:rsidRPr="00D5218F">
        <w:rPr>
          <w:noProof w:val="0"/>
          <w:lang w:val="lt-LT"/>
        </w:rPr>
        <w:t>uždarydami dangtelį.</w:t>
      </w:r>
    </w:p>
    <w:p w14:paraId="37AD205D" w14:textId="77777777" w:rsidR="00206A47" w:rsidRPr="00D5218F" w:rsidRDefault="00206A47">
      <w:pPr>
        <w:rPr>
          <w:szCs w:val="22"/>
          <w:lang w:val="lt-LT"/>
        </w:rPr>
      </w:pPr>
    </w:p>
    <w:p w14:paraId="07BF57F2" w14:textId="77777777" w:rsidR="00206A47" w:rsidRPr="00D5218F" w:rsidRDefault="00206A47">
      <w:pPr>
        <w:pStyle w:val="ListParagraph"/>
        <w:numPr>
          <w:ilvl w:val="0"/>
          <w:numId w:val="35"/>
        </w:numPr>
        <w:tabs>
          <w:tab w:val="clear" w:pos="567"/>
        </w:tabs>
        <w:spacing w:after="120" w:line="240" w:lineRule="auto"/>
        <w:ind w:left="426" w:hanging="426"/>
        <w:rPr>
          <w:b/>
          <w:szCs w:val="22"/>
          <w:lang w:val="lt-LT"/>
        </w:rPr>
      </w:pPr>
      <w:r w:rsidRPr="00D5218F">
        <w:rPr>
          <w:b/>
          <w:szCs w:val="22"/>
          <w:lang w:val="lt-LT"/>
        </w:rPr>
        <w:t>Uždarykite inhaliatorių ir praskalaukite burną</w:t>
      </w:r>
    </w:p>
    <w:p w14:paraId="529D8F51" w14:textId="77777777" w:rsidR="00206A47" w:rsidRPr="00D5218F" w:rsidRDefault="00206A47">
      <w:pPr>
        <w:pStyle w:val="ListParagraph"/>
        <w:numPr>
          <w:ilvl w:val="0"/>
          <w:numId w:val="23"/>
        </w:numPr>
        <w:tabs>
          <w:tab w:val="clear" w:pos="567"/>
        </w:tabs>
        <w:spacing w:line="240" w:lineRule="auto"/>
        <w:ind w:right="-2"/>
        <w:rPr>
          <w:b/>
          <w:szCs w:val="22"/>
          <w:lang w:val="lt-LT"/>
        </w:rPr>
      </w:pPr>
      <w:r w:rsidRPr="00D5218F">
        <w:rPr>
          <w:b/>
          <w:szCs w:val="22"/>
          <w:lang w:val="lt-LT"/>
        </w:rPr>
        <w:t>Norėdami uždaryti kandiklį, stumkite dangtelį aukštyn tol, kol jis juda.</w:t>
      </w:r>
    </w:p>
    <w:p w14:paraId="018FFD4E" w14:textId="77777777" w:rsidR="00206A47" w:rsidRPr="00D5218F" w:rsidRDefault="00206A47">
      <w:pPr>
        <w:pStyle w:val="centheadGDS"/>
        <w:rPr>
          <w:noProof w:val="0"/>
          <w:lang w:val="lt-LT"/>
        </w:rPr>
      </w:pPr>
    </w:p>
    <w:p w14:paraId="0BF55BE0" w14:textId="5D71DCB3" w:rsidR="00206A47" w:rsidRPr="00D5218F" w:rsidRDefault="001A5EFB">
      <w:pPr>
        <w:pStyle w:val="centheadGDS"/>
        <w:rPr>
          <w:noProof w:val="0"/>
          <w:lang w:val="lt-LT"/>
        </w:rPr>
      </w:pPr>
      <w:r w:rsidRPr="00D5218F">
        <w:rPr>
          <w:lang w:val="lt-LT" w:eastAsia="lt-LT"/>
        </w:rPr>
        <w:lastRenderedPageBreak/>
        <w:drawing>
          <wp:inline distT="0" distB="0" distL="0" distR="0" wp14:anchorId="14962A32" wp14:editId="20404A5F">
            <wp:extent cx="2702560" cy="281114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2560" cy="2811145"/>
                    </a:xfrm>
                    <a:prstGeom prst="rect">
                      <a:avLst/>
                    </a:prstGeom>
                    <a:noFill/>
                    <a:ln>
                      <a:noFill/>
                    </a:ln>
                  </pic:spPr>
                </pic:pic>
              </a:graphicData>
            </a:graphic>
          </wp:inline>
        </w:drawing>
      </w:r>
    </w:p>
    <w:p w14:paraId="5ED25F3D" w14:textId="77777777" w:rsidR="00206A47" w:rsidRPr="00D5218F" w:rsidRDefault="00206A47">
      <w:pPr>
        <w:pStyle w:val="ListParagraph"/>
        <w:numPr>
          <w:ilvl w:val="0"/>
          <w:numId w:val="23"/>
        </w:numPr>
        <w:tabs>
          <w:tab w:val="clear" w:pos="567"/>
        </w:tabs>
        <w:spacing w:line="240" w:lineRule="auto"/>
        <w:ind w:right="-2"/>
        <w:rPr>
          <w:b/>
          <w:szCs w:val="22"/>
          <w:lang w:val="lt-LT"/>
        </w:rPr>
      </w:pPr>
      <w:r w:rsidRPr="00D5218F">
        <w:rPr>
          <w:b/>
          <w:szCs w:val="22"/>
          <w:lang w:val="lt-LT"/>
        </w:rPr>
        <w:t xml:space="preserve">Po inhaliatoriaus panaudojimo praskalaukite burną vandeniu, jo nenurydami. </w:t>
      </w:r>
    </w:p>
    <w:p w14:paraId="479C9BB6" w14:textId="77777777" w:rsidR="00206A47" w:rsidRPr="00D5218F" w:rsidRDefault="00206A47">
      <w:pPr>
        <w:tabs>
          <w:tab w:val="clear" w:pos="567"/>
        </w:tabs>
        <w:spacing w:line="240" w:lineRule="auto"/>
        <w:ind w:left="360" w:right="-2" w:firstLine="360"/>
        <w:rPr>
          <w:szCs w:val="22"/>
          <w:lang w:val="lt-LT"/>
        </w:rPr>
      </w:pPr>
      <w:r w:rsidRPr="00D5218F">
        <w:rPr>
          <w:szCs w:val="22"/>
          <w:lang w:val="lt-LT"/>
        </w:rPr>
        <w:t>Taip sumažinsite burnos ar gerklės skausmingumo, kaip nepageidaujamo poveikio, atsiradimo tikimybę.</w:t>
      </w:r>
    </w:p>
    <w:sectPr w:rsidR="00206A47" w:rsidRPr="00D5218F">
      <w:footerReference w:type="default" r:id="rId21"/>
      <w:footerReference w:type="first" r:id="rId22"/>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6470" w14:textId="77777777" w:rsidR="00EA749A" w:rsidRDefault="00EA749A">
      <w:r>
        <w:separator/>
      </w:r>
    </w:p>
  </w:endnote>
  <w:endnote w:type="continuationSeparator" w:id="0">
    <w:p w14:paraId="511716A1" w14:textId="77777777" w:rsidR="00EA749A" w:rsidRDefault="00EA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83" w:usb1="08070000" w:usb2="00000010" w:usb3="00000000" w:csb0="00020009"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5D7D" w14:textId="77777777" w:rsidR="00206A47" w:rsidRDefault="00206A4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705DF">
      <w:rPr>
        <w:rStyle w:val="PageNumber"/>
        <w:rFonts w:cs="Arial"/>
      </w:rPr>
      <w:t>45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B219" w14:textId="77777777" w:rsidR="00206A47" w:rsidRDefault="00206A4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705D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CB6A4" w14:textId="77777777" w:rsidR="00EA749A" w:rsidRDefault="00EA749A">
      <w:r>
        <w:separator/>
      </w:r>
    </w:p>
  </w:footnote>
  <w:footnote w:type="continuationSeparator" w:id="0">
    <w:p w14:paraId="64BDEB89" w14:textId="77777777" w:rsidR="00EA749A" w:rsidRDefault="00EA7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407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0481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701E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9E57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D0B0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18D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EF5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587F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F417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BC5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2460E4"/>
    <w:multiLevelType w:val="hybridMultilevel"/>
    <w:tmpl w:val="21BA42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393E29"/>
    <w:multiLevelType w:val="hybridMultilevel"/>
    <w:tmpl w:val="CEB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27BB5"/>
    <w:multiLevelType w:val="hybridMultilevel"/>
    <w:tmpl w:val="5CC4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E93C95"/>
    <w:multiLevelType w:val="hybridMultilevel"/>
    <w:tmpl w:val="CC06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E83108"/>
    <w:multiLevelType w:val="hybridMultilevel"/>
    <w:tmpl w:val="5D8ADE60"/>
    <w:lvl w:ilvl="0" w:tplc="204A0B00">
      <w:start w:val="1"/>
      <w:numFmt w:val="bullet"/>
      <w:pStyle w:val="instruc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813001"/>
    <w:multiLevelType w:val="hybridMultilevel"/>
    <w:tmpl w:val="DCC8A47E"/>
    <w:lvl w:ilvl="0" w:tplc="2FCC0054">
      <w:start w:val="1"/>
      <w:numFmt w:val="bullet"/>
      <w:pStyle w:val="Action"/>
      <w:lvlText w:val=""/>
      <w:lvlJc w:val="left"/>
      <w:pPr>
        <w:ind w:left="927" w:hanging="360"/>
      </w:pPr>
      <w:rPr>
        <w:rFonts w:ascii="Wingdings" w:hAnsi="Wingdings" w:hint="default"/>
        <w:b w:val="0"/>
        <w:i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19" w15:restartNumberingAfterBreak="0">
    <w:nsid w:val="226121F1"/>
    <w:multiLevelType w:val="hybridMultilevel"/>
    <w:tmpl w:val="3732FAF0"/>
    <w:lvl w:ilvl="0" w:tplc="77E4EB42">
      <w:start w:val="1"/>
      <w:numFmt w:val="lowerLetter"/>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C782B55"/>
    <w:multiLevelType w:val="hybridMultilevel"/>
    <w:tmpl w:val="09FC4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2F534C47"/>
    <w:multiLevelType w:val="hybridMultilevel"/>
    <w:tmpl w:val="1038A10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BD15DD"/>
    <w:multiLevelType w:val="multilevel"/>
    <w:tmpl w:val="D47C3A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DE12855"/>
    <w:multiLevelType w:val="hybridMultilevel"/>
    <w:tmpl w:val="DE0E8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574018"/>
    <w:multiLevelType w:val="hybridMultilevel"/>
    <w:tmpl w:val="28268C9E"/>
    <w:lvl w:ilvl="0" w:tplc="0ED096D2">
      <w:start w:val="1"/>
      <w:numFmt w:val="bullet"/>
      <w:pStyle w:val="Warning"/>
      <w:lvlText w:val="!"/>
      <w:lvlJc w:val="left"/>
      <w:pPr>
        <w:ind w:left="720" w:hanging="360"/>
      </w:pPr>
      <w:rPr>
        <w:rFonts w:ascii="Arial Black" w:hAnsi="Arial Black" w:hint="default"/>
        <w:color w:val="auto"/>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F62499"/>
    <w:multiLevelType w:val="hybridMultilevel"/>
    <w:tmpl w:val="69AC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6E768D"/>
    <w:multiLevelType w:val="hybridMultilevel"/>
    <w:tmpl w:val="91F03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840F6B"/>
    <w:multiLevelType w:val="hybridMultilevel"/>
    <w:tmpl w:val="44E0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83BF5"/>
    <w:multiLevelType w:val="hybridMultilevel"/>
    <w:tmpl w:val="C69E5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A15D1"/>
    <w:multiLevelType w:val="hybridMultilevel"/>
    <w:tmpl w:val="8F1C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2279F8"/>
    <w:multiLevelType w:val="hybridMultilevel"/>
    <w:tmpl w:val="F37EE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6B0478"/>
    <w:multiLevelType w:val="hybridMultilevel"/>
    <w:tmpl w:val="79CCF3F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9741443">
    <w:abstractNumId w:val="16"/>
  </w:num>
  <w:num w:numId="2" w16cid:durableId="408581684">
    <w:abstractNumId w:val="28"/>
  </w:num>
  <w:num w:numId="3" w16cid:durableId="174343094">
    <w:abstractNumId w:val="12"/>
  </w:num>
  <w:num w:numId="4" w16cid:durableId="1391151257">
    <w:abstractNumId w:val="26"/>
  </w:num>
  <w:num w:numId="5" w16cid:durableId="1224174756">
    <w:abstractNumId w:val="20"/>
  </w:num>
  <w:num w:numId="6" w16cid:durableId="323363697">
    <w:abstractNumId w:val="18"/>
  </w:num>
  <w:num w:numId="7" w16cid:durableId="1825313961">
    <w:abstractNumId w:val="17"/>
  </w:num>
  <w:num w:numId="8" w16cid:durableId="1037510887">
    <w:abstractNumId w:val="9"/>
  </w:num>
  <w:num w:numId="9" w16cid:durableId="1811554773">
    <w:abstractNumId w:val="7"/>
  </w:num>
  <w:num w:numId="10" w16cid:durableId="830827279">
    <w:abstractNumId w:val="6"/>
  </w:num>
  <w:num w:numId="11" w16cid:durableId="1713188111">
    <w:abstractNumId w:val="5"/>
  </w:num>
  <w:num w:numId="12" w16cid:durableId="1710033251">
    <w:abstractNumId w:val="4"/>
  </w:num>
  <w:num w:numId="13" w16cid:durableId="1253126234">
    <w:abstractNumId w:val="8"/>
  </w:num>
  <w:num w:numId="14" w16cid:durableId="786388090">
    <w:abstractNumId w:val="3"/>
  </w:num>
  <w:num w:numId="15" w16cid:durableId="114718376">
    <w:abstractNumId w:val="2"/>
  </w:num>
  <w:num w:numId="16" w16cid:durableId="1341617758">
    <w:abstractNumId w:val="1"/>
  </w:num>
  <w:num w:numId="17" w16cid:durableId="1040058252">
    <w:abstractNumId w:val="0"/>
  </w:num>
  <w:num w:numId="18" w16cid:durableId="1025718060">
    <w:abstractNumId w:val="19"/>
  </w:num>
  <w:num w:numId="19" w16cid:durableId="1311518209">
    <w:abstractNumId w:val="13"/>
  </w:num>
  <w:num w:numId="20" w16cid:durableId="217086641">
    <w:abstractNumId w:val="14"/>
  </w:num>
  <w:num w:numId="21" w16cid:durableId="1038358176">
    <w:abstractNumId w:val="10"/>
    <w:lvlOverride w:ilvl="0">
      <w:lvl w:ilvl="0">
        <w:start w:val="1"/>
        <w:numFmt w:val="bullet"/>
        <w:lvlText w:val="-"/>
        <w:legacy w:legacy="1" w:legacySpace="0" w:legacyIndent="360"/>
        <w:lvlJc w:val="left"/>
        <w:pPr>
          <w:ind w:left="360" w:hanging="360"/>
        </w:pPr>
      </w:lvl>
    </w:lvlOverride>
  </w:num>
  <w:num w:numId="22" w16cid:durableId="487064505">
    <w:abstractNumId w:val="31"/>
  </w:num>
  <w:num w:numId="23" w16cid:durableId="2145389074">
    <w:abstractNumId w:val="27"/>
  </w:num>
  <w:num w:numId="24" w16cid:durableId="76101024">
    <w:abstractNumId w:val="22"/>
  </w:num>
  <w:num w:numId="25" w16cid:durableId="1728915930">
    <w:abstractNumId w:val="15"/>
  </w:num>
  <w:num w:numId="26" w16cid:durableId="1275748647">
    <w:abstractNumId w:val="23"/>
  </w:num>
  <w:num w:numId="27" w16cid:durableId="17558561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02392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36511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06117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12001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030245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6631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9117390">
    <w:abstractNumId w:val="11"/>
  </w:num>
  <w:num w:numId="35" w16cid:durableId="753206006">
    <w:abstractNumId w:val="33"/>
  </w:num>
  <w:num w:numId="36" w16cid:durableId="13448651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502832">
    <w:abstractNumId w:val="30"/>
  </w:num>
  <w:num w:numId="38" w16cid:durableId="160677208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2808277">
    <w:abstractNumId w:val="25"/>
  </w:num>
  <w:num w:numId="40" w16cid:durableId="472216556">
    <w:abstractNumId w:val="24"/>
  </w:num>
  <w:num w:numId="41" w16cid:durableId="35586413">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790b54-72c2-44bf-85d9-754cb62b36af" w:val=" "/>
    <w:docVar w:name="VAULT_ND_07d962ef-d4b5-4520-a0ef-5a0599b99f5a" w:val=" "/>
    <w:docVar w:name="VAULT_ND_0bd93346-cde5-43fa-ac6c-9f315f419bea" w:val=" "/>
    <w:docVar w:name="VAULT_ND_0c5f2b0f-1c68-436b-a0f5-a12742251ad1" w:val=" "/>
    <w:docVar w:name="vault_nd_0cb60a64-48a8-48a6-bb00-af3526ad1129" w:val=" "/>
    <w:docVar w:name="vault_nd_0d4c24b9-94dc-425f-83e8-584e347df6a3" w:val=" "/>
    <w:docVar w:name="vault_nd_0f93dce9-f54d-4066-af9b-ca8012361761" w:val=" "/>
    <w:docVar w:name="vault_nd_121e6639-a867-4a7a-b380-9139e20da6ad" w:val=" "/>
    <w:docVar w:name="vault_nd_1241db87-469d-4d93-a4e5-5a6441798468" w:val=" "/>
    <w:docVar w:name="VAULT_ND_14b1f2cd-35dd-4e46-9343-9b15c4409d76" w:val=" "/>
    <w:docVar w:name="VAULT_ND_152731bb-4b28-43b2-b9ce-db9e646cc831" w:val=" "/>
    <w:docVar w:name="VAULT_ND_15482dda-1b1e-44e2-be87-b306f6075293" w:val=" "/>
    <w:docVar w:name="VAULT_ND_19ed1a5c-66ea-4fa6-9f98-6af85685b9b4" w:val=" "/>
    <w:docVar w:name="VAULT_ND_22b9bb7b-1c77-4609-b9ef-57624c75e432" w:val=" "/>
    <w:docVar w:name="VAULT_ND_23b41ccf-6ce8-4990-8e58-fb0745d517dd" w:val=" "/>
    <w:docVar w:name="vault_nd_26066dfd-5654-4172-950b-134a85db4853" w:val=" "/>
    <w:docVar w:name="VAULT_ND_287c796c-df99-4fec-af4a-c0f3e999aea3" w:val=" "/>
    <w:docVar w:name="VAULT_ND_289007ae-7abb-4003-b5db-622c2e2fef6f" w:val=" "/>
    <w:docVar w:name="VAULT_ND_2ca2cafd-9feb-4bdd-8b6e-86d22b58ce17" w:val=" "/>
    <w:docVar w:name="VAULT_ND_2f780031-c4a5-4b18-af71-45ee2e8e8752" w:val=" "/>
    <w:docVar w:name="VAULT_ND_389203f3-1a7a-4679-ba64-227199fab305" w:val=" "/>
    <w:docVar w:name="VAULT_ND_3af44cef-1f13-40aa-b0d0-7db1b78bfecd" w:val=" "/>
    <w:docVar w:name="VAULT_ND_3b732d1b-2305-4580-a514-41449c4c43fd" w:val=" "/>
    <w:docVar w:name="vault_nd_3e645eae-2734-45ce-b435-1eb231ff370a" w:val=" "/>
    <w:docVar w:name="vault_nd_421365d4-02e7-406a-a496-f2bbb2222476" w:val=" "/>
    <w:docVar w:name="VAULT_ND_4291ffd6-a517-4647-a99d-bf3936c4a6bf" w:val=" "/>
    <w:docVar w:name="VAULT_ND_4318b60a-0294-4b40-81b4-0eacb39a82b7" w:val=" "/>
    <w:docVar w:name="VAULT_ND_4c71f5a7-b5d5-4393-ac2f-9a792647e6c5" w:val=" "/>
    <w:docVar w:name="VAULT_ND_4c942c43-4882-4244-a1f5-e3a7559a231f" w:val=" "/>
    <w:docVar w:name="VAULT_ND_5210c5a4-c282-4a0d-8be1-10e98891e8ab" w:val=" "/>
    <w:docVar w:name="VAULT_ND_527f6c41-2533-4fcd-929d-660e23672b9d" w:val=" "/>
    <w:docVar w:name="VAULT_ND_5a1fd4b3-25c2-46b1-9a29-78e1564fc150" w:val=" "/>
    <w:docVar w:name="vault_nd_5aecf147-66f9-4498-b645-2e8cf85bee9f" w:val=" "/>
    <w:docVar w:name="VAULT_ND_5cc4fa5b-8f35-49f9-8339-8a916e6c97d9" w:val=" "/>
    <w:docVar w:name="VAULT_ND_62d8b013-ced3-43bd-9609-5abd6e0166be" w:val=" "/>
    <w:docVar w:name="VAULT_ND_6506970c-0dce-4128-84b5-6a898a976c8b" w:val=" "/>
    <w:docVar w:name="VAULT_ND_655fdb11-9535-481b-b370-d6d2c8de0fcf" w:val=" "/>
    <w:docVar w:name="VAULT_ND_65951d15-6c5d-48b2-8a6a-f7a2b835748f" w:val=" "/>
    <w:docVar w:name="vault_nd_6b800631-1d36-4773-a97d-a6283999fccd" w:val=" "/>
    <w:docVar w:name="vault_nd_6f94557e-7ba2-4d3d-8d17-49847168978f" w:val=" "/>
    <w:docVar w:name="vault_nd_715e6abd-0812-4d01-b3f4-32b2a7d96476" w:val=" "/>
    <w:docVar w:name="VAULT_ND_72117c81-fe92-4541-a490-a6a8f854e97e" w:val=" "/>
    <w:docVar w:name="VAULT_ND_7befc2ae-676d-4bda-925f-17b31bd27800" w:val=" "/>
    <w:docVar w:name="VAULT_ND_8450550a-0f56-4880-b58c-6a51376ad3c4" w:val=" "/>
    <w:docVar w:name="VAULT_ND_853fc381-63e7-4bdd-abb0-675750c6de8c" w:val=" "/>
    <w:docVar w:name="vault_nd_86be2239-a21e-4747-8a24-3a0b7684f2f0" w:val=" "/>
    <w:docVar w:name="vault_nd_8935f668-2096-4938-b7fe-63d0cfd2732f" w:val=" "/>
    <w:docVar w:name="VAULT_ND_89fbecb0-56ef-4a94-b9bd-0d89512245f6" w:val=" "/>
    <w:docVar w:name="VAULT_ND_8d19df4e-7f0c-488a-8a1c-6ca0e110cb58" w:val=" "/>
    <w:docVar w:name="vault_nd_9025f865-1a4d-4993-a029-69e0bec7f36d" w:val=" "/>
    <w:docVar w:name="VAULT_ND_9283854f-d1d5-483a-a856-329136e20e7f" w:val=" "/>
    <w:docVar w:name="VAULT_ND_935669de-ae64-4e10-a556-3a6d31f343f7" w:val=" "/>
    <w:docVar w:name="VAULT_ND_95f1632c-5e45-4b60-891f-bbce8ec0419a" w:val=" "/>
    <w:docVar w:name="VAULT_ND_98229c26-b053-4e9e-8d2b-d9a077b409fd" w:val=" "/>
    <w:docVar w:name="vault_nd_99edfcbd-1cb9-4ee2-88f5-32f55430cdc8" w:val=" "/>
    <w:docVar w:name="VAULT_ND_9a34f091-bc37-4f51-8183-6cc0d0b388e0" w:val=" "/>
    <w:docVar w:name="vault_nd_9acd32e3-bd99-43e3-acf2-49630ded3c65" w:val=" "/>
    <w:docVar w:name="VAULT_ND_9de9771e-e954-4ebe-bee6-38ce42e1b317" w:val=" "/>
    <w:docVar w:name="VAULT_ND_a17940d7-3cf7-4216-b2fa-d057ccc4d6eb" w:val=" "/>
    <w:docVar w:name="VAULT_ND_a2363dad-f1d3-48cd-b313-f3997e92b422" w:val=" "/>
    <w:docVar w:name="VAULT_ND_a8f4b6e4-93c3-4881-adcd-b89ad9330b0e" w:val=" "/>
    <w:docVar w:name="VAULT_ND_ac3aeb84-10e8-423d-9327-8f6895992fac" w:val=" "/>
    <w:docVar w:name="VAULT_ND_b4517538-a9f4-4628-be0f-8eab3e6a2dda" w:val=" "/>
    <w:docVar w:name="vault_nd_b4cfd3e8-8170-42b7-95b3-a56fcacb2501" w:val=" "/>
    <w:docVar w:name="VAULT_ND_b5d7f29f-16b2-4bf5-a790-d9d1adf7ce48" w:val=" "/>
    <w:docVar w:name="vault_nd_ba92d4db-23a5-417d-97b8-4f459673c675" w:val=" "/>
    <w:docVar w:name="VAULT_ND_bee471eb-5df2-4b5f-a7a3-c0159a4acc8c" w:val=" "/>
    <w:docVar w:name="vault_nd_bf923d2a-15ad-4f66-9347-593727175553" w:val=" "/>
    <w:docVar w:name="vault_nd_c1c20edc-0b8b-421b-aa7a-64758af13f0e" w:val=" "/>
    <w:docVar w:name="vault_nd_c232ab73-4e35-45ec-998c-94121c4fcbbf" w:val=" "/>
    <w:docVar w:name="vault_nd_c2b0d4dc-4a2e-4805-b0c7-2e53e83960ce" w:val=" "/>
    <w:docVar w:name="vault_nd_c81672e0-0420-4238-b4d3-8b53e26eabc2" w:val=" "/>
    <w:docVar w:name="VAULT_ND_ce0a5724-2aa1-444e-9704-75dd4537789e" w:val=" "/>
    <w:docVar w:name="VAULT_ND_cfee296e-75ed-48a3-a9d5-0ed804f9b3d3" w:val=" "/>
    <w:docVar w:name="VAULT_ND_d0ef54ed-a5ef-4c0a-bf5f-3c737a702673" w:val=" "/>
    <w:docVar w:name="vault_nd_d3eb0bde-a215-449d-bb42-6c06f3a4d296" w:val=" "/>
    <w:docVar w:name="VAULT_ND_d58c9a24-e689-4d94-9144-c03738be3c36" w:val=" "/>
    <w:docVar w:name="vault_nd_d78d7e00-d909-4b81-b429-ca758b39b3a3" w:val=" "/>
    <w:docVar w:name="vault_nd_d78e30de-7429-49c0-b9d2-2d391c1d64c6" w:val=" "/>
    <w:docVar w:name="vault_nd_d796396c-160d-4ad9-be3d-dbe2eeb5db9b" w:val=" "/>
    <w:docVar w:name="vault_nd_d82b3124-ce45-4399-881e-6b951b0c6eed" w:val=" "/>
    <w:docVar w:name="VAULT_ND_d9b48108-9087-400d-a5fc-c00aee0ef067" w:val=" "/>
    <w:docVar w:name="VAULT_ND_dad5d2cf-5dbf-483e-b8e0-6af84a905820" w:val=" "/>
    <w:docVar w:name="VAULT_ND_dc5897de-f916-43f2-b9fe-9116599135aa" w:val=" "/>
    <w:docVar w:name="vault_nd_dc5c6a40-26e1-484c-9220-44ae089c4ed3" w:val=" "/>
    <w:docVar w:name="vault_nd_e1df4018-f22a-48d9-8167-7e31dbd9ae31" w:val=" "/>
    <w:docVar w:name="vault_nd_e309a8f7-7e25-4e4b-95f3-849ff61d8d30" w:val=" "/>
    <w:docVar w:name="vault_nd_e74725ad-44c2-42b8-8cc1-ea868f2e5e4e" w:val=" "/>
    <w:docVar w:name="VAULT_ND_e99d1919-53ab-4a70-9c84-5b799ec3f74d" w:val=" "/>
    <w:docVar w:name="VAULT_ND_f096d31d-a4b1-4a32-93e3-fc0ad576f813" w:val=" "/>
    <w:docVar w:name="VAULT_ND_f7543c6f-d6b9-432b-819f-2a88e2c233b6" w:val=" "/>
    <w:docVar w:name="vault_nd_f8bbc635-50b8-4e97-94f6-6ede4cd46cc1" w:val=" "/>
    <w:docVar w:name="VAULT_ND_fb7e08d8-0a40-4c5c-9fd8-84b93fb87220" w:val=" "/>
    <w:docVar w:name="vault_nd_fd31fe73-1fe5-4dbf-90e9-0398531e143e" w:val=" "/>
    <w:docVar w:name="vault_nd_fefe6687-9076-4dac-9f1f-41692c6a3b79" w:val=" "/>
    <w:docVar w:name="Version" w:val="0"/>
  </w:docVars>
  <w:rsids>
    <w:rsidRoot w:val="001129D8"/>
    <w:rsid w:val="00002CD2"/>
    <w:rsid w:val="000051EA"/>
    <w:rsid w:val="00021DD9"/>
    <w:rsid w:val="0002319B"/>
    <w:rsid w:val="0007628F"/>
    <w:rsid w:val="0008213E"/>
    <w:rsid w:val="000A0C15"/>
    <w:rsid w:val="000C614D"/>
    <w:rsid w:val="000F0FC0"/>
    <w:rsid w:val="000F1945"/>
    <w:rsid w:val="000F56CE"/>
    <w:rsid w:val="001129D8"/>
    <w:rsid w:val="0011383A"/>
    <w:rsid w:val="001177CA"/>
    <w:rsid w:val="001966F5"/>
    <w:rsid w:val="001A5EFB"/>
    <w:rsid w:val="001D7413"/>
    <w:rsid w:val="00205EBA"/>
    <w:rsid w:val="00206A47"/>
    <w:rsid w:val="00221788"/>
    <w:rsid w:val="00241189"/>
    <w:rsid w:val="002428FE"/>
    <w:rsid w:val="00242F58"/>
    <w:rsid w:val="0025431E"/>
    <w:rsid w:val="00284AE9"/>
    <w:rsid w:val="002D43CA"/>
    <w:rsid w:val="00311114"/>
    <w:rsid w:val="00313F1D"/>
    <w:rsid w:val="003160B8"/>
    <w:rsid w:val="00321136"/>
    <w:rsid w:val="00330F4F"/>
    <w:rsid w:val="003413E4"/>
    <w:rsid w:val="00344746"/>
    <w:rsid w:val="003A197C"/>
    <w:rsid w:val="003A26D5"/>
    <w:rsid w:val="003D1273"/>
    <w:rsid w:val="004241D7"/>
    <w:rsid w:val="00434790"/>
    <w:rsid w:val="004443D2"/>
    <w:rsid w:val="0050308F"/>
    <w:rsid w:val="00527E21"/>
    <w:rsid w:val="00567FEF"/>
    <w:rsid w:val="005705E8"/>
    <w:rsid w:val="0058255F"/>
    <w:rsid w:val="005A4646"/>
    <w:rsid w:val="005B2BBA"/>
    <w:rsid w:val="005C27CD"/>
    <w:rsid w:val="005D4984"/>
    <w:rsid w:val="005E5717"/>
    <w:rsid w:val="005F57EC"/>
    <w:rsid w:val="00633432"/>
    <w:rsid w:val="00641AB3"/>
    <w:rsid w:val="00680137"/>
    <w:rsid w:val="006A6C7C"/>
    <w:rsid w:val="006E1D57"/>
    <w:rsid w:val="00745048"/>
    <w:rsid w:val="007705DF"/>
    <w:rsid w:val="00784C9C"/>
    <w:rsid w:val="007F0770"/>
    <w:rsid w:val="007F722D"/>
    <w:rsid w:val="00806635"/>
    <w:rsid w:val="008324D6"/>
    <w:rsid w:val="0083490F"/>
    <w:rsid w:val="0085180D"/>
    <w:rsid w:val="00875949"/>
    <w:rsid w:val="008818B9"/>
    <w:rsid w:val="008849C0"/>
    <w:rsid w:val="008973B8"/>
    <w:rsid w:val="008A47E5"/>
    <w:rsid w:val="008C1CC7"/>
    <w:rsid w:val="008E1E5E"/>
    <w:rsid w:val="00911B08"/>
    <w:rsid w:val="00936C5F"/>
    <w:rsid w:val="00955B72"/>
    <w:rsid w:val="009872F8"/>
    <w:rsid w:val="009B0425"/>
    <w:rsid w:val="009D36CF"/>
    <w:rsid w:val="009E7BC9"/>
    <w:rsid w:val="009F1438"/>
    <w:rsid w:val="00A36775"/>
    <w:rsid w:val="00A40DC3"/>
    <w:rsid w:val="00A474AA"/>
    <w:rsid w:val="00A63E93"/>
    <w:rsid w:val="00A74E52"/>
    <w:rsid w:val="00A81F5A"/>
    <w:rsid w:val="00A9045F"/>
    <w:rsid w:val="00AA2906"/>
    <w:rsid w:val="00AA5B49"/>
    <w:rsid w:val="00AB4BF5"/>
    <w:rsid w:val="00AC2606"/>
    <w:rsid w:val="00AD0BC2"/>
    <w:rsid w:val="00AE5997"/>
    <w:rsid w:val="00B14E11"/>
    <w:rsid w:val="00B2675B"/>
    <w:rsid w:val="00B475E8"/>
    <w:rsid w:val="00BB6795"/>
    <w:rsid w:val="00C24F9B"/>
    <w:rsid w:val="00C561F4"/>
    <w:rsid w:val="00C67C1A"/>
    <w:rsid w:val="00C71A50"/>
    <w:rsid w:val="00CD542C"/>
    <w:rsid w:val="00CF12A6"/>
    <w:rsid w:val="00D10C8C"/>
    <w:rsid w:val="00D171EE"/>
    <w:rsid w:val="00D238D4"/>
    <w:rsid w:val="00D443FE"/>
    <w:rsid w:val="00D5218F"/>
    <w:rsid w:val="00D66BD8"/>
    <w:rsid w:val="00D72D1A"/>
    <w:rsid w:val="00D7698E"/>
    <w:rsid w:val="00D96657"/>
    <w:rsid w:val="00DB055C"/>
    <w:rsid w:val="00DD1F34"/>
    <w:rsid w:val="00DE00FC"/>
    <w:rsid w:val="00E1424E"/>
    <w:rsid w:val="00E958A8"/>
    <w:rsid w:val="00EA749A"/>
    <w:rsid w:val="00EB535C"/>
    <w:rsid w:val="00EC6597"/>
    <w:rsid w:val="00EE68A0"/>
    <w:rsid w:val="00EF21E2"/>
    <w:rsid w:val="00F02A0E"/>
    <w:rsid w:val="00F06DF0"/>
    <w:rsid w:val="00F65C26"/>
    <w:rsid w:val="00FE434E"/>
    <w:rsid w:val="00FE6C5D"/>
    <w:rsid w:val="00FF3CD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ACB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lang w:val="x-none"/>
    </w:rPr>
  </w:style>
  <w:style w:type="paragraph" w:styleId="Heading2">
    <w:name w:val="heading 2"/>
    <w:next w:val="Normal"/>
    <w:link w:val="Heading2Char"/>
    <w:qFormat/>
    <w:pPr>
      <w:keepNext/>
      <w:spacing w:before="300"/>
      <w:outlineLvl w:val="1"/>
    </w:pPr>
    <w:rPr>
      <w:rFonts w:eastAsia="Times New Roman" w:cs="Arial"/>
      <w:b/>
      <w:bCs/>
      <w:iCs/>
      <w:sz w:val="26"/>
      <w:szCs w:val="28"/>
      <w:lang w:val="en-GB" w:eastAsia="en-GB"/>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qFormat/>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pPr>
      <w:spacing w:before="240" w:after="60"/>
      <w:outlineLvl w:val="5"/>
    </w:pPr>
    <w:rPr>
      <w:rFonts w:ascii="Calibri" w:hAnsi="Calibri"/>
      <w:b/>
      <w:bCs/>
      <w:szCs w:val="22"/>
      <w:lang w:val="x-none"/>
    </w:rPr>
  </w:style>
  <w:style w:type="paragraph" w:styleId="Heading7">
    <w:name w:val="heading 7"/>
    <w:basedOn w:val="Normal"/>
    <w:next w:val="Normal"/>
    <w:link w:val="Heading7Char"/>
    <w:qFormat/>
    <w:pPr>
      <w:spacing w:before="240" w:after="60"/>
      <w:outlineLvl w:val="6"/>
    </w:pPr>
    <w:rPr>
      <w:rFonts w:ascii="Calibri" w:hAnsi="Calibri"/>
      <w:sz w:val="24"/>
      <w:szCs w:val="24"/>
      <w:lang w:val="x-none"/>
    </w:rPr>
  </w:style>
  <w:style w:type="paragraph" w:styleId="Heading8">
    <w:name w:val="heading 8"/>
    <w:basedOn w:val="Normal"/>
    <w:next w:val="Normal"/>
    <w:link w:val="Heading8Char"/>
    <w:qFormat/>
    <w:pPr>
      <w:spacing w:before="240" w:after="60"/>
      <w:outlineLvl w:val="7"/>
    </w:pPr>
    <w:rPr>
      <w:rFonts w:ascii="Calibri" w:hAnsi="Calibri"/>
      <w:i/>
      <w:iCs/>
      <w:sz w:val="24"/>
      <w:szCs w:val="24"/>
      <w:lang w:val="x-none"/>
    </w:rPr>
  </w:style>
  <w:style w:type="paragraph" w:styleId="Heading9">
    <w:name w:val="heading 9"/>
    <w:basedOn w:val="Normal"/>
    <w:next w:val="Normal"/>
    <w:link w:val="Heading9Char"/>
    <w:qFormat/>
    <w:pPr>
      <w:spacing w:before="240" w:after="60"/>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lang w:val="x-none"/>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lang w:val="x-none"/>
    </w:rPr>
  </w:style>
  <w:style w:type="paragraph" w:styleId="CommentText">
    <w:name w:val="annotation text"/>
    <w:basedOn w:val="Normal"/>
    <w:link w:val="CommentTextChar"/>
    <w:uiPriority w:val="99"/>
    <w:rPr>
      <w:sz w:val="20"/>
      <w:lang w:val="x-none"/>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customStyle="1" w:styleId="CommentTextChar">
    <w:name w:val="Comment Text Char"/>
    <w:link w:val="CommentText"/>
    <w:uiPriority w:val="99"/>
    <w:rPr>
      <w:rFonts w:eastAsia="Times New Roman"/>
      <w:lang w:eastAsia="en-US"/>
    </w:rPr>
  </w:style>
  <w:style w:type="character" w:styleId="CommentReference">
    <w:name w:val="annotation reference"/>
    <w:uiPriority w:val="99"/>
    <w:rPr>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eastAsia="Times New Roman"/>
      <w:sz w:val="22"/>
      <w:lang w:val="en-GB"/>
    </w:rPr>
  </w:style>
  <w:style w:type="character" w:customStyle="1" w:styleId="CSIchar">
    <w:name w:val="CSIchar"/>
    <w:rPr>
      <w:bdr w:val="none" w:sz="0" w:space="0" w:color="auto"/>
      <w:shd w:val="clear" w:color="auto" w:fill="CCCCCC"/>
    </w:rPr>
  </w:style>
  <w:style w:type="paragraph" w:customStyle="1" w:styleId="Default">
    <w:name w:val="Default"/>
    <w:pPr>
      <w:autoSpaceDE w:val="0"/>
      <w:autoSpaceDN w:val="0"/>
      <w:adjustRightInd w:val="0"/>
    </w:pPr>
    <w:rPr>
      <w:color w:val="000000"/>
      <w:sz w:val="24"/>
      <w:szCs w:val="24"/>
      <w:lang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en-US"/>
    </w:rPr>
  </w:style>
  <w:style w:type="paragraph" w:customStyle="1" w:styleId="NoNumHead2">
    <w:name w:val="NoNum:Head2"/>
    <w:basedOn w:val="Normal"/>
    <w:next w:val="Normal"/>
    <w:link w:val="NoNumHead2Char"/>
    <w:uiPriority w:val="99"/>
    <w:pPr>
      <w:keepNext/>
      <w:tabs>
        <w:tab w:val="clear" w:pos="567"/>
      </w:tabs>
      <w:spacing w:before="120" w:after="240" w:line="240" w:lineRule="auto"/>
      <w:outlineLvl w:val="0"/>
    </w:pPr>
    <w:rPr>
      <w:rFonts w:ascii="Arial" w:hAnsi="Arial"/>
      <w:b/>
      <w:bCs/>
      <w:sz w:val="26"/>
      <w:szCs w:val="26"/>
      <w:lang w:val="x-none" w:eastAsia="x-none"/>
    </w:rPr>
  </w:style>
  <w:style w:type="character" w:customStyle="1" w:styleId="NoNumHead2Char">
    <w:name w:val="NoNum:Head2 Char"/>
    <w:link w:val="NoNumHead2"/>
    <w:uiPriority w:val="99"/>
    <w:rPr>
      <w:rFonts w:ascii="Arial" w:eastAsia="Times New Roman" w:hAnsi="Arial" w:cs="Arial"/>
      <w:b/>
      <w:bCs/>
      <w:sz w:val="26"/>
      <w:szCs w:val="26"/>
    </w:rPr>
  </w:style>
  <w:style w:type="character" w:customStyle="1" w:styleId="CSI">
    <w:name w:val="CSI"/>
    <w:uiPriority w:val="1"/>
    <w:qFormat/>
    <w:rPr>
      <w:bdr w:val="none" w:sz="0" w:space="0" w:color="auto"/>
      <w:shd w:val="clear" w:color="auto" w:fill="BFBFBF"/>
    </w:rPr>
  </w:style>
  <w:style w:type="paragraph" w:customStyle="1" w:styleId="tableref">
    <w:name w:val="table:ref"/>
    <w:basedOn w:val="Normal"/>
    <w:link w:val="tablerefChar"/>
    <w:qFormat/>
    <w:pPr>
      <w:tabs>
        <w:tab w:val="clear" w:pos="567"/>
        <w:tab w:val="left" w:pos="360"/>
      </w:tabs>
      <w:spacing w:line="240" w:lineRule="auto"/>
      <w:ind w:left="360" w:hanging="360"/>
    </w:pPr>
    <w:rPr>
      <w:rFonts w:ascii="Arial Narrow" w:hAnsi="Arial Narrow"/>
      <w:sz w:val="20"/>
      <w:lang w:val="x-none" w:eastAsia="x-none"/>
    </w:rPr>
  </w:style>
  <w:style w:type="paragraph" w:customStyle="1" w:styleId="tabletextNS">
    <w:name w:val="table:textNS"/>
    <w:basedOn w:val="Normal"/>
    <w:link w:val="tabletextNSChar"/>
    <w:qFormat/>
    <w:pPr>
      <w:tabs>
        <w:tab w:val="clear" w:pos="567"/>
      </w:tabs>
      <w:spacing w:line="240" w:lineRule="auto"/>
    </w:pPr>
    <w:rPr>
      <w:rFonts w:ascii="Arial Narrow" w:hAnsi="Arial Narrow"/>
      <w:sz w:val="24"/>
      <w:lang w:val="x-none" w:eastAsia="x-none"/>
    </w:rPr>
  </w:style>
  <w:style w:type="character" w:customStyle="1" w:styleId="tabletextNSChar">
    <w:name w:val="table:textNS Char"/>
    <w:link w:val="tabletextNS"/>
    <w:rPr>
      <w:rFonts w:ascii="Arial Narrow" w:eastAsia="Times New Roman" w:hAnsi="Arial Narrow" w:cs="Arial Narrow"/>
      <w:sz w:val="24"/>
    </w:rPr>
  </w:style>
  <w:style w:type="character" w:customStyle="1" w:styleId="tablerefChar">
    <w:name w:val="table:ref Char"/>
    <w:link w:val="tableref"/>
    <w:rPr>
      <w:rFonts w:ascii="Arial Narrow" w:eastAsia="Times New Roman" w:hAnsi="Arial Narrow" w:cs="Arial Narrow"/>
    </w:rPr>
  </w:style>
  <w:style w:type="paragraph" w:customStyle="1" w:styleId="captiontable">
    <w:name w:val="caption:table"/>
    <w:basedOn w:val="Normal"/>
    <w:next w:val="Normal"/>
    <w:link w:val="captiontableChar"/>
    <w:qFormat/>
    <w:pPr>
      <w:keepNext/>
      <w:tabs>
        <w:tab w:val="clear" w:pos="567"/>
      </w:tabs>
      <w:spacing w:after="240" w:line="240" w:lineRule="auto"/>
      <w:ind w:left="1440" w:hanging="1440"/>
    </w:pPr>
    <w:rPr>
      <w:rFonts w:ascii="Arial" w:hAnsi="Arial"/>
      <w:b/>
      <w:bCs/>
      <w:szCs w:val="22"/>
      <w:lang w:val="x-none" w:eastAsia="x-none"/>
    </w:rPr>
  </w:style>
  <w:style w:type="character" w:customStyle="1" w:styleId="captiontableChar">
    <w:name w:val="caption:table Char"/>
    <w:link w:val="captiontable"/>
    <w:rPr>
      <w:rFonts w:ascii="Arial" w:eastAsia="Times New Roman" w:hAnsi="Arial" w:cs="Arial"/>
      <w:b/>
      <w:bCs/>
      <w:sz w:val="22"/>
      <w:szCs w:val="22"/>
    </w:rPr>
  </w:style>
  <w:style w:type="paragraph" w:customStyle="1" w:styleId="NoNumHead4">
    <w:name w:val="NoNum:Head4"/>
    <w:basedOn w:val="Normal"/>
    <w:next w:val="Normal"/>
    <w:link w:val="NoNumHead4Char"/>
    <w:pPr>
      <w:keepNext/>
      <w:tabs>
        <w:tab w:val="clear" w:pos="567"/>
      </w:tabs>
      <w:spacing w:before="120" w:after="240" w:line="240" w:lineRule="auto"/>
      <w:outlineLvl w:val="0"/>
    </w:pPr>
    <w:rPr>
      <w:rFonts w:ascii="Arial" w:hAnsi="Arial"/>
      <w:b/>
      <w:bCs/>
      <w:szCs w:val="22"/>
      <w:lang w:val="x-none" w:eastAsia="x-none"/>
    </w:rPr>
  </w:style>
  <w:style w:type="character" w:customStyle="1" w:styleId="NoNumHead4Char">
    <w:name w:val="NoNum:Head4 Char"/>
    <w:link w:val="NoNumHead4"/>
    <w:rPr>
      <w:rFonts w:ascii="Arial" w:eastAsia="Times New Roman" w:hAnsi="Arial" w:cs="Arial"/>
      <w:b/>
      <w:bCs/>
      <w:sz w:val="22"/>
      <w:szCs w:val="22"/>
    </w:rPr>
  </w:style>
  <w:style w:type="paragraph" w:styleId="BodyTextIndent3">
    <w:name w:val="Body Text Indent 3"/>
    <w:basedOn w:val="Normal"/>
    <w:link w:val="BodyTextIndent3Char"/>
    <w:pPr>
      <w:spacing w:after="120"/>
      <w:ind w:left="283"/>
    </w:pPr>
    <w:rPr>
      <w:sz w:val="16"/>
      <w:szCs w:val="16"/>
      <w:lang w:val="x-none"/>
    </w:rPr>
  </w:style>
  <w:style w:type="character" w:customStyle="1" w:styleId="BodyTextIndent3Char">
    <w:name w:val="Body Text Indent 3 Char"/>
    <w:link w:val="BodyTextIndent3"/>
    <w:rPr>
      <w:rFonts w:eastAsia="Times New Roman"/>
      <w:sz w:val="16"/>
      <w:szCs w:val="16"/>
      <w:lang w:eastAsia="en-US"/>
    </w:rPr>
  </w:style>
  <w:style w:type="paragraph" w:customStyle="1" w:styleId="TitleA">
    <w:name w:val="Title A"/>
    <w:basedOn w:val="Normal"/>
    <w:link w:val="TitleAChar"/>
    <w:qFormat/>
    <w:pPr>
      <w:suppressLineNumbers/>
      <w:tabs>
        <w:tab w:val="left" w:pos="-1440"/>
        <w:tab w:val="left" w:pos="-720"/>
      </w:tabs>
      <w:jc w:val="center"/>
    </w:pPr>
    <w:rPr>
      <w:b/>
      <w:noProof/>
      <w:szCs w:val="22"/>
      <w:lang w:val="x-none"/>
    </w:rPr>
  </w:style>
  <w:style w:type="paragraph" w:customStyle="1" w:styleId="TitleB">
    <w:name w:val="Title B"/>
    <w:basedOn w:val="Normal"/>
    <w:link w:val="TitleBChar"/>
    <w:qFormat/>
    <w:pPr>
      <w:suppressLineNumbers/>
      <w:ind w:left="567" w:hanging="567"/>
    </w:pPr>
    <w:rPr>
      <w:b/>
      <w:noProof/>
      <w:szCs w:val="22"/>
      <w:lang w:val="x-none"/>
    </w:rPr>
  </w:style>
  <w:style w:type="character" w:customStyle="1" w:styleId="TitleAChar">
    <w:name w:val="Title A Char"/>
    <w:link w:val="TitleA"/>
    <w:rPr>
      <w:rFonts w:eastAsia="Times New Roman"/>
      <w:b/>
      <w:noProof/>
      <w:sz w:val="22"/>
      <w:szCs w:val="22"/>
      <w:lang w:eastAsia="en-US"/>
    </w:rPr>
  </w:style>
  <w:style w:type="paragraph" w:customStyle="1" w:styleId="listing">
    <w:name w:val="listing"/>
    <w:basedOn w:val="Normal"/>
    <w:pPr>
      <w:tabs>
        <w:tab w:val="clear" w:pos="567"/>
      </w:tabs>
      <w:spacing w:line="240" w:lineRule="auto"/>
    </w:pPr>
    <w:rPr>
      <w:rFonts w:ascii="Courier New" w:hAnsi="Courier New" w:cs="Courier New"/>
      <w:sz w:val="20"/>
      <w:lang w:eastAsia="en-GB"/>
    </w:rPr>
  </w:style>
  <w:style w:type="character" w:customStyle="1" w:styleId="TitleBChar">
    <w:name w:val="Title B Char"/>
    <w:link w:val="TitleB"/>
    <w:rPr>
      <w:rFonts w:eastAsia="Times New Roman"/>
      <w:b/>
      <w:noProof/>
      <w:sz w:val="22"/>
      <w:szCs w:val="22"/>
      <w:lang w:eastAsia="en-US"/>
    </w:rPr>
  </w:style>
  <w:style w:type="paragraph" w:customStyle="1" w:styleId="centheadGDS">
    <w:name w:val="cent head GDS"/>
    <w:basedOn w:val="Normal"/>
    <w:autoRedefine/>
    <w:pPr>
      <w:tabs>
        <w:tab w:val="clear" w:pos="567"/>
      </w:tabs>
      <w:spacing w:line="240" w:lineRule="auto"/>
    </w:pPr>
    <w:rPr>
      <w:noProof/>
      <w:szCs w:val="22"/>
      <w:lang w:eastAsia="en-GB"/>
    </w:rPr>
  </w:style>
  <w:style w:type="character" w:customStyle="1" w:styleId="LBLLevel3">
    <w:name w:val="LBLLevel 3"/>
    <w:rPr>
      <w:rFonts w:ascii="Arial" w:hAnsi="Arial"/>
      <w:u w:val="single"/>
    </w:rPr>
  </w:style>
  <w:style w:type="paragraph" w:customStyle="1" w:styleId="NoNumHead5">
    <w:name w:val="NoNum:Head5"/>
    <w:basedOn w:val="NoNumHead4"/>
    <w:next w:val="Normal"/>
    <w:pPr>
      <w:spacing w:before="0"/>
    </w:pPr>
    <w:rPr>
      <w:i/>
      <w:iCs/>
    </w:rPr>
  </w:style>
  <w:style w:type="paragraph" w:customStyle="1" w:styleId="instruction">
    <w:name w:val="instruction"/>
    <w:basedOn w:val="Normal"/>
    <w:qFormat/>
    <w:pPr>
      <w:numPr>
        <w:numId w:val="1"/>
      </w:numPr>
      <w:tabs>
        <w:tab w:val="clear" w:pos="567"/>
      </w:tabs>
      <w:spacing w:before="120" w:line="240" w:lineRule="auto"/>
      <w:ind w:left="284" w:hanging="284"/>
    </w:pPr>
    <w:rPr>
      <w:b/>
      <w:sz w:val="24"/>
      <w:szCs w:val="24"/>
      <w:lang w:eastAsia="en-GB"/>
    </w:rPr>
  </w:style>
  <w:style w:type="paragraph" w:customStyle="1" w:styleId="tablerefalpha">
    <w:name w:val="table:ref (alpha)"/>
    <w:basedOn w:val="tableref"/>
    <w:pPr>
      <w:numPr>
        <w:numId w:val="6"/>
      </w:numPr>
    </w:pPr>
  </w:style>
  <w:style w:type="paragraph" w:styleId="ListParagraph">
    <w:name w:val="List Paragraph"/>
    <w:basedOn w:val="Normal"/>
    <w:uiPriority w:val="34"/>
    <w:qFormat/>
    <w:pPr>
      <w:ind w:left="720"/>
    </w:pPr>
  </w:style>
  <w:style w:type="character" w:customStyle="1" w:styleId="st1">
    <w:name w:val="st1"/>
    <w:basedOn w:val="DefaultParagraphFont"/>
  </w:style>
  <w:style w:type="character" w:styleId="LineNumber">
    <w:name w:val="line number"/>
    <w:basedOn w:val="DefaultParagraphFont"/>
  </w:style>
  <w:style w:type="character" w:customStyle="1" w:styleId="Heading2Char">
    <w:name w:val="Heading 2 Char"/>
    <w:link w:val="Heading2"/>
    <w:rPr>
      <w:rFonts w:eastAsia="Times New Roman" w:cs="Arial"/>
      <w:b/>
      <w:bCs/>
      <w:iCs/>
      <w:sz w:val="26"/>
      <w:szCs w:val="28"/>
      <w:lang w:val="en-GB" w:eastAsia="en-GB" w:bidi="ar-SA"/>
    </w:rPr>
  </w:style>
  <w:style w:type="paragraph" w:customStyle="1" w:styleId="Action">
    <w:name w:val="Action"/>
    <w:qFormat/>
    <w:locked/>
    <w:pPr>
      <w:numPr>
        <w:numId w:val="7"/>
      </w:numPr>
      <w:tabs>
        <w:tab w:val="left" w:pos="924"/>
      </w:tabs>
      <w:spacing w:before="120"/>
      <w:ind w:left="924" w:hanging="357"/>
    </w:pPr>
    <w:rPr>
      <w:rFonts w:eastAsia="Times New Roman"/>
      <w:color w:val="000000"/>
      <w:sz w:val="22"/>
      <w:szCs w:val="22"/>
      <w:lang w:val="en-GB" w:eastAsia="en-GB"/>
    </w:rPr>
  </w:style>
  <w:style w:type="table" w:customStyle="1" w:styleId="FootertableAgency">
    <w:name w:val="Footer table (Agency)"/>
    <w:basedOn w:val="TableNormal"/>
    <w:semiHidden/>
    <w:rPr>
      <w:rFonts w:ascii="Verdana" w:hAnsi="Verdana"/>
    </w:rPr>
    <w:tblPr/>
    <w:tcPr>
      <w:shd w:val="clear" w:color="auto" w:fill="auto"/>
      <w:tcMar>
        <w:left w:w="0" w:type="dxa"/>
        <w:right w:w="0" w:type="dxa"/>
      </w:tcMar>
    </w:tcPr>
    <w:tblStylePr w:type="firstRow">
      <w:rPr>
        <w:rFonts w:ascii="Arial Unicode MS" w:hAnsi="Arial Unicode MS"/>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styleId="FootnoteReference">
    <w:name w:val="footnote reference"/>
    <w:rPr>
      <w:vertAlign w:val="superscript"/>
    </w:rPr>
  </w:style>
  <w:style w:type="paragraph" w:styleId="FootnoteText">
    <w:name w:val="footnote text"/>
    <w:basedOn w:val="Normal"/>
    <w:link w:val="FootnoteTextChar"/>
    <w:uiPriority w:val="99"/>
    <w:rPr>
      <w:sz w:val="20"/>
      <w:lang w:val="x-none"/>
    </w:rPr>
  </w:style>
  <w:style w:type="character" w:customStyle="1" w:styleId="FootnoteTextChar">
    <w:name w:val="Footnote Text Char"/>
    <w:link w:val="FootnoteText"/>
    <w:uiPriority w:val="99"/>
    <w:rPr>
      <w:rFonts w:eastAsia="Times New Roman"/>
      <w:lang w:eastAsia="en-US"/>
    </w:rPr>
  </w:style>
  <w:style w:type="paragraph" w:customStyle="1" w:styleId="tabletext">
    <w:name w:val="table:text"/>
    <w:basedOn w:val="Normal"/>
    <w:link w:val="tabletextChar"/>
    <w:pPr>
      <w:tabs>
        <w:tab w:val="clear" w:pos="567"/>
      </w:tabs>
      <w:spacing w:before="120" w:after="120" w:line="240" w:lineRule="auto"/>
    </w:pPr>
    <w:rPr>
      <w:rFonts w:ascii="Arial Narrow" w:hAnsi="Arial Narrow"/>
      <w:sz w:val="24"/>
      <w:lang w:val="x-none" w:eastAsia="x-none"/>
    </w:rPr>
  </w:style>
  <w:style w:type="character" w:customStyle="1" w:styleId="tabletextChar">
    <w:name w:val="table:text Char"/>
    <w:link w:val="tabletext"/>
    <w:rPr>
      <w:rFonts w:ascii="Arial Narrow" w:eastAsia="Times New Roman" w:hAnsi="Arial Narrow"/>
      <w:sz w:val="24"/>
    </w:rPr>
  </w:style>
  <w:style w:type="character" w:customStyle="1" w:styleId="Heading6Char">
    <w:name w:val="Heading 6 Char"/>
    <w:link w:val="Heading6"/>
    <w:semiHidden/>
    <w:rPr>
      <w:rFonts w:ascii="Calibri" w:eastAsia="Times New Roman" w:hAnsi="Calibri" w:cs="Times New Roman"/>
      <w:b/>
      <w:bCs/>
      <w:sz w:val="22"/>
      <w:szCs w:val="22"/>
      <w:lang w:eastAsia="en-US"/>
    </w:rPr>
  </w:style>
  <w:style w:type="character" w:customStyle="1" w:styleId="HeaderChar">
    <w:name w:val="Header Char"/>
    <w:link w:val="Header"/>
    <w:uiPriority w:val="99"/>
    <w:rPr>
      <w:rFonts w:ascii="Arial" w:eastAsia="Times New Roman" w:hAnsi="Arial"/>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rPr>
      <w:lang w:val="x-none"/>
    </w:rPr>
  </w:style>
  <w:style w:type="character" w:customStyle="1" w:styleId="BodyText2Char">
    <w:name w:val="Body Text 2 Char"/>
    <w:link w:val="BodyText2"/>
    <w:rPr>
      <w:rFonts w:eastAsia="Times New Roman"/>
      <w:sz w:val="22"/>
      <w:lang w:eastAsia="en-US"/>
    </w:rPr>
  </w:style>
  <w:style w:type="paragraph" w:styleId="BodyText3">
    <w:name w:val="Body Text 3"/>
    <w:basedOn w:val="Normal"/>
    <w:link w:val="BodyText3Char"/>
    <w:pPr>
      <w:spacing w:after="120"/>
    </w:pPr>
    <w:rPr>
      <w:sz w:val="16"/>
      <w:szCs w:val="16"/>
      <w:lang w:val="x-none"/>
    </w:rPr>
  </w:style>
  <w:style w:type="character" w:customStyle="1" w:styleId="BodyText3Char">
    <w:name w:val="Body Text 3 Char"/>
    <w:link w:val="BodyText3"/>
    <w:rPr>
      <w:rFonts w:eastAsia="Times New Roman"/>
      <w:sz w:val="16"/>
      <w:szCs w:val="16"/>
      <w:lang w:eastAsia="en-US"/>
    </w:r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eastAsia="en-US"/>
    </w:rPr>
  </w:style>
  <w:style w:type="character" w:customStyle="1" w:styleId="BodyTextFirstIndentChar">
    <w:name w:val="Body Text First Indent Char"/>
    <w:basedOn w:val="BodyTextChar"/>
    <w:link w:val="BodyTextFirstIndent"/>
    <w:rPr>
      <w:rFonts w:eastAsia="Times New Roman"/>
      <w:i/>
      <w:color w:val="008000"/>
      <w:sz w:val="22"/>
      <w:lang w:eastAsia="en-US"/>
    </w:rPr>
  </w:style>
  <w:style w:type="paragraph" w:styleId="BodyTextIndent">
    <w:name w:val="Body Text Indent"/>
    <w:basedOn w:val="Normal"/>
    <w:link w:val="BodyTextIndentChar"/>
    <w:pPr>
      <w:spacing w:after="120"/>
      <w:ind w:left="283"/>
    </w:pPr>
    <w:rPr>
      <w:lang w:val="x-none"/>
    </w:rPr>
  </w:style>
  <w:style w:type="character" w:customStyle="1" w:styleId="BodyTextIndentChar">
    <w:name w:val="Body Text Indent Char"/>
    <w:link w:val="BodyTextIndent"/>
    <w:rPr>
      <w:rFonts w:eastAsia="Times New Roman"/>
      <w:sz w:val="22"/>
      <w:lang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sz w:val="22"/>
      <w:lang w:eastAsia="en-US"/>
    </w:rPr>
  </w:style>
  <w:style w:type="paragraph" w:styleId="BodyTextIndent2">
    <w:name w:val="Body Text Indent 2"/>
    <w:basedOn w:val="Normal"/>
    <w:link w:val="BodyTextIndent2Char"/>
    <w:pPr>
      <w:spacing w:after="120" w:line="480" w:lineRule="auto"/>
      <w:ind w:left="283"/>
    </w:pPr>
    <w:rPr>
      <w:lang w:val="x-none"/>
    </w:rPr>
  </w:style>
  <w:style w:type="character" w:customStyle="1" w:styleId="BodyTextIndent2Char">
    <w:name w:val="Body Text Indent 2 Char"/>
    <w:link w:val="BodyTextIndent2"/>
    <w:rPr>
      <w:rFonts w:eastAsia="Times New Roman"/>
      <w:sz w:val="22"/>
      <w:lang w:eastAsia="en-US"/>
    </w:rPr>
  </w:style>
  <w:style w:type="paragraph" w:styleId="Caption">
    <w:name w:val="caption"/>
    <w:basedOn w:val="Normal"/>
    <w:next w:val="Normal"/>
    <w:qFormat/>
    <w:rPr>
      <w:b/>
      <w:bCs/>
      <w:sz w:val="20"/>
    </w:rPr>
  </w:style>
  <w:style w:type="paragraph" w:styleId="Closing">
    <w:name w:val="Closing"/>
    <w:basedOn w:val="Normal"/>
    <w:link w:val="ClosingChar"/>
    <w:pPr>
      <w:ind w:left="4252"/>
    </w:pPr>
    <w:rPr>
      <w:lang w:val="x-none"/>
    </w:rPr>
  </w:style>
  <w:style w:type="character" w:customStyle="1" w:styleId="ClosingChar">
    <w:name w:val="Closing Char"/>
    <w:link w:val="Closing"/>
    <w:rPr>
      <w:rFonts w:eastAsia="Times New Roman"/>
      <w:sz w:val="22"/>
      <w:lang w:eastAsia="en-US"/>
    </w:rPr>
  </w:style>
  <w:style w:type="paragraph" w:styleId="Date">
    <w:name w:val="Date"/>
    <w:basedOn w:val="Normal"/>
    <w:next w:val="Normal"/>
    <w:link w:val="DateChar"/>
    <w:rPr>
      <w:lang w:val="x-none"/>
    </w:rPr>
  </w:style>
  <w:style w:type="character" w:customStyle="1" w:styleId="DateChar">
    <w:name w:val="Date Char"/>
    <w:link w:val="Date"/>
    <w:rPr>
      <w:rFonts w:eastAsia="Times New Roman"/>
      <w:sz w:val="22"/>
      <w:lang w:eastAsia="en-US"/>
    </w:rPr>
  </w:style>
  <w:style w:type="paragraph" w:styleId="DocumentMap">
    <w:name w:val="Document Map"/>
    <w:basedOn w:val="Normal"/>
    <w:link w:val="DocumentMapChar"/>
    <w:rPr>
      <w:rFonts w:ascii="Tahoma" w:hAnsi="Tahoma"/>
      <w:sz w:val="16"/>
      <w:szCs w:val="16"/>
      <w:lang w:val="x-none"/>
    </w:rPr>
  </w:style>
  <w:style w:type="character" w:customStyle="1" w:styleId="DocumentMapChar">
    <w:name w:val="Document Map Char"/>
    <w:link w:val="DocumentMap"/>
    <w:rPr>
      <w:rFonts w:ascii="Tahoma" w:eastAsia="Times New Roman" w:hAnsi="Tahoma" w:cs="Tahoma"/>
      <w:sz w:val="16"/>
      <w:szCs w:val="16"/>
      <w:lang w:eastAsia="en-US"/>
    </w:rPr>
  </w:style>
  <w:style w:type="paragraph" w:styleId="E-mailSignature">
    <w:name w:val="E-mail Signature"/>
    <w:basedOn w:val="Normal"/>
    <w:link w:val="E-mailSignatureChar"/>
    <w:rPr>
      <w:lang w:val="x-none"/>
    </w:rPr>
  </w:style>
  <w:style w:type="character" w:customStyle="1" w:styleId="E-mailSignatureChar">
    <w:name w:val="E-mail Signature Char"/>
    <w:link w:val="E-mailSignature"/>
    <w:rPr>
      <w:rFonts w:eastAsia="Times New Roman"/>
      <w:sz w:val="22"/>
      <w:lang w:eastAsia="en-US"/>
    </w:rPr>
  </w:style>
  <w:style w:type="paragraph" w:styleId="EndnoteText">
    <w:name w:val="endnote text"/>
    <w:basedOn w:val="Normal"/>
    <w:link w:val="EndnoteTextChar"/>
    <w:rPr>
      <w:sz w:val="20"/>
      <w:lang w:val="x-none"/>
    </w:rPr>
  </w:style>
  <w:style w:type="character" w:customStyle="1" w:styleId="EndnoteTextChar">
    <w:name w:val="Endnote Text Char"/>
    <w:link w:val="EndnoteText"/>
    <w:rPr>
      <w:rFonts w:eastAsia="Times New Roman"/>
      <w:lang w:eastAsia="en-U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character" w:customStyle="1" w:styleId="Heading1Char">
    <w:name w:val="Heading 1 Char"/>
    <w:link w:val="Heading1"/>
    <w:rPr>
      <w:rFonts w:ascii="Cambria" w:eastAsia="Times New Roman" w:hAnsi="Cambria" w:cs="Times New Roman"/>
      <w:b/>
      <w:bCs/>
      <w:kern w:val="32"/>
      <w:sz w:val="32"/>
      <w:szCs w:val="32"/>
      <w:lang w:eastAsia="en-US"/>
    </w:rPr>
  </w:style>
  <w:style w:type="character" w:customStyle="1" w:styleId="Heading3Char">
    <w:name w:val="Heading 3 Char"/>
    <w:link w:val="Heading3"/>
    <w:semiHidden/>
    <w:rPr>
      <w:rFonts w:ascii="Cambria" w:eastAsia="Times New Roman" w:hAnsi="Cambria" w:cs="Times New Roman"/>
      <w:b/>
      <w:bCs/>
      <w:sz w:val="26"/>
      <w:szCs w:val="26"/>
      <w:lang w:eastAsia="en-US"/>
    </w:rPr>
  </w:style>
  <w:style w:type="character" w:customStyle="1" w:styleId="Heading4Char">
    <w:name w:val="Heading 4 Char"/>
    <w:link w:val="Heading4"/>
    <w:semiHidden/>
    <w:rPr>
      <w:rFonts w:ascii="Calibri" w:eastAsia="Times New Roman" w:hAnsi="Calibri" w:cs="Times New Roman"/>
      <w:b/>
      <w:bCs/>
      <w:sz w:val="28"/>
      <w:szCs w:val="28"/>
      <w:lang w:eastAsia="en-US"/>
    </w:rPr>
  </w:style>
  <w:style w:type="character" w:customStyle="1" w:styleId="Heading5Char">
    <w:name w:val="Heading 5 Char"/>
    <w:link w:val="Heading5"/>
    <w:semiHidden/>
    <w:rPr>
      <w:rFonts w:ascii="Calibri" w:eastAsia="Times New Roman" w:hAnsi="Calibri" w:cs="Times New Roman"/>
      <w:b/>
      <w:bCs/>
      <w:i/>
      <w:iCs/>
      <w:sz w:val="26"/>
      <w:szCs w:val="26"/>
      <w:lang w:eastAsia="en-US"/>
    </w:rPr>
  </w:style>
  <w:style w:type="character" w:customStyle="1" w:styleId="Heading7Char">
    <w:name w:val="Heading 7 Char"/>
    <w:link w:val="Heading7"/>
    <w:semiHidden/>
    <w:rPr>
      <w:rFonts w:ascii="Calibri" w:eastAsia="Times New Roman" w:hAnsi="Calibri" w:cs="Times New Roman"/>
      <w:sz w:val="24"/>
      <w:szCs w:val="24"/>
      <w:lang w:eastAsia="en-US"/>
    </w:rPr>
  </w:style>
  <w:style w:type="character" w:customStyle="1" w:styleId="Heading8Char">
    <w:name w:val="Heading 8 Char"/>
    <w:link w:val="Heading8"/>
    <w:semiHidden/>
    <w:rPr>
      <w:rFonts w:ascii="Calibri" w:eastAsia="Times New Roman" w:hAnsi="Calibri" w:cs="Times New Roman"/>
      <w:i/>
      <w:iCs/>
      <w:sz w:val="24"/>
      <w:szCs w:val="24"/>
      <w:lang w:eastAsia="en-US"/>
    </w:rPr>
  </w:style>
  <w:style w:type="character" w:customStyle="1" w:styleId="Heading9Char">
    <w:name w:val="Heading 9 Char"/>
    <w:link w:val="Heading9"/>
    <w:semiHidden/>
    <w:rPr>
      <w:rFonts w:ascii="Cambria" w:eastAsia="Times New Roman" w:hAnsi="Cambria" w:cs="Times New Roman"/>
      <w:sz w:val="22"/>
      <w:szCs w:val="22"/>
      <w:lang w:eastAsia="en-US"/>
    </w:rPr>
  </w:style>
  <w:style w:type="paragraph" w:styleId="HTMLAddress">
    <w:name w:val="HTML Address"/>
    <w:basedOn w:val="Normal"/>
    <w:link w:val="HTMLAddressChar"/>
    <w:rPr>
      <w:i/>
      <w:iCs/>
      <w:lang w:val="x-none"/>
    </w:rPr>
  </w:style>
  <w:style w:type="character" w:customStyle="1" w:styleId="HTMLAddressChar">
    <w:name w:val="HTML Address Char"/>
    <w:link w:val="HTMLAddress"/>
    <w:rPr>
      <w:rFonts w:eastAsia="Times New Roman"/>
      <w:i/>
      <w:iCs/>
      <w:sz w:val="22"/>
      <w:lang w:eastAsia="en-US"/>
    </w:rPr>
  </w:style>
  <w:style w:type="paragraph" w:styleId="HTMLPreformatted">
    <w:name w:val="HTML Preformatted"/>
    <w:basedOn w:val="Normal"/>
    <w:link w:val="HTMLPreformattedChar"/>
    <w:rPr>
      <w:rFonts w:ascii="Courier New" w:hAnsi="Courier New"/>
      <w:sz w:val="20"/>
      <w:lang w:val="x-none"/>
    </w:rPr>
  </w:style>
  <w:style w:type="character" w:customStyle="1" w:styleId="HTMLPreformattedChar">
    <w:name w:val="HTML Preformatted Char"/>
    <w:link w:val="HTMLPreformatted"/>
    <w:rPr>
      <w:rFonts w:ascii="Courier New" w:eastAsia="Times New Roman"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Pr>
      <w:rFonts w:eastAsia="Times New Roman"/>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8"/>
      </w:numPr>
      <w:contextualSpacing/>
    </w:pPr>
  </w:style>
  <w:style w:type="paragraph" w:styleId="ListBullet2">
    <w:name w:val="List Bullet 2"/>
    <w:basedOn w:val="Normal"/>
    <w:pPr>
      <w:numPr>
        <w:numId w:val="9"/>
      </w:numPr>
      <w:contextualSpacing/>
    </w:pPr>
  </w:style>
  <w:style w:type="paragraph" w:styleId="ListBullet3">
    <w:name w:val="List Bullet 3"/>
    <w:basedOn w:val="Normal"/>
    <w:pPr>
      <w:numPr>
        <w:numId w:val="10"/>
      </w:numPr>
      <w:contextualSpacing/>
    </w:pPr>
  </w:style>
  <w:style w:type="paragraph" w:styleId="ListBullet4">
    <w:name w:val="List Bullet 4"/>
    <w:basedOn w:val="Normal"/>
    <w:pPr>
      <w:numPr>
        <w:numId w:val="11"/>
      </w:numPr>
      <w:contextualSpacing/>
    </w:pPr>
  </w:style>
  <w:style w:type="paragraph" w:styleId="ListBullet5">
    <w:name w:val="List Bullet 5"/>
    <w:basedOn w:val="Normal"/>
    <w:pPr>
      <w:numPr>
        <w:numId w:val="12"/>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3"/>
      </w:numPr>
      <w:contextualSpacing/>
    </w:pPr>
  </w:style>
  <w:style w:type="paragraph" w:styleId="ListNumber2">
    <w:name w:val="List Number 2"/>
    <w:basedOn w:val="Normal"/>
    <w:pPr>
      <w:numPr>
        <w:numId w:val="14"/>
      </w:numPr>
      <w:contextualSpacing/>
    </w:pPr>
  </w:style>
  <w:style w:type="paragraph" w:styleId="ListNumber3">
    <w:name w:val="List Number 3"/>
    <w:basedOn w:val="Normal"/>
    <w:pPr>
      <w:numPr>
        <w:numId w:val="15"/>
      </w:numPr>
      <w:contextualSpacing/>
    </w:pPr>
  </w:style>
  <w:style w:type="paragraph" w:styleId="ListNumber4">
    <w:name w:val="List Number 4"/>
    <w:basedOn w:val="Normal"/>
    <w:pPr>
      <w:numPr>
        <w:numId w:val="16"/>
      </w:numPr>
      <w:contextualSpacing/>
    </w:pPr>
  </w:style>
  <w:style w:type="paragraph" w:styleId="ListNumber5">
    <w:name w:val="List Number 5"/>
    <w:basedOn w:val="Normal"/>
    <w:pPr>
      <w:numPr>
        <w:numId w:val="17"/>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rPr>
      <w:rFonts w:ascii="Courier New" w:eastAsia="Times New Roman" w:hAnsi="Courier New" w:cs="Courier New"/>
      <w:lang w:val="en-GB"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rFonts w:eastAsia="Times New Roman"/>
      <w:sz w:val="22"/>
      <w:lang w:val="en-GB"/>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rPr>
      <w:lang w:val="x-none"/>
    </w:rPr>
  </w:style>
  <w:style w:type="character" w:customStyle="1" w:styleId="NoteHeadingChar">
    <w:name w:val="Note Heading Char"/>
    <w:link w:val="NoteHeading"/>
    <w:rPr>
      <w:rFonts w:eastAsia="Times New Roman"/>
      <w:sz w:val="22"/>
      <w:lang w:eastAsia="en-US"/>
    </w:rPr>
  </w:style>
  <w:style w:type="paragraph" w:styleId="PlainText">
    <w:name w:val="Plain Text"/>
    <w:basedOn w:val="Normal"/>
    <w:link w:val="PlainTextChar"/>
    <w:uiPriority w:val="99"/>
    <w:rPr>
      <w:rFonts w:ascii="Courier New" w:hAnsi="Courier New"/>
      <w:sz w:val="20"/>
      <w:lang w:val="x-none"/>
    </w:rPr>
  </w:style>
  <w:style w:type="character" w:customStyle="1" w:styleId="PlainTextChar">
    <w:name w:val="Plain Text Char"/>
    <w:link w:val="PlainText"/>
    <w:uiPriority w:val="99"/>
    <w:rPr>
      <w:rFonts w:ascii="Courier New" w:eastAsia="Times New Roman" w:hAnsi="Courier New" w:cs="Courier New"/>
      <w:lang w:eastAsia="en-US"/>
    </w:rPr>
  </w:style>
  <w:style w:type="paragraph" w:styleId="Quote">
    <w:name w:val="Quote"/>
    <w:basedOn w:val="Normal"/>
    <w:next w:val="Normal"/>
    <w:link w:val="QuoteChar"/>
    <w:uiPriority w:val="29"/>
    <w:qFormat/>
    <w:rPr>
      <w:i/>
      <w:iCs/>
      <w:color w:val="000000"/>
      <w:lang w:val="x-none"/>
    </w:rPr>
  </w:style>
  <w:style w:type="character" w:customStyle="1" w:styleId="QuoteChar">
    <w:name w:val="Quote Char"/>
    <w:link w:val="Quote"/>
    <w:uiPriority w:val="29"/>
    <w:rPr>
      <w:rFonts w:eastAsia="Times New Roman"/>
      <w:i/>
      <w:iCs/>
      <w:color w:val="000000"/>
      <w:sz w:val="22"/>
      <w:lang w:eastAsia="en-US"/>
    </w:rPr>
  </w:style>
  <w:style w:type="paragraph" w:styleId="Salutation">
    <w:name w:val="Salutation"/>
    <w:basedOn w:val="Normal"/>
    <w:next w:val="Normal"/>
    <w:link w:val="SalutationChar"/>
    <w:rPr>
      <w:lang w:val="x-none"/>
    </w:rPr>
  </w:style>
  <w:style w:type="character" w:customStyle="1" w:styleId="SalutationChar">
    <w:name w:val="Salutation Char"/>
    <w:link w:val="Salutation"/>
    <w:rPr>
      <w:rFonts w:eastAsia="Times New Roman"/>
      <w:sz w:val="22"/>
      <w:lang w:eastAsia="en-US"/>
    </w:rPr>
  </w:style>
  <w:style w:type="paragraph" w:styleId="Signature">
    <w:name w:val="Signature"/>
    <w:basedOn w:val="Normal"/>
    <w:link w:val="SignatureChar"/>
    <w:pPr>
      <w:ind w:left="4252"/>
    </w:pPr>
    <w:rPr>
      <w:lang w:val="x-none"/>
    </w:rPr>
  </w:style>
  <w:style w:type="character" w:customStyle="1" w:styleId="SignatureChar">
    <w:name w:val="Signature Char"/>
    <w:link w:val="Signature"/>
    <w:rPr>
      <w:rFonts w:eastAsia="Times New Roman"/>
      <w:sz w:val="22"/>
      <w:lang w:eastAsia="en-US"/>
    </w:rPr>
  </w:style>
  <w:style w:type="paragraph" w:styleId="Subtitle">
    <w:name w:val="Subtitle"/>
    <w:basedOn w:val="Normal"/>
    <w:next w:val="Normal"/>
    <w:link w:val="SubtitleChar"/>
    <w:qFormat/>
    <w:pPr>
      <w:spacing w:after="60"/>
      <w:jc w:val="center"/>
      <w:outlineLvl w:val="1"/>
    </w:pPr>
    <w:rPr>
      <w:rFonts w:ascii="Cambria" w:hAnsi="Cambria"/>
      <w:sz w:val="24"/>
      <w:szCs w:val="24"/>
      <w:lang w:val="x-none"/>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qFormat/>
    <w:pPr>
      <w:outlineLvl w:val="9"/>
    </w:pPr>
  </w:style>
  <w:style w:type="paragraph" w:customStyle="1" w:styleId="LBLBulletStyle1">
    <w:name w:val="LBL BulletStyle 1"/>
    <w:basedOn w:val="Normal"/>
    <w:link w:val="LBLBulletStyle1Char"/>
    <w:pPr>
      <w:tabs>
        <w:tab w:val="clear" w:pos="567"/>
        <w:tab w:val="num" w:pos="360"/>
        <w:tab w:val="left" w:pos="720"/>
        <w:tab w:val="left" w:pos="994"/>
      </w:tabs>
      <w:spacing w:line="320" w:lineRule="atLeast"/>
      <w:ind w:left="360" w:hanging="360"/>
    </w:pPr>
    <w:rPr>
      <w:sz w:val="24"/>
      <w:lang w:val="en-US"/>
    </w:rPr>
  </w:style>
  <w:style w:type="character" w:customStyle="1" w:styleId="LBLBulletStyle1Char">
    <w:name w:val="LBL BulletStyle 1 Char"/>
    <w:link w:val="LBLBulletStyle1"/>
    <w:rPr>
      <w:rFonts w:eastAsia="Times New Roman"/>
      <w:sz w:val="24"/>
      <w:lang w:val="en-US" w:eastAsia="en-US"/>
    </w:rPr>
  </w:style>
  <w:style w:type="paragraph" w:customStyle="1" w:styleId="Text">
    <w:name w:val="Text"/>
    <w:basedOn w:val="Normal"/>
    <w:pPr>
      <w:tabs>
        <w:tab w:val="clear" w:pos="567"/>
      </w:tabs>
      <w:spacing w:after="240" w:line="312" w:lineRule="atLeast"/>
    </w:pPr>
  </w:style>
  <w:style w:type="character" w:styleId="FollowedHyperlink">
    <w:name w:val="FollowedHyperlink"/>
    <w:rPr>
      <w:color w:val="800080"/>
      <w:u w:val="single"/>
    </w:rPr>
  </w:style>
  <w:style w:type="paragraph" w:customStyle="1" w:styleId="Warning">
    <w:name w:val="Warning"/>
    <w:basedOn w:val="Normal"/>
    <w:qFormat/>
    <w:pPr>
      <w:numPr>
        <w:numId w:val="39"/>
      </w:numPr>
      <w:tabs>
        <w:tab w:val="clear" w:pos="567"/>
      </w:tabs>
      <w:spacing w:before="120" w:after="120" w:line="240" w:lineRule="auto"/>
    </w:pPr>
    <w:rPr>
      <w:b/>
      <w:sz w:val="28"/>
      <w:szCs w:val="28"/>
      <w:lang w:eastAsia="en-GB"/>
    </w:rPr>
  </w:style>
  <w:style w:type="character" w:customStyle="1" w:styleId="shorttext">
    <w:name w:val="short_text"/>
    <w:basedOn w:val="DefaultParagraphFont"/>
  </w:style>
  <w:style w:type="character" w:customStyle="1" w:styleId="alt-edited">
    <w:name w:val="alt-edited"/>
    <w:basedOn w:val="DefaultParagraphFont"/>
  </w:style>
  <w:style w:type="character" w:customStyle="1" w:styleId="st">
    <w:name w:val="st"/>
    <w:basedOn w:val="DefaultParagraphFont"/>
  </w:style>
  <w:style w:type="paragraph" w:customStyle="1" w:styleId="Textbox">
    <w:name w:val="Text box"/>
    <w:basedOn w:val="Normal"/>
    <w:qFormat/>
    <w:pPr>
      <w:tabs>
        <w:tab w:val="clear" w:pos="567"/>
      </w:tabs>
      <w:spacing w:line="240" w:lineRule="auto"/>
    </w:pPr>
    <w:rPr>
      <w:rFonts w:eastAsia="Calibri"/>
      <w:szCs w:val="22"/>
    </w:rPr>
  </w:style>
  <w:style w:type="character" w:styleId="UnresolvedMention">
    <w:name w:val="Unresolved Mention"/>
    <w:uiPriority w:val="99"/>
    <w:semiHidden/>
    <w:unhideWhenUsed/>
    <w:rPr>
      <w:color w:val="605E5C"/>
      <w:shd w:val="clear" w:color="auto" w:fill="E1DFDD"/>
    </w:rPr>
  </w:style>
  <w:style w:type="paragraph" w:customStyle="1" w:styleId="Dnex1">
    <w:name w:val="Dnex1"/>
    <w:basedOn w:val="Normal"/>
    <w:qFormat/>
    <w:rsid w:val="009872F8"/>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1797">
      <w:bodyDiv w:val="1"/>
      <w:marLeft w:val="0"/>
      <w:marRight w:val="0"/>
      <w:marTop w:val="0"/>
      <w:marBottom w:val="0"/>
      <w:divBdr>
        <w:top w:val="none" w:sz="0" w:space="0" w:color="auto"/>
        <w:left w:val="none" w:sz="0" w:space="0" w:color="auto"/>
        <w:bottom w:val="none" w:sz="0" w:space="0" w:color="auto"/>
        <w:right w:val="none" w:sz="0" w:space="0" w:color="auto"/>
      </w:divBdr>
    </w:div>
    <w:div w:id="65350273">
      <w:bodyDiv w:val="1"/>
      <w:marLeft w:val="0"/>
      <w:marRight w:val="0"/>
      <w:marTop w:val="0"/>
      <w:marBottom w:val="0"/>
      <w:divBdr>
        <w:top w:val="none" w:sz="0" w:space="0" w:color="auto"/>
        <w:left w:val="none" w:sz="0" w:space="0" w:color="auto"/>
        <w:bottom w:val="none" w:sz="0" w:space="0" w:color="auto"/>
        <w:right w:val="none" w:sz="0" w:space="0" w:color="auto"/>
      </w:divBdr>
    </w:div>
    <w:div w:id="82453881">
      <w:bodyDiv w:val="1"/>
      <w:marLeft w:val="0"/>
      <w:marRight w:val="0"/>
      <w:marTop w:val="0"/>
      <w:marBottom w:val="0"/>
      <w:divBdr>
        <w:top w:val="none" w:sz="0" w:space="0" w:color="auto"/>
        <w:left w:val="none" w:sz="0" w:space="0" w:color="auto"/>
        <w:bottom w:val="none" w:sz="0" w:space="0" w:color="auto"/>
        <w:right w:val="none" w:sz="0" w:space="0" w:color="auto"/>
      </w:divBdr>
    </w:div>
    <w:div w:id="102770746">
      <w:bodyDiv w:val="1"/>
      <w:marLeft w:val="0"/>
      <w:marRight w:val="0"/>
      <w:marTop w:val="0"/>
      <w:marBottom w:val="0"/>
      <w:divBdr>
        <w:top w:val="none" w:sz="0" w:space="0" w:color="auto"/>
        <w:left w:val="none" w:sz="0" w:space="0" w:color="auto"/>
        <w:bottom w:val="none" w:sz="0" w:space="0" w:color="auto"/>
        <w:right w:val="none" w:sz="0" w:space="0" w:color="auto"/>
      </w:divBdr>
      <w:divsChild>
        <w:div w:id="1004548713">
          <w:marLeft w:val="0"/>
          <w:marRight w:val="0"/>
          <w:marTop w:val="0"/>
          <w:marBottom w:val="0"/>
          <w:divBdr>
            <w:top w:val="none" w:sz="0" w:space="0" w:color="auto"/>
            <w:left w:val="none" w:sz="0" w:space="0" w:color="auto"/>
            <w:bottom w:val="none" w:sz="0" w:space="0" w:color="auto"/>
            <w:right w:val="none" w:sz="0" w:space="0" w:color="auto"/>
          </w:divBdr>
        </w:div>
      </w:divsChild>
    </w:div>
    <w:div w:id="167140063">
      <w:bodyDiv w:val="1"/>
      <w:marLeft w:val="0"/>
      <w:marRight w:val="0"/>
      <w:marTop w:val="0"/>
      <w:marBottom w:val="0"/>
      <w:divBdr>
        <w:top w:val="none" w:sz="0" w:space="0" w:color="auto"/>
        <w:left w:val="none" w:sz="0" w:space="0" w:color="auto"/>
        <w:bottom w:val="none" w:sz="0" w:space="0" w:color="auto"/>
        <w:right w:val="none" w:sz="0" w:space="0" w:color="auto"/>
      </w:divBdr>
    </w:div>
    <w:div w:id="197282191">
      <w:bodyDiv w:val="1"/>
      <w:marLeft w:val="0"/>
      <w:marRight w:val="0"/>
      <w:marTop w:val="0"/>
      <w:marBottom w:val="0"/>
      <w:divBdr>
        <w:top w:val="none" w:sz="0" w:space="0" w:color="auto"/>
        <w:left w:val="none" w:sz="0" w:space="0" w:color="auto"/>
        <w:bottom w:val="none" w:sz="0" w:space="0" w:color="auto"/>
        <w:right w:val="none" w:sz="0" w:space="0" w:color="auto"/>
      </w:divBdr>
    </w:div>
    <w:div w:id="201094702">
      <w:bodyDiv w:val="1"/>
      <w:marLeft w:val="0"/>
      <w:marRight w:val="0"/>
      <w:marTop w:val="0"/>
      <w:marBottom w:val="0"/>
      <w:divBdr>
        <w:top w:val="none" w:sz="0" w:space="0" w:color="auto"/>
        <w:left w:val="none" w:sz="0" w:space="0" w:color="auto"/>
        <w:bottom w:val="none" w:sz="0" w:space="0" w:color="auto"/>
        <w:right w:val="none" w:sz="0" w:space="0" w:color="auto"/>
      </w:divBdr>
    </w:div>
    <w:div w:id="247734547">
      <w:bodyDiv w:val="1"/>
      <w:marLeft w:val="0"/>
      <w:marRight w:val="0"/>
      <w:marTop w:val="0"/>
      <w:marBottom w:val="0"/>
      <w:divBdr>
        <w:top w:val="none" w:sz="0" w:space="0" w:color="auto"/>
        <w:left w:val="none" w:sz="0" w:space="0" w:color="auto"/>
        <w:bottom w:val="none" w:sz="0" w:space="0" w:color="auto"/>
        <w:right w:val="none" w:sz="0" w:space="0" w:color="auto"/>
      </w:divBdr>
    </w:div>
    <w:div w:id="263463828">
      <w:bodyDiv w:val="1"/>
      <w:marLeft w:val="0"/>
      <w:marRight w:val="0"/>
      <w:marTop w:val="0"/>
      <w:marBottom w:val="0"/>
      <w:divBdr>
        <w:top w:val="none" w:sz="0" w:space="0" w:color="auto"/>
        <w:left w:val="none" w:sz="0" w:space="0" w:color="auto"/>
        <w:bottom w:val="none" w:sz="0" w:space="0" w:color="auto"/>
        <w:right w:val="none" w:sz="0" w:space="0" w:color="auto"/>
      </w:divBdr>
    </w:div>
    <w:div w:id="335308138">
      <w:bodyDiv w:val="1"/>
      <w:marLeft w:val="0"/>
      <w:marRight w:val="0"/>
      <w:marTop w:val="0"/>
      <w:marBottom w:val="0"/>
      <w:divBdr>
        <w:top w:val="none" w:sz="0" w:space="0" w:color="auto"/>
        <w:left w:val="none" w:sz="0" w:space="0" w:color="auto"/>
        <w:bottom w:val="none" w:sz="0" w:space="0" w:color="auto"/>
        <w:right w:val="none" w:sz="0" w:space="0" w:color="auto"/>
      </w:divBdr>
    </w:div>
    <w:div w:id="336808934">
      <w:bodyDiv w:val="1"/>
      <w:marLeft w:val="0"/>
      <w:marRight w:val="0"/>
      <w:marTop w:val="0"/>
      <w:marBottom w:val="0"/>
      <w:divBdr>
        <w:top w:val="none" w:sz="0" w:space="0" w:color="auto"/>
        <w:left w:val="none" w:sz="0" w:space="0" w:color="auto"/>
        <w:bottom w:val="none" w:sz="0" w:space="0" w:color="auto"/>
        <w:right w:val="none" w:sz="0" w:space="0" w:color="auto"/>
      </w:divBdr>
    </w:div>
    <w:div w:id="337195477">
      <w:bodyDiv w:val="1"/>
      <w:marLeft w:val="0"/>
      <w:marRight w:val="0"/>
      <w:marTop w:val="0"/>
      <w:marBottom w:val="0"/>
      <w:divBdr>
        <w:top w:val="none" w:sz="0" w:space="0" w:color="auto"/>
        <w:left w:val="none" w:sz="0" w:space="0" w:color="auto"/>
        <w:bottom w:val="none" w:sz="0" w:space="0" w:color="auto"/>
        <w:right w:val="none" w:sz="0" w:space="0" w:color="auto"/>
      </w:divBdr>
    </w:div>
    <w:div w:id="472335473">
      <w:bodyDiv w:val="1"/>
      <w:marLeft w:val="0"/>
      <w:marRight w:val="0"/>
      <w:marTop w:val="0"/>
      <w:marBottom w:val="0"/>
      <w:divBdr>
        <w:top w:val="none" w:sz="0" w:space="0" w:color="auto"/>
        <w:left w:val="none" w:sz="0" w:space="0" w:color="auto"/>
        <w:bottom w:val="none" w:sz="0" w:space="0" w:color="auto"/>
        <w:right w:val="none" w:sz="0" w:space="0" w:color="auto"/>
      </w:divBdr>
    </w:div>
    <w:div w:id="478502566">
      <w:bodyDiv w:val="1"/>
      <w:marLeft w:val="0"/>
      <w:marRight w:val="0"/>
      <w:marTop w:val="0"/>
      <w:marBottom w:val="0"/>
      <w:divBdr>
        <w:top w:val="none" w:sz="0" w:space="0" w:color="auto"/>
        <w:left w:val="none" w:sz="0" w:space="0" w:color="auto"/>
        <w:bottom w:val="none" w:sz="0" w:space="0" w:color="auto"/>
        <w:right w:val="none" w:sz="0" w:space="0" w:color="auto"/>
      </w:divBdr>
    </w:div>
    <w:div w:id="545143241">
      <w:bodyDiv w:val="1"/>
      <w:marLeft w:val="0"/>
      <w:marRight w:val="0"/>
      <w:marTop w:val="0"/>
      <w:marBottom w:val="0"/>
      <w:divBdr>
        <w:top w:val="none" w:sz="0" w:space="0" w:color="auto"/>
        <w:left w:val="none" w:sz="0" w:space="0" w:color="auto"/>
        <w:bottom w:val="none" w:sz="0" w:space="0" w:color="auto"/>
        <w:right w:val="none" w:sz="0" w:space="0" w:color="auto"/>
      </w:divBdr>
    </w:div>
    <w:div w:id="736171319">
      <w:bodyDiv w:val="1"/>
      <w:marLeft w:val="0"/>
      <w:marRight w:val="0"/>
      <w:marTop w:val="0"/>
      <w:marBottom w:val="0"/>
      <w:divBdr>
        <w:top w:val="none" w:sz="0" w:space="0" w:color="auto"/>
        <w:left w:val="none" w:sz="0" w:space="0" w:color="auto"/>
        <w:bottom w:val="none" w:sz="0" w:space="0" w:color="auto"/>
        <w:right w:val="none" w:sz="0" w:space="0" w:color="auto"/>
      </w:divBdr>
    </w:div>
    <w:div w:id="999579093">
      <w:bodyDiv w:val="1"/>
      <w:marLeft w:val="0"/>
      <w:marRight w:val="0"/>
      <w:marTop w:val="0"/>
      <w:marBottom w:val="0"/>
      <w:divBdr>
        <w:top w:val="none" w:sz="0" w:space="0" w:color="auto"/>
        <w:left w:val="none" w:sz="0" w:space="0" w:color="auto"/>
        <w:bottom w:val="none" w:sz="0" w:space="0" w:color="auto"/>
        <w:right w:val="none" w:sz="0" w:space="0" w:color="auto"/>
      </w:divBdr>
    </w:div>
    <w:div w:id="1093164272">
      <w:bodyDiv w:val="1"/>
      <w:marLeft w:val="0"/>
      <w:marRight w:val="0"/>
      <w:marTop w:val="0"/>
      <w:marBottom w:val="0"/>
      <w:divBdr>
        <w:top w:val="none" w:sz="0" w:space="0" w:color="auto"/>
        <w:left w:val="none" w:sz="0" w:space="0" w:color="auto"/>
        <w:bottom w:val="none" w:sz="0" w:space="0" w:color="auto"/>
        <w:right w:val="none" w:sz="0" w:space="0" w:color="auto"/>
      </w:divBdr>
    </w:div>
    <w:div w:id="1187714386">
      <w:bodyDiv w:val="1"/>
      <w:marLeft w:val="0"/>
      <w:marRight w:val="0"/>
      <w:marTop w:val="0"/>
      <w:marBottom w:val="0"/>
      <w:divBdr>
        <w:top w:val="none" w:sz="0" w:space="0" w:color="auto"/>
        <w:left w:val="none" w:sz="0" w:space="0" w:color="auto"/>
        <w:bottom w:val="none" w:sz="0" w:space="0" w:color="auto"/>
        <w:right w:val="none" w:sz="0" w:space="0" w:color="auto"/>
      </w:divBdr>
    </w:div>
    <w:div w:id="1191145342">
      <w:bodyDiv w:val="1"/>
      <w:marLeft w:val="0"/>
      <w:marRight w:val="0"/>
      <w:marTop w:val="0"/>
      <w:marBottom w:val="0"/>
      <w:divBdr>
        <w:top w:val="none" w:sz="0" w:space="0" w:color="auto"/>
        <w:left w:val="none" w:sz="0" w:space="0" w:color="auto"/>
        <w:bottom w:val="none" w:sz="0" w:space="0" w:color="auto"/>
        <w:right w:val="none" w:sz="0" w:space="0" w:color="auto"/>
      </w:divBdr>
    </w:div>
    <w:div w:id="1245409115">
      <w:bodyDiv w:val="1"/>
      <w:marLeft w:val="0"/>
      <w:marRight w:val="0"/>
      <w:marTop w:val="0"/>
      <w:marBottom w:val="0"/>
      <w:divBdr>
        <w:top w:val="none" w:sz="0" w:space="0" w:color="auto"/>
        <w:left w:val="none" w:sz="0" w:space="0" w:color="auto"/>
        <w:bottom w:val="none" w:sz="0" w:space="0" w:color="auto"/>
        <w:right w:val="none" w:sz="0" w:space="0" w:color="auto"/>
      </w:divBdr>
    </w:div>
    <w:div w:id="1320814782">
      <w:bodyDiv w:val="1"/>
      <w:marLeft w:val="0"/>
      <w:marRight w:val="0"/>
      <w:marTop w:val="0"/>
      <w:marBottom w:val="0"/>
      <w:divBdr>
        <w:top w:val="none" w:sz="0" w:space="0" w:color="auto"/>
        <w:left w:val="none" w:sz="0" w:space="0" w:color="auto"/>
        <w:bottom w:val="none" w:sz="0" w:space="0" w:color="auto"/>
        <w:right w:val="none" w:sz="0" w:space="0" w:color="auto"/>
      </w:divBdr>
    </w:div>
    <w:div w:id="1361970646">
      <w:bodyDiv w:val="1"/>
      <w:marLeft w:val="0"/>
      <w:marRight w:val="0"/>
      <w:marTop w:val="0"/>
      <w:marBottom w:val="0"/>
      <w:divBdr>
        <w:top w:val="none" w:sz="0" w:space="0" w:color="auto"/>
        <w:left w:val="none" w:sz="0" w:space="0" w:color="auto"/>
        <w:bottom w:val="none" w:sz="0" w:space="0" w:color="auto"/>
        <w:right w:val="none" w:sz="0" w:space="0" w:color="auto"/>
      </w:divBdr>
    </w:div>
    <w:div w:id="1425343536">
      <w:bodyDiv w:val="1"/>
      <w:marLeft w:val="0"/>
      <w:marRight w:val="0"/>
      <w:marTop w:val="0"/>
      <w:marBottom w:val="0"/>
      <w:divBdr>
        <w:top w:val="none" w:sz="0" w:space="0" w:color="auto"/>
        <w:left w:val="none" w:sz="0" w:space="0" w:color="auto"/>
        <w:bottom w:val="none" w:sz="0" w:space="0" w:color="auto"/>
        <w:right w:val="none" w:sz="0" w:space="0" w:color="auto"/>
      </w:divBdr>
      <w:divsChild>
        <w:div w:id="160971932">
          <w:marLeft w:val="0"/>
          <w:marRight w:val="0"/>
          <w:marTop w:val="0"/>
          <w:marBottom w:val="0"/>
          <w:divBdr>
            <w:top w:val="none" w:sz="0" w:space="0" w:color="auto"/>
            <w:left w:val="none" w:sz="0" w:space="0" w:color="auto"/>
            <w:bottom w:val="none" w:sz="0" w:space="0" w:color="auto"/>
            <w:right w:val="none" w:sz="0" w:space="0" w:color="auto"/>
          </w:divBdr>
        </w:div>
        <w:div w:id="380785246">
          <w:marLeft w:val="0"/>
          <w:marRight w:val="0"/>
          <w:marTop w:val="0"/>
          <w:marBottom w:val="0"/>
          <w:divBdr>
            <w:top w:val="none" w:sz="0" w:space="0" w:color="auto"/>
            <w:left w:val="none" w:sz="0" w:space="0" w:color="auto"/>
            <w:bottom w:val="none" w:sz="0" w:space="0" w:color="auto"/>
            <w:right w:val="none" w:sz="0" w:space="0" w:color="auto"/>
          </w:divBdr>
        </w:div>
        <w:div w:id="543755570">
          <w:marLeft w:val="0"/>
          <w:marRight w:val="0"/>
          <w:marTop w:val="0"/>
          <w:marBottom w:val="0"/>
          <w:divBdr>
            <w:top w:val="none" w:sz="0" w:space="0" w:color="auto"/>
            <w:left w:val="none" w:sz="0" w:space="0" w:color="auto"/>
            <w:bottom w:val="none" w:sz="0" w:space="0" w:color="auto"/>
            <w:right w:val="none" w:sz="0" w:space="0" w:color="auto"/>
          </w:divBdr>
        </w:div>
        <w:div w:id="952325148">
          <w:marLeft w:val="0"/>
          <w:marRight w:val="0"/>
          <w:marTop w:val="0"/>
          <w:marBottom w:val="0"/>
          <w:divBdr>
            <w:top w:val="none" w:sz="0" w:space="0" w:color="auto"/>
            <w:left w:val="none" w:sz="0" w:space="0" w:color="auto"/>
            <w:bottom w:val="none" w:sz="0" w:space="0" w:color="auto"/>
            <w:right w:val="none" w:sz="0" w:space="0" w:color="auto"/>
          </w:divBdr>
        </w:div>
        <w:div w:id="1079640668">
          <w:marLeft w:val="0"/>
          <w:marRight w:val="0"/>
          <w:marTop w:val="0"/>
          <w:marBottom w:val="0"/>
          <w:divBdr>
            <w:top w:val="none" w:sz="0" w:space="0" w:color="auto"/>
            <w:left w:val="none" w:sz="0" w:space="0" w:color="auto"/>
            <w:bottom w:val="none" w:sz="0" w:space="0" w:color="auto"/>
            <w:right w:val="none" w:sz="0" w:space="0" w:color="auto"/>
          </w:divBdr>
        </w:div>
        <w:div w:id="1163623310">
          <w:marLeft w:val="0"/>
          <w:marRight w:val="0"/>
          <w:marTop w:val="0"/>
          <w:marBottom w:val="0"/>
          <w:divBdr>
            <w:top w:val="none" w:sz="0" w:space="0" w:color="auto"/>
            <w:left w:val="none" w:sz="0" w:space="0" w:color="auto"/>
            <w:bottom w:val="none" w:sz="0" w:space="0" w:color="auto"/>
            <w:right w:val="none" w:sz="0" w:space="0" w:color="auto"/>
          </w:divBdr>
        </w:div>
        <w:div w:id="1367175134">
          <w:marLeft w:val="0"/>
          <w:marRight w:val="0"/>
          <w:marTop w:val="0"/>
          <w:marBottom w:val="0"/>
          <w:divBdr>
            <w:top w:val="none" w:sz="0" w:space="0" w:color="auto"/>
            <w:left w:val="none" w:sz="0" w:space="0" w:color="auto"/>
            <w:bottom w:val="none" w:sz="0" w:space="0" w:color="auto"/>
            <w:right w:val="none" w:sz="0" w:space="0" w:color="auto"/>
          </w:divBdr>
        </w:div>
        <w:div w:id="1597857624">
          <w:marLeft w:val="0"/>
          <w:marRight w:val="0"/>
          <w:marTop w:val="0"/>
          <w:marBottom w:val="0"/>
          <w:divBdr>
            <w:top w:val="none" w:sz="0" w:space="0" w:color="auto"/>
            <w:left w:val="none" w:sz="0" w:space="0" w:color="auto"/>
            <w:bottom w:val="none" w:sz="0" w:space="0" w:color="auto"/>
            <w:right w:val="none" w:sz="0" w:space="0" w:color="auto"/>
          </w:divBdr>
        </w:div>
        <w:div w:id="1706716567">
          <w:marLeft w:val="0"/>
          <w:marRight w:val="0"/>
          <w:marTop w:val="0"/>
          <w:marBottom w:val="0"/>
          <w:divBdr>
            <w:top w:val="none" w:sz="0" w:space="0" w:color="auto"/>
            <w:left w:val="none" w:sz="0" w:space="0" w:color="auto"/>
            <w:bottom w:val="none" w:sz="0" w:space="0" w:color="auto"/>
            <w:right w:val="none" w:sz="0" w:space="0" w:color="auto"/>
          </w:divBdr>
        </w:div>
      </w:divsChild>
    </w:div>
    <w:div w:id="1465932059">
      <w:bodyDiv w:val="1"/>
      <w:marLeft w:val="0"/>
      <w:marRight w:val="0"/>
      <w:marTop w:val="0"/>
      <w:marBottom w:val="0"/>
      <w:divBdr>
        <w:top w:val="none" w:sz="0" w:space="0" w:color="auto"/>
        <w:left w:val="none" w:sz="0" w:space="0" w:color="auto"/>
        <w:bottom w:val="none" w:sz="0" w:space="0" w:color="auto"/>
        <w:right w:val="none" w:sz="0" w:space="0" w:color="auto"/>
      </w:divBdr>
    </w:div>
    <w:div w:id="1476609050">
      <w:bodyDiv w:val="1"/>
      <w:marLeft w:val="0"/>
      <w:marRight w:val="0"/>
      <w:marTop w:val="0"/>
      <w:marBottom w:val="0"/>
      <w:divBdr>
        <w:top w:val="none" w:sz="0" w:space="0" w:color="auto"/>
        <w:left w:val="none" w:sz="0" w:space="0" w:color="auto"/>
        <w:bottom w:val="none" w:sz="0" w:space="0" w:color="auto"/>
        <w:right w:val="none" w:sz="0" w:space="0" w:color="auto"/>
      </w:divBdr>
    </w:div>
    <w:div w:id="1833831532">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02849542">
      <w:bodyDiv w:val="1"/>
      <w:marLeft w:val="0"/>
      <w:marRight w:val="0"/>
      <w:marTop w:val="0"/>
      <w:marBottom w:val="0"/>
      <w:divBdr>
        <w:top w:val="none" w:sz="0" w:space="0" w:color="auto"/>
        <w:left w:val="none" w:sz="0" w:space="0" w:color="auto"/>
        <w:bottom w:val="none" w:sz="0" w:space="0" w:color="auto"/>
        <w:right w:val="none" w:sz="0" w:space="0" w:color="auto"/>
      </w:divBdr>
    </w:div>
    <w:div w:id="2027167288">
      <w:bodyDiv w:val="1"/>
      <w:marLeft w:val="0"/>
      <w:marRight w:val="0"/>
      <w:marTop w:val="0"/>
      <w:marBottom w:val="0"/>
      <w:divBdr>
        <w:top w:val="none" w:sz="0" w:space="0" w:color="auto"/>
        <w:left w:val="none" w:sz="0" w:space="0" w:color="auto"/>
        <w:bottom w:val="none" w:sz="0" w:space="0" w:color="auto"/>
        <w:right w:val="none" w:sz="0" w:space="0" w:color="auto"/>
      </w:divBdr>
    </w:div>
    <w:div w:id="2071925614">
      <w:bodyDiv w:val="1"/>
      <w:marLeft w:val="0"/>
      <w:marRight w:val="0"/>
      <w:marTop w:val="0"/>
      <w:marBottom w:val="0"/>
      <w:divBdr>
        <w:top w:val="none" w:sz="0" w:space="0" w:color="auto"/>
        <w:left w:val="none" w:sz="0" w:space="0" w:color="auto"/>
        <w:bottom w:val="none" w:sz="0" w:space="0" w:color="auto"/>
        <w:right w:val="none" w:sz="0" w:space="0" w:color="auto"/>
      </w:divBdr>
      <w:divsChild>
        <w:div w:id="32074919">
          <w:marLeft w:val="0"/>
          <w:marRight w:val="0"/>
          <w:marTop w:val="0"/>
          <w:marBottom w:val="0"/>
          <w:divBdr>
            <w:top w:val="none" w:sz="0" w:space="0" w:color="auto"/>
            <w:left w:val="none" w:sz="0" w:space="0" w:color="auto"/>
            <w:bottom w:val="none" w:sz="0" w:space="0" w:color="auto"/>
            <w:right w:val="none" w:sz="0" w:space="0" w:color="auto"/>
          </w:divBdr>
        </w:div>
        <w:div w:id="66389476">
          <w:marLeft w:val="0"/>
          <w:marRight w:val="0"/>
          <w:marTop w:val="0"/>
          <w:marBottom w:val="0"/>
          <w:divBdr>
            <w:top w:val="none" w:sz="0" w:space="0" w:color="auto"/>
            <w:left w:val="none" w:sz="0" w:space="0" w:color="auto"/>
            <w:bottom w:val="none" w:sz="0" w:space="0" w:color="auto"/>
            <w:right w:val="none" w:sz="0" w:space="0" w:color="auto"/>
          </w:divBdr>
        </w:div>
        <w:div w:id="98566283">
          <w:marLeft w:val="0"/>
          <w:marRight w:val="0"/>
          <w:marTop w:val="0"/>
          <w:marBottom w:val="0"/>
          <w:divBdr>
            <w:top w:val="none" w:sz="0" w:space="0" w:color="auto"/>
            <w:left w:val="none" w:sz="0" w:space="0" w:color="auto"/>
            <w:bottom w:val="none" w:sz="0" w:space="0" w:color="auto"/>
            <w:right w:val="none" w:sz="0" w:space="0" w:color="auto"/>
          </w:divBdr>
        </w:div>
        <w:div w:id="111704345">
          <w:marLeft w:val="0"/>
          <w:marRight w:val="0"/>
          <w:marTop w:val="0"/>
          <w:marBottom w:val="0"/>
          <w:divBdr>
            <w:top w:val="none" w:sz="0" w:space="0" w:color="auto"/>
            <w:left w:val="none" w:sz="0" w:space="0" w:color="auto"/>
            <w:bottom w:val="none" w:sz="0" w:space="0" w:color="auto"/>
            <w:right w:val="none" w:sz="0" w:space="0" w:color="auto"/>
          </w:divBdr>
        </w:div>
        <w:div w:id="119804688">
          <w:marLeft w:val="0"/>
          <w:marRight w:val="0"/>
          <w:marTop w:val="0"/>
          <w:marBottom w:val="0"/>
          <w:divBdr>
            <w:top w:val="none" w:sz="0" w:space="0" w:color="auto"/>
            <w:left w:val="none" w:sz="0" w:space="0" w:color="auto"/>
            <w:bottom w:val="none" w:sz="0" w:space="0" w:color="auto"/>
            <w:right w:val="none" w:sz="0" w:space="0" w:color="auto"/>
          </w:divBdr>
        </w:div>
        <w:div w:id="143081830">
          <w:marLeft w:val="0"/>
          <w:marRight w:val="0"/>
          <w:marTop w:val="0"/>
          <w:marBottom w:val="0"/>
          <w:divBdr>
            <w:top w:val="none" w:sz="0" w:space="0" w:color="auto"/>
            <w:left w:val="none" w:sz="0" w:space="0" w:color="auto"/>
            <w:bottom w:val="none" w:sz="0" w:space="0" w:color="auto"/>
            <w:right w:val="none" w:sz="0" w:space="0" w:color="auto"/>
          </w:divBdr>
        </w:div>
        <w:div w:id="149368486">
          <w:marLeft w:val="0"/>
          <w:marRight w:val="0"/>
          <w:marTop w:val="0"/>
          <w:marBottom w:val="0"/>
          <w:divBdr>
            <w:top w:val="none" w:sz="0" w:space="0" w:color="auto"/>
            <w:left w:val="none" w:sz="0" w:space="0" w:color="auto"/>
            <w:bottom w:val="none" w:sz="0" w:space="0" w:color="auto"/>
            <w:right w:val="none" w:sz="0" w:space="0" w:color="auto"/>
          </w:divBdr>
        </w:div>
        <w:div w:id="150105803">
          <w:marLeft w:val="0"/>
          <w:marRight w:val="0"/>
          <w:marTop w:val="0"/>
          <w:marBottom w:val="0"/>
          <w:divBdr>
            <w:top w:val="none" w:sz="0" w:space="0" w:color="auto"/>
            <w:left w:val="none" w:sz="0" w:space="0" w:color="auto"/>
            <w:bottom w:val="none" w:sz="0" w:space="0" w:color="auto"/>
            <w:right w:val="none" w:sz="0" w:space="0" w:color="auto"/>
          </w:divBdr>
        </w:div>
        <w:div w:id="164365352">
          <w:marLeft w:val="0"/>
          <w:marRight w:val="0"/>
          <w:marTop w:val="0"/>
          <w:marBottom w:val="0"/>
          <w:divBdr>
            <w:top w:val="none" w:sz="0" w:space="0" w:color="auto"/>
            <w:left w:val="none" w:sz="0" w:space="0" w:color="auto"/>
            <w:bottom w:val="none" w:sz="0" w:space="0" w:color="auto"/>
            <w:right w:val="none" w:sz="0" w:space="0" w:color="auto"/>
          </w:divBdr>
        </w:div>
        <w:div w:id="186455255">
          <w:marLeft w:val="0"/>
          <w:marRight w:val="0"/>
          <w:marTop w:val="0"/>
          <w:marBottom w:val="0"/>
          <w:divBdr>
            <w:top w:val="none" w:sz="0" w:space="0" w:color="auto"/>
            <w:left w:val="none" w:sz="0" w:space="0" w:color="auto"/>
            <w:bottom w:val="none" w:sz="0" w:space="0" w:color="auto"/>
            <w:right w:val="none" w:sz="0" w:space="0" w:color="auto"/>
          </w:divBdr>
        </w:div>
        <w:div w:id="411780874">
          <w:marLeft w:val="0"/>
          <w:marRight w:val="0"/>
          <w:marTop w:val="0"/>
          <w:marBottom w:val="0"/>
          <w:divBdr>
            <w:top w:val="none" w:sz="0" w:space="0" w:color="auto"/>
            <w:left w:val="none" w:sz="0" w:space="0" w:color="auto"/>
            <w:bottom w:val="none" w:sz="0" w:space="0" w:color="auto"/>
            <w:right w:val="none" w:sz="0" w:space="0" w:color="auto"/>
          </w:divBdr>
        </w:div>
        <w:div w:id="459571011">
          <w:marLeft w:val="0"/>
          <w:marRight w:val="0"/>
          <w:marTop w:val="0"/>
          <w:marBottom w:val="0"/>
          <w:divBdr>
            <w:top w:val="none" w:sz="0" w:space="0" w:color="auto"/>
            <w:left w:val="none" w:sz="0" w:space="0" w:color="auto"/>
            <w:bottom w:val="none" w:sz="0" w:space="0" w:color="auto"/>
            <w:right w:val="none" w:sz="0" w:space="0" w:color="auto"/>
          </w:divBdr>
        </w:div>
        <w:div w:id="519660422">
          <w:marLeft w:val="0"/>
          <w:marRight w:val="0"/>
          <w:marTop w:val="0"/>
          <w:marBottom w:val="0"/>
          <w:divBdr>
            <w:top w:val="none" w:sz="0" w:space="0" w:color="auto"/>
            <w:left w:val="none" w:sz="0" w:space="0" w:color="auto"/>
            <w:bottom w:val="none" w:sz="0" w:space="0" w:color="auto"/>
            <w:right w:val="none" w:sz="0" w:space="0" w:color="auto"/>
          </w:divBdr>
        </w:div>
        <w:div w:id="634481638">
          <w:marLeft w:val="0"/>
          <w:marRight w:val="0"/>
          <w:marTop w:val="0"/>
          <w:marBottom w:val="0"/>
          <w:divBdr>
            <w:top w:val="none" w:sz="0" w:space="0" w:color="auto"/>
            <w:left w:val="none" w:sz="0" w:space="0" w:color="auto"/>
            <w:bottom w:val="none" w:sz="0" w:space="0" w:color="auto"/>
            <w:right w:val="none" w:sz="0" w:space="0" w:color="auto"/>
          </w:divBdr>
        </w:div>
        <w:div w:id="690837697">
          <w:marLeft w:val="0"/>
          <w:marRight w:val="0"/>
          <w:marTop w:val="0"/>
          <w:marBottom w:val="0"/>
          <w:divBdr>
            <w:top w:val="none" w:sz="0" w:space="0" w:color="auto"/>
            <w:left w:val="none" w:sz="0" w:space="0" w:color="auto"/>
            <w:bottom w:val="none" w:sz="0" w:space="0" w:color="auto"/>
            <w:right w:val="none" w:sz="0" w:space="0" w:color="auto"/>
          </w:divBdr>
        </w:div>
        <w:div w:id="733548285">
          <w:marLeft w:val="0"/>
          <w:marRight w:val="0"/>
          <w:marTop w:val="0"/>
          <w:marBottom w:val="0"/>
          <w:divBdr>
            <w:top w:val="none" w:sz="0" w:space="0" w:color="auto"/>
            <w:left w:val="none" w:sz="0" w:space="0" w:color="auto"/>
            <w:bottom w:val="none" w:sz="0" w:space="0" w:color="auto"/>
            <w:right w:val="none" w:sz="0" w:space="0" w:color="auto"/>
          </w:divBdr>
        </w:div>
        <w:div w:id="742414187">
          <w:marLeft w:val="0"/>
          <w:marRight w:val="0"/>
          <w:marTop w:val="0"/>
          <w:marBottom w:val="0"/>
          <w:divBdr>
            <w:top w:val="none" w:sz="0" w:space="0" w:color="auto"/>
            <w:left w:val="none" w:sz="0" w:space="0" w:color="auto"/>
            <w:bottom w:val="none" w:sz="0" w:space="0" w:color="auto"/>
            <w:right w:val="none" w:sz="0" w:space="0" w:color="auto"/>
          </w:divBdr>
        </w:div>
        <w:div w:id="761805124">
          <w:marLeft w:val="0"/>
          <w:marRight w:val="0"/>
          <w:marTop w:val="0"/>
          <w:marBottom w:val="0"/>
          <w:divBdr>
            <w:top w:val="none" w:sz="0" w:space="0" w:color="auto"/>
            <w:left w:val="none" w:sz="0" w:space="0" w:color="auto"/>
            <w:bottom w:val="none" w:sz="0" w:space="0" w:color="auto"/>
            <w:right w:val="none" w:sz="0" w:space="0" w:color="auto"/>
          </w:divBdr>
        </w:div>
        <w:div w:id="904030184">
          <w:marLeft w:val="0"/>
          <w:marRight w:val="0"/>
          <w:marTop w:val="0"/>
          <w:marBottom w:val="0"/>
          <w:divBdr>
            <w:top w:val="none" w:sz="0" w:space="0" w:color="auto"/>
            <w:left w:val="none" w:sz="0" w:space="0" w:color="auto"/>
            <w:bottom w:val="none" w:sz="0" w:space="0" w:color="auto"/>
            <w:right w:val="none" w:sz="0" w:space="0" w:color="auto"/>
          </w:divBdr>
        </w:div>
        <w:div w:id="927664138">
          <w:marLeft w:val="0"/>
          <w:marRight w:val="0"/>
          <w:marTop w:val="0"/>
          <w:marBottom w:val="0"/>
          <w:divBdr>
            <w:top w:val="none" w:sz="0" w:space="0" w:color="auto"/>
            <w:left w:val="none" w:sz="0" w:space="0" w:color="auto"/>
            <w:bottom w:val="none" w:sz="0" w:space="0" w:color="auto"/>
            <w:right w:val="none" w:sz="0" w:space="0" w:color="auto"/>
          </w:divBdr>
        </w:div>
        <w:div w:id="1042947904">
          <w:marLeft w:val="0"/>
          <w:marRight w:val="0"/>
          <w:marTop w:val="0"/>
          <w:marBottom w:val="0"/>
          <w:divBdr>
            <w:top w:val="none" w:sz="0" w:space="0" w:color="auto"/>
            <w:left w:val="none" w:sz="0" w:space="0" w:color="auto"/>
            <w:bottom w:val="none" w:sz="0" w:space="0" w:color="auto"/>
            <w:right w:val="none" w:sz="0" w:space="0" w:color="auto"/>
          </w:divBdr>
        </w:div>
        <w:div w:id="1217162063">
          <w:marLeft w:val="0"/>
          <w:marRight w:val="0"/>
          <w:marTop w:val="0"/>
          <w:marBottom w:val="0"/>
          <w:divBdr>
            <w:top w:val="none" w:sz="0" w:space="0" w:color="auto"/>
            <w:left w:val="none" w:sz="0" w:space="0" w:color="auto"/>
            <w:bottom w:val="none" w:sz="0" w:space="0" w:color="auto"/>
            <w:right w:val="none" w:sz="0" w:space="0" w:color="auto"/>
          </w:divBdr>
        </w:div>
        <w:div w:id="1291546418">
          <w:marLeft w:val="0"/>
          <w:marRight w:val="0"/>
          <w:marTop w:val="0"/>
          <w:marBottom w:val="0"/>
          <w:divBdr>
            <w:top w:val="none" w:sz="0" w:space="0" w:color="auto"/>
            <w:left w:val="none" w:sz="0" w:space="0" w:color="auto"/>
            <w:bottom w:val="none" w:sz="0" w:space="0" w:color="auto"/>
            <w:right w:val="none" w:sz="0" w:space="0" w:color="auto"/>
          </w:divBdr>
        </w:div>
        <w:div w:id="1332299186">
          <w:marLeft w:val="0"/>
          <w:marRight w:val="0"/>
          <w:marTop w:val="0"/>
          <w:marBottom w:val="0"/>
          <w:divBdr>
            <w:top w:val="none" w:sz="0" w:space="0" w:color="auto"/>
            <w:left w:val="none" w:sz="0" w:space="0" w:color="auto"/>
            <w:bottom w:val="none" w:sz="0" w:space="0" w:color="auto"/>
            <w:right w:val="none" w:sz="0" w:space="0" w:color="auto"/>
          </w:divBdr>
        </w:div>
        <w:div w:id="1371802234">
          <w:marLeft w:val="0"/>
          <w:marRight w:val="0"/>
          <w:marTop w:val="0"/>
          <w:marBottom w:val="0"/>
          <w:divBdr>
            <w:top w:val="none" w:sz="0" w:space="0" w:color="auto"/>
            <w:left w:val="none" w:sz="0" w:space="0" w:color="auto"/>
            <w:bottom w:val="none" w:sz="0" w:space="0" w:color="auto"/>
            <w:right w:val="none" w:sz="0" w:space="0" w:color="auto"/>
          </w:divBdr>
        </w:div>
        <w:div w:id="1525633813">
          <w:marLeft w:val="0"/>
          <w:marRight w:val="0"/>
          <w:marTop w:val="0"/>
          <w:marBottom w:val="0"/>
          <w:divBdr>
            <w:top w:val="none" w:sz="0" w:space="0" w:color="auto"/>
            <w:left w:val="none" w:sz="0" w:space="0" w:color="auto"/>
            <w:bottom w:val="none" w:sz="0" w:space="0" w:color="auto"/>
            <w:right w:val="none" w:sz="0" w:space="0" w:color="auto"/>
          </w:divBdr>
        </w:div>
        <w:div w:id="1555964222">
          <w:marLeft w:val="0"/>
          <w:marRight w:val="0"/>
          <w:marTop w:val="0"/>
          <w:marBottom w:val="0"/>
          <w:divBdr>
            <w:top w:val="none" w:sz="0" w:space="0" w:color="auto"/>
            <w:left w:val="none" w:sz="0" w:space="0" w:color="auto"/>
            <w:bottom w:val="none" w:sz="0" w:space="0" w:color="auto"/>
            <w:right w:val="none" w:sz="0" w:space="0" w:color="auto"/>
          </w:divBdr>
        </w:div>
        <w:div w:id="1562667440">
          <w:marLeft w:val="0"/>
          <w:marRight w:val="0"/>
          <w:marTop w:val="0"/>
          <w:marBottom w:val="0"/>
          <w:divBdr>
            <w:top w:val="none" w:sz="0" w:space="0" w:color="auto"/>
            <w:left w:val="none" w:sz="0" w:space="0" w:color="auto"/>
            <w:bottom w:val="none" w:sz="0" w:space="0" w:color="auto"/>
            <w:right w:val="none" w:sz="0" w:space="0" w:color="auto"/>
          </w:divBdr>
        </w:div>
        <w:div w:id="1565531980">
          <w:marLeft w:val="0"/>
          <w:marRight w:val="0"/>
          <w:marTop w:val="0"/>
          <w:marBottom w:val="0"/>
          <w:divBdr>
            <w:top w:val="none" w:sz="0" w:space="0" w:color="auto"/>
            <w:left w:val="none" w:sz="0" w:space="0" w:color="auto"/>
            <w:bottom w:val="none" w:sz="0" w:space="0" w:color="auto"/>
            <w:right w:val="none" w:sz="0" w:space="0" w:color="auto"/>
          </w:divBdr>
        </w:div>
        <w:div w:id="1610090959">
          <w:marLeft w:val="0"/>
          <w:marRight w:val="0"/>
          <w:marTop w:val="0"/>
          <w:marBottom w:val="0"/>
          <w:divBdr>
            <w:top w:val="none" w:sz="0" w:space="0" w:color="auto"/>
            <w:left w:val="none" w:sz="0" w:space="0" w:color="auto"/>
            <w:bottom w:val="none" w:sz="0" w:space="0" w:color="auto"/>
            <w:right w:val="none" w:sz="0" w:space="0" w:color="auto"/>
          </w:divBdr>
        </w:div>
        <w:div w:id="1650939082">
          <w:marLeft w:val="0"/>
          <w:marRight w:val="0"/>
          <w:marTop w:val="0"/>
          <w:marBottom w:val="0"/>
          <w:divBdr>
            <w:top w:val="none" w:sz="0" w:space="0" w:color="auto"/>
            <w:left w:val="none" w:sz="0" w:space="0" w:color="auto"/>
            <w:bottom w:val="none" w:sz="0" w:space="0" w:color="auto"/>
            <w:right w:val="none" w:sz="0" w:space="0" w:color="auto"/>
          </w:divBdr>
        </w:div>
        <w:div w:id="1652294176">
          <w:marLeft w:val="0"/>
          <w:marRight w:val="0"/>
          <w:marTop w:val="0"/>
          <w:marBottom w:val="0"/>
          <w:divBdr>
            <w:top w:val="none" w:sz="0" w:space="0" w:color="auto"/>
            <w:left w:val="none" w:sz="0" w:space="0" w:color="auto"/>
            <w:bottom w:val="none" w:sz="0" w:space="0" w:color="auto"/>
            <w:right w:val="none" w:sz="0" w:space="0" w:color="auto"/>
          </w:divBdr>
        </w:div>
        <w:div w:id="1656183803">
          <w:marLeft w:val="0"/>
          <w:marRight w:val="0"/>
          <w:marTop w:val="0"/>
          <w:marBottom w:val="0"/>
          <w:divBdr>
            <w:top w:val="none" w:sz="0" w:space="0" w:color="auto"/>
            <w:left w:val="none" w:sz="0" w:space="0" w:color="auto"/>
            <w:bottom w:val="none" w:sz="0" w:space="0" w:color="auto"/>
            <w:right w:val="none" w:sz="0" w:space="0" w:color="auto"/>
          </w:divBdr>
        </w:div>
        <w:div w:id="1690643630">
          <w:marLeft w:val="0"/>
          <w:marRight w:val="0"/>
          <w:marTop w:val="0"/>
          <w:marBottom w:val="0"/>
          <w:divBdr>
            <w:top w:val="none" w:sz="0" w:space="0" w:color="auto"/>
            <w:left w:val="none" w:sz="0" w:space="0" w:color="auto"/>
            <w:bottom w:val="none" w:sz="0" w:space="0" w:color="auto"/>
            <w:right w:val="none" w:sz="0" w:space="0" w:color="auto"/>
          </w:divBdr>
        </w:div>
        <w:div w:id="1698971660">
          <w:marLeft w:val="0"/>
          <w:marRight w:val="0"/>
          <w:marTop w:val="0"/>
          <w:marBottom w:val="0"/>
          <w:divBdr>
            <w:top w:val="none" w:sz="0" w:space="0" w:color="auto"/>
            <w:left w:val="none" w:sz="0" w:space="0" w:color="auto"/>
            <w:bottom w:val="none" w:sz="0" w:space="0" w:color="auto"/>
            <w:right w:val="none" w:sz="0" w:space="0" w:color="auto"/>
          </w:divBdr>
        </w:div>
        <w:div w:id="1733889735">
          <w:marLeft w:val="0"/>
          <w:marRight w:val="0"/>
          <w:marTop w:val="0"/>
          <w:marBottom w:val="0"/>
          <w:divBdr>
            <w:top w:val="none" w:sz="0" w:space="0" w:color="auto"/>
            <w:left w:val="none" w:sz="0" w:space="0" w:color="auto"/>
            <w:bottom w:val="none" w:sz="0" w:space="0" w:color="auto"/>
            <w:right w:val="none" w:sz="0" w:space="0" w:color="auto"/>
          </w:divBdr>
        </w:div>
        <w:div w:id="1746149760">
          <w:marLeft w:val="0"/>
          <w:marRight w:val="0"/>
          <w:marTop w:val="0"/>
          <w:marBottom w:val="0"/>
          <w:divBdr>
            <w:top w:val="none" w:sz="0" w:space="0" w:color="auto"/>
            <w:left w:val="none" w:sz="0" w:space="0" w:color="auto"/>
            <w:bottom w:val="none" w:sz="0" w:space="0" w:color="auto"/>
            <w:right w:val="none" w:sz="0" w:space="0" w:color="auto"/>
          </w:divBdr>
        </w:div>
        <w:div w:id="1762750458">
          <w:marLeft w:val="0"/>
          <w:marRight w:val="0"/>
          <w:marTop w:val="0"/>
          <w:marBottom w:val="0"/>
          <w:divBdr>
            <w:top w:val="none" w:sz="0" w:space="0" w:color="auto"/>
            <w:left w:val="none" w:sz="0" w:space="0" w:color="auto"/>
            <w:bottom w:val="none" w:sz="0" w:space="0" w:color="auto"/>
            <w:right w:val="none" w:sz="0" w:space="0" w:color="auto"/>
          </w:divBdr>
        </w:div>
        <w:div w:id="1766343421">
          <w:marLeft w:val="0"/>
          <w:marRight w:val="0"/>
          <w:marTop w:val="0"/>
          <w:marBottom w:val="0"/>
          <w:divBdr>
            <w:top w:val="none" w:sz="0" w:space="0" w:color="auto"/>
            <w:left w:val="none" w:sz="0" w:space="0" w:color="auto"/>
            <w:bottom w:val="none" w:sz="0" w:space="0" w:color="auto"/>
            <w:right w:val="none" w:sz="0" w:space="0" w:color="auto"/>
          </w:divBdr>
        </w:div>
        <w:div w:id="1816095038">
          <w:marLeft w:val="0"/>
          <w:marRight w:val="0"/>
          <w:marTop w:val="0"/>
          <w:marBottom w:val="0"/>
          <w:divBdr>
            <w:top w:val="none" w:sz="0" w:space="0" w:color="auto"/>
            <w:left w:val="none" w:sz="0" w:space="0" w:color="auto"/>
            <w:bottom w:val="none" w:sz="0" w:space="0" w:color="auto"/>
            <w:right w:val="none" w:sz="0" w:space="0" w:color="auto"/>
          </w:divBdr>
        </w:div>
        <w:div w:id="1821068426">
          <w:marLeft w:val="0"/>
          <w:marRight w:val="0"/>
          <w:marTop w:val="0"/>
          <w:marBottom w:val="0"/>
          <w:divBdr>
            <w:top w:val="none" w:sz="0" w:space="0" w:color="auto"/>
            <w:left w:val="none" w:sz="0" w:space="0" w:color="auto"/>
            <w:bottom w:val="none" w:sz="0" w:space="0" w:color="auto"/>
            <w:right w:val="none" w:sz="0" w:space="0" w:color="auto"/>
          </w:divBdr>
        </w:div>
        <w:div w:id="1847398410">
          <w:marLeft w:val="0"/>
          <w:marRight w:val="0"/>
          <w:marTop w:val="0"/>
          <w:marBottom w:val="0"/>
          <w:divBdr>
            <w:top w:val="none" w:sz="0" w:space="0" w:color="auto"/>
            <w:left w:val="none" w:sz="0" w:space="0" w:color="auto"/>
            <w:bottom w:val="none" w:sz="0" w:space="0" w:color="auto"/>
            <w:right w:val="none" w:sz="0" w:space="0" w:color="auto"/>
          </w:divBdr>
        </w:div>
        <w:div w:id="1866017312">
          <w:marLeft w:val="0"/>
          <w:marRight w:val="0"/>
          <w:marTop w:val="0"/>
          <w:marBottom w:val="0"/>
          <w:divBdr>
            <w:top w:val="none" w:sz="0" w:space="0" w:color="auto"/>
            <w:left w:val="none" w:sz="0" w:space="0" w:color="auto"/>
            <w:bottom w:val="none" w:sz="0" w:space="0" w:color="auto"/>
            <w:right w:val="none" w:sz="0" w:space="0" w:color="auto"/>
          </w:divBdr>
        </w:div>
        <w:div w:id="1964729891">
          <w:marLeft w:val="0"/>
          <w:marRight w:val="0"/>
          <w:marTop w:val="0"/>
          <w:marBottom w:val="0"/>
          <w:divBdr>
            <w:top w:val="none" w:sz="0" w:space="0" w:color="auto"/>
            <w:left w:val="none" w:sz="0" w:space="0" w:color="auto"/>
            <w:bottom w:val="none" w:sz="0" w:space="0" w:color="auto"/>
            <w:right w:val="none" w:sz="0" w:space="0" w:color="auto"/>
          </w:divBdr>
        </w:div>
        <w:div w:id="1965430441">
          <w:marLeft w:val="0"/>
          <w:marRight w:val="0"/>
          <w:marTop w:val="0"/>
          <w:marBottom w:val="0"/>
          <w:divBdr>
            <w:top w:val="none" w:sz="0" w:space="0" w:color="auto"/>
            <w:left w:val="none" w:sz="0" w:space="0" w:color="auto"/>
            <w:bottom w:val="none" w:sz="0" w:space="0" w:color="auto"/>
            <w:right w:val="none" w:sz="0" w:space="0" w:color="auto"/>
          </w:divBdr>
        </w:div>
        <w:div w:id="1985309341">
          <w:marLeft w:val="0"/>
          <w:marRight w:val="0"/>
          <w:marTop w:val="0"/>
          <w:marBottom w:val="0"/>
          <w:divBdr>
            <w:top w:val="none" w:sz="0" w:space="0" w:color="auto"/>
            <w:left w:val="none" w:sz="0" w:space="0" w:color="auto"/>
            <w:bottom w:val="none" w:sz="0" w:space="0" w:color="auto"/>
            <w:right w:val="none" w:sz="0" w:space="0" w:color="auto"/>
          </w:divBdr>
        </w:div>
        <w:div w:id="2100052865">
          <w:marLeft w:val="0"/>
          <w:marRight w:val="0"/>
          <w:marTop w:val="0"/>
          <w:marBottom w:val="0"/>
          <w:divBdr>
            <w:top w:val="none" w:sz="0" w:space="0" w:color="auto"/>
            <w:left w:val="none" w:sz="0" w:space="0" w:color="auto"/>
            <w:bottom w:val="none" w:sz="0" w:space="0" w:color="auto"/>
            <w:right w:val="none" w:sz="0" w:space="0" w:color="auto"/>
          </w:divBdr>
        </w:div>
        <w:div w:id="2113436154">
          <w:marLeft w:val="0"/>
          <w:marRight w:val="0"/>
          <w:marTop w:val="0"/>
          <w:marBottom w:val="0"/>
          <w:divBdr>
            <w:top w:val="none" w:sz="0" w:space="0" w:color="auto"/>
            <w:left w:val="none" w:sz="0" w:space="0" w:color="auto"/>
            <w:bottom w:val="none" w:sz="0" w:space="0" w:color="auto"/>
            <w:right w:val="none" w:sz="0" w:space="0" w:color="auto"/>
          </w:divBdr>
        </w:div>
        <w:div w:id="2144958288">
          <w:marLeft w:val="0"/>
          <w:marRight w:val="0"/>
          <w:marTop w:val="0"/>
          <w:marBottom w:val="0"/>
          <w:divBdr>
            <w:top w:val="none" w:sz="0" w:space="0" w:color="auto"/>
            <w:left w:val="none" w:sz="0" w:space="0" w:color="auto"/>
            <w:bottom w:val="none" w:sz="0" w:space="0" w:color="auto"/>
            <w:right w:val="none" w:sz="0" w:space="0" w:color="auto"/>
          </w:divBdr>
        </w:div>
      </w:divsChild>
    </w:div>
    <w:div w:id="2078743264">
      <w:bodyDiv w:val="1"/>
      <w:marLeft w:val="0"/>
      <w:marRight w:val="0"/>
      <w:marTop w:val="0"/>
      <w:marBottom w:val="0"/>
      <w:divBdr>
        <w:top w:val="none" w:sz="0" w:space="0" w:color="auto"/>
        <w:left w:val="none" w:sz="0" w:space="0" w:color="auto"/>
        <w:bottom w:val="none" w:sz="0" w:space="0" w:color="auto"/>
        <w:right w:val="none" w:sz="0" w:space="0" w:color="auto"/>
      </w:divBdr>
    </w:div>
    <w:div w:id="209612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EMADOC-1700519818-3143065</_dlc_DocId>
    <_dlc_DocIdUrl xmlns="a034c160-bfb7-45f5-8632-2eb7e0508071">
      <Url>https://euema.sharepoint.com/sites/CRM/_layouts/15/DocIdRedir.aspx?ID=EMADOC-1700519818-3143065</Url>
      <Description>EMADOC-1700519818-3143065</Description>
    </_dlc_DocIdUrl>
  </documentManagement>
</p:properties>
</file>

<file path=customXml/itemProps1.xml><?xml version="1.0" encoding="utf-8"?>
<ds:datastoreItem xmlns:ds="http://schemas.openxmlformats.org/officeDocument/2006/customXml" ds:itemID="{5FDB4AB2-399E-42DA-9780-CD2C53D1BBBD}">
  <ds:schemaRefs>
    <ds:schemaRef ds:uri="http://schemas.openxmlformats.org/officeDocument/2006/bibliography"/>
  </ds:schemaRefs>
</ds:datastoreItem>
</file>

<file path=customXml/itemProps2.xml><?xml version="1.0" encoding="utf-8"?>
<ds:datastoreItem xmlns:ds="http://schemas.openxmlformats.org/officeDocument/2006/customXml" ds:itemID="{D4CB15BB-0556-4434-9A38-AF187527347C}"/>
</file>

<file path=customXml/itemProps3.xml><?xml version="1.0" encoding="utf-8"?>
<ds:datastoreItem xmlns:ds="http://schemas.openxmlformats.org/officeDocument/2006/customXml" ds:itemID="{17CAEC64-6075-4BFC-B409-22F7C58E07AA}"/>
</file>

<file path=customXml/itemProps4.xml><?xml version="1.0" encoding="utf-8"?>
<ds:datastoreItem xmlns:ds="http://schemas.openxmlformats.org/officeDocument/2006/customXml" ds:itemID="{479C44AD-B60E-4789-AC74-DEB042AADFEA}"/>
</file>

<file path=customXml/itemProps5.xml><?xml version="1.0" encoding="utf-8"?>
<ds:datastoreItem xmlns:ds="http://schemas.openxmlformats.org/officeDocument/2006/customXml" ds:itemID="{90C28118-11DB-4BBC-AEC6-43F87B56CCE2}"/>
</file>

<file path=docProps/app.xml><?xml version="1.0" encoding="utf-8"?>
<Properties xmlns="http://schemas.openxmlformats.org/officeDocument/2006/extended-properties" xmlns:vt="http://schemas.openxmlformats.org/officeDocument/2006/docPropsVTypes">
  <Template>Normal</Template>
  <TotalTime>0</TotalTime>
  <Pages>45</Pages>
  <Words>11722</Words>
  <Characters>80420</Characters>
  <Application>Microsoft Office Word</Application>
  <DocSecurity>0</DocSecurity>
  <Lines>2513</Lines>
  <Paragraphs>1151</Paragraphs>
  <ScaleCrop>false</ScaleCrop>
  <HeadingPairs>
    <vt:vector size="2" baseType="variant">
      <vt:variant>
        <vt:lpstr>Title</vt:lpstr>
      </vt:variant>
      <vt:variant>
        <vt:i4>1</vt:i4>
      </vt:variant>
    </vt:vector>
  </HeadingPairs>
  <TitlesOfParts>
    <vt:vector size="1" baseType="lpstr">
      <vt:lpstr>Trelegy Ellipta: EPAR – Product information – tracked changes</vt:lpstr>
    </vt:vector>
  </TitlesOfParts>
  <Company/>
  <LinksUpToDate>false</LinksUpToDate>
  <CharactersWithSpaces>90991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Trelegy Ellipta, : EPAR- Product information-tracked changes</dc:title>
  <dc:subject>EPAR</dc:subject>
  <dc:creator>CHMP</dc:creator>
  <cp:keywords>Trelegy Ellipta, INN-fluticasone furoate/umeclidinium bromide/vilanterol</cp:keywords>
  <cp:lastModifiedBy/>
  <cp:revision>1</cp:revision>
  <dcterms:created xsi:type="dcterms:W3CDTF">2026-04-20T08:35:00Z</dcterms:created>
  <dcterms:modified xsi:type="dcterms:W3CDTF">2026-04-20T18:52:00Z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9da192bb-4471-4186-92d7-24afda434d0a</vt:lpwstr>
  </property>
</Properties>
</file>