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57A" w:rsidRPr="0016055A" w:rsidRDefault="00B1657A" w:rsidP="00B1657A">
      <w:pPr>
        <w:widowControl w:val="0"/>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szCs w:val="22"/>
        </w:rPr>
      </w:pPr>
      <w:r w:rsidRPr="0016055A">
        <w:rPr>
          <w:rFonts w:asciiTheme="majorBidi" w:hAnsiTheme="majorBidi" w:cstheme="majorBidi"/>
          <w:szCs w:val="22"/>
        </w:rPr>
        <w:t xml:space="preserve">Šis dokumentas yra patvirtintas </w:t>
      </w:r>
      <w:r>
        <w:rPr>
          <w:rFonts w:asciiTheme="majorBidi" w:hAnsiTheme="majorBidi" w:cstheme="majorBidi"/>
          <w:szCs w:val="22"/>
          <w:lang w:val="en-GB"/>
        </w:rPr>
        <w:t>Trisenox</w:t>
      </w:r>
      <w:r w:rsidRPr="0016055A">
        <w:rPr>
          <w:rFonts w:asciiTheme="majorBidi" w:hAnsiTheme="majorBidi" w:cstheme="majorBidi"/>
          <w:szCs w:val="22"/>
        </w:rPr>
        <w:t xml:space="preserve"> vaistinio preparato informacinis dokumentas, kuriame </w:t>
      </w:r>
      <w:r w:rsidRPr="0016055A">
        <w:rPr>
          <w:rFonts w:asciiTheme="majorBidi" w:hAnsiTheme="majorBidi" w:cstheme="majorBidi"/>
          <w:szCs w:val="22"/>
          <w:lang w:val="en-GB"/>
        </w:rPr>
        <w:t>nurodyti</w:t>
      </w:r>
      <w:r w:rsidRPr="0016055A">
        <w:rPr>
          <w:rFonts w:asciiTheme="majorBidi" w:hAnsiTheme="majorBidi" w:cstheme="majorBidi"/>
          <w:szCs w:val="22"/>
        </w:rPr>
        <w:t xml:space="preserve"> pakeitimai, padaryti po ankstesnės vaistinio preparato informacinių dokumentų keitimo procedūros (</w:t>
      </w:r>
      <w:r w:rsidR="0082000C" w:rsidRPr="0046037F">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w:t>
      </w:r>
    </w:p>
    <w:p w:rsidR="00B1657A" w:rsidRPr="0016055A" w:rsidRDefault="00B1657A" w:rsidP="00B1657A">
      <w:pPr>
        <w:widowControl w:val="0"/>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szCs w:val="22"/>
        </w:rPr>
      </w:pPr>
    </w:p>
    <w:p w:rsidR="005808AB" w:rsidRDefault="00B1657A" w:rsidP="00B1657A">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Daugiau informacijos rasite Europos vaistų agentūros tinklalapyje adresu: </w:t>
      </w:r>
      <w:hyperlink r:id="rId8" w:history="1">
        <w:r w:rsidRPr="0016055A">
          <w:rPr>
            <w:rStyle w:val="Hyperlink"/>
            <w:rFonts w:asciiTheme="majorBidi" w:hAnsiTheme="majorBidi" w:cstheme="majorBidi"/>
            <w:szCs w:val="22"/>
          </w:rPr>
          <w:t>https://www.ema.europa.eu/en/medicines/human/</w:t>
        </w:r>
        <w:r w:rsidRPr="00EE3E33">
          <w:rPr>
            <w:rStyle w:val="Hyperlink"/>
            <w:rFonts w:asciiTheme="majorBidi" w:hAnsiTheme="majorBidi" w:cstheme="majorBidi"/>
            <w:szCs w:val="22"/>
          </w:rPr>
          <w:t>EPAR</w:t>
        </w:r>
        <w:r>
          <w:rPr>
            <w:rStyle w:val="Hyperlink"/>
            <w:rFonts w:asciiTheme="majorBidi" w:hAnsiTheme="majorBidi" w:cstheme="majorBidi"/>
            <w:szCs w:val="22"/>
          </w:rPr>
          <w:t>/trisenox</w:t>
        </w:r>
      </w:hyperlink>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8E0070">
      <w:pPr>
        <w:ind w:right="-142"/>
        <w:jc w:val="center"/>
        <w:rPr>
          <w:b/>
          <w:caps/>
        </w:rPr>
      </w:pPr>
      <w:r>
        <w:rPr>
          <w:b/>
          <w:caps/>
        </w:rPr>
        <w:t>I Priedas</w:t>
      </w:r>
    </w:p>
    <w:p w:rsidR="005808AB" w:rsidRDefault="005808AB">
      <w:pPr>
        <w:jc w:val="center"/>
      </w:pPr>
    </w:p>
    <w:p w:rsidR="005808AB" w:rsidRDefault="008E0070">
      <w:pPr>
        <w:pStyle w:val="TitleA"/>
        <w:rPr>
          <w:lang w:val="lt-LT"/>
        </w:rPr>
      </w:pPr>
      <w:r>
        <w:rPr>
          <w:lang w:val="lt-LT"/>
        </w:rPr>
        <w:t>PREPARATO CHARAKTERISTIKŲ SANTRAUKA</w:t>
      </w:r>
    </w:p>
    <w:p w:rsidR="005808AB" w:rsidRDefault="008E0070">
      <w:pPr>
        <w:pStyle w:val="berschrift1"/>
        <w:numPr>
          <w:ilvl w:val="0"/>
          <w:numId w:val="0"/>
        </w:numPr>
        <w:ind w:left="567" w:hanging="567"/>
        <w:rPr>
          <w:rFonts w:ascii="Times New Roman" w:hAnsi="Times New Roman"/>
          <w:sz w:val="22"/>
          <w:szCs w:val="22"/>
        </w:rPr>
      </w:pPr>
      <w:r>
        <w:br w:type="page"/>
      </w:r>
      <w:r>
        <w:rPr>
          <w:rFonts w:ascii="Times New Roman" w:hAnsi="Times New Roman"/>
          <w:sz w:val="22"/>
          <w:szCs w:val="22"/>
        </w:rPr>
        <w:lastRenderedPageBreak/>
        <w:t>1.</w:t>
      </w:r>
      <w:r>
        <w:rPr>
          <w:rFonts w:ascii="Times New Roman" w:hAnsi="Times New Roman"/>
          <w:sz w:val="22"/>
          <w:szCs w:val="22"/>
        </w:rPr>
        <w:tab/>
        <w:t>VAISTINIO PREPARATO PAVADINIMAS</w:t>
      </w:r>
    </w:p>
    <w:p w:rsidR="005808AB" w:rsidRDefault="005808AB">
      <w:pPr>
        <w:rPr>
          <w:szCs w:val="22"/>
        </w:rPr>
      </w:pPr>
    </w:p>
    <w:p w:rsidR="005808AB" w:rsidRDefault="008E0070">
      <w:pPr>
        <w:rPr>
          <w:szCs w:val="22"/>
        </w:rPr>
      </w:pPr>
      <w:r>
        <w:rPr>
          <w:szCs w:val="22"/>
        </w:rPr>
        <w:t>TRISENOX 1 mg/ml koncentratas infuziniam tirpalui</w:t>
      </w:r>
    </w:p>
    <w:p w:rsidR="005808AB" w:rsidRDefault="008E0070">
      <w:pPr>
        <w:rPr>
          <w:szCs w:val="22"/>
        </w:rPr>
      </w:pPr>
      <w:r>
        <w:rPr>
          <w:szCs w:val="22"/>
        </w:rPr>
        <w:t>TRISENOX 2 mg/ml koncentratas infuziniam tirpalui</w:t>
      </w:r>
    </w:p>
    <w:p w:rsidR="005808AB" w:rsidRDefault="005808AB">
      <w:pPr>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ab/>
        <w:t>KOKYBINĖ IR KIEKYBINĖ SUDĖTIS</w:t>
      </w:r>
    </w:p>
    <w:p w:rsidR="005808AB" w:rsidRDefault="005808AB">
      <w:pPr>
        <w:rPr>
          <w:szCs w:val="22"/>
        </w:rPr>
      </w:pPr>
    </w:p>
    <w:p w:rsidR="005808AB" w:rsidRDefault="008E0070">
      <w:pPr>
        <w:rPr>
          <w:szCs w:val="22"/>
          <w:u w:val="single"/>
        </w:rPr>
      </w:pPr>
      <w:r>
        <w:rPr>
          <w:szCs w:val="22"/>
          <w:u w:val="single"/>
        </w:rPr>
        <w:t>TRISENOX 1 mg/ml koncentratas infuziniam tirpalui</w:t>
      </w:r>
    </w:p>
    <w:p w:rsidR="005808AB" w:rsidRDefault="005808AB">
      <w:pPr>
        <w:rPr>
          <w:szCs w:val="22"/>
        </w:rPr>
      </w:pPr>
    </w:p>
    <w:p w:rsidR="005808AB" w:rsidRDefault="008E0070">
      <w:pPr>
        <w:rPr>
          <w:szCs w:val="22"/>
        </w:rPr>
      </w:pPr>
      <w:r>
        <w:rPr>
          <w:szCs w:val="22"/>
        </w:rPr>
        <w:t>Kiekviename koncentrato ml yra 1 mg arseno trioksido.</w:t>
      </w:r>
    </w:p>
    <w:p w:rsidR="005808AB" w:rsidRDefault="008E0070">
      <w:pPr>
        <w:rPr>
          <w:szCs w:val="22"/>
        </w:rPr>
      </w:pPr>
      <w:r>
        <w:rPr>
          <w:szCs w:val="22"/>
        </w:rPr>
        <w:t>Kiekvienoje 10 ml ampulėje yra 10 mg arseno trioksido.</w:t>
      </w:r>
    </w:p>
    <w:p w:rsidR="005808AB" w:rsidRDefault="005808AB">
      <w:pPr>
        <w:rPr>
          <w:szCs w:val="22"/>
        </w:rPr>
      </w:pPr>
    </w:p>
    <w:p w:rsidR="005808AB" w:rsidRDefault="008E0070">
      <w:pPr>
        <w:rPr>
          <w:szCs w:val="22"/>
          <w:u w:val="single"/>
        </w:rPr>
      </w:pPr>
      <w:r>
        <w:rPr>
          <w:szCs w:val="22"/>
          <w:u w:val="single"/>
        </w:rPr>
        <w:t>TRISENOX 2 mg/ml koncentratas infuziniam tirpalui</w:t>
      </w:r>
    </w:p>
    <w:p w:rsidR="005808AB" w:rsidRDefault="005808AB">
      <w:pPr>
        <w:rPr>
          <w:szCs w:val="22"/>
        </w:rPr>
      </w:pPr>
    </w:p>
    <w:p w:rsidR="005808AB" w:rsidRDefault="008E0070">
      <w:pPr>
        <w:rPr>
          <w:szCs w:val="22"/>
        </w:rPr>
      </w:pPr>
      <w:r>
        <w:rPr>
          <w:szCs w:val="22"/>
        </w:rPr>
        <w:t>Kiekviename koncentrato ml yra 2 mg arseno trioksido.</w:t>
      </w:r>
    </w:p>
    <w:p w:rsidR="005808AB" w:rsidRDefault="008E0070">
      <w:pPr>
        <w:rPr>
          <w:szCs w:val="22"/>
        </w:rPr>
      </w:pPr>
      <w:r>
        <w:rPr>
          <w:szCs w:val="22"/>
        </w:rPr>
        <w:t>Kiekviename 6 ml flakone yra 12 mg arseno trioksido.</w:t>
      </w:r>
    </w:p>
    <w:p w:rsidR="005808AB" w:rsidRDefault="005808AB">
      <w:pPr>
        <w:rPr>
          <w:szCs w:val="22"/>
        </w:rPr>
      </w:pPr>
    </w:p>
    <w:p w:rsidR="005808AB" w:rsidRDefault="008E0070">
      <w:pPr>
        <w:rPr>
          <w:szCs w:val="22"/>
        </w:rPr>
      </w:pPr>
      <w:r>
        <w:rPr>
          <w:szCs w:val="22"/>
        </w:rPr>
        <w:t>Visos pagalbinės medžiagos išvardytos 6.1 skyriuje.</w:t>
      </w:r>
    </w:p>
    <w:p w:rsidR="005808AB" w:rsidRDefault="005808AB">
      <w:pPr>
        <w:rPr>
          <w:szCs w:val="22"/>
        </w:rPr>
      </w:pPr>
    </w:p>
    <w:p w:rsidR="005808AB" w:rsidRDefault="005808AB">
      <w:pPr>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3.</w:t>
      </w:r>
      <w:r>
        <w:rPr>
          <w:rFonts w:ascii="Times New Roman" w:hAnsi="Times New Roman"/>
          <w:sz w:val="22"/>
          <w:szCs w:val="22"/>
        </w:rPr>
        <w:tab/>
        <w:t>FARMACINĖ FORMA</w:t>
      </w:r>
    </w:p>
    <w:p w:rsidR="005808AB" w:rsidRDefault="005808AB">
      <w:pPr>
        <w:rPr>
          <w:szCs w:val="22"/>
        </w:rPr>
      </w:pPr>
    </w:p>
    <w:p w:rsidR="005808AB" w:rsidRDefault="008E0070">
      <w:pPr>
        <w:rPr>
          <w:szCs w:val="22"/>
        </w:rPr>
      </w:pPr>
      <w:r>
        <w:rPr>
          <w:szCs w:val="22"/>
        </w:rPr>
        <w:t>Koncentratas infuziniam tirpalui (sterilus koncentratas).</w:t>
      </w:r>
    </w:p>
    <w:p w:rsidR="005808AB" w:rsidRDefault="005808AB">
      <w:pPr>
        <w:rPr>
          <w:szCs w:val="22"/>
        </w:rPr>
      </w:pPr>
    </w:p>
    <w:p w:rsidR="005808AB" w:rsidRDefault="008E0070">
      <w:pPr>
        <w:rPr>
          <w:szCs w:val="22"/>
        </w:rPr>
      </w:pPr>
      <w:r>
        <w:rPr>
          <w:szCs w:val="22"/>
        </w:rPr>
        <w:t>Skaidrus, bespalvis vandeninis tirpalas.</w:t>
      </w:r>
    </w:p>
    <w:p w:rsidR="005808AB" w:rsidRDefault="005808AB">
      <w:pPr>
        <w:rPr>
          <w:szCs w:val="22"/>
        </w:rPr>
      </w:pPr>
    </w:p>
    <w:p w:rsidR="005808AB" w:rsidRDefault="005808AB">
      <w:pPr>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4.</w:t>
      </w:r>
      <w:r>
        <w:rPr>
          <w:rFonts w:ascii="Times New Roman" w:hAnsi="Times New Roman"/>
          <w:sz w:val="22"/>
          <w:szCs w:val="22"/>
        </w:rPr>
        <w:tab/>
        <w:t>KLINIKINĖ INFORMACIJA</w:t>
      </w:r>
    </w:p>
    <w:p w:rsidR="005808AB" w:rsidRDefault="005808AB">
      <w:pPr>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4.1</w:t>
      </w:r>
      <w:r>
        <w:rPr>
          <w:rFonts w:ascii="Times New Roman" w:hAnsi="Times New Roman"/>
          <w:i w:val="0"/>
          <w:sz w:val="22"/>
          <w:szCs w:val="22"/>
        </w:rPr>
        <w:tab/>
        <w:t>Terapinės indikacijos</w:t>
      </w:r>
    </w:p>
    <w:p w:rsidR="005808AB" w:rsidRDefault="005808AB">
      <w:pPr>
        <w:rPr>
          <w:szCs w:val="22"/>
        </w:rPr>
      </w:pPr>
    </w:p>
    <w:p w:rsidR="005808AB" w:rsidRDefault="008E0070">
      <w:r>
        <w:t>TRISENOX skirtas suaugusių pacientų, sergančių:</w:t>
      </w:r>
    </w:p>
    <w:p w:rsidR="005808AB" w:rsidRDefault="008E0070">
      <w:pPr>
        <w:numPr>
          <w:ilvl w:val="0"/>
          <w:numId w:val="43"/>
        </w:numPr>
        <w:ind w:left="567" w:hanging="567"/>
      </w:pPr>
      <w:r>
        <w:t>pirmą kartą diagnozuota mažos arba vidutinės rizikos ūmine promielocitine leukemija (ŪPL) (baltųjų kraujo ląstelių kiekis ≤ 10 x 10</w:t>
      </w:r>
      <w:r>
        <w:rPr>
          <w:vertAlign w:val="superscript"/>
        </w:rPr>
        <w:t>3</w:t>
      </w:r>
      <w:r>
        <w:t>/µl), derinyje su politransretino rūgštimi (PTRR);</w:t>
      </w:r>
    </w:p>
    <w:p w:rsidR="005808AB" w:rsidRDefault="008E0070">
      <w:pPr>
        <w:numPr>
          <w:ilvl w:val="0"/>
          <w:numId w:val="43"/>
        </w:numPr>
        <w:ind w:left="567" w:hanging="567"/>
      </w:pPr>
      <w:r>
        <w:t>recidyvuojančia /refrakterine ūmine promielocitine leukemija (ŪPL) (ankstesnis gydymas turėjo būti retinoidais ir chemoterapija),</w:t>
      </w:r>
    </w:p>
    <w:p w:rsidR="005808AB" w:rsidRDefault="008E0070">
      <w:r>
        <w:t xml:space="preserve">kuriai būdinga t(15; 17) translokacija ir (arba) promielocitinės leukemijos/retino rūgšties alfa receptoriaus (PML/RRR alfa) genas, remisijai pasiekti ir būklei stabilizuoti. </w:t>
      </w:r>
    </w:p>
    <w:p w:rsidR="005808AB" w:rsidRDefault="005808AB"/>
    <w:p w:rsidR="005808AB" w:rsidRDefault="008E0070">
      <w:r>
        <w:rPr>
          <w:szCs w:val="22"/>
        </w:rPr>
        <w:t>Arseno trioksido</w:t>
      </w:r>
      <w:r>
        <w:t xml:space="preserve"> poveikis kitiems ūminės mielogeninės leukemijos porūšiams nėra ištirtas.</w:t>
      </w:r>
    </w:p>
    <w:p w:rsidR="005808AB" w:rsidRDefault="005808AB"/>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4.2</w:t>
      </w:r>
      <w:r>
        <w:rPr>
          <w:rFonts w:ascii="Times New Roman" w:hAnsi="Times New Roman"/>
          <w:i w:val="0"/>
          <w:sz w:val="22"/>
          <w:szCs w:val="22"/>
        </w:rPr>
        <w:tab/>
        <w:t>Dozavimas ir vartojimo metodas</w:t>
      </w:r>
    </w:p>
    <w:p w:rsidR="005808AB" w:rsidRDefault="005808AB"/>
    <w:p w:rsidR="005808AB" w:rsidRDefault="008E0070">
      <w:r>
        <w:t xml:space="preserve">TRISENOX turi būti paskirtas vadovaujant gydytojui, patyrusiam ūminės leukemijos gydyme – ir kuris turi laikytis  4.4 skyriuje nurodytų specialių nuolatinio stebėjimo procedūrų. </w:t>
      </w:r>
    </w:p>
    <w:p w:rsidR="005808AB" w:rsidRDefault="005808AB"/>
    <w:p w:rsidR="005808AB" w:rsidRDefault="008E0070">
      <w:pPr>
        <w:tabs>
          <w:tab w:val="left" w:pos="540"/>
        </w:tabs>
        <w:rPr>
          <w:u w:val="single"/>
          <w:lang w:bidi="lt-LT"/>
        </w:rPr>
      </w:pPr>
      <w:r>
        <w:rPr>
          <w:u w:val="single"/>
          <w:lang w:bidi="lt-LT"/>
        </w:rPr>
        <w:t>Dozavimas</w:t>
      </w:r>
    </w:p>
    <w:p w:rsidR="005808AB" w:rsidRDefault="005808AB"/>
    <w:p w:rsidR="005808AB" w:rsidRDefault="008E0070">
      <w:r>
        <w:t xml:space="preserve">Rekomenduojama skirti tokią pačią dozę suaugusiesiems ir senyvo amžiaus pacientams. </w:t>
      </w:r>
    </w:p>
    <w:p w:rsidR="005808AB" w:rsidRDefault="005808AB">
      <w:pPr>
        <w:tabs>
          <w:tab w:val="left" w:pos="540"/>
        </w:tabs>
      </w:pPr>
    </w:p>
    <w:p w:rsidR="005808AB" w:rsidRDefault="008E0070">
      <w:pPr>
        <w:tabs>
          <w:tab w:val="left" w:pos="540"/>
        </w:tabs>
        <w:rPr>
          <w:i/>
          <w:u w:val="single"/>
        </w:rPr>
      </w:pPr>
      <w:r>
        <w:rPr>
          <w:i/>
          <w:u w:val="single"/>
        </w:rPr>
        <w:t>Pirmą kartą diagnozuota mažos arba vidutinės rizikos ūminė promielocitinė leukemija (ŪPL)</w:t>
      </w:r>
    </w:p>
    <w:p w:rsidR="005808AB" w:rsidRDefault="005808AB">
      <w:pPr>
        <w:tabs>
          <w:tab w:val="left" w:pos="540"/>
        </w:tabs>
      </w:pPr>
    </w:p>
    <w:p w:rsidR="005808AB" w:rsidRDefault="008E0070">
      <w:pPr>
        <w:tabs>
          <w:tab w:val="left" w:pos="540"/>
        </w:tabs>
        <w:rPr>
          <w:i/>
        </w:rPr>
      </w:pPr>
      <w:r>
        <w:rPr>
          <w:i/>
        </w:rPr>
        <w:t>Įvadinio gydymo planas</w:t>
      </w:r>
    </w:p>
    <w:p w:rsidR="005808AB" w:rsidRDefault="008E0070">
      <w:pPr>
        <w:tabs>
          <w:tab w:val="left" w:pos="540"/>
        </w:tabs>
      </w:pPr>
      <w:r>
        <w:t>0,15 mg/kg TRISENOX dozė turi būti leidžiama į veną kartą per parą, kasdien, kol pasiekiama visiška remisija. Jei per 60 dienų visiška remisija neįvyksta, gydymas turi būti nutrauktas.</w:t>
      </w:r>
    </w:p>
    <w:p w:rsidR="005808AB" w:rsidRDefault="005808AB">
      <w:pPr>
        <w:tabs>
          <w:tab w:val="left" w:pos="540"/>
        </w:tabs>
      </w:pPr>
    </w:p>
    <w:p w:rsidR="005808AB" w:rsidRDefault="008E0070">
      <w:pPr>
        <w:keepNext/>
        <w:tabs>
          <w:tab w:val="left" w:pos="540"/>
        </w:tabs>
        <w:rPr>
          <w:i/>
        </w:rPr>
      </w:pPr>
      <w:r>
        <w:lastRenderedPageBreak/>
        <w:t>Stiprinančiojo</w:t>
      </w:r>
      <w:r>
        <w:rPr>
          <w:i/>
        </w:rPr>
        <w:t xml:space="preserve"> gydymo planas</w:t>
      </w:r>
    </w:p>
    <w:p w:rsidR="005808AB" w:rsidRDefault="008E0070">
      <w:pPr>
        <w:tabs>
          <w:tab w:val="left" w:pos="540"/>
        </w:tabs>
      </w:pPr>
      <w:r>
        <w:t>0,15 mg/kg TRISENOX dozė turi būti leidžiama į veną kartą per parą, 5 dienas per savaitę. Gydymą reikia tęsti 4 savaites vartojant vaistinį preparatą ir 4 savaites jo nevartojant, iš viso 4 ciklus.</w:t>
      </w:r>
    </w:p>
    <w:p w:rsidR="005808AB" w:rsidRDefault="005808AB">
      <w:pPr>
        <w:tabs>
          <w:tab w:val="left" w:pos="540"/>
        </w:tabs>
      </w:pPr>
    </w:p>
    <w:p w:rsidR="005808AB" w:rsidRDefault="008E0070">
      <w:pPr>
        <w:tabs>
          <w:tab w:val="left" w:pos="540"/>
        </w:tabs>
        <w:rPr>
          <w:i/>
          <w:u w:val="single"/>
        </w:rPr>
      </w:pPr>
      <w:r>
        <w:rPr>
          <w:i/>
          <w:u w:val="single"/>
        </w:rPr>
        <w:t>Recidyvuojanti / refrakterinė ūminė promielocitinė leukemija (ŪPL)</w:t>
      </w:r>
    </w:p>
    <w:p w:rsidR="005808AB" w:rsidRDefault="005808AB">
      <w:pPr>
        <w:tabs>
          <w:tab w:val="left" w:pos="540"/>
        </w:tabs>
      </w:pPr>
    </w:p>
    <w:p w:rsidR="005808AB" w:rsidRDefault="008E0070">
      <w:pPr>
        <w:rPr>
          <w:i/>
        </w:rPr>
      </w:pPr>
      <w:r>
        <w:rPr>
          <w:i/>
        </w:rPr>
        <w:t>Įvadinio gydymo planas</w:t>
      </w:r>
    </w:p>
    <w:p w:rsidR="005808AB" w:rsidRDefault="008E0070">
      <w:r>
        <w:t xml:space="preserve">Pastovi 0,15 mg/kg TRISENOX dozė  turi būti leidžiama į veną kartą per dieną, kasdien, kol pasiekiama visiška remisija (mažiau nei 5 % blastų kaulų čiulpų ląstelėse, nesimatant leukeminių ląstelių). Jei per 50 dienų visiška remisija neįvyksta, gydymas turi būti nutrauktas. </w:t>
      </w:r>
    </w:p>
    <w:p w:rsidR="005808AB" w:rsidRDefault="005808AB">
      <w:pPr>
        <w:tabs>
          <w:tab w:val="left" w:pos="540"/>
        </w:tabs>
      </w:pPr>
    </w:p>
    <w:p w:rsidR="005808AB" w:rsidRDefault="008E0070">
      <w:pPr>
        <w:tabs>
          <w:tab w:val="left" w:pos="540"/>
        </w:tabs>
      </w:pPr>
      <w:r>
        <w:t>Stiprinančiojo gydymo planas</w:t>
      </w:r>
    </w:p>
    <w:p w:rsidR="005808AB" w:rsidRDefault="008E0070">
      <w:pPr>
        <w:tabs>
          <w:tab w:val="left" w:pos="540"/>
        </w:tabs>
      </w:pPr>
      <w:r>
        <w:t xml:space="preserve">Stiprinantysis gydymas turi būti pradėtas praėjus 3 –4 savaitėms po įvadinio gydymo etapo. 0,15mg/kg TRISENOX dozė per dieną leidžiama į veną 5 dienas iš eilės darant 2 dienų pertrauką. Iš viso skiriamos 25 dozės 5 savaites. </w:t>
      </w:r>
    </w:p>
    <w:p w:rsidR="005808AB" w:rsidRDefault="005808AB">
      <w:pPr>
        <w:tabs>
          <w:tab w:val="left" w:pos="540"/>
        </w:tabs>
      </w:pPr>
    </w:p>
    <w:p w:rsidR="005808AB" w:rsidRDefault="008E0070">
      <w:pPr>
        <w:rPr>
          <w:i/>
          <w:u w:val="single"/>
        </w:rPr>
      </w:pPr>
      <w:r>
        <w:rPr>
          <w:i/>
          <w:u w:val="single"/>
        </w:rPr>
        <w:t>Dozės atidėjimas, pakeitimas ir atnaujinimas</w:t>
      </w:r>
    </w:p>
    <w:p w:rsidR="005808AB" w:rsidRDefault="005808AB"/>
    <w:p w:rsidR="005808AB" w:rsidRDefault="008E0070">
      <w:r>
        <w:t>Gydymas TRISENOX turi būti laikinai sustabdytas bet kuriuo metu, nelaukiant numatyto gydymo kurso pabaigos, pastebėjus trečiosios ar didesnės klasės intoksikaciją pagal Nacionalinio vėžio instituto bendruosius toksiškumo kriterijus ir nusprendus, kad tai gali būti susiję su gydymu TRISENOX. Pacientams, kuriems pasireiškia šios, kaip manoma, su gydymu TRISENOX, susijusios reakcijos, gydymą TRISENOX galima atnaujinti tik visiškai išnykus intoksikacijos požymiams ar nukrypimams, dėl kurių buvo nutrauktas gydymas, sugrįžus į pradinę būklę. Tokiais atvejais gydymą galima tęsti skiriant 50 % anksčiau vartotos vaistinio preparato dozės. Jei atnaujinus gydymą ir skiriant sumažintą dozę intoksikacijos požymiai per 7 paras nepasireiškia, galima vėl skirti 100 % ankstesnės paros dozės. Pacientams, kuriems intoksikacija pasikartoja, tolesnį gydymą TRISENOX būtina nutraukti.</w:t>
      </w:r>
    </w:p>
    <w:p w:rsidR="005808AB" w:rsidRDefault="008E0070">
      <w:pPr>
        <w:rPr>
          <w:iCs/>
        </w:rPr>
      </w:pPr>
      <w:r>
        <w:rPr>
          <w:iCs/>
        </w:rPr>
        <w:t>Dėl EKG, elektrolitų sutrikimų ir toksinio poveikio kepenims žr. 4.4 skyrių,</w:t>
      </w:r>
    </w:p>
    <w:p w:rsidR="005808AB" w:rsidRDefault="005808AB">
      <w:pPr>
        <w:rPr>
          <w:i/>
        </w:rPr>
      </w:pPr>
    </w:p>
    <w:p w:rsidR="005808AB" w:rsidRDefault="008E0070">
      <w:pPr>
        <w:rPr>
          <w:i/>
          <w:u w:val="single"/>
        </w:rPr>
      </w:pPr>
      <w:r>
        <w:rPr>
          <w:i/>
          <w:u w:val="single"/>
        </w:rPr>
        <w:t>Ypatingosios populiacijos</w:t>
      </w:r>
    </w:p>
    <w:p w:rsidR="005808AB" w:rsidRDefault="005808AB">
      <w:pPr>
        <w:rPr>
          <w:i/>
        </w:rPr>
      </w:pPr>
    </w:p>
    <w:p w:rsidR="005808AB" w:rsidRDefault="008E0070">
      <w:pPr>
        <w:rPr>
          <w:i/>
        </w:rPr>
      </w:pPr>
      <w:r>
        <w:rPr>
          <w:i/>
        </w:rPr>
        <w:t>Sutrikusi kepenų funkcija</w:t>
      </w:r>
    </w:p>
    <w:p w:rsidR="005808AB" w:rsidRDefault="008E0070">
      <w:r>
        <w:t>Kadangi apie vaistinio preparato vartojimą visose pacientų, sergančių įvairaus sunkumo kepenų funkcijos sutrikimu, grupėse duomenų nėra ir gydymo TRISENOX metu gali pasireikšti toksinis poveikis kepenims, pacientams, sergantiems kepenų funkcijos sutrikimu, TRISENOX reikia skirti atsargiai (žr. 4.4 ir 4.8 skyrius).</w:t>
      </w:r>
    </w:p>
    <w:p w:rsidR="005808AB" w:rsidRDefault="005808AB"/>
    <w:p w:rsidR="005808AB" w:rsidRDefault="008E0070">
      <w:pPr>
        <w:rPr>
          <w:i/>
        </w:rPr>
      </w:pPr>
      <w:r>
        <w:rPr>
          <w:i/>
        </w:rPr>
        <w:t>Sutrikusi inkstų funkcija</w:t>
      </w:r>
    </w:p>
    <w:p w:rsidR="005808AB" w:rsidRDefault="008E0070">
      <w:r>
        <w:t>Kadangi apie vaistinio preparato vartojimą visose pacientų, sergančių įvairaus sunkumo inkstų funkcijos sutrikimu, grupėse duomenų nėra, pacientams, sergantiems inkstų funkcijos sutrikimu, TRISENOX reikia vartoti atsargiai.</w:t>
      </w:r>
    </w:p>
    <w:p w:rsidR="005808AB" w:rsidRDefault="005808AB">
      <w:pPr>
        <w:tabs>
          <w:tab w:val="left" w:pos="540"/>
        </w:tabs>
      </w:pPr>
    </w:p>
    <w:p w:rsidR="005808AB" w:rsidRDefault="008E0070">
      <w:pPr>
        <w:rPr>
          <w:i/>
        </w:rPr>
      </w:pPr>
      <w:r>
        <w:rPr>
          <w:i/>
        </w:rPr>
        <w:t>Vaikų populiacija</w:t>
      </w:r>
    </w:p>
    <w:p w:rsidR="005808AB" w:rsidRDefault="008E0070">
      <w:r>
        <w:rPr>
          <w:szCs w:val="22"/>
        </w:rPr>
        <w:t xml:space="preserve">TRISENOX saugumas ir veiksmingumas vaikams iki 17 metų neištirti. </w:t>
      </w:r>
      <w:r>
        <w:t xml:space="preserve">Turimi duomenys </w:t>
      </w:r>
      <w:r>
        <w:rPr>
          <w:szCs w:val="22"/>
        </w:rPr>
        <w:t xml:space="preserve">dėl vartojimo vaikams nuo 5 iki 16 metų </w:t>
      </w:r>
      <w:r>
        <w:t xml:space="preserve">pateikiami </w:t>
      </w:r>
      <w:r>
        <w:rPr>
          <w:szCs w:val="22"/>
        </w:rPr>
        <w:t>5.1 skyriuje, tačiau dozavimo rekomendacijų pateikti negalima. Duomenų apie jaunesnius kaip 5 metų vaikus nėra.</w:t>
      </w:r>
    </w:p>
    <w:p w:rsidR="005808AB" w:rsidRDefault="005808AB">
      <w:pPr>
        <w:tabs>
          <w:tab w:val="left" w:pos="6278"/>
        </w:tabs>
        <w:rPr>
          <w:b/>
        </w:rPr>
      </w:pPr>
    </w:p>
    <w:p w:rsidR="005808AB" w:rsidRDefault="008E0070">
      <w:pPr>
        <w:rPr>
          <w:u w:val="single"/>
        </w:rPr>
      </w:pPr>
      <w:r>
        <w:rPr>
          <w:u w:val="single"/>
        </w:rPr>
        <w:t>Vartojimo metodas</w:t>
      </w:r>
    </w:p>
    <w:p w:rsidR="005808AB" w:rsidRDefault="005808AB">
      <w:pPr>
        <w:tabs>
          <w:tab w:val="left" w:pos="540"/>
        </w:tabs>
      </w:pPr>
    </w:p>
    <w:p w:rsidR="005808AB" w:rsidRDefault="008E0070">
      <w:r>
        <w:t xml:space="preserve">TRISENOX turi būti leidžiamas į veną per 1–2 valandas. Pastebėjus vazomotorinių reakcijų, infuzija gali būti pratęsta iki 4 valandų. Centrinio venos kateterio naudoti nereikia. Pasireiškus ligos simptomams, pacientai turi būti gydomi stacionare siekiant užtikrinti tinkamą jų stebėjimą. </w:t>
      </w:r>
    </w:p>
    <w:p w:rsidR="005808AB" w:rsidRDefault="005808AB">
      <w:pPr>
        <w:tabs>
          <w:tab w:val="left" w:pos="540"/>
        </w:tabs>
      </w:pPr>
    </w:p>
    <w:p w:rsidR="005808AB" w:rsidRDefault="008E0070">
      <w:pPr>
        <w:tabs>
          <w:tab w:val="left" w:pos="540"/>
        </w:tabs>
      </w:pPr>
      <w:r>
        <w:t>Vaistinio preparato ruošimo prieš vartojant instrukcija pateikiama 6.6 skyriuje.</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lastRenderedPageBreak/>
        <w:t>4.3</w:t>
      </w:r>
      <w:r>
        <w:rPr>
          <w:rFonts w:ascii="Times New Roman" w:hAnsi="Times New Roman"/>
          <w:i w:val="0"/>
          <w:sz w:val="22"/>
          <w:szCs w:val="22"/>
        </w:rPr>
        <w:tab/>
        <w:t>Kontraindikacijos</w:t>
      </w:r>
    </w:p>
    <w:p w:rsidR="005808AB" w:rsidRDefault="005808AB">
      <w:pPr>
        <w:tabs>
          <w:tab w:val="left" w:pos="540"/>
        </w:tabs>
        <w:rPr>
          <w:szCs w:val="22"/>
        </w:rPr>
      </w:pPr>
    </w:p>
    <w:p w:rsidR="005808AB" w:rsidRDefault="008E0070">
      <w:pPr>
        <w:tabs>
          <w:tab w:val="left" w:pos="540"/>
        </w:tabs>
        <w:rPr>
          <w:szCs w:val="22"/>
        </w:rPr>
      </w:pPr>
      <w:r>
        <w:rPr>
          <w:szCs w:val="22"/>
        </w:rPr>
        <w:t>Padidėjęs jautrumas veikliajai arba bet kuriai 6.1 skyriuje nurodytai pagalbinei medžiagai.</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4.4</w:t>
      </w:r>
      <w:r>
        <w:rPr>
          <w:rFonts w:ascii="Times New Roman" w:hAnsi="Times New Roman"/>
          <w:i w:val="0"/>
          <w:sz w:val="22"/>
          <w:szCs w:val="22"/>
        </w:rPr>
        <w:tab/>
        <w:t>Specialūs įspėjimai ir atsargumo priemonės</w:t>
      </w:r>
    </w:p>
    <w:p w:rsidR="005808AB" w:rsidRDefault="005808AB">
      <w:pPr>
        <w:tabs>
          <w:tab w:val="left" w:pos="540"/>
        </w:tabs>
      </w:pPr>
    </w:p>
    <w:p w:rsidR="005808AB" w:rsidRDefault="008E0070">
      <w:r>
        <w:t>ŪPL sergantys pacientai, kurių klinikinė būklė nestabili, yra ypatinga rizikos grupė, kuriai būtinas dažnesnis elektrolitų ir glikemijos stebėjimas, taip pat būtina dažniau atlikti jų hematologinius, kepenų, inkstų ir kraujo krešėjimo tyrimus.</w:t>
      </w:r>
    </w:p>
    <w:p w:rsidR="005808AB" w:rsidRDefault="005808AB">
      <w:pPr>
        <w:tabs>
          <w:tab w:val="left" w:pos="540"/>
        </w:tabs>
      </w:pPr>
    </w:p>
    <w:p w:rsidR="005808AB" w:rsidRDefault="008E0070">
      <w:r>
        <w:rPr>
          <w:u w:val="single"/>
        </w:rPr>
        <w:t>Leukocitų aktyvacijos sindromas (ŪPL diferenciacijos sindromas)</w:t>
      </w:r>
    </w:p>
    <w:p w:rsidR="005808AB" w:rsidRDefault="008E0070">
      <w:r>
        <w:t>27 % recidyvuojančia / refrakterine ŪPL sergančių pacientų, gydytų arseno trioksidu, buvo simptomų, panašių į sergančių ūmine promielocitine retino rūgšties leukemija (RR ŪPL) arba ŪPL diferenciacijos sindromu: karščiavimas, dusulys, svorio didėjimas, plaučių infiltratai, skysčio kaupimasis pleuroje ar perikarde, galimas leukocitų skaičiaus kraujyje padidėjimas. Šis sindromas gali būti letalus. Pirmą kartą diagnozuota ŪPL sergantiems pacientams, gydomiems arseno trioksidu ir politransretino rūgštimi (PTRR), ŪPL diferenciacijos sindromas nustatytas 19 % pacientų, įskaitant 5 sunkius atvejus. Todėl, atsiradus pirmų sindromo požymių (nepaaiškinamam karščiavimui, dusuliui ir (arba) svorio didėjimui, patologinių krūtinės ląstos auskultacijos ar rentgenografinių duomenų pokyčių), privalu laikinai nutraukti gydymą TRISENOX ir nedelsiant, neatsižvelgiant į leukocitų skaičių kraujyje, į veną pradėti leisti dideles steroidų dozes (10 mg deksametazono į veną 2 kartus per dieną) ir tai tęsti mažiausiai 3 dienas ar ilgiau, kol požymiai ar simptomai ims nykti. Jei kliniškai pagrįsta ar reikalinga, taip pat rekomenduojama tuo pačiu metu taikyti gydymą diuretikais. Daugumai pacientų nereikia visam laikui nutraukti gydymo TRISENOX pradėjus gydyti ŪPL diferenciacijos sindromą. Kai tik sumažėja požymiai ir simptomai, gydymą TRISENOX galima tęsti, pirmąsias 7 dienas skiriant 50 % anksčiau vartotos vaistinio preparato dozės. Po to, jei ankstesnis toksinis poveikis nesunkėja, galima skirti visą TRISENOX dozę. Jei vėl pasireiškia simptomai, TRISENOX dozę reikia sumažinti iki ankstesnės dozės. Siekiant išvengti ŪPL diferenciacijos sindromo įvadinio gydymo metu, ŪPL sergantiems pacientams galima skirti prednizono (0,5 mg/kg kūno svorio per parą viso įvadinio gydymo metu) nuo 1</w:t>
      </w:r>
      <w:r>
        <w:noBreakHyphen/>
        <w:t>osios TRISENOX vartojimo dienos iki įvadinio gydymo pabaigos. Skiriant steroidus nerekomenduojama papildomai skirti chemoterapijos, nes patirties gydant TRISENOX sukeltą leukocitų aktyvacijos sindromą  kartu steroidais ir chemoterapija nėra. Duomenys, gauti vaistą patiekus į rinką rodo, kad panašūs sindromai gali pasirreikšti pacientams sergantiems kitomis piktybinėmis ligomis. Nuolatinis tokių pacientų stebėjimas turi būti toks, kaip nurodyta aukščiau.</w:t>
      </w:r>
    </w:p>
    <w:p w:rsidR="005808AB" w:rsidRDefault="005808AB">
      <w:pPr>
        <w:tabs>
          <w:tab w:val="left" w:pos="540"/>
        </w:tabs>
      </w:pPr>
    </w:p>
    <w:p w:rsidR="005808AB" w:rsidRDefault="008E0070">
      <w:r>
        <w:rPr>
          <w:u w:val="single"/>
        </w:rPr>
        <w:t>Elektrokardiogramos (EKG) pokyčiai</w:t>
      </w:r>
    </w:p>
    <w:p w:rsidR="005808AB" w:rsidRDefault="008E0070">
      <w:r>
        <w:t xml:space="preserve">Arseno trioksidas gali sukelti QT intervalo pailgėjimą ir visišką atrioventrikulinę blokadą. Pailgėjus QT, gali kilti ir mirtinai pavojinga skilvelinė </w:t>
      </w:r>
      <w:r>
        <w:rPr>
          <w:i/>
        </w:rPr>
        <w:t>torsade de pointes</w:t>
      </w:r>
      <w:r>
        <w:t xml:space="preserve"> pobūdžio aritmija. Jei anksčiau buvo gydoma antraciklinais, rizika QT pailgėti didėja. </w:t>
      </w:r>
      <w:r>
        <w:rPr>
          <w:i/>
        </w:rPr>
        <w:t>Torsade de pointes</w:t>
      </w:r>
      <w:r>
        <w:t xml:space="preserve"> rizika priklauso nuo to, kiek pailgėja QT, ar kartu leidžiami QT intervalą prailginantys vaistiniai preparatai (tokie kaip I ir III klasės antiaritminiai vaistai (pvz. chinidinas, amiodaronas, sotalolis, dofetilidas), antipsichotikai (pvz., tioridazinas), antidepresantai (pvz., amitriptilinas), kai kurie makrolidai (pvz., eritromicinas), kai kurie antihistamininiai vaistai (pvz., terfinadinas ir astemizolis), chinolono antibiotikai (pvz., sparfloksacinas) ir kiti QT intervalą prailginantys vaistiniai preparatai (pvz., cisapridas)), taip pat nuo </w:t>
      </w:r>
      <w:r>
        <w:rPr>
          <w:i/>
        </w:rPr>
        <w:t xml:space="preserve">torsade de pointes </w:t>
      </w:r>
      <w:r>
        <w:t xml:space="preserve">ligos istorijos, išankstinio QT intervalo pailgėjimo, užsitęsusio širdies nepakankamumo, diuretikų, šalinančių iš organizmo kalį, amfotericino B vartojimo ar kitų aplinkybių, sukeliančių hipokalemiją ar hipomagnezemiją. Klinikiniai tyrimai parodė, kad 40 % visų TRISENOX gydytų recidyvuojančia / refrakterine ŪPL sergančių pacientų koreguotasis QT (QTc) intervalas pailgėjo mažiausiai vieną kartą ir siekė daugiau nei 500 ms. Po TRISENOX infuzijos QTc intervalas pailgėdavo laikotarpyje tarp 1–os ir 5-tos savaitės, o po 8 savaičių grįždavo į pradinį lygį. Vienam pacientui (kuriam vienu metu buvo skiriami ir įvairūs vaistiniai preparatai, iš jų amfotericinas B), įvadinio kurso metu, gydant pakartotinį ŪPL arseno trioksidu, pasireiškė besimptomis </w:t>
      </w:r>
      <w:r>
        <w:rPr>
          <w:i/>
        </w:rPr>
        <w:t>torsades de pointes</w:t>
      </w:r>
      <w:r>
        <w:t>. 15,6 % pirmą kartą diagnozuota ŪPL sergančių pacientų nustatytas pailgėjęs QTc intervalas vartojant arseno trioksidą kartu su PTRR (žr. 4.8 skyrių). Vienam pacientui, sergančiam pirmą kartą diagnozuota ŪPL, įvadinis gydymas buvo nutrauktas dėl labai pailgėjusio QTc intervalo ir elektrolitų pokyčių įvadinio gydymo 3</w:t>
      </w:r>
      <w:r>
        <w:noBreakHyphen/>
        <w:t>iąją dieną.</w:t>
      </w:r>
    </w:p>
    <w:p w:rsidR="005808AB" w:rsidRDefault="005808AB">
      <w:pPr>
        <w:tabs>
          <w:tab w:val="left" w:pos="540"/>
        </w:tabs>
      </w:pPr>
    </w:p>
    <w:p w:rsidR="005808AB" w:rsidRDefault="008E0070">
      <w:r>
        <w:rPr>
          <w:u w:val="single"/>
        </w:rPr>
        <w:t>EKG ir elektrolitų stebėjimo rekomendacijos</w:t>
      </w:r>
    </w:p>
    <w:p w:rsidR="005808AB" w:rsidRDefault="008E0070">
      <w:r>
        <w:t xml:space="preserve">Prieš pradedant gydyti TRISENOX, reikia atlikti dvylikos derivacijų EKG, serumo elektrolitų (kalio, kalcio ir magnio) tyrimus, nustatyti kreatinino kiekį, pašalinti buvusius elektrolitų pokyčius ir, jeigu galima, nutraukti QT intervalą prailginančių vaistinių preparatų vartojimą. Pacientų, kuriems yra QTc intervalo pailgėjimo ar </w:t>
      </w:r>
      <w:r>
        <w:rPr>
          <w:i/>
        </w:rPr>
        <w:t>torsades de pointes</w:t>
      </w:r>
      <w:r>
        <w:t xml:space="preserve"> rizika, širdies veikla turi būti nuolat stebima (EKG). Jei QTc intervalas yra ilgesnis kaip 500 ms, privalu imtis visų intervalo atkūrimo priemonių ir pakartotinai pamatuoti QTc ir, jei įmanoma, pasitarti su specialistu, prieš priimant sprendimą skirti preparatą TRISENOX. Gydant TRISENOX, kalio koncentracija turi būti didesnė nei 4 mEq/l, o magnio koncentracija – didesnė nei 1,8 mg/dl. Pacientus, kurių absoliutus QT intervalo dydis siekia daugiau kaip 500 ms, būtina pakartotinai ištirti ir nedelsiant imtis veiksmų rizikos veiksniams sumažinti, įvertinant tolesnio gydymo TRISENOX arba jo nutraukimo pranašumus ir trūkumus. Pacientą, kuris alpsta ir kurio širdies ritmas greitėja ar sutrinka, privalu guldyti į ligoninę ir nuolat stebėti, įvertinti serumo elektrolitus, gydymą TRISENOX laikinai nutraukti, kol QTc intervalas sutrumpėja  iki mažesnio nei 460 ms, elektrolitų pokyčiai dingsta, pacientas nustoja alpęs ir normalizuojasi širdies ritmas. Sugrįžus į pradinę būklę, gydymą galima tęsti skiriant 50 % anksčiau vartotos vaistinio preparato paros dozės. Jei per 7 dienas nuo gydymo, skiriant sumažintą dozę, pradžios QTc intervalas daugiau nepailgėjo, antrą savaitę gydymą TRISENOX galima tęsti vartojant 0,11 mg/kg kūno svorio per parą. Jei QTc intervalas nebeilgėja, paros dozę galima vėl padidinti iki 100 % pradinės dozės. Nėra duomenų apie arseno trioksido įtaką QTc intervalo pokyčiams atliekant infuziją.  EKG turi būti daroma 2 kartus per savaitę, o nestabilios klinikinės būklės pacientams – gerokai dažniau, skiriant ir įvadinį, ir stiprinantįjį gydymą.</w:t>
      </w:r>
    </w:p>
    <w:p w:rsidR="005808AB" w:rsidRDefault="005808AB">
      <w:pPr>
        <w:tabs>
          <w:tab w:val="left" w:pos="540"/>
        </w:tabs>
      </w:pPr>
    </w:p>
    <w:p w:rsidR="005808AB" w:rsidRDefault="008E0070">
      <w:pPr>
        <w:tabs>
          <w:tab w:val="left" w:pos="540"/>
        </w:tabs>
        <w:rPr>
          <w:u w:val="single"/>
        </w:rPr>
      </w:pPr>
      <w:r>
        <w:rPr>
          <w:u w:val="single"/>
        </w:rPr>
        <w:t>Toksinis poveikis kepenims (3 ar didesnio laipsnio)</w:t>
      </w:r>
    </w:p>
    <w:p w:rsidR="005808AB" w:rsidRDefault="008E0070">
      <w:pPr>
        <w:tabs>
          <w:tab w:val="left" w:pos="540"/>
        </w:tabs>
      </w:pPr>
      <w:r>
        <w:t>Įvadinio arba stiprinančiojo gydymo metu, skiriant arseno trioksidą kartu su PTRR, 63,2 % pacientų, kuriems pirmą kartą diagnozuota mažos arba vidutinės rizikos ŪPL, pasireiškė 3 ar 4 laipsnio toksinis poveikis kepenims (žr. 4.8 skyrių). Vis dėlto laikinai nutraukus arseno trioksido, PTRR ar abiejų vartojimą, toksinis poveikis praėjo. Pastebėjus 3 ar didesnio laipsnio toksinį poveikį kepenims pagal Nacionalinio vėžio instituto bendruosius toksiškumo kriterijus, gydymą TRISENOX reikia nutraukti bet kuriuo metu, nelaukiant terapinio kurso pabaigos. Kai tik bilirubino ir (arba) SGOT ir (arba) šarminės fosfatazės kiekis sumažėja ir nebesiekia ribos, 4 kartus viršijančios viršutinę normos ribą, gydymą TRISENOX reikia tęsti, pirmąsias 7 dienas skiriant 50 % anksčiau vartotos vaistinio preparato dozės. Po to, jei ankstesnis toksinis poveikis nesunkėja, galima skirti visą TRISENOX dozę. Jei vėl pasireiškia toksinis poveikis kepenims, TRISENOX vartojimą reikia nutraukti visam laikui.</w:t>
      </w:r>
    </w:p>
    <w:p w:rsidR="005808AB" w:rsidRDefault="005808AB">
      <w:pPr>
        <w:tabs>
          <w:tab w:val="left" w:pos="540"/>
        </w:tabs>
      </w:pPr>
    </w:p>
    <w:p w:rsidR="005808AB" w:rsidRDefault="008E0070">
      <w:r>
        <w:rPr>
          <w:u w:val="single"/>
        </w:rPr>
        <w:t>Dozės atidėjimas ir pakeitimas</w:t>
      </w:r>
    </w:p>
    <w:p w:rsidR="005808AB" w:rsidRDefault="008E0070">
      <w:r>
        <w:t>Gydymą TRISENOX reikia laikinai nutraukti bet kuriuo metu, nelaukiant terapinio kurso pabaigos, pastebėjus trečiosios ar didesnės klasės intoksikaciją pagal Nacionalinio vėžio instituto bendruosius toksiškumo kriterijus ir nusprendus, kad tai gali būti susiję su gydymu TRISENOX (žr. 4.2 skyrių).</w:t>
      </w:r>
    </w:p>
    <w:p w:rsidR="005808AB" w:rsidRDefault="005808AB">
      <w:pPr>
        <w:tabs>
          <w:tab w:val="left" w:pos="540"/>
        </w:tabs>
      </w:pPr>
    </w:p>
    <w:p w:rsidR="005808AB" w:rsidRDefault="008E0070">
      <w:r>
        <w:rPr>
          <w:u w:val="single"/>
        </w:rPr>
        <w:t>Laboratoriniai tyrimai</w:t>
      </w:r>
    </w:p>
    <w:p w:rsidR="005808AB" w:rsidRDefault="008E0070">
      <w:r>
        <w:t xml:space="preserve">Elektrolitų ir glikemijos parodymai, taip pat hematologiniai, kepenų, inkstų ir koaguliacijos tyrimų rezultatai turi būti stebimi mažiausiai 2 kartus per savaitę, ir dažniau, jei pacientas yra nepastovios klinikinės būklės įvadinio gydymo metu ir  mažiausiai kartą per savaitę, stiprinančiojo gydymo metu. </w:t>
      </w:r>
    </w:p>
    <w:p w:rsidR="005808AB" w:rsidRDefault="005808AB">
      <w:pPr>
        <w:tabs>
          <w:tab w:val="left" w:pos="540"/>
        </w:tabs>
      </w:pPr>
    </w:p>
    <w:p w:rsidR="005808AB" w:rsidRDefault="008E0070">
      <w:r>
        <w:rPr>
          <w:u w:val="single"/>
        </w:rPr>
        <w:t>Sutrikusi inkstų funkcija</w:t>
      </w:r>
    </w:p>
    <w:p w:rsidR="005808AB" w:rsidRDefault="008E0070">
      <w:r>
        <w:t>Kadangi apie vaisto skyrimą visose pacientų, sergančių įvairaus sunkumo inkstų funkcijos sutrikimu, grupėse duomenų nėra, pacientams, sergantiems inkstų funkcijos sutrikimu, TRISENOX reikia skirti atsargiai. Vaisto vartojimo pacientams, turintiems sunkų inkstų funkcijos sutrikimą, patirties nepakanka nustatyti, ar reikia koreguoti dozę.</w:t>
      </w:r>
    </w:p>
    <w:p w:rsidR="005808AB" w:rsidRDefault="008E0070">
      <w:r>
        <w:t xml:space="preserve">TRISENOX skyrimo dializuojamiems pacientams tyrimų neatlikta. </w:t>
      </w:r>
    </w:p>
    <w:p w:rsidR="005808AB" w:rsidRDefault="005808AB"/>
    <w:p w:rsidR="005808AB" w:rsidRDefault="008E0070">
      <w:pPr>
        <w:rPr>
          <w:u w:val="single"/>
        </w:rPr>
      </w:pPr>
      <w:r>
        <w:rPr>
          <w:u w:val="single"/>
        </w:rPr>
        <w:t>Sutrikusi kepenų funkcija</w:t>
      </w:r>
    </w:p>
    <w:p w:rsidR="005808AB" w:rsidRDefault="008E0070">
      <w:r>
        <w:t xml:space="preserve">Kadangi apie vaisto skyrimą visose kepenų funkcijos sutrikimo grupėse duomenų nėra ir gydymo arseno trioksidu metu gali pasireikšti toksinis poveikis kepenims, pacientams, sergantiems kepenų funkcijos sutrikimu, TRISENOX, reikia skirti atsargiai (žr. 4.4 skyrių apie toksinį poveikį kepenims ir </w:t>
      </w:r>
      <w:r>
        <w:lastRenderedPageBreak/>
        <w:t>4.8 skyrių). Vaisto vartojimo pacientams, turintiems sunkų kepenų funkcijos sutrikimą, patirties nepakanka nustatyti, ar reikia koreguoti dozę.</w:t>
      </w:r>
    </w:p>
    <w:p w:rsidR="005808AB" w:rsidRDefault="005808AB"/>
    <w:p w:rsidR="005808AB" w:rsidRDefault="008E0070">
      <w:r>
        <w:rPr>
          <w:u w:val="single"/>
        </w:rPr>
        <w:t>Senyvo amžiaus žmonės</w:t>
      </w:r>
    </w:p>
    <w:p w:rsidR="005808AB" w:rsidRDefault="008E0070">
      <w:r>
        <w:t>Klinikinių tyrimų duomenų apie TRISENOX vartojimą senyvo amžiaus pacientams yra mažai. Vaistinis preparatas šiems pacientams turi būti skiriamas atsargiai.</w:t>
      </w:r>
    </w:p>
    <w:p w:rsidR="005808AB" w:rsidRDefault="005808AB">
      <w:pPr>
        <w:tabs>
          <w:tab w:val="left" w:pos="540"/>
        </w:tabs>
      </w:pPr>
    </w:p>
    <w:p w:rsidR="005808AB" w:rsidRDefault="008E0070">
      <w:r>
        <w:rPr>
          <w:u w:val="single"/>
        </w:rPr>
        <w:t>Hiperleukocitozė</w:t>
      </w:r>
    </w:p>
    <w:p w:rsidR="005808AB" w:rsidRDefault="008E0070">
      <w:r>
        <w:t>Vartojant arseno trioksidą, kai kurių recidyvuojančia / refrakterine ŪPL sergančių pacientų kraujyje išsivysto hiperleukocitozė (</w:t>
      </w:r>
      <w:r>
        <w:rPr>
          <w:u w:val="single"/>
        </w:rPr>
        <w:t>≥</w:t>
      </w:r>
      <w:r>
        <w:t>10 x 10</w:t>
      </w:r>
      <w:r>
        <w:rPr>
          <w:vertAlign w:val="superscript"/>
        </w:rPr>
        <w:t>3</w:t>
      </w:r>
      <w:r>
        <w:t>/µl). Atrodo,  kad sąryšio tarp pradinio baltųjų kraujo kūnelių skaičiaus ir hiperleukocitozės išsivystymo, taip pat sąsajos tarp pradinio ir didžiausio baltųjų kraujo kūnelių skaičiaus nėra. Hiperleukocitozė niekada nebuvo papildomai gydoma chemoterapija, ji pranykdavo toliau gydant TRISENOX. Stiprinančiojo gydymo etape, baltųjų kraujo kūnelių skaičius pacientų kraujyje buvo mažesnis nei pradinio gydymo  etape ir siekė &lt; 10 x 10</w:t>
      </w:r>
      <w:r>
        <w:rPr>
          <w:vertAlign w:val="superscript"/>
        </w:rPr>
        <w:t>3 </w:t>
      </w:r>
      <w:r>
        <w:t>/µl, išskyrus vieną pacientą, kurio kraujyje rasta 22 x 10</w:t>
      </w:r>
      <w:r>
        <w:rPr>
          <w:vertAlign w:val="superscript"/>
        </w:rPr>
        <w:t>3</w:t>
      </w:r>
      <w:r>
        <w:t> /µl leukocitų. Dvidešimties recidyvuojančia / refrakterine ŪPL sergančių pacientų (t. y. 50 %) kraujyje nustatytas leukocitų skaičiaus padidėjimas, tačiau visų pacientų kraujyje leukocitų skaičius mažėjo ar normalizavosi įvykus kaulų čiulpų remisijai, ir jiems nereikėjo skirti citotoksinės chemoterapijos ir leukoferezės. 35 iš 74 (47 %) pacientų, kuriems pirmą kartą diagnozuota mažos arba vidutinės rizikos ŪPL, įvadinio gydymo metu pasireiškė leukocitozė (žr. 4.8 skyrių). Vis dėlto visi atvejai buvo sėkmingai išgydyti hidroksikarbamidu.</w:t>
      </w:r>
    </w:p>
    <w:p w:rsidR="005808AB" w:rsidRDefault="005808AB"/>
    <w:p w:rsidR="005808AB" w:rsidRDefault="008E0070">
      <w:r>
        <w:t>Pirmą kartą diagnozuota ir recidyvuojančia / refrakterine ŪPL sergantiems pacientams, kuriems pradėjus gydymą pasireiškia ilgalaikė leukocitozė, reikia skirti hidroksikarbamidą. Reikia toliau vartoti nurodytą hidroksikarbamido dozę, kad būtų išlaikomas ≤ 10 x 10</w:t>
      </w:r>
      <w:r>
        <w:rPr>
          <w:vertAlign w:val="superscript"/>
        </w:rPr>
        <w:t>3</w:t>
      </w:r>
      <w:r>
        <w:t>/μl baltųjų kraujo ląstelių kiekis, ir po to ją palaipsniui mažinti.</w:t>
      </w:r>
    </w:p>
    <w:p w:rsidR="005808AB" w:rsidRDefault="005808AB"/>
    <w:p w:rsidR="005808AB" w:rsidRDefault="008E0070">
      <w:r>
        <w:t>1 lentelė. Rekomendacija dėl hidroksikarbamido skyrimo</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5808AB">
        <w:tc>
          <w:tcPr>
            <w:tcW w:w="2552" w:type="dxa"/>
            <w:shd w:val="clear" w:color="auto" w:fill="auto"/>
          </w:tcPr>
          <w:p w:rsidR="005808AB" w:rsidRDefault="008E0070">
            <w:r>
              <w:t>WBC</w:t>
            </w:r>
          </w:p>
        </w:tc>
        <w:tc>
          <w:tcPr>
            <w:tcW w:w="2835" w:type="dxa"/>
            <w:shd w:val="clear" w:color="auto" w:fill="auto"/>
          </w:tcPr>
          <w:p w:rsidR="005808AB" w:rsidRDefault="008E0070">
            <w:r>
              <w:t>Hidroksikarbamidas</w:t>
            </w:r>
          </w:p>
        </w:tc>
      </w:tr>
      <w:tr w:rsidR="005808AB">
        <w:tc>
          <w:tcPr>
            <w:tcW w:w="2552" w:type="dxa"/>
            <w:shd w:val="clear" w:color="auto" w:fill="auto"/>
          </w:tcPr>
          <w:p w:rsidR="005808AB" w:rsidRDefault="008E0070">
            <w:r>
              <w:t>10–50 x 10</w:t>
            </w:r>
            <w:r>
              <w:rPr>
                <w:vertAlign w:val="superscript"/>
              </w:rPr>
              <w:t>3</w:t>
            </w:r>
            <w:r>
              <w:t>/µl</w:t>
            </w:r>
          </w:p>
        </w:tc>
        <w:tc>
          <w:tcPr>
            <w:tcW w:w="2835" w:type="dxa"/>
            <w:shd w:val="clear" w:color="auto" w:fill="auto"/>
          </w:tcPr>
          <w:p w:rsidR="005808AB" w:rsidRDefault="008E0070">
            <w:r>
              <w:t>500 mg keturis kartus per parą</w:t>
            </w:r>
          </w:p>
        </w:tc>
      </w:tr>
      <w:tr w:rsidR="005808AB">
        <w:tc>
          <w:tcPr>
            <w:tcW w:w="2552" w:type="dxa"/>
            <w:shd w:val="clear" w:color="auto" w:fill="auto"/>
          </w:tcPr>
          <w:p w:rsidR="005808AB" w:rsidRDefault="008E0070">
            <w:r>
              <w:t>&gt; 50 x 10</w:t>
            </w:r>
            <w:r>
              <w:rPr>
                <w:vertAlign w:val="superscript"/>
              </w:rPr>
              <w:t>3</w:t>
            </w:r>
            <w:r>
              <w:t>/µl</w:t>
            </w:r>
          </w:p>
        </w:tc>
        <w:tc>
          <w:tcPr>
            <w:tcW w:w="2835" w:type="dxa"/>
            <w:shd w:val="clear" w:color="auto" w:fill="auto"/>
          </w:tcPr>
          <w:p w:rsidR="005808AB" w:rsidRDefault="008E0070">
            <w:r>
              <w:t>1 000 mg keturis kartus per parą</w:t>
            </w:r>
          </w:p>
        </w:tc>
      </w:tr>
    </w:tbl>
    <w:p w:rsidR="005808AB" w:rsidRDefault="005808AB"/>
    <w:p w:rsidR="005808AB" w:rsidRDefault="008E0070">
      <w:pPr>
        <w:tabs>
          <w:tab w:val="left" w:pos="540"/>
        </w:tabs>
        <w:rPr>
          <w:u w:val="single"/>
        </w:rPr>
      </w:pPr>
      <w:r>
        <w:rPr>
          <w:u w:val="single"/>
        </w:rPr>
        <w:t>Antrų pirminių piktybinių navikų atsiradimas</w:t>
      </w:r>
    </w:p>
    <w:p w:rsidR="005808AB" w:rsidRDefault="008E0070">
      <w:pPr>
        <w:tabs>
          <w:tab w:val="left" w:pos="540"/>
        </w:tabs>
      </w:pPr>
      <w:r>
        <w:t>Veiklioji TRISENOX medžiaga arseno trioksidas yra žmogaus kancerogenas. Stebėkite, ar pacientams neatsiranda antrų pirminių piktybinių navikų.</w:t>
      </w:r>
    </w:p>
    <w:p w:rsidR="005808AB" w:rsidRDefault="005808AB">
      <w:pPr>
        <w:tabs>
          <w:tab w:val="left" w:pos="567"/>
        </w:tabs>
        <w:rPr>
          <w:szCs w:val="20"/>
          <w:lang w:eastAsia="en-US"/>
        </w:rPr>
      </w:pPr>
    </w:p>
    <w:p w:rsidR="005808AB" w:rsidRDefault="008E0070">
      <w:pPr>
        <w:tabs>
          <w:tab w:val="left" w:pos="540"/>
        </w:tabs>
        <w:rPr>
          <w:szCs w:val="20"/>
          <w:u w:val="single"/>
          <w:lang w:eastAsia="en-US" w:bidi="lt-LT"/>
        </w:rPr>
      </w:pPr>
      <w:r>
        <w:rPr>
          <w:szCs w:val="20"/>
          <w:u w:val="single"/>
          <w:lang w:eastAsia="en-US" w:bidi="lt-LT"/>
        </w:rPr>
        <w:t>Encefalopatija</w:t>
      </w:r>
    </w:p>
    <w:p w:rsidR="005808AB" w:rsidRDefault="008E0070">
      <w:pPr>
        <w:tabs>
          <w:tab w:val="left" w:pos="540"/>
        </w:tabs>
        <w:rPr>
          <w:szCs w:val="20"/>
          <w:lang w:eastAsia="en-US" w:bidi="lt-LT"/>
        </w:rPr>
      </w:pPr>
      <w:r>
        <w:rPr>
          <w:szCs w:val="20"/>
          <w:lang w:eastAsia="en-US" w:bidi="lt-LT"/>
        </w:rPr>
        <w:t xml:space="preserve">Gydant arseno trioksidu, nustatyti encefalopatijos atvejai. </w:t>
      </w:r>
      <w:r>
        <w:rPr>
          <w:i/>
          <w:szCs w:val="20"/>
          <w:lang w:eastAsia="en-US" w:bidi="lt-LT"/>
        </w:rPr>
        <w:t>Wernicke</w:t>
      </w:r>
      <w:r>
        <w:rPr>
          <w:szCs w:val="20"/>
          <w:lang w:eastAsia="en-US" w:bidi="lt-LT"/>
        </w:rPr>
        <w:t xml:space="preserve"> encefalopatija po gydymo arseno trioksidu nustatyta pacientams, kuriems buvo vitamino B1 stoka. Reikia atidžiai stebėti, ar po gydymo arseno trioksidu pacientams, kuriems yra vitamino B1 stokos rizika, nepasireiškia encefalopatijos požymių ir simptomų. Kai kuriais atvejais pacientai pasveiko pavartoję B1 papildų.</w:t>
      </w:r>
    </w:p>
    <w:p w:rsidR="005808AB" w:rsidRDefault="005808AB">
      <w:pPr>
        <w:tabs>
          <w:tab w:val="left" w:pos="540"/>
        </w:tabs>
      </w:pPr>
    </w:p>
    <w:p w:rsidR="005808AB" w:rsidRDefault="008E0070">
      <w:pPr>
        <w:tabs>
          <w:tab w:val="left" w:pos="540"/>
        </w:tabs>
        <w:rPr>
          <w:u w:val="single"/>
        </w:rPr>
      </w:pPr>
      <w:r>
        <w:rPr>
          <w:u w:val="single"/>
        </w:rPr>
        <w:t>Pagalbinė medžiaga, kurios poveikis žinomas</w:t>
      </w:r>
    </w:p>
    <w:p w:rsidR="005808AB" w:rsidRDefault="008E0070">
      <w:pPr>
        <w:tabs>
          <w:tab w:val="left" w:pos="540"/>
        </w:tabs>
      </w:pPr>
      <w:r>
        <w:t>Šio vaistinio preparato dozėje yra mažiau kaip 1 mmol (23 mg) natrio, t.y. jis beveik neturi reikšmės.</w:t>
      </w:r>
    </w:p>
    <w:p w:rsidR="005808AB" w:rsidRDefault="005808AB">
      <w:pPr>
        <w:tabs>
          <w:tab w:val="left" w:pos="540"/>
        </w:tabs>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4.5</w:t>
      </w:r>
      <w:r>
        <w:rPr>
          <w:rFonts w:ascii="Times New Roman" w:hAnsi="Times New Roman"/>
          <w:i w:val="0"/>
          <w:sz w:val="22"/>
          <w:szCs w:val="22"/>
        </w:rPr>
        <w:tab/>
        <w:t>Sąveika su kitais vaistiniais preparatais ir kitokia sąveika</w:t>
      </w:r>
    </w:p>
    <w:p w:rsidR="005808AB" w:rsidRDefault="005808AB">
      <w:pPr>
        <w:tabs>
          <w:tab w:val="left" w:pos="540"/>
        </w:tabs>
      </w:pPr>
    </w:p>
    <w:p w:rsidR="005808AB" w:rsidRDefault="008E0070">
      <w:r>
        <w:t xml:space="preserve">Oficialiai farmakokinetinė TRISENOX ir kitų vaistinių preparatų sąveika nebuvo vertinta. </w:t>
      </w:r>
    </w:p>
    <w:p w:rsidR="005808AB" w:rsidRDefault="005808AB"/>
    <w:p w:rsidR="005808AB" w:rsidRDefault="008E0070">
      <w:pPr>
        <w:rPr>
          <w:u w:val="single"/>
        </w:rPr>
      </w:pPr>
      <w:r>
        <w:rPr>
          <w:u w:val="single"/>
        </w:rPr>
        <w:t>Vaistiniai preparatai, kurie sukelia QT/QTc intervalo pailgėjimą, hipokalemiją ar hipomagnezemiją</w:t>
      </w:r>
    </w:p>
    <w:p w:rsidR="005808AB" w:rsidRDefault="008E0070">
      <w:r>
        <w:t xml:space="preserve">Gydymo arseno trioksidu metu tikėtinas QT/QTc intervalo pailgėjimas, taip pat  nustatytas </w:t>
      </w:r>
      <w:r>
        <w:rPr>
          <w:i/>
        </w:rPr>
        <w:t>torsade de pointes</w:t>
      </w:r>
      <w:r>
        <w:t xml:space="preserve"> pasireiškimas bei visiška širdies blokada. Pacientams, kurie vartoja ar vartojo vaistinius preparatus, galinčius sukelti hipokalemiją ar hipomagnezemiją, tokius kaip diuretikai ar amfotericinas B, kyla didesnė </w:t>
      </w:r>
      <w:r>
        <w:rPr>
          <w:i/>
        </w:rPr>
        <w:t>torsade de pointes</w:t>
      </w:r>
      <w:r>
        <w:t xml:space="preserve"> atsiradimo rizika. TRISENOX patariama atsargiai skirti tiems pacientams, kurie vartoja vaistinius preparatus, galinčius sukelti QT/QTc intervalo pailgėjimą, pavyzdžiui, makrolidinius antibiotikus, antipsichotiką tioridaziną, arba vaistinius preparatus, galinčius </w:t>
      </w:r>
      <w:r>
        <w:lastRenderedPageBreak/>
        <w:t xml:space="preserve">sukelti hipokalemiją ar hipomagnezemiją. Papildoma informacija apie QT intervalą prailginančius vaistinius preparatus yra pateikta 4.4 skyriuje. </w:t>
      </w:r>
    </w:p>
    <w:p w:rsidR="005808AB" w:rsidRDefault="005808AB"/>
    <w:p w:rsidR="005808AB" w:rsidRDefault="008E0070">
      <w:pPr>
        <w:keepNext/>
        <w:rPr>
          <w:u w:val="single"/>
        </w:rPr>
      </w:pPr>
      <w:r>
        <w:rPr>
          <w:u w:val="single"/>
        </w:rPr>
        <w:t>Vaistiniai preparatai, kurie sukelia toksinį poveikį kepenims</w:t>
      </w:r>
    </w:p>
    <w:p w:rsidR="005808AB" w:rsidRDefault="008E0070">
      <w:r>
        <w:t>Gydymo arseno trioksidu metu gali pasireikšti toksinis poveikis kepenims, kartu su kitais toksinį poveikį kepenims sukeliančiais vaistiniais preparatais TRISENOX reikia skirti atsargiai (žr. 4.4 ir 4.8 skyrius).</w:t>
      </w:r>
    </w:p>
    <w:p w:rsidR="005808AB" w:rsidRDefault="005808AB"/>
    <w:p w:rsidR="005808AB" w:rsidRDefault="008E0070">
      <w:pPr>
        <w:rPr>
          <w:u w:val="single"/>
        </w:rPr>
      </w:pPr>
      <w:r>
        <w:rPr>
          <w:u w:val="single"/>
        </w:rPr>
        <w:t>Kiti antileukeminiai vaistiniai preparatai</w:t>
      </w:r>
    </w:p>
    <w:p w:rsidR="005808AB" w:rsidRDefault="008E0070">
      <w:r>
        <w:t>TRISENOX poveikis kitų antileukeminių vaistinių preparatų veiksmingumui nėra žinomas.</w:t>
      </w:r>
    </w:p>
    <w:p w:rsidR="005808AB" w:rsidRDefault="005808AB">
      <w:pPr>
        <w:tabs>
          <w:tab w:val="left" w:pos="540"/>
        </w:tabs>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4.6</w:t>
      </w:r>
      <w:r>
        <w:rPr>
          <w:rFonts w:ascii="Times New Roman" w:hAnsi="Times New Roman"/>
          <w:i w:val="0"/>
          <w:sz w:val="22"/>
          <w:szCs w:val="22"/>
        </w:rPr>
        <w:tab/>
        <w:t>Vaisingumas, nėštumo ir žindymo laikotarpis</w:t>
      </w:r>
    </w:p>
    <w:p w:rsidR="005808AB" w:rsidRDefault="005808AB">
      <w:pPr>
        <w:tabs>
          <w:tab w:val="left" w:pos="540"/>
        </w:tabs>
        <w:rPr>
          <w:szCs w:val="22"/>
        </w:rPr>
      </w:pPr>
    </w:p>
    <w:p w:rsidR="005808AB" w:rsidRDefault="008E0070">
      <w:pPr>
        <w:tabs>
          <w:tab w:val="left" w:pos="540"/>
        </w:tabs>
        <w:rPr>
          <w:szCs w:val="22"/>
          <w:u w:val="single"/>
        </w:rPr>
      </w:pPr>
      <w:r>
        <w:rPr>
          <w:szCs w:val="22"/>
          <w:u w:val="single"/>
        </w:rPr>
        <w:t>Vyrų ir moterų kontracepcija</w:t>
      </w:r>
    </w:p>
    <w:p w:rsidR="005808AB" w:rsidRDefault="008E0070">
      <w:pPr>
        <w:tabs>
          <w:tab w:val="left" w:pos="540"/>
        </w:tabs>
        <w:rPr>
          <w:szCs w:val="22"/>
        </w:rPr>
      </w:pPr>
      <w:r>
        <w:rPr>
          <w:szCs w:val="22"/>
        </w:rPr>
        <w:t>Dėl arseno junginių keliamos genotoksinės rizikos (žr. 5.3 skyrių), vaisingo amžiaus moterys turi naudoti veiksmingas kontracepcijos priemones gydymo TRISENOX metu ir 6 mėnesius po gydymo baigimo.</w:t>
      </w:r>
    </w:p>
    <w:p w:rsidR="005808AB" w:rsidRDefault="005808AB">
      <w:pPr>
        <w:tabs>
          <w:tab w:val="left" w:pos="540"/>
        </w:tabs>
        <w:rPr>
          <w:szCs w:val="22"/>
        </w:rPr>
      </w:pPr>
    </w:p>
    <w:p w:rsidR="005808AB" w:rsidRDefault="008E0070">
      <w:pPr>
        <w:tabs>
          <w:tab w:val="left" w:pos="540"/>
        </w:tabs>
        <w:rPr>
          <w:szCs w:val="22"/>
        </w:rPr>
      </w:pPr>
      <w:r>
        <w:rPr>
          <w:szCs w:val="22"/>
        </w:rPr>
        <w:t>Vyrai turi naudoti veiksmingas kontracepcijos priemones ir jiems reikia patarti nepradėti kūdikio TRISENOX vartojimo metu ir 3 mėnesius po gydymo baigimo.</w:t>
      </w:r>
    </w:p>
    <w:p w:rsidR="005808AB" w:rsidRDefault="005808AB">
      <w:pPr>
        <w:tabs>
          <w:tab w:val="left" w:pos="540"/>
        </w:tabs>
        <w:rPr>
          <w:szCs w:val="22"/>
        </w:rPr>
      </w:pPr>
    </w:p>
    <w:p w:rsidR="005808AB" w:rsidRDefault="008E0070">
      <w:pPr>
        <w:tabs>
          <w:tab w:val="left" w:pos="540"/>
        </w:tabs>
        <w:rPr>
          <w:szCs w:val="22"/>
          <w:u w:val="single"/>
        </w:rPr>
      </w:pPr>
      <w:r>
        <w:rPr>
          <w:szCs w:val="22"/>
          <w:u w:val="single"/>
        </w:rPr>
        <w:t>Nėštumas</w:t>
      </w:r>
    </w:p>
    <w:p w:rsidR="005808AB" w:rsidRDefault="008E0070">
      <w:pPr>
        <w:rPr>
          <w:szCs w:val="22"/>
        </w:rPr>
      </w:pPr>
      <w:r>
        <w:rPr>
          <w:szCs w:val="22"/>
        </w:rPr>
        <w:t xml:space="preserve">Tyrimų su gyvūnais metu pastebėtas arseno trioksido embriotoksinis ir teratogeninis poveikis (žr. 5.3 skyrių). Nėra jokių duomenų apie TRISENOX vartojimą nėštumo metu. </w:t>
      </w:r>
    </w:p>
    <w:p w:rsidR="005808AB" w:rsidRDefault="005808AB">
      <w:pPr>
        <w:rPr>
          <w:szCs w:val="22"/>
        </w:rPr>
      </w:pPr>
    </w:p>
    <w:p w:rsidR="005808AB" w:rsidRDefault="008E0070">
      <w:pPr>
        <w:rPr>
          <w:szCs w:val="22"/>
        </w:rPr>
      </w:pPr>
      <w:r>
        <w:rPr>
          <w:szCs w:val="22"/>
        </w:rPr>
        <w:t xml:space="preserve">Šį vaistinį preparatą vartodama nėštumo metu ar vartodama vaistinį preparatą tapusi nėščia pacientė turi būti įspėta apie galimą žalingą TRISENOX poveikį vaisiui. </w:t>
      </w:r>
    </w:p>
    <w:p w:rsidR="005808AB" w:rsidRDefault="005808AB">
      <w:pPr>
        <w:tabs>
          <w:tab w:val="left" w:pos="540"/>
        </w:tabs>
        <w:rPr>
          <w:szCs w:val="22"/>
        </w:rPr>
      </w:pPr>
    </w:p>
    <w:p w:rsidR="005808AB" w:rsidRDefault="008E0070">
      <w:pPr>
        <w:tabs>
          <w:tab w:val="left" w:pos="540"/>
        </w:tabs>
        <w:rPr>
          <w:szCs w:val="22"/>
          <w:u w:val="single"/>
        </w:rPr>
      </w:pPr>
      <w:r>
        <w:rPr>
          <w:szCs w:val="22"/>
          <w:u w:val="single"/>
        </w:rPr>
        <w:t>Žindymas</w:t>
      </w:r>
    </w:p>
    <w:p w:rsidR="005808AB" w:rsidRDefault="008E0070">
      <w:pPr>
        <w:tabs>
          <w:tab w:val="left" w:pos="540"/>
        </w:tabs>
        <w:rPr>
          <w:szCs w:val="22"/>
        </w:rPr>
      </w:pPr>
      <w:r>
        <w:rPr>
          <w:szCs w:val="22"/>
        </w:rPr>
        <w:t xml:space="preserve">Arsenas išsiskiria į motinos pieną. Dėl galimų nepageidaujamų reakcijų žindomam kūdikiui ir vaikui prieš pradedant vartoti TRISENOX ir jį vartojant žindymą būtina nutraukti bei nežindyti dar dvi savaites po paskutinės dozės. </w:t>
      </w:r>
    </w:p>
    <w:p w:rsidR="005808AB" w:rsidRDefault="005808AB">
      <w:pPr>
        <w:tabs>
          <w:tab w:val="left" w:pos="540"/>
        </w:tabs>
        <w:rPr>
          <w:szCs w:val="22"/>
        </w:rPr>
      </w:pPr>
    </w:p>
    <w:p w:rsidR="005808AB" w:rsidRDefault="008E0070">
      <w:pPr>
        <w:tabs>
          <w:tab w:val="left" w:pos="540"/>
        </w:tabs>
        <w:rPr>
          <w:szCs w:val="22"/>
          <w:u w:val="single"/>
        </w:rPr>
      </w:pPr>
      <w:r>
        <w:rPr>
          <w:szCs w:val="22"/>
          <w:u w:val="single"/>
        </w:rPr>
        <w:t>Vaisingumas</w:t>
      </w:r>
    </w:p>
    <w:p w:rsidR="005808AB" w:rsidRDefault="008E0070">
      <w:pPr>
        <w:tabs>
          <w:tab w:val="left" w:pos="540"/>
        </w:tabs>
        <w:rPr>
          <w:szCs w:val="22"/>
        </w:rPr>
      </w:pPr>
      <w:r>
        <w:rPr>
          <w:szCs w:val="22"/>
        </w:rPr>
        <w:t>Klinikinių arba ikiklinikinių vaisingumo tyrimų su TRISENOX nebuvo atlikta.</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4.7</w:t>
      </w:r>
      <w:r>
        <w:rPr>
          <w:rFonts w:ascii="Times New Roman" w:hAnsi="Times New Roman"/>
          <w:i w:val="0"/>
          <w:sz w:val="22"/>
          <w:szCs w:val="22"/>
        </w:rPr>
        <w:tab/>
        <w:t>Poveikis gebėjimui vairuoti ir valdyti mechanizmus</w:t>
      </w:r>
    </w:p>
    <w:p w:rsidR="005808AB" w:rsidRDefault="005808AB">
      <w:pPr>
        <w:rPr>
          <w:szCs w:val="22"/>
        </w:rPr>
      </w:pPr>
    </w:p>
    <w:p w:rsidR="005808AB" w:rsidRDefault="008E0070">
      <w:pPr>
        <w:tabs>
          <w:tab w:val="left" w:pos="540"/>
        </w:tabs>
        <w:rPr>
          <w:szCs w:val="22"/>
        </w:rPr>
      </w:pPr>
      <w:r>
        <w:rPr>
          <w:szCs w:val="22"/>
        </w:rPr>
        <w:t xml:space="preserve">TRISENOX gebėjimo vairuoti ir valdyti mechanizmus </w:t>
      </w:r>
      <w:r>
        <w:t>neveikia arba veikia nereikšmingai</w:t>
      </w:r>
      <w:r>
        <w:rPr>
          <w:szCs w:val="22"/>
        </w:rPr>
        <w:t>.</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4.8</w:t>
      </w:r>
      <w:r>
        <w:rPr>
          <w:rFonts w:ascii="Times New Roman" w:hAnsi="Times New Roman"/>
          <w:i w:val="0"/>
          <w:sz w:val="22"/>
          <w:szCs w:val="22"/>
        </w:rPr>
        <w:tab/>
        <w:t>Nepageidaujamas poveikis</w:t>
      </w:r>
    </w:p>
    <w:p w:rsidR="005808AB" w:rsidRDefault="005808AB">
      <w:pPr>
        <w:tabs>
          <w:tab w:val="left" w:pos="540"/>
        </w:tabs>
      </w:pPr>
    </w:p>
    <w:p w:rsidR="005808AB" w:rsidRDefault="008E0070">
      <w:pPr>
        <w:tabs>
          <w:tab w:val="left" w:pos="540"/>
        </w:tabs>
        <w:rPr>
          <w:u w:val="single"/>
        </w:rPr>
      </w:pPr>
      <w:r>
        <w:rPr>
          <w:u w:val="single"/>
        </w:rPr>
        <w:t>Saugumo duomenų santrauka</w:t>
      </w:r>
    </w:p>
    <w:p w:rsidR="005808AB" w:rsidRDefault="008E0070">
      <w:r>
        <w:t>37 % recidyvuojančia / refrakterine ŪPL sergančių pacientų, dalyvusių klinikiniuose tyrimuose, patyrė susijusias 3 ir 4 klasės pagal Bendruosius toksiškumo kriterijus nepageidaujamas reakcijas. Dažniausiai buvo nurodoma: hiperglikemija, hipokalemija, neutropenija ir padidėjęs alanininės aminotransferazės (ALT) kiekis. Hematologiniai tyrimai parodė, kad 50 % recidyvuojančia / refrakterine ŪPL sergančių pacientų kraujyje padidėjo leukocitų skaičius.</w:t>
      </w:r>
    </w:p>
    <w:p w:rsidR="005808AB" w:rsidRDefault="005808AB">
      <w:pPr>
        <w:tabs>
          <w:tab w:val="left" w:pos="540"/>
        </w:tabs>
      </w:pPr>
    </w:p>
    <w:p w:rsidR="005808AB" w:rsidRDefault="008E0070">
      <w:r>
        <w:t xml:space="preserve">Vartodami preparatą TRISENOX recidyvuojančia / refrakterine ŪPL sergantys pacientai dažnai (apie 1–10 %) patyrė sunkių nepageidaujamų reakcijų. Tarp šių sunkių nepageidaujamų reakcijų, susijusių su arseno trioksidu, yra ŪPL diferenciacijos sindromas, leukocitozė, pailgėjęs QT intervalas (įskaitant </w:t>
      </w:r>
      <w:r>
        <w:rPr>
          <w:i/>
        </w:rPr>
        <w:t>torsade de pointes</w:t>
      </w:r>
      <w:r>
        <w:t>), prieširdžių virpėjimas ir (arba) prieširdžių plazdėjimas, hiperglikemija, taip pat įvairios sunkios nepageidaujamos reakcijos, susijusios su hemoragija, infekcija, skausmu, viduriavimu, pykinimu.</w:t>
      </w:r>
    </w:p>
    <w:p w:rsidR="005808AB" w:rsidRDefault="005808AB">
      <w:pPr>
        <w:tabs>
          <w:tab w:val="left" w:pos="540"/>
        </w:tabs>
      </w:pPr>
    </w:p>
    <w:p w:rsidR="005808AB" w:rsidRDefault="008E0070">
      <w:r>
        <w:lastRenderedPageBreak/>
        <w:t>Bendrai, tolesnio gydymo metu nepageidaujamų reiškinių mažėja, ir tai, turbūt, lemia sveikatos būklės pagerėjimas recidyvuojančia / refrakterine ŪPL sergantiems pacientams. Pacientų organizmo intoksikacija tapdavo mažesne, taikant stiprinantįjį ir palaikomąjį gydymą negu įvadinio gydymo metu. Šitaip, turbūt, atsitinka dėl įvairių nepageidaujamų reiškinių ankstyvuoju ligos gydymo periodu ir dėl daugybės įvairiausių vaistinių preparatų jos simptomams ir liguistumui sumažinti.</w:t>
      </w:r>
    </w:p>
    <w:p w:rsidR="005808AB" w:rsidRDefault="005808AB">
      <w:pPr>
        <w:tabs>
          <w:tab w:val="left" w:pos="540"/>
        </w:tabs>
      </w:pPr>
    </w:p>
    <w:p w:rsidR="005808AB" w:rsidRDefault="008E0070">
      <w:pPr>
        <w:tabs>
          <w:tab w:val="left" w:pos="540"/>
        </w:tabs>
      </w:pPr>
      <w:r>
        <w:t>Atliekant 3 fazės, daugiacentrį, ne mažesnio veiksmingumo tyrimą, kuriuo buvo lyginamas gydymas politransretino rūgštimi (PTRR) kartu su chemoterapija ir PTRR kartu su arseno trioksidu pacientams, kuriems pirmą kartą diagnozuota mažos arba vidutinės rizikos ŪPL (tyrimas APL0406; taip pat žr. 5.1 skyrių), arseno trioksidu gydomiems pacientams nustatytos sunkios nepageidaujamos reakcijos, įskaitant toksinį poveikį kepenims, trombocitopeniją, neutropeniją ir QTc intervalo pailgėjimą.</w:t>
      </w:r>
    </w:p>
    <w:p w:rsidR="005808AB" w:rsidRDefault="005808AB">
      <w:pPr>
        <w:tabs>
          <w:tab w:val="left" w:pos="540"/>
        </w:tabs>
      </w:pPr>
    </w:p>
    <w:p w:rsidR="005808AB" w:rsidRDefault="008E0070">
      <w:pPr>
        <w:tabs>
          <w:tab w:val="left" w:pos="540"/>
        </w:tabs>
        <w:rPr>
          <w:u w:val="single"/>
        </w:rPr>
      </w:pPr>
      <w:r>
        <w:rPr>
          <w:u w:val="single"/>
        </w:rPr>
        <w:t>Nepageidaujamų reakcijų santrauka lentelėje</w:t>
      </w:r>
    </w:p>
    <w:p w:rsidR="005808AB" w:rsidRDefault="00737498">
      <w:pPr>
        <w:tabs>
          <w:tab w:val="left" w:pos="540"/>
        </w:tabs>
      </w:pPr>
      <w:r w:rsidRPr="00737498">
        <w:t xml:space="preserve">Apie toliau pateiktus nepageidaujamus poveikius duomenys gauti </w:t>
      </w:r>
      <w:del w:id="1" w:author="translator" w:date="2025-10-15T10:09:00Z">
        <w:r w:rsidRPr="00737498" w:rsidDel="006A7326">
          <w:delText xml:space="preserve">iš tyrimo APL0406, kuriame dalyvavo pacientai, kuriems pirmą kartą diagnozuota ŪPL, ir </w:delText>
        </w:r>
      </w:del>
      <w:r w:rsidRPr="00737498">
        <w:t xml:space="preserve">iš klinikinių tyrimų ir (arba) vaistui esant rinkoje </w:t>
      </w:r>
      <w:ins w:id="2" w:author="translator" w:date="2025-10-15T10:08:00Z">
        <w:r w:rsidRPr="006A7326">
          <w:rPr>
            <w:rPrChange w:id="3" w:author="translator" w:date="2025-10-15T10:08:00Z">
              <w:rPr>
                <w:lang w:val="fr-FR"/>
              </w:rPr>
            </w:rPrChange>
          </w:rPr>
          <w:t xml:space="preserve">pirmą kartą diagnozuota </w:t>
        </w:r>
        <w:r>
          <w:t xml:space="preserve">ir </w:t>
        </w:r>
      </w:ins>
      <w:r w:rsidRPr="00737498">
        <w:t xml:space="preserve">recidyvuojančia/refrakterine ŪPL sergantiems pacientams. </w:t>
      </w:r>
      <w:r w:rsidR="008E0070">
        <w:t xml:space="preserve">Toliau 2 lentelėje nurodytas nepageidaujamas poveikis pagal </w:t>
      </w:r>
      <w:r w:rsidR="008E0070">
        <w:rPr>
          <w:i/>
        </w:rPr>
        <w:t>MedDRA</w:t>
      </w:r>
      <w:r w:rsidR="008E0070">
        <w:t xml:space="preserve"> organų sistemų klases ir dažnį, stebėtą klinikiniuose tyrimuose, kurių metu TRISENOX buvo skiriamas 52 pacientams, sergantiems gydymui nepasiduodančia / recidyvuojančia ŪPL. Dažnis apibūdinamas kaip: labai dažni (≥ 1/10), dažni (nuo ≥ 1/100 iki &lt; 1/10), nedažni (nuo ≥ 1/1 000 iki &lt; 1/100), dažnis nežinomas (negali būti įvertintas pagal turimus duomenis). </w:t>
      </w:r>
    </w:p>
    <w:p w:rsidR="005808AB" w:rsidRDefault="005808AB">
      <w:pPr>
        <w:tabs>
          <w:tab w:val="left" w:pos="540"/>
        </w:tabs>
      </w:pPr>
    </w:p>
    <w:p w:rsidR="005808AB" w:rsidRDefault="008E0070">
      <w:r>
        <w:t>Kiekvienoje grupėje, suskirstytoje pagal dažnumą,  nepageidaujami poveikiai pateikti pagal jų sunkumo pobūdį, mažėjančia tvarka</w:t>
      </w:r>
    </w:p>
    <w:p w:rsidR="005808AB" w:rsidRDefault="005808AB">
      <w:pPr>
        <w:tabs>
          <w:tab w:val="left" w:pos="540"/>
        </w:tabs>
      </w:pPr>
    </w:p>
    <w:p w:rsidR="005808AB" w:rsidRDefault="008E0070">
      <w:pPr>
        <w:tabs>
          <w:tab w:val="left" w:pos="540"/>
        </w:tabs>
      </w:pPr>
      <w:r>
        <w:t>2 lentelė</w:t>
      </w:r>
    </w:p>
    <w:tbl>
      <w:tblPr>
        <w:tblW w:w="466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99"/>
        <w:gridCol w:w="2377"/>
        <w:gridCol w:w="2372"/>
      </w:tblGrid>
      <w:tr w:rsidR="005808AB">
        <w:tc>
          <w:tcPr>
            <w:tcW w:w="3793" w:type="dxa"/>
            <w:tcBorders>
              <w:top w:val="single" w:sz="4" w:space="0" w:color="auto"/>
              <w:bottom w:val="single" w:sz="4" w:space="0" w:color="auto"/>
            </w:tcBorders>
          </w:tcPr>
          <w:p w:rsidR="005808AB" w:rsidRDefault="005808AB">
            <w:pPr>
              <w:keepNext/>
              <w:rPr>
                <w:szCs w:val="22"/>
              </w:rPr>
            </w:pPr>
          </w:p>
        </w:tc>
        <w:tc>
          <w:tcPr>
            <w:tcW w:w="2435" w:type="dxa"/>
            <w:tcBorders>
              <w:top w:val="single" w:sz="4" w:space="0" w:color="auto"/>
              <w:bottom w:val="single" w:sz="4" w:space="0" w:color="auto"/>
            </w:tcBorders>
          </w:tcPr>
          <w:p w:rsidR="005808AB" w:rsidRDefault="008E0070">
            <w:pPr>
              <w:keepNext/>
              <w:spacing w:before="60"/>
              <w:ind w:left="35"/>
              <w:jc w:val="center"/>
              <w:rPr>
                <w:b/>
                <w:szCs w:val="22"/>
              </w:rPr>
            </w:pPr>
            <w:r>
              <w:rPr>
                <w:b/>
                <w:szCs w:val="22"/>
              </w:rPr>
              <w:t>Visos klasės</w:t>
            </w:r>
          </w:p>
        </w:tc>
        <w:tc>
          <w:tcPr>
            <w:tcW w:w="2430" w:type="dxa"/>
            <w:tcBorders>
              <w:top w:val="single" w:sz="4" w:space="0" w:color="auto"/>
              <w:bottom w:val="single" w:sz="4" w:space="0" w:color="auto"/>
            </w:tcBorders>
          </w:tcPr>
          <w:p w:rsidR="005808AB" w:rsidRDefault="008E0070">
            <w:pPr>
              <w:keepNext/>
              <w:spacing w:before="60"/>
              <w:ind w:left="151"/>
              <w:jc w:val="center"/>
              <w:rPr>
                <w:b/>
                <w:szCs w:val="22"/>
              </w:rPr>
            </w:pPr>
            <w:r>
              <w:rPr>
                <w:b/>
                <w:szCs w:val="22"/>
              </w:rPr>
              <w:t>≥ 3 klasė</w:t>
            </w:r>
          </w:p>
        </w:tc>
      </w:tr>
      <w:tr w:rsidR="005808AB">
        <w:tc>
          <w:tcPr>
            <w:tcW w:w="8658" w:type="dxa"/>
            <w:gridSpan w:val="3"/>
            <w:tcBorders>
              <w:top w:val="single" w:sz="4" w:space="0" w:color="auto"/>
            </w:tcBorders>
          </w:tcPr>
          <w:p w:rsidR="005808AB" w:rsidRDefault="008E0070">
            <w:pPr>
              <w:keepNext/>
              <w:ind w:left="35"/>
              <w:rPr>
                <w:b/>
                <w:szCs w:val="22"/>
              </w:rPr>
            </w:pPr>
            <w:r>
              <w:rPr>
                <w:b/>
                <w:szCs w:val="22"/>
              </w:rPr>
              <w:t>Infekcijos ir infestacijos</w:t>
            </w:r>
          </w:p>
        </w:tc>
      </w:tr>
      <w:tr w:rsidR="005808AB">
        <w:tc>
          <w:tcPr>
            <w:tcW w:w="3793" w:type="dxa"/>
          </w:tcPr>
          <w:p w:rsidR="005808AB" w:rsidRDefault="008E0070">
            <w:pPr>
              <w:rPr>
                <w:i/>
                <w:szCs w:val="22"/>
              </w:rPr>
            </w:pPr>
            <w:r>
              <w:rPr>
                <w:i/>
                <w:szCs w:val="22"/>
              </w:rPr>
              <w:t>Herpes zoster</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Dažnis nežinomas</w:t>
            </w:r>
          </w:p>
        </w:tc>
      </w:tr>
      <w:tr w:rsidR="005808AB">
        <w:tc>
          <w:tcPr>
            <w:tcW w:w="3793" w:type="dxa"/>
            <w:tcBorders>
              <w:bottom w:val="nil"/>
            </w:tcBorders>
          </w:tcPr>
          <w:p w:rsidR="005808AB" w:rsidRDefault="008E0070">
            <w:pPr>
              <w:rPr>
                <w:szCs w:val="22"/>
              </w:rPr>
            </w:pPr>
            <w:r>
              <w:rPr>
                <w:szCs w:val="22"/>
              </w:rPr>
              <w:t>Sepsis</w:t>
            </w:r>
          </w:p>
        </w:tc>
        <w:tc>
          <w:tcPr>
            <w:tcW w:w="2435" w:type="dxa"/>
            <w:tcBorders>
              <w:bottom w:val="nil"/>
            </w:tcBorders>
          </w:tcPr>
          <w:p w:rsidR="005808AB" w:rsidRDefault="008E0070">
            <w:pPr>
              <w:ind w:left="35"/>
              <w:jc w:val="center"/>
              <w:rPr>
                <w:szCs w:val="22"/>
              </w:rPr>
            </w:pPr>
            <w:r>
              <w:rPr>
                <w:szCs w:val="22"/>
              </w:rPr>
              <w:t>Dažnis nežinomas</w:t>
            </w:r>
          </w:p>
        </w:tc>
        <w:tc>
          <w:tcPr>
            <w:tcW w:w="2430" w:type="dxa"/>
            <w:tcBorders>
              <w:bottom w:val="nil"/>
            </w:tcBorders>
          </w:tcPr>
          <w:p w:rsidR="005808AB" w:rsidRDefault="008E0070">
            <w:pPr>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rPr>
                <w:szCs w:val="22"/>
              </w:rPr>
            </w:pPr>
            <w:r>
              <w:rPr>
                <w:szCs w:val="22"/>
              </w:rPr>
              <w:t>Pneumonija</w:t>
            </w:r>
          </w:p>
        </w:tc>
        <w:tc>
          <w:tcPr>
            <w:tcW w:w="2435" w:type="dxa"/>
            <w:tcBorders>
              <w:top w:val="nil"/>
              <w:bottom w:val="single" w:sz="4" w:space="0" w:color="auto"/>
            </w:tcBorders>
          </w:tcPr>
          <w:p w:rsidR="005808AB" w:rsidRDefault="008E0070">
            <w:pPr>
              <w:ind w:left="35"/>
              <w:jc w:val="center"/>
              <w:rPr>
                <w:szCs w:val="22"/>
              </w:rPr>
            </w:pPr>
            <w:r>
              <w:rPr>
                <w:szCs w:val="22"/>
              </w:rPr>
              <w:t>Dažnis nežinomas</w:t>
            </w:r>
          </w:p>
        </w:tc>
        <w:tc>
          <w:tcPr>
            <w:tcW w:w="2430" w:type="dxa"/>
            <w:tcBorders>
              <w:top w:val="nil"/>
              <w:bottom w:val="single" w:sz="4" w:space="0" w:color="auto"/>
            </w:tcBorders>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bCs/>
              </w:rPr>
              <w:t>Kraujo ir limfinės sistemos sutrikimai</w:t>
            </w:r>
          </w:p>
        </w:tc>
      </w:tr>
      <w:tr w:rsidR="005808AB">
        <w:tc>
          <w:tcPr>
            <w:tcW w:w="3793" w:type="dxa"/>
          </w:tcPr>
          <w:p w:rsidR="005808AB" w:rsidRDefault="008E0070">
            <w:pPr>
              <w:rPr>
                <w:szCs w:val="22"/>
              </w:rPr>
            </w:pPr>
            <w:r>
              <w:rPr>
                <w:szCs w:val="22"/>
              </w:rPr>
              <w:t>Mažakraujystė</w:t>
            </w:r>
          </w:p>
          <w:p w:rsidR="005808AB" w:rsidRDefault="008E0070">
            <w:pPr>
              <w:rPr>
                <w:szCs w:val="22"/>
              </w:rPr>
            </w:pPr>
            <w:r>
              <w:rPr>
                <w:szCs w:val="22"/>
              </w:rPr>
              <w:t>Febrili neutropenija</w:t>
            </w:r>
          </w:p>
        </w:tc>
        <w:tc>
          <w:tcPr>
            <w:tcW w:w="2435" w:type="dxa"/>
          </w:tcPr>
          <w:p w:rsidR="005808AB" w:rsidRDefault="008E0070">
            <w:pPr>
              <w:ind w:left="35"/>
              <w:jc w:val="center"/>
              <w:rPr>
                <w:szCs w:val="22"/>
              </w:rPr>
            </w:pPr>
            <w:r>
              <w:rPr>
                <w:szCs w:val="22"/>
              </w:rPr>
              <w:t>Dažni</w:t>
            </w:r>
          </w:p>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Dažnis nežinomas</w:t>
            </w:r>
          </w:p>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Leukocitozė</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Neutropenija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Pancitopenija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Trombocitopenija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rPr>
          <w:cantSplit/>
        </w:trPr>
        <w:tc>
          <w:tcPr>
            <w:tcW w:w="3793" w:type="dxa"/>
            <w:tcBorders>
              <w:bottom w:val="nil"/>
            </w:tcBorders>
            <w:vAlign w:val="center"/>
          </w:tcPr>
          <w:p w:rsidR="005808AB" w:rsidRDefault="008E0070">
            <w:pPr>
              <w:rPr>
                <w:szCs w:val="22"/>
              </w:rPr>
            </w:pPr>
            <w:r>
              <w:rPr>
                <w:szCs w:val="22"/>
              </w:rPr>
              <w:t>Leukopenija</w:t>
            </w:r>
          </w:p>
        </w:tc>
        <w:tc>
          <w:tcPr>
            <w:tcW w:w="2435" w:type="dxa"/>
            <w:tcBorders>
              <w:bottom w:val="nil"/>
            </w:tcBorders>
            <w:vAlign w:val="center"/>
          </w:tcPr>
          <w:p w:rsidR="005808AB" w:rsidRDefault="008E0070">
            <w:pPr>
              <w:ind w:left="35"/>
              <w:jc w:val="center"/>
              <w:rPr>
                <w:szCs w:val="22"/>
              </w:rPr>
            </w:pPr>
            <w:r>
              <w:rPr>
                <w:szCs w:val="22"/>
              </w:rPr>
              <w:t>Dažnis nežinomas</w:t>
            </w:r>
          </w:p>
        </w:tc>
        <w:tc>
          <w:tcPr>
            <w:tcW w:w="2430" w:type="dxa"/>
            <w:tcBorders>
              <w:bottom w:val="nil"/>
            </w:tcBorders>
            <w:vAlign w:val="center"/>
          </w:tcPr>
          <w:p w:rsidR="005808AB" w:rsidRDefault="008E0070">
            <w:pPr>
              <w:ind w:left="151"/>
              <w:jc w:val="center"/>
              <w:rPr>
                <w:szCs w:val="22"/>
              </w:rPr>
            </w:pPr>
            <w:r>
              <w:rPr>
                <w:szCs w:val="22"/>
              </w:rPr>
              <w:t>Dažnis nežinomas</w:t>
            </w:r>
          </w:p>
        </w:tc>
      </w:tr>
      <w:tr w:rsidR="005808AB">
        <w:trPr>
          <w:cantSplit/>
        </w:trPr>
        <w:tc>
          <w:tcPr>
            <w:tcW w:w="3793" w:type="dxa"/>
            <w:tcBorders>
              <w:top w:val="nil"/>
              <w:bottom w:val="single" w:sz="4" w:space="0" w:color="auto"/>
            </w:tcBorders>
            <w:vAlign w:val="center"/>
          </w:tcPr>
          <w:p w:rsidR="005808AB" w:rsidRDefault="008E0070">
            <w:pPr>
              <w:rPr>
                <w:szCs w:val="22"/>
              </w:rPr>
            </w:pPr>
            <w:r>
              <w:rPr>
                <w:szCs w:val="22"/>
              </w:rPr>
              <w:t>Limfopenija</w:t>
            </w:r>
          </w:p>
        </w:tc>
        <w:tc>
          <w:tcPr>
            <w:tcW w:w="2435" w:type="dxa"/>
            <w:tcBorders>
              <w:top w:val="nil"/>
              <w:bottom w:val="single" w:sz="4" w:space="0" w:color="auto"/>
            </w:tcBorders>
            <w:vAlign w:val="center"/>
          </w:tcPr>
          <w:p w:rsidR="005808AB" w:rsidRDefault="008E0070">
            <w:pPr>
              <w:ind w:left="35"/>
              <w:jc w:val="center"/>
              <w:rPr>
                <w:szCs w:val="22"/>
              </w:rPr>
            </w:pPr>
            <w:r>
              <w:rPr>
                <w:szCs w:val="22"/>
              </w:rPr>
              <w:t>Dažnis nežinomas</w:t>
            </w:r>
          </w:p>
        </w:tc>
        <w:tc>
          <w:tcPr>
            <w:tcW w:w="2430" w:type="dxa"/>
            <w:tcBorders>
              <w:top w:val="nil"/>
              <w:bottom w:val="single" w:sz="4" w:space="0" w:color="auto"/>
            </w:tcBorders>
            <w:vAlign w:val="center"/>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szCs w:val="22"/>
              </w:rPr>
              <w:t>Metabolizmo ir mitybos sutrikimai</w:t>
            </w:r>
          </w:p>
        </w:tc>
      </w:tr>
      <w:tr w:rsidR="005808AB">
        <w:tc>
          <w:tcPr>
            <w:tcW w:w="3793" w:type="dxa"/>
          </w:tcPr>
          <w:p w:rsidR="005808AB" w:rsidRDefault="008E0070">
            <w:pPr>
              <w:rPr>
                <w:szCs w:val="22"/>
              </w:rPr>
            </w:pPr>
            <w:r>
              <w:rPr>
                <w:szCs w:val="22"/>
              </w:rPr>
              <w:t>Hiperglikemija</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Labai dažni</w:t>
            </w:r>
          </w:p>
        </w:tc>
      </w:tr>
      <w:tr w:rsidR="005808AB">
        <w:tc>
          <w:tcPr>
            <w:tcW w:w="3793" w:type="dxa"/>
          </w:tcPr>
          <w:p w:rsidR="005808AB" w:rsidRDefault="008E0070">
            <w:pPr>
              <w:rPr>
                <w:szCs w:val="22"/>
              </w:rPr>
            </w:pPr>
            <w:r>
              <w:rPr>
                <w:szCs w:val="22"/>
              </w:rPr>
              <w:t>Hipokalemija</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Labai dažni</w:t>
            </w:r>
          </w:p>
        </w:tc>
      </w:tr>
      <w:tr w:rsidR="005808AB">
        <w:tc>
          <w:tcPr>
            <w:tcW w:w="3793" w:type="dxa"/>
          </w:tcPr>
          <w:p w:rsidR="005808AB" w:rsidRDefault="008E0070">
            <w:pPr>
              <w:rPr>
                <w:szCs w:val="22"/>
              </w:rPr>
            </w:pPr>
            <w:r>
              <w:rPr>
                <w:szCs w:val="22"/>
              </w:rPr>
              <w:t>Hipomagnezemija</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Hipermagnezemija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Hipernatremija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Ketoacidozė</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Borders>
              <w:bottom w:val="nil"/>
            </w:tcBorders>
          </w:tcPr>
          <w:p w:rsidR="005808AB" w:rsidRDefault="008E0070">
            <w:pPr>
              <w:rPr>
                <w:szCs w:val="22"/>
              </w:rPr>
            </w:pPr>
            <w:r>
              <w:rPr>
                <w:szCs w:val="22"/>
              </w:rPr>
              <w:t>Dehidratacija</w:t>
            </w:r>
          </w:p>
        </w:tc>
        <w:tc>
          <w:tcPr>
            <w:tcW w:w="2435" w:type="dxa"/>
            <w:tcBorders>
              <w:bottom w:val="nil"/>
            </w:tcBorders>
          </w:tcPr>
          <w:p w:rsidR="005808AB" w:rsidRDefault="008E0070">
            <w:pPr>
              <w:ind w:left="35"/>
              <w:jc w:val="center"/>
              <w:rPr>
                <w:szCs w:val="22"/>
              </w:rPr>
            </w:pPr>
            <w:r>
              <w:rPr>
                <w:szCs w:val="22"/>
              </w:rPr>
              <w:t>Dažnis nežinomas</w:t>
            </w:r>
          </w:p>
        </w:tc>
        <w:tc>
          <w:tcPr>
            <w:tcW w:w="2430" w:type="dxa"/>
            <w:tcBorders>
              <w:bottom w:val="nil"/>
            </w:tcBorders>
          </w:tcPr>
          <w:p w:rsidR="005808AB" w:rsidRDefault="008E0070">
            <w:pPr>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rPr>
                <w:szCs w:val="22"/>
              </w:rPr>
            </w:pPr>
            <w:r>
              <w:rPr>
                <w:szCs w:val="22"/>
              </w:rPr>
              <w:t>Skysčių susilaikymas</w:t>
            </w:r>
          </w:p>
        </w:tc>
        <w:tc>
          <w:tcPr>
            <w:tcW w:w="2435" w:type="dxa"/>
            <w:tcBorders>
              <w:top w:val="nil"/>
              <w:bottom w:val="single" w:sz="4" w:space="0" w:color="auto"/>
            </w:tcBorders>
          </w:tcPr>
          <w:p w:rsidR="005808AB" w:rsidRDefault="008E0070">
            <w:pPr>
              <w:ind w:left="35"/>
              <w:jc w:val="center"/>
              <w:rPr>
                <w:szCs w:val="22"/>
              </w:rPr>
            </w:pPr>
            <w:r>
              <w:rPr>
                <w:szCs w:val="22"/>
              </w:rPr>
              <w:t>Dažnis nežinomas</w:t>
            </w:r>
          </w:p>
        </w:tc>
        <w:tc>
          <w:tcPr>
            <w:tcW w:w="2430" w:type="dxa"/>
            <w:tcBorders>
              <w:top w:val="nil"/>
              <w:bottom w:val="single" w:sz="4" w:space="0" w:color="auto"/>
            </w:tcBorders>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bottom w:val="nil"/>
            </w:tcBorders>
          </w:tcPr>
          <w:p w:rsidR="005808AB" w:rsidRDefault="008E0070">
            <w:pPr>
              <w:keepNext/>
              <w:ind w:left="35"/>
              <w:rPr>
                <w:b/>
                <w:szCs w:val="22"/>
              </w:rPr>
            </w:pPr>
            <w:r>
              <w:rPr>
                <w:b/>
                <w:szCs w:val="22"/>
              </w:rPr>
              <w:t>Psichikos sutrikimai</w:t>
            </w:r>
          </w:p>
        </w:tc>
      </w:tr>
      <w:tr w:rsidR="005808AB">
        <w:tc>
          <w:tcPr>
            <w:tcW w:w="3793" w:type="dxa"/>
            <w:tcBorders>
              <w:top w:val="nil"/>
              <w:bottom w:val="single" w:sz="4" w:space="0" w:color="auto"/>
            </w:tcBorders>
          </w:tcPr>
          <w:p w:rsidR="005808AB" w:rsidRDefault="008E0070">
            <w:pPr>
              <w:keepNext/>
              <w:tabs>
                <w:tab w:val="left" w:pos="170"/>
                <w:tab w:val="num" w:pos="360"/>
              </w:tabs>
              <w:rPr>
                <w:szCs w:val="22"/>
              </w:rPr>
            </w:pPr>
            <w:r>
              <w:rPr>
                <w:szCs w:val="22"/>
              </w:rPr>
              <w:t>Sumišimo būklė</w:t>
            </w:r>
          </w:p>
        </w:tc>
        <w:tc>
          <w:tcPr>
            <w:tcW w:w="2435" w:type="dxa"/>
            <w:tcBorders>
              <w:top w:val="nil"/>
              <w:bottom w:val="single" w:sz="4" w:space="0" w:color="auto"/>
            </w:tcBorders>
          </w:tcPr>
          <w:p w:rsidR="005808AB" w:rsidRDefault="008E0070">
            <w:pPr>
              <w:keepNext/>
              <w:ind w:left="35"/>
              <w:jc w:val="center"/>
              <w:rPr>
                <w:szCs w:val="22"/>
              </w:rPr>
            </w:pPr>
            <w:r>
              <w:rPr>
                <w:szCs w:val="22"/>
              </w:rPr>
              <w:t>Dažnis nežinomas</w:t>
            </w:r>
          </w:p>
        </w:tc>
        <w:tc>
          <w:tcPr>
            <w:tcW w:w="2430" w:type="dxa"/>
            <w:tcBorders>
              <w:top w:val="nil"/>
              <w:bottom w:val="single" w:sz="4" w:space="0" w:color="auto"/>
            </w:tcBorders>
          </w:tcPr>
          <w:p w:rsidR="005808AB" w:rsidRDefault="008E0070">
            <w:pPr>
              <w:keepNext/>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szCs w:val="22"/>
              </w:rPr>
              <w:t>Nervų sistemos sutrikimai</w:t>
            </w:r>
          </w:p>
        </w:tc>
      </w:tr>
      <w:tr w:rsidR="005808AB">
        <w:tc>
          <w:tcPr>
            <w:tcW w:w="3793" w:type="dxa"/>
          </w:tcPr>
          <w:p w:rsidR="005808AB" w:rsidRDefault="008E0070">
            <w:pPr>
              <w:rPr>
                <w:szCs w:val="22"/>
              </w:rPr>
            </w:pPr>
            <w:r>
              <w:rPr>
                <w:szCs w:val="22"/>
              </w:rPr>
              <w:t>Galvos svaigimas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Parestezija</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keepNext/>
              <w:ind w:left="151"/>
              <w:jc w:val="center"/>
              <w:rPr>
                <w:szCs w:val="22"/>
              </w:rPr>
            </w:pPr>
            <w:r>
              <w:rPr>
                <w:szCs w:val="22"/>
              </w:rPr>
              <w:t>Dažni</w:t>
            </w:r>
          </w:p>
        </w:tc>
      </w:tr>
      <w:tr w:rsidR="005808AB">
        <w:tc>
          <w:tcPr>
            <w:tcW w:w="3793" w:type="dxa"/>
            <w:tcBorders>
              <w:bottom w:val="nil"/>
            </w:tcBorders>
          </w:tcPr>
          <w:p w:rsidR="005808AB" w:rsidRDefault="008E0070">
            <w:pPr>
              <w:rPr>
                <w:szCs w:val="22"/>
              </w:rPr>
            </w:pPr>
            <w:r>
              <w:rPr>
                <w:szCs w:val="22"/>
              </w:rPr>
              <w:t>Galvos skausmas</w:t>
            </w:r>
          </w:p>
        </w:tc>
        <w:tc>
          <w:tcPr>
            <w:tcW w:w="2435" w:type="dxa"/>
            <w:tcBorders>
              <w:bottom w:val="nil"/>
            </w:tcBorders>
          </w:tcPr>
          <w:p w:rsidR="005808AB" w:rsidRDefault="008E0070">
            <w:pPr>
              <w:ind w:left="35"/>
              <w:jc w:val="center"/>
              <w:rPr>
                <w:szCs w:val="22"/>
              </w:rPr>
            </w:pPr>
            <w:r>
              <w:rPr>
                <w:szCs w:val="22"/>
              </w:rPr>
              <w:t>Labai dažni</w:t>
            </w:r>
          </w:p>
        </w:tc>
        <w:tc>
          <w:tcPr>
            <w:tcW w:w="2430" w:type="dxa"/>
            <w:tcBorders>
              <w:bottom w:val="nil"/>
            </w:tcBorders>
          </w:tcPr>
          <w:p w:rsidR="005808AB" w:rsidRDefault="008E0070">
            <w:pPr>
              <w:keepNext/>
              <w:ind w:left="151"/>
              <w:jc w:val="center"/>
              <w:rPr>
                <w:szCs w:val="22"/>
              </w:rPr>
            </w:pPr>
            <w:r>
              <w:rPr>
                <w:szCs w:val="22"/>
              </w:rPr>
              <w:t>Dažnis nežinomas</w:t>
            </w:r>
          </w:p>
        </w:tc>
      </w:tr>
      <w:tr w:rsidR="005808AB">
        <w:tc>
          <w:tcPr>
            <w:tcW w:w="3793" w:type="dxa"/>
            <w:tcBorders>
              <w:top w:val="nil"/>
              <w:bottom w:val="nil"/>
            </w:tcBorders>
          </w:tcPr>
          <w:p w:rsidR="005808AB" w:rsidRDefault="008E0070">
            <w:pPr>
              <w:rPr>
                <w:szCs w:val="22"/>
              </w:rPr>
            </w:pPr>
            <w:r>
              <w:rPr>
                <w:szCs w:val="22"/>
              </w:rPr>
              <w:t>Traukuliai</w:t>
            </w:r>
          </w:p>
        </w:tc>
        <w:tc>
          <w:tcPr>
            <w:tcW w:w="2435" w:type="dxa"/>
            <w:tcBorders>
              <w:top w:val="nil"/>
              <w:bottom w:val="nil"/>
            </w:tcBorders>
          </w:tcPr>
          <w:p w:rsidR="005808AB" w:rsidRDefault="008E0070">
            <w:pPr>
              <w:ind w:left="35"/>
              <w:jc w:val="center"/>
              <w:rPr>
                <w:szCs w:val="22"/>
              </w:rPr>
            </w:pPr>
            <w:r>
              <w:rPr>
                <w:szCs w:val="22"/>
              </w:rPr>
              <w:t>Dažni</w:t>
            </w:r>
          </w:p>
        </w:tc>
        <w:tc>
          <w:tcPr>
            <w:tcW w:w="2430" w:type="dxa"/>
            <w:tcBorders>
              <w:top w:val="nil"/>
              <w:bottom w:val="nil"/>
            </w:tcBorders>
          </w:tcPr>
          <w:p w:rsidR="005808AB" w:rsidRDefault="008E0070">
            <w:pPr>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tabs>
                <w:tab w:val="left" w:pos="1296"/>
              </w:tabs>
              <w:rPr>
                <w:szCs w:val="22"/>
              </w:rPr>
            </w:pPr>
            <w:r>
              <w:rPr>
                <w:rFonts w:cs="Verdana"/>
                <w:color w:val="000000"/>
                <w:szCs w:val="20"/>
                <w:lang w:eastAsia="en-US"/>
              </w:rPr>
              <w:t xml:space="preserve">Encefalopatija, </w:t>
            </w:r>
            <w:r>
              <w:rPr>
                <w:rFonts w:cs="Verdana"/>
                <w:i/>
                <w:color w:val="000000"/>
                <w:szCs w:val="20"/>
                <w:lang w:eastAsia="en-US"/>
              </w:rPr>
              <w:t>Wernicke</w:t>
            </w:r>
            <w:r>
              <w:rPr>
                <w:rFonts w:cs="Verdana"/>
                <w:color w:val="000000"/>
                <w:szCs w:val="20"/>
                <w:lang w:eastAsia="en-US"/>
              </w:rPr>
              <w:t xml:space="preserve"> encefalopatija</w:t>
            </w:r>
          </w:p>
        </w:tc>
        <w:tc>
          <w:tcPr>
            <w:tcW w:w="2435" w:type="dxa"/>
            <w:tcBorders>
              <w:top w:val="nil"/>
              <w:bottom w:val="single" w:sz="4" w:space="0" w:color="auto"/>
            </w:tcBorders>
          </w:tcPr>
          <w:p w:rsidR="005808AB" w:rsidRDefault="008E0070">
            <w:pPr>
              <w:ind w:left="35"/>
              <w:jc w:val="center"/>
              <w:rPr>
                <w:szCs w:val="22"/>
              </w:rPr>
            </w:pPr>
            <w:r>
              <w:rPr>
                <w:szCs w:val="22"/>
              </w:rPr>
              <w:t>Dažnis nežinomas</w:t>
            </w:r>
          </w:p>
        </w:tc>
        <w:tc>
          <w:tcPr>
            <w:tcW w:w="2430" w:type="dxa"/>
            <w:tcBorders>
              <w:top w:val="nil"/>
              <w:bottom w:val="single" w:sz="4" w:space="0" w:color="auto"/>
            </w:tcBorders>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bottom w:val="nil"/>
            </w:tcBorders>
          </w:tcPr>
          <w:p w:rsidR="005808AB" w:rsidRDefault="008E0070">
            <w:pPr>
              <w:keepNext/>
              <w:ind w:left="35"/>
              <w:rPr>
                <w:b/>
                <w:szCs w:val="22"/>
              </w:rPr>
            </w:pPr>
            <w:r>
              <w:rPr>
                <w:b/>
                <w:szCs w:val="22"/>
              </w:rPr>
              <w:lastRenderedPageBreak/>
              <w:t>Akių sutrikimai</w:t>
            </w:r>
          </w:p>
        </w:tc>
      </w:tr>
      <w:tr w:rsidR="005808AB">
        <w:tc>
          <w:tcPr>
            <w:tcW w:w="3793" w:type="dxa"/>
            <w:tcBorders>
              <w:top w:val="nil"/>
              <w:bottom w:val="single" w:sz="4" w:space="0" w:color="auto"/>
            </w:tcBorders>
          </w:tcPr>
          <w:p w:rsidR="005808AB" w:rsidRDefault="008E0070">
            <w:pPr>
              <w:keepNext/>
              <w:tabs>
                <w:tab w:val="left" w:pos="170"/>
                <w:tab w:val="num" w:pos="360"/>
              </w:tabs>
              <w:rPr>
                <w:szCs w:val="22"/>
              </w:rPr>
            </w:pPr>
            <w:r>
              <w:rPr>
                <w:szCs w:val="22"/>
              </w:rPr>
              <w:t>Neryškus matymas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keepNext/>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szCs w:val="22"/>
              </w:rPr>
              <w:t>Širdies sutrikimai</w:t>
            </w:r>
          </w:p>
        </w:tc>
      </w:tr>
      <w:tr w:rsidR="005808AB">
        <w:tc>
          <w:tcPr>
            <w:tcW w:w="3793" w:type="dxa"/>
          </w:tcPr>
          <w:p w:rsidR="005808AB" w:rsidRDefault="008E0070">
            <w:pPr>
              <w:rPr>
                <w:szCs w:val="22"/>
              </w:rPr>
            </w:pPr>
            <w:r>
              <w:rPr>
                <w:szCs w:val="22"/>
              </w:rPr>
              <w:t>Tachikardija</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Skysčio kaupimasis perikarde</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Skilvelinės ekstrasistolės</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Dažnis nežinomas</w:t>
            </w:r>
          </w:p>
        </w:tc>
      </w:tr>
      <w:tr w:rsidR="005808AB">
        <w:tc>
          <w:tcPr>
            <w:tcW w:w="3793" w:type="dxa"/>
            <w:tcBorders>
              <w:bottom w:val="nil"/>
            </w:tcBorders>
          </w:tcPr>
          <w:p w:rsidR="005808AB" w:rsidRDefault="008E0070">
            <w:pPr>
              <w:rPr>
                <w:szCs w:val="22"/>
              </w:rPr>
            </w:pPr>
            <w:r>
              <w:rPr>
                <w:szCs w:val="22"/>
              </w:rPr>
              <w:t>Širdies nepakankamumas</w:t>
            </w:r>
          </w:p>
        </w:tc>
        <w:tc>
          <w:tcPr>
            <w:tcW w:w="2435" w:type="dxa"/>
            <w:tcBorders>
              <w:bottom w:val="nil"/>
            </w:tcBorders>
          </w:tcPr>
          <w:p w:rsidR="005808AB" w:rsidRDefault="008E0070">
            <w:pPr>
              <w:ind w:left="35"/>
              <w:jc w:val="center"/>
              <w:rPr>
                <w:szCs w:val="22"/>
              </w:rPr>
            </w:pPr>
            <w:r>
              <w:rPr>
                <w:szCs w:val="22"/>
              </w:rPr>
              <w:t>Dažnis nežinomas</w:t>
            </w:r>
          </w:p>
        </w:tc>
        <w:tc>
          <w:tcPr>
            <w:tcW w:w="2430" w:type="dxa"/>
            <w:tcBorders>
              <w:bottom w:val="nil"/>
            </w:tcBorders>
          </w:tcPr>
          <w:p w:rsidR="005808AB" w:rsidRDefault="008E0070">
            <w:pPr>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rPr>
                <w:szCs w:val="22"/>
              </w:rPr>
            </w:pPr>
            <w:r>
              <w:rPr>
                <w:szCs w:val="22"/>
              </w:rPr>
              <w:t>Skilvelinė tachikardija</w:t>
            </w:r>
          </w:p>
        </w:tc>
        <w:tc>
          <w:tcPr>
            <w:tcW w:w="2435" w:type="dxa"/>
            <w:tcBorders>
              <w:top w:val="nil"/>
              <w:bottom w:val="single" w:sz="4" w:space="0" w:color="auto"/>
            </w:tcBorders>
          </w:tcPr>
          <w:p w:rsidR="005808AB" w:rsidRDefault="008E0070">
            <w:pPr>
              <w:ind w:left="35"/>
              <w:jc w:val="center"/>
              <w:rPr>
                <w:szCs w:val="22"/>
              </w:rPr>
            </w:pPr>
            <w:r>
              <w:rPr>
                <w:szCs w:val="22"/>
              </w:rPr>
              <w:t>Dažnis nežinomas</w:t>
            </w:r>
          </w:p>
        </w:tc>
        <w:tc>
          <w:tcPr>
            <w:tcW w:w="2430" w:type="dxa"/>
            <w:tcBorders>
              <w:top w:val="nil"/>
              <w:bottom w:val="single" w:sz="4" w:space="0" w:color="auto"/>
            </w:tcBorders>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ind w:left="35"/>
              <w:rPr>
                <w:b/>
                <w:szCs w:val="22"/>
              </w:rPr>
            </w:pPr>
            <w:r>
              <w:rPr>
                <w:b/>
                <w:szCs w:val="22"/>
              </w:rPr>
              <w:t>Kraujagyslių sutrikimai</w:t>
            </w:r>
          </w:p>
        </w:tc>
      </w:tr>
      <w:tr w:rsidR="005808AB">
        <w:tc>
          <w:tcPr>
            <w:tcW w:w="3793" w:type="dxa"/>
            <w:tcBorders>
              <w:bottom w:val="nil"/>
            </w:tcBorders>
          </w:tcPr>
          <w:p w:rsidR="005808AB" w:rsidRDefault="008E0070">
            <w:pPr>
              <w:rPr>
                <w:szCs w:val="22"/>
              </w:rPr>
            </w:pPr>
            <w:r>
              <w:rPr>
                <w:szCs w:val="22"/>
              </w:rPr>
              <w:t>Hipotenzija</w:t>
            </w:r>
          </w:p>
        </w:tc>
        <w:tc>
          <w:tcPr>
            <w:tcW w:w="2435" w:type="dxa"/>
            <w:tcBorders>
              <w:bottom w:val="nil"/>
            </w:tcBorders>
          </w:tcPr>
          <w:p w:rsidR="005808AB" w:rsidRDefault="008E0070">
            <w:pPr>
              <w:ind w:left="35"/>
              <w:jc w:val="center"/>
              <w:rPr>
                <w:szCs w:val="22"/>
              </w:rPr>
            </w:pPr>
            <w:r>
              <w:rPr>
                <w:szCs w:val="22"/>
              </w:rPr>
              <w:t>Dažni</w:t>
            </w:r>
          </w:p>
        </w:tc>
        <w:tc>
          <w:tcPr>
            <w:tcW w:w="2430" w:type="dxa"/>
            <w:tcBorders>
              <w:bottom w:val="nil"/>
            </w:tcBorders>
          </w:tcPr>
          <w:p w:rsidR="005808AB" w:rsidRDefault="008E0070">
            <w:pPr>
              <w:keepNext/>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rPr>
                <w:szCs w:val="22"/>
              </w:rPr>
            </w:pPr>
            <w:r>
              <w:rPr>
                <w:szCs w:val="22"/>
              </w:rPr>
              <w:t>Vaskulitas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ind w:left="151"/>
              <w:jc w:val="center"/>
              <w:rPr>
                <w:szCs w:val="22"/>
              </w:rPr>
            </w:pPr>
            <w:r>
              <w:rPr>
                <w:szCs w:val="22"/>
              </w:rPr>
              <w:t>Dažni</w:t>
            </w:r>
          </w:p>
        </w:tc>
      </w:tr>
      <w:tr w:rsidR="005808AB">
        <w:tc>
          <w:tcPr>
            <w:tcW w:w="8658" w:type="dxa"/>
            <w:gridSpan w:val="3"/>
            <w:tcBorders>
              <w:top w:val="single" w:sz="4" w:space="0" w:color="auto"/>
            </w:tcBorders>
          </w:tcPr>
          <w:p w:rsidR="005808AB" w:rsidRDefault="008E0070">
            <w:pPr>
              <w:keepNext/>
              <w:ind w:left="35"/>
              <w:rPr>
                <w:b/>
                <w:szCs w:val="22"/>
              </w:rPr>
            </w:pPr>
            <w:r>
              <w:rPr>
                <w:b/>
                <w:bCs/>
              </w:rPr>
              <w:t>Kvėpavimo sistemos, krūtinės ląstos ir tarpuplaučio sutrikimai</w:t>
            </w:r>
          </w:p>
        </w:tc>
      </w:tr>
      <w:tr w:rsidR="005808AB">
        <w:tc>
          <w:tcPr>
            <w:tcW w:w="3793" w:type="dxa"/>
          </w:tcPr>
          <w:p w:rsidR="005808AB" w:rsidRDefault="008E0070">
            <w:pPr>
              <w:rPr>
                <w:szCs w:val="22"/>
              </w:rPr>
            </w:pPr>
            <w:r>
              <w:rPr>
                <w:szCs w:val="22"/>
              </w:rPr>
              <w:t>Diferenciacijos sindromas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Labai dažni</w:t>
            </w:r>
          </w:p>
        </w:tc>
      </w:tr>
      <w:tr w:rsidR="005808AB">
        <w:tc>
          <w:tcPr>
            <w:tcW w:w="3793" w:type="dxa"/>
          </w:tcPr>
          <w:p w:rsidR="005808AB" w:rsidRDefault="008E0070">
            <w:pPr>
              <w:rPr>
                <w:szCs w:val="22"/>
              </w:rPr>
            </w:pPr>
            <w:r>
              <w:rPr>
                <w:szCs w:val="22"/>
              </w:rPr>
              <w:t>Dusulys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Hipoksija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Skystis pleuros ertmėje</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Pleuritinis skausmas</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c>
          <w:tcPr>
            <w:tcW w:w="3793" w:type="dxa"/>
            <w:tcBorders>
              <w:bottom w:val="nil"/>
            </w:tcBorders>
          </w:tcPr>
          <w:p w:rsidR="005808AB" w:rsidRDefault="008E0070">
            <w:pPr>
              <w:rPr>
                <w:szCs w:val="22"/>
              </w:rPr>
            </w:pPr>
            <w:r>
              <w:rPr>
                <w:szCs w:val="22"/>
              </w:rPr>
              <w:t>Kraujosrūvos į plaučių alveoles</w:t>
            </w:r>
          </w:p>
        </w:tc>
        <w:tc>
          <w:tcPr>
            <w:tcW w:w="2435" w:type="dxa"/>
            <w:tcBorders>
              <w:bottom w:val="nil"/>
            </w:tcBorders>
          </w:tcPr>
          <w:p w:rsidR="005808AB" w:rsidRDefault="008E0070">
            <w:pPr>
              <w:ind w:left="35"/>
              <w:jc w:val="center"/>
              <w:rPr>
                <w:szCs w:val="22"/>
              </w:rPr>
            </w:pPr>
            <w:r>
              <w:rPr>
                <w:szCs w:val="22"/>
              </w:rPr>
              <w:t>Dažni</w:t>
            </w:r>
          </w:p>
        </w:tc>
        <w:tc>
          <w:tcPr>
            <w:tcW w:w="2430" w:type="dxa"/>
            <w:tcBorders>
              <w:bottom w:val="nil"/>
            </w:tcBorders>
          </w:tcPr>
          <w:p w:rsidR="005808AB" w:rsidRDefault="008E0070">
            <w:pPr>
              <w:keepNext/>
              <w:ind w:left="151"/>
              <w:jc w:val="center"/>
              <w:rPr>
                <w:szCs w:val="22"/>
              </w:rPr>
            </w:pPr>
            <w:r>
              <w:rPr>
                <w:szCs w:val="22"/>
              </w:rPr>
              <w:t>Dažni</w:t>
            </w:r>
          </w:p>
        </w:tc>
      </w:tr>
      <w:tr w:rsidR="005808AB">
        <w:tc>
          <w:tcPr>
            <w:tcW w:w="3793" w:type="dxa"/>
            <w:tcBorders>
              <w:top w:val="nil"/>
              <w:bottom w:val="single" w:sz="4" w:space="0" w:color="auto"/>
            </w:tcBorders>
          </w:tcPr>
          <w:p w:rsidR="005808AB" w:rsidRDefault="008E0070">
            <w:pPr>
              <w:rPr>
                <w:szCs w:val="22"/>
              </w:rPr>
            </w:pPr>
            <w:r>
              <w:rPr>
                <w:szCs w:val="22"/>
              </w:rPr>
              <w:t>Pneumonitas</w:t>
            </w:r>
          </w:p>
        </w:tc>
        <w:tc>
          <w:tcPr>
            <w:tcW w:w="2435" w:type="dxa"/>
            <w:tcBorders>
              <w:top w:val="nil"/>
              <w:bottom w:val="single" w:sz="4" w:space="0" w:color="auto"/>
            </w:tcBorders>
          </w:tcPr>
          <w:p w:rsidR="005808AB" w:rsidRDefault="008E0070">
            <w:pPr>
              <w:ind w:left="35"/>
              <w:jc w:val="center"/>
              <w:rPr>
                <w:szCs w:val="22"/>
              </w:rPr>
            </w:pPr>
            <w:r>
              <w:rPr>
                <w:szCs w:val="22"/>
              </w:rPr>
              <w:t>Dažnis nežinomas</w:t>
            </w:r>
          </w:p>
        </w:tc>
        <w:tc>
          <w:tcPr>
            <w:tcW w:w="2430" w:type="dxa"/>
            <w:tcBorders>
              <w:top w:val="nil"/>
              <w:bottom w:val="single" w:sz="4" w:space="0" w:color="auto"/>
            </w:tcBorders>
          </w:tcPr>
          <w:p w:rsidR="005808AB" w:rsidRDefault="008E0070">
            <w:pPr>
              <w:keepNext/>
              <w:ind w:left="151"/>
              <w:jc w:val="center"/>
              <w:rPr>
                <w:szCs w:val="22"/>
              </w:rPr>
            </w:pPr>
            <w:r>
              <w:rPr>
                <w:szCs w:val="22"/>
              </w:rPr>
              <w:t>Dažnis nežinomas</w:t>
            </w:r>
          </w:p>
        </w:tc>
      </w:tr>
      <w:tr w:rsidR="005808AB">
        <w:trPr>
          <w:trHeight w:val="187"/>
        </w:trPr>
        <w:tc>
          <w:tcPr>
            <w:tcW w:w="8658" w:type="dxa"/>
            <w:gridSpan w:val="3"/>
            <w:tcBorders>
              <w:top w:val="single" w:sz="4" w:space="0" w:color="auto"/>
            </w:tcBorders>
          </w:tcPr>
          <w:p w:rsidR="005808AB" w:rsidRDefault="008E0070">
            <w:pPr>
              <w:keepNext/>
              <w:rPr>
                <w:b/>
                <w:szCs w:val="22"/>
              </w:rPr>
            </w:pPr>
            <w:r>
              <w:rPr>
                <w:b/>
                <w:szCs w:val="22"/>
              </w:rPr>
              <w:t>Virškinimo trakto sutrikimai</w:t>
            </w:r>
          </w:p>
        </w:tc>
      </w:tr>
      <w:tr w:rsidR="005808AB">
        <w:tc>
          <w:tcPr>
            <w:tcW w:w="3793" w:type="dxa"/>
          </w:tcPr>
          <w:p w:rsidR="005808AB" w:rsidRDefault="008E0070">
            <w:pPr>
              <w:rPr>
                <w:szCs w:val="22"/>
              </w:rPr>
            </w:pPr>
            <w:r>
              <w:rPr>
                <w:szCs w:val="22"/>
              </w:rPr>
              <w:t>Vėmimas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Viduriavimas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Borders>
              <w:bottom w:val="nil"/>
            </w:tcBorders>
          </w:tcPr>
          <w:p w:rsidR="005808AB" w:rsidRDefault="008E0070">
            <w:pPr>
              <w:rPr>
                <w:szCs w:val="22"/>
              </w:rPr>
            </w:pPr>
            <w:r>
              <w:rPr>
                <w:szCs w:val="22"/>
              </w:rPr>
              <w:t>Pykinimas</w:t>
            </w:r>
          </w:p>
        </w:tc>
        <w:tc>
          <w:tcPr>
            <w:tcW w:w="2435" w:type="dxa"/>
            <w:tcBorders>
              <w:bottom w:val="nil"/>
            </w:tcBorders>
          </w:tcPr>
          <w:p w:rsidR="005808AB" w:rsidRDefault="008E0070">
            <w:pPr>
              <w:ind w:left="35"/>
              <w:jc w:val="center"/>
              <w:rPr>
                <w:szCs w:val="22"/>
              </w:rPr>
            </w:pPr>
            <w:r>
              <w:rPr>
                <w:szCs w:val="22"/>
              </w:rPr>
              <w:t>Labai dažni</w:t>
            </w:r>
          </w:p>
        </w:tc>
        <w:tc>
          <w:tcPr>
            <w:tcW w:w="2430" w:type="dxa"/>
            <w:tcBorders>
              <w:bottom w:val="nil"/>
            </w:tcBorders>
          </w:tcPr>
          <w:p w:rsidR="005808AB" w:rsidRDefault="008E0070">
            <w:pPr>
              <w:ind w:left="151"/>
              <w:jc w:val="center"/>
              <w:rPr>
                <w:szCs w:val="22"/>
              </w:rPr>
            </w:pPr>
            <w:r>
              <w:rPr>
                <w:szCs w:val="22"/>
              </w:rPr>
              <w:t>Dažnis nežinomas</w:t>
            </w:r>
          </w:p>
        </w:tc>
      </w:tr>
      <w:tr w:rsidR="005808AB">
        <w:tc>
          <w:tcPr>
            <w:tcW w:w="3793" w:type="dxa"/>
            <w:tcBorders>
              <w:top w:val="nil"/>
              <w:bottom w:val="single" w:sz="4" w:space="0" w:color="auto"/>
            </w:tcBorders>
          </w:tcPr>
          <w:p w:rsidR="005808AB" w:rsidRDefault="008E0070">
            <w:pPr>
              <w:rPr>
                <w:szCs w:val="22"/>
              </w:rPr>
            </w:pPr>
            <w:r>
              <w:rPr>
                <w:szCs w:val="22"/>
              </w:rPr>
              <w:t>Pilvo skausmas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ind w:left="151"/>
              <w:jc w:val="center"/>
              <w:rPr>
                <w:szCs w:val="22"/>
              </w:rPr>
            </w:pPr>
            <w:r>
              <w:rPr>
                <w:szCs w:val="22"/>
              </w:rPr>
              <w:t>Dažni</w:t>
            </w:r>
          </w:p>
        </w:tc>
      </w:tr>
      <w:tr w:rsidR="005808AB">
        <w:tc>
          <w:tcPr>
            <w:tcW w:w="8658" w:type="dxa"/>
            <w:gridSpan w:val="3"/>
            <w:tcBorders>
              <w:top w:val="single" w:sz="4" w:space="0" w:color="auto"/>
            </w:tcBorders>
          </w:tcPr>
          <w:p w:rsidR="005808AB" w:rsidRDefault="008E0070">
            <w:pPr>
              <w:keepNext/>
              <w:ind w:left="35"/>
              <w:rPr>
                <w:b/>
                <w:szCs w:val="22"/>
              </w:rPr>
            </w:pPr>
            <w:r>
              <w:rPr>
                <w:b/>
                <w:bCs/>
              </w:rPr>
              <w:t>Odos ir poodinio audinio sutrikimai</w:t>
            </w:r>
          </w:p>
        </w:tc>
      </w:tr>
      <w:tr w:rsidR="005808AB">
        <w:tc>
          <w:tcPr>
            <w:tcW w:w="3793" w:type="dxa"/>
          </w:tcPr>
          <w:p w:rsidR="005808AB" w:rsidRDefault="008E0070">
            <w:pPr>
              <w:rPr>
                <w:szCs w:val="22"/>
              </w:rPr>
            </w:pPr>
            <w:r>
              <w:rPr>
                <w:szCs w:val="22"/>
              </w:rPr>
              <w:t>Niežulys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keepNext/>
              <w:ind w:left="151"/>
              <w:jc w:val="center"/>
              <w:rPr>
                <w:szCs w:val="22"/>
              </w:rPr>
            </w:pPr>
            <w:r>
              <w:rPr>
                <w:szCs w:val="22"/>
              </w:rPr>
              <w:t>Dažnis nežinomas</w:t>
            </w:r>
          </w:p>
        </w:tc>
      </w:tr>
      <w:tr w:rsidR="005808AB">
        <w:tc>
          <w:tcPr>
            <w:tcW w:w="3793" w:type="dxa"/>
          </w:tcPr>
          <w:p w:rsidR="005808AB" w:rsidRDefault="008E0070">
            <w:pPr>
              <w:rPr>
                <w:szCs w:val="22"/>
              </w:rPr>
            </w:pPr>
            <w:r>
              <w:rPr>
                <w:szCs w:val="22"/>
              </w:rPr>
              <w:t>Bėrimas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keepNext/>
              <w:ind w:left="151"/>
              <w:jc w:val="center"/>
              <w:rPr>
                <w:szCs w:val="22"/>
              </w:rPr>
            </w:pPr>
            <w:r>
              <w:rPr>
                <w:szCs w:val="22"/>
              </w:rPr>
              <w:t>Dažnis nežinomas</w:t>
            </w:r>
          </w:p>
        </w:tc>
      </w:tr>
      <w:tr w:rsidR="005808AB">
        <w:tc>
          <w:tcPr>
            <w:tcW w:w="3793" w:type="dxa"/>
            <w:tcBorders>
              <w:bottom w:val="nil"/>
            </w:tcBorders>
          </w:tcPr>
          <w:p w:rsidR="005808AB" w:rsidRDefault="008E0070">
            <w:pPr>
              <w:rPr>
                <w:szCs w:val="22"/>
              </w:rPr>
            </w:pPr>
            <w:r>
              <w:rPr>
                <w:szCs w:val="22"/>
              </w:rPr>
              <w:t>Eritema</w:t>
            </w:r>
          </w:p>
        </w:tc>
        <w:tc>
          <w:tcPr>
            <w:tcW w:w="2435" w:type="dxa"/>
            <w:tcBorders>
              <w:bottom w:val="nil"/>
            </w:tcBorders>
          </w:tcPr>
          <w:p w:rsidR="005808AB" w:rsidRDefault="008E0070">
            <w:pPr>
              <w:ind w:left="35"/>
              <w:jc w:val="center"/>
              <w:rPr>
                <w:szCs w:val="22"/>
              </w:rPr>
            </w:pPr>
            <w:r>
              <w:rPr>
                <w:szCs w:val="22"/>
              </w:rPr>
              <w:t>Dažni</w:t>
            </w:r>
          </w:p>
        </w:tc>
        <w:tc>
          <w:tcPr>
            <w:tcW w:w="2430" w:type="dxa"/>
            <w:tcBorders>
              <w:bottom w:val="nil"/>
            </w:tcBorders>
          </w:tcPr>
          <w:p w:rsidR="005808AB" w:rsidRDefault="008E0070">
            <w:pPr>
              <w:keepNext/>
              <w:ind w:left="151"/>
              <w:jc w:val="center"/>
              <w:rPr>
                <w:szCs w:val="22"/>
              </w:rPr>
            </w:pPr>
            <w:r>
              <w:rPr>
                <w:szCs w:val="22"/>
              </w:rPr>
              <w:t>Dažni</w:t>
            </w:r>
          </w:p>
        </w:tc>
      </w:tr>
      <w:tr w:rsidR="005808AB">
        <w:tc>
          <w:tcPr>
            <w:tcW w:w="3793" w:type="dxa"/>
            <w:tcBorders>
              <w:top w:val="nil"/>
              <w:bottom w:val="single" w:sz="4" w:space="0" w:color="auto"/>
            </w:tcBorders>
          </w:tcPr>
          <w:p w:rsidR="005808AB" w:rsidRDefault="008E0070">
            <w:pPr>
              <w:rPr>
                <w:szCs w:val="22"/>
              </w:rPr>
            </w:pPr>
            <w:r>
              <w:rPr>
                <w:szCs w:val="22"/>
              </w:rPr>
              <w:t>Veido paburkimas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keepNext/>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bCs/>
              </w:rPr>
              <w:t>Skeleto, raumenų ir jungiamojo audinio sutrikimai</w:t>
            </w:r>
          </w:p>
        </w:tc>
      </w:tr>
      <w:tr w:rsidR="005808AB">
        <w:tc>
          <w:tcPr>
            <w:tcW w:w="3793" w:type="dxa"/>
          </w:tcPr>
          <w:p w:rsidR="005808AB" w:rsidRDefault="008E0070">
            <w:pPr>
              <w:rPr>
                <w:szCs w:val="22"/>
              </w:rPr>
            </w:pPr>
            <w:r>
              <w:rPr>
                <w:szCs w:val="22"/>
              </w:rPr>
              <w:t>Raumenų skausmas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Borders>
              <w:bottom w:val="nil"/>
            </w:tcBorders>
          </w:tcPr>
          <w:p w:rsidR="005808AB" w:rsidRDefault="008E0070">
            <w:pPr>
              <w:rPr>
                <w:szCs w:val="22"/>
              </w:rPr>
            </w:pPr>
            <w:r>
              <w:rPr>
                <w:szCs w:val="22"/>
              </w:rPr>
              <w:t>Sąnarių skausmas</w:t>
            </w:r>
          </w:p>
        </w:tc>
        <w:tc>
          <w:tcPr>
            <w:tcW w:w="2435" w:type="dxa"/>
            <w:tcBorders>
              <w:bottom w:val="nil"/>
            </w:tcBorders>
          </w:tcPr>
          <w:p w:rsidR="005808AB" w:rsidRDefault="008E0070">
            <w:pPr>
              <w:ind w:left="35"/>
              <w:jc w:val="center"/>
              <w:rPr>
                <w:szCs w:val="22"/>
              </w:rPr>
            </w:pPr>
            <w:r>
              <w:rPr>
                <w:szCs w:val="22"/>
              </w:rPr>
              <w:t>Dažni</w:t>
            </w:r>
          </w:p>
        </w:tc>
        <w:tc>
          <w:tcPr>
            <w:tcW w:w="2430" w:type="dxa"/>
            <w:tcBorders>
              <w:bottom w:val="nil"/>
            </w:tcBorders>
          </w:tcPr>
          <w:p w:rsidR="005808AB" w:rsidRDefault="008E0070">
            <w:pPr>
              <w:ind w:left="151"/>
              <w:jc w:val="center"/>
              <w:rPr>
                <w:szCs w:val="22"/>
              </w:rPr>
            </w:pPr>
            <w:r>
              <w:rPr>
                <w:szCs w:val="22"/>
              </w:rPr>
              <w:t>Dažni</w:t>
            </w:r>
          </w:p>
        </w:tc>
      </w:tr>
      <w:tr w:rsidR="005808AB">
        <w:tc>
          <w:tcPr>
            <w:tcW w:w="3793" w:type="dxa"/>
            <w:tcBorders>
              <w:top w:val="nil"/>
              <w:bottom w:val="single" w:sz="4" w:space="0" w:color="auto"/>
            </w:tcBorders>
          </w:tcPr>
          <w:p w:rsidR="005808AB" w:rsidRDefault="008E0070">
            <w:pPr>
              <w:rPr>
                <w:szCs w:val="22"/>
              </w:rPr>
            </w:pPr>
            <w:r>
              <w:rPr>
                <w:szCs w:val="22"/>
              </w:rPr>
              <w:t>Kaulų skausmas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ind w:left="151"/>
              <w:jc w:val="center"/>
              <w:rPr>
                <w:szCs w:val="22"/>
              </w:rPr>
            </w:pPr>
            <w:r>
              <w:rPr>
                <w:szCs w:val="22"/>
              </w:rPr>
              <w:t>Dažni</w:t>
            </w:r>
          </w:p>
        </w:tc>
      </w:tr>
      <w:tr w:rsidR="005808AB">
        <w:tc>
          <w:tcPr>
            <w:tcW w:w="8658" w:type="dxa"/>
            <w:gridSpan w:val="3"/>
            <w:tcBorders>
              <w:top w:val="single" w:sz="4" w:space="0" w:color="auto"/>
              <w:bottom w:val="nil"/>
            </w:tcBorders>
          </w:tcPr>
          <w:p w:rsidR="005808AB" w:rsidRDefault="008E0070">
            <w:pPr>
              <w:keepNext/>
              <w:ind w:left="35"/>
              <w:rPr>
                <w:b/>
                <w:szCs w:val="22"/>
              </w:rPr>
            </w:pPr>
            <w:r>
              <w:rPr>
                <w:b/>
                <w:szCs w:val="22"/>
              </w:rPr>
              <w:t>Inkstų ir šlapimo takų sutrikimai</w:t>
            </w:r>
          </w:p>
        </w:tc>
      </w:tr>
      <w:tr w:rsidR="005808AB">
        <w:tc>
          <w:tcPr>
            <w:tcW w:w="3793" w:type="dxa"/>
            <w:tcBorders>
              <w:top w:val="nil"/>
              <w:bottom w:val="single" w:sz="4" w:space="0" w:color="auto"/>
            </w:tcBorders>
          </w:tcPr>
          <w:p w:rsidR="005808AB" w:rsidRDefault="008E0070">
            <w:pPr>
              <w:rPr>
                <w:szCs w:val="22"/>
              </w:rPr>
            </w:pPr>
            <w:r>
              <w:rPr>
                <w:szCs w:val="22"/>
              </w:rPr>
              <w:t>Inkstų nepakankamumas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keepNext/>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bCs/>
              </w:rPr>
              <w:t>Bendrieji sutrikimai ir vartojimo vietos pažeidimai</w:t>
            </w:r>
          </w:p>
        </w:tc>
      </w:tr>
      <w:tr w:rsidR="005808AB">
        <w:tc>
          <w:tcPr>
            <w:tcW w:w="3793" w:type="dxa"/>
          </w:tcPr>
          <w:p w:rsidR="005808AB" w:rsidRDefault="008E0070">
            <w:pPr>
              <w:rPr>
                <w:szCs w:val="22"/>
              </w:rPr>
            </w:pPr>
            <w:r>
              <w:rPr>
                <w:szCs w:val="22"/>
              </w:rPr>
              <w:t xml:space="preserve">Pireksija </w:t>
            </w:r>
          </w:p>
        </w:tc>
        <w:tc>
          <w:tcPr>
            <w:tcW w:w="2435" w:type="dxa"/>
          </w:tcPr>
          <w:p w:rsidR="005808AB" w:rsidRDefault="008E0070">
            <w:pPr>
              <w:ind w:left="35"/>
              <w:jc w:val="center"/>
              <w:rPr>
                <w:szCs w:val="22"/>
              </w:rPr>
            </w:pPr>
            <w:r>
              <w:rPr>
                <w:szCs w:val="22"/>
              </w:rPr>
              <w:t xml:space="preserve">Labai dažni </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Skausmas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Nuovargis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Paburkimas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Dažnis nežinomas</w:t>
            </w:r>
          </w:p>
        </w:tc>
      </w:tr>
      <w:tr w:rsidR="005808AB">
        <w:tc>
          <w:tcPr>
            <w:tcW w:w="3793" w:type="dxa"/>
            <w:tcBorders>
              <w:bottom w:val="nil"/>
            </w:tcBorders>
          </w:tcPr>
          <w:p w:rsidR="005808AB" w:rsidRDefault="008E0070">
            <w:pPr>
              <w:rPr>
                <w:szCs w:val="22"/>
              </w:rPr>
            </w:pPr>
            <w:r>
              <w:rPr>
                <w:szCs w:val="22"/>
              </w:rPr>
              <w:t>Skausmas krūtinėje</w:t>
            </w:r>
          </w:p>
        </w:tc>
        <w:tc>
          <w:tcPr>
            <w:tcW w:w="2435" w:type="dxa"/>
            <w:tcBorders>
              <w:bottom w:val="nil"/>
            </w:tcBorders>
          </w:tcPr>
          <w:p w:rsidR="005808AB" w:rsidRDefault="008E0070">
            <w:pPr>
              <w:ind w:left="35"/>
              <w:jc w:val="center"/>
              <w:rPr>
                <w:szCs w:val="22"/>
              </w:rPr>
            </w:pPr>
            <w:r>
              <w:rPr>
                <w:szCs w:val="22"/>
              </w:rPr>
              <w:t>Dažni</w:t>
            </w:r>
          </w:p>
        </w:tc>
        <w:tc>
          <w:tcPr>
            <w:tcW w:w="2430" w:type="dxa"/>
            <w:tcBorders>
              <w:bottom w:val="nil"/>
            </w:tcBorders>
          </w:tcPr>
          <w:p w:rsidR="005808AB" w:rsidRDefault="008E0070">
            <w:pPr>
              <w:ind w:left="151"/>
              <w:jc w:val="center"/>
              <w:rPr>
                <w:szCs w:val="22"/>
              </w:rPr>
            </w:pPr>
            <w:r>
              <w:rPr>
                <w:szCs w:val="22"/>
              </w:rPr>
              <w:t>Dažni</w:t>
            </w:r>
          </w:p>
        </w:tc>
      </w:tr>
      <w:tr w:rsidR="005808AB">
        <w:tc>
          <w:tcPr>
            <w:tcW w:w="3793" w:type="dxa"/>
            <w:tcBorders>
              <w:top w:val="nil"/>
              <w:bottom w:val="single" w:sz="4" w:space="0" w:color="auto"/>
            </w:tcBorders>
          </w:tcPr>
          <w:p w:rsidR="005808AB" w:rsidRDefault="008E0070">
            <w:pPr>
              <w:rPr>
                <w:szCs w:val="22"/>
              </w:rPr>
            </w:pPr>
            <w:r>
              <w:rPr>
                <w:szCs w:val="22"/>
              </w:rPr>
              <w:t>Šaltkrėtis</w:t>
            </w:r>
          </w:p>
        </w:tc>
        <w:tc>
          <w:tcPr>
            <w:tcW w:w="2435" w:type="dxa"/>
            <w:tcBorders>
              <w:top w:val="nil"/>
              <w:bottom w:val="single" w:sz="4" w:space="0" w:color="auto"/>
            </w:tcBorders>
          </w:tcPr>
          <w:p w:rsidR="005808AB" w:rsidRDefault="008E0070">
            <w:pPr>
              <w:ind w:left="35"/>
              <w:jc w:val="center"/>
              <w:rPr>
                <w:szCs w:val="22"/>
              </w:rPr>
            </w:pPr>
            <w:r>
              <w:rPr>
                <w:szCs w:val="22"/>
              </w:rPr>
              <w:t>Dažni</w:t>
            </w:r>
          </w:p>
        </w:tc>
        <w:tc>
          <w:tcPr>
            <w:tcW w:w="2430" w:type="dxa"/>
            <w:tcBorders>
              <w:top w:val="nil"/>
              <w:bottom w:val="single" w:sz="4" w:space="0" w:color="auto"/>
            </w:tcBorders>
          </w:tcPr>
          <w:p w:rsidR="005808AB" w:rsidRDefault="008E0070">
            <w:pPr>
              <w:ind w:left="151"/>
              <w:jc w:val="center"/>
              <w:rPr>
                <w:szCs w:val="22"/>
              </w:rPr>
            </w:pPr>
            <w:r>
              <w:rPr>
                <w:szCs w:val="22"/>
              </w:rPr>
              <w:t>Dažnis nežinomas</w:t>
            </w:r>
          </w:p>
        </w:tc>
      </w:tr>
      <w:tr w:rsidR="005808AB">
        <w:tc>
          <w:tcPr>
            <w:tcW w:w="8658" w:type="dxa"/>
            <w:gridSpan w:val="3"/>
            <w:tcBorders>
              <w:top w:val="single" w:sz="4" w:space="0" w:color="auto"/>
            </w:tcBorders>
          </w:tcPr>
          <w:p w:rsidR="005808AB" w:rsidRDefault="008E0070">
            <w:pPr>
              <w:keepNext/>
              <w:ind w:left="35"/>
              <w:rPr>
                <w:b/>
                <w:szCs w:val="22"/>
              </w:rPr>
            </w:pPr>
            <w:r>
              <w:rPr>
                <w:b/>
                <w:szCs w:val="22"/>
              </w:rPr>
              <w:t>Tyrimai</w:t>
            </w:r>
          </w:p>
        </w:tc>
      </w:tr>
      <w:tr w:rsidR="005808AB">
        <w:tc>
          <w:tcPr>
            <w:tcW w:w="3793" w:type="dxa"/>
          </w:tcPr>
          <w:p w:rsidR="005808AB" w:rsidRDefault="008E0070">
            <w:pPr>
              <w:rPr>
                <w:szCs w:val="22"/>
              </w:rPr>
            </w:pPr>
            <w:r>
              <w:rPr>
                <w:szCs w:val="22"/>
              </w:rPr>
              <w:t>Alanininės aminotransferazės padidėjimas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Asparagininės aminotransferazės padidėjimas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QT segmento elektrokardiogramoje pailgėjimas</w:t>
            </w:r>
          </w:p>
        </w:tc>
        <w:tc>
          <w:tcPr>
            <w:tcW w:w="2435" w:type="dxa"/>
          </w:tcPr>
          <w:p w:rsidR="005808AB" w:rsidRDefault="008E0070">
            <w:pPr>
              <w:ind w:left="35"/>
              <w:jc w:val="center"/>
              <w:rPr>
                <w:szCs w:val="22"/>
              </w:rPr>
            </w:pPr>
            <w:r>
              <w:rPr>
                <w:szCs w:val="22"/>
              </w:rPr>
              <w:t>Labai dažni</w:t>
            </w:r>
          </w:p>
        </w:tc>
        <w:tc>
          <w:tcPr>
            <w:tcW w:w="2430" w:type="dxa"/>
          </w:tcPr>
          <w:p w:rsidR="005808AB" w:rsidRDefault="008E0070">
            <w:pPr>
              <w:ind w:left="151"/>
              <w:jc w:val="center"/>
              <w:rPr>
                <w:szCs w:val="22"/>
              </w:rPr>
            </w:pPr>
            <w:r>
              <w:rPr>
                <w:szCs w:val="22"/>
              </w:rPr>
              <w:t>Dažni</w:t>
            </w:r>
          </w:p>
        </w:tc>
      </w:tr>
      <w:tr w:rsidR="005808AB">
        <w:tc>
          <w:tcPr>
            <w:tcW w:w="3793" w:type="dxa"/>
          </w:tcPr>
          <w:p w:rsidR="005808AB" w:rsidRDefault="008E0070">
            <w:pPr>
              <w:rPr>
                <w:szCs w:val="22"/>
              </w:rPr>
            </w:pPr>
            <w:r>
              <w:rPr>
                <w:szCs w:val="22"/>
              </w:rPr>
              <w:t>Kreatinino koncentracijos kraujyje padidiėjimas</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Hiperbilirubinemija</w:t>
            </w:r>
          </w:p>
        </w:tc>
        <w:tc>
          <w:tcPr>
            <w:tcW w:w="2435" w:type="dxa"/>
          </w:tcPr>
          <w:p w:rsidR="005808AB" w:rsidRDefault="008E0070">
            <w:pPr>
              <w:ind w:left="35"/>
              <w:jc w:val="center"/>
              <w:rPr>
                <w:szCs w:val="22"/>
              </w:rPr>
            </w:pPr>
            <w:r>
              <w:rPr>
                <w:szCs w:val="22"/>
              </w:rPr>
              <w:t>Dažni</w:t>
            </w:r>
          </w:p>
        </w:tc>
        <w:tc>
          <w:tcPr>
            <w:tcW w:w="2430" w:type="dxa"/>
          </w:tcPr>
          <w:p w:rsidR="005808AB" w:rsidRDefault="008E0070">
            <w:pPr>
              <w:ind w:left="151"/>
              <w:jc w:val="center"/>
              <w:rPr>
                <w:szCs w:val="22"/>
              </w:rPr>
            </w:pPr>
            <w:r>
              <w:rPr>
                <w:szCs w:val="22"/>
              </w:rPr>
              <w:t>Dažni</w:t>
            </w:r>
          </w:p>
        </w:tc>
      </w:tr>
      <w:tr w:rsidR="005808AB">
        <w:trPr>
          <w:cantSplit/>
        </w:trPr>
        <w:tc>
          <w:tcPr>
            <w:tcW w:w="3793" w:type="dxa"/>
            <w:vAlign w:val="center"/>
          </w:tcPr>
          <w:p w:rsidR="005808AB" w:rsidRDefault="008E0070">
            <w:pPr>
              <w:rPr>
                <w:szCs w:val="22"/>
              </w:rPr>
            </w:pPr>
            <w:r>
              <w:rPr>
                <w:szCs w:val="22"/>
              </w:rPr>
              <w:t>Kūno masės padidėjimas</w:t>
            </w:r>
          </w:p>
        </w:tc>
        <w:tc>
          <w:tcPr>
            <w:tcW w:w="2435" w:type="dxa"/>
            <w:vAlign w:val="center"/>
          </w:tcPr>
          <w:p w:rsidR="005808AB" w:rsidRDefault="008E0070">
            <w:pPr>
              <w:ind w:left="35"/>
              <w:jc w:val="center"/>
              <w:rPr>
                <w:szCs w:val="22"/>
              </w:rPr>
            </w:pPr>
            <w:r>
              <w:rPr>
                <w:szCs w:val="22"/>
              </w:rPr>
              <w:t>Dažni</w:t>
            </w:r>
          </w:p>
        </w:tc>
        <w:tc>
          <w:tcPr>
            <w:tcW w:w="2430" w:type="dxa"/>
            <w:vAlign w:val="center"/>
          </w:tcPr>
          <w:p w:rsidR="005808AB" w:rsidRDefault="008E0070">
            <w:pPr>
              <w:ind w:left="151"/>
              <w:jc w:val="center"/>
              <w:rPr>
                <w:szCs w:val="22"/>
              </w:rPr>
            </w:pPr>
            <w:r>
              <w:rPr>
                <w:szCs w:val="22"/>
              </w:rPr>
              <w:t>Dažnis nežinomas</w:t>
            </w:r>
          </w:p>
        </w:tc>
      </w:tr>
      <w:tr w:rsidR="005808AB">
        <w:tc>
          <w:tcPr>
            <w:tcW w:w="3793" w:type="dxa"/>
          </w:tcPr>
          <w:p w:rsidR="005808AB" w:rsidRDefault="008E0070">
            <w:pPr>
              <w:rPr>
                <w:szCs w:val="22"/>
              </w:rPr>
            </w:pPr>
            <w:r>
              <w:rPr>
                <w:szCs w:val="22"/>
              </w:rPr>
              <w:t>Gama gliutamiltransferazės koncentracijos padidėjimas</w:t>
            </w:r>
            <w:r>
              <w:rPr>
                <w:rFonts w:eastAsia="SimSun"/>
                <w:szCs w:val="22"/>
              </w:rPr>
              <w:t>*</w:t>
            </w:r>
          </w:p>
        </w:tc>
        <w:tc>
          <w:tcPr>
            <w:tcW w:w="2435" w:type="dxa"/>
          </w:tcPr>
          <w:p w:rsidR="005808AB" w:rsidRDefault="008E0070">
            <w:pPr>
              <w:ind w:left="35"/>
              <w:jc w:val="center"/>
              <w:rPr>
                <w:szCs w:val="22"/>
              </w:rPr>
            </w:pPr>
            <w:r>
              <w:rPr>
                <w:szCs w:val="22"/>
              </w:rPr>
              <w:t>Dažnis nežinomas</w:t>
            </w:r>
            <w:r>
              <w:rPr>
                <w:rFonts w:eastAsia="SimSun"/>
                <w:szCs w:val="22"/>
              </w:rPr>
              <w:t>*</w:t>
            </w:r>
          </w:p>
        </w:tc>
        <w:tc>
          <w:tcPr>
            <w:tcW w:w="2430" w:type="dxa"/>
          </w:tcPr>
          <w:p w:rsidR="005808AB" w:rsidRDefault="008E0070">
            <w:pPr>
              <w:ind w:left="151"/>
              <w:jc w:val="center"/>
              <w:rPr>
                <w:szCs w:val="22"/>
              </w:rPr>
            </w:pPr>
            <w:r>
              <w:rPr>
                <w:szCs w:val="22"/>
              </w:rPr>
              <w:t>Dažnis nežinomas</w:t>
            </w:r>
            <w:r>
              <w:rPr>
                <w:rFonts w:eastAsia="SimSun"/>
                <w:szCs w:val="22"/>
              </w:rPr>
              <w:t>*</w:t>
            </w:r>
          </w:p>
        </w:tc>
      </w:tr>
    </w:tbl>
    <w:p w:rsidR="005808AB" w:rsidRDefault="008E0070">
      <w:r>
        <w:rPr>
          <w:rFonts w:eastAsia="SimSun"/>
          <w:szCs w:val="22"/>
        </w:rPr>
        <w:lastRenderedPageBreak/>
        <w:t>*</w:t>
      </w:r>
      <w:r>
        <w:rPr>
          <w:rFonts w:eastAsia="SimSun"/>
          <w:i/>
          <w:szCs w:val="22"/>
        </w:rPr>
        <w:t xml:space="preserve">CALGB tyrime C9710 buvo pranešta apie </w:t>
      </w:r>
      <w:r>
        <w:rPr>
          <w:i/>
          <w:szCs w:val="22"/>
        </w:rPr>
        <w:t xml:space="preserve">du ≥3 laipsnio padidėjusios GGT koncentracijos atvejus tarp 200 pacientų, kuriems buvo skiriamas </w:t>
      </w:r>
      <w:r>
        <w:rPr>
          <w:i/>
        </w:rPr>
        <w:t>stiprinančiojo gydymo</w:t>
      </w:r>
      <w:r>
        <w:rPr>
          <w:i/>
          <w:szCs w:val="22"/>
        </w:rPr>
        <w:t xml:space="preserve"> TRISENOX ciklas (1 ciklas ir 2 ciklas), palyginti su TRISENOX nevartojusiaisiais kontrolinėje grupėje. </w:t>
      </w:r>
    </w:p>
    <w:p w:rsidR="005808AB" w:rsidRDefault="005808AB">
      <w:pPr>
        <w:tabs>
          <w:tab w:val="left" w:pos="540"/>
        </w:tabs>
      </w:pPr>
    </w:p>
    <w:p w:rsidR="005808AB" w:rsidRDefault="008E0070">
      <w:pPr>
        <w:keepNext/>
        <w:tabs>
          <w:tab w:val="left" w:pos="540"/>
        </w:tabs>
        <w:rPr>
          <w:u w:val="single"/>
        </w:rPr>
      </w:pPr>
      <w:r>
        <w:rPr>
          <w:u w:val="single"/>
        </w:rPr>
        <w:t>Atrinktų nepageidaujamų reakcijų apibūdinimas</w:t>
      </w:r>
    </w:p>
    <w:p w:rsidR="005808AB" w:rsidRDefault="005808AB">
      <w:pPr>
        <w:keepNext/>
        <w:tabs>
          <w:tab w:val="left" w:pos="540"/>
        </w:tabs>
      </w:pPr>
    </w:p>
    <w:p w:rsidR="005808AB" w:rsidRDefault="008E0070">
      <w:pPr>
        <w:keepNext/>
        <w:tabs>
          <w:tab w:val="left" w:pos="540"/>
        </w:tabs>
        <w:rPr>
          <w:i/>
          <w:u w:val="single"/>
        </w:rPr>
      </w:pPr>
      <w:r>
        <w:rPr>
          <w:i/>
          <w:u w:val="single"/>
        </w:rPr>
        <w:t>Diferenciacijos sindromas</w:t>
      </w:r>
    </w:p>
    <w:p w:rsidR="005808AB" w:rsidRDefault="008E0070">
      <w:pPr>
        <w:tabs>
          <w:tab w:val="left" w:pos="540"/>
        </w:tabs>
      </w:pPr>
      <w:r>
        <w:t>Atliekant recidyvuojančios ŪPL gydymo TRISENOX tyrimą, 14 iš 52 pacientų pasireiškė vienas ar daugiau ŪPL diferenciacijos sindromo simptomų, pasireiškiančių karščiavimu, dusuliu, svorio padidėjimu, plaučių infiltratais ir skysčio kaupimusi pleuroje ar perikarde, galimu leukocitų skaičiaus padidėjimu kraujyje (žr. 4.4 skyrių). Įvadinio gydymo metu 27 pacientams nustatyta leukocitozė (leukocitų – ≥ 10 x 10</w:t>
      </w:r>
      <w:r>
        <w:rPr>
          <w:vertAlign w:val="superscript"/>
        </w:rPr>
        <w:t>3 </w:t>
      </w:r>
      <w:r>
        <w:t xml:space="preserve">/µl), keturiems iš jų ji siekė daugiau kaip 100.000/µl. Pradinio leukocitų skaičiaus ir leukocitozės išsivystymo sąsajos nenustatyta, o stiprinančiojo gydymo metu leukocitų skaičius nebebuvo toks didelis. Atliekant tyrimą, leukocitozė nebuvo gydyta chemoterapiniais vaistiniais preparatais. Vaistai, skiriami leukocitų skaičiui kraujyje mažinti, dažnai padidina su leukocitoze siejamą organizmo intoksikaciją, todėl joks standartinis sprendimas nepasirodė veiksmingas. Vienas pacientas, gydytas pagal labdaros programą, mirė nuo leukocitozės sukelto smegenų infarkto skyrus gydymą chemoterapiniais vaistiniais preparatais siekiant sumažinti leukocitų skaičių kraujyje. Todėl rekomenduojama toliau stebėti pacientą, o intervencija galima tik išimtiniais atvejais. </w:t>
      </w:r>
    </w:p>
    <w:p w:rsidR="005808AB" w:rsidRDefault="005808AB">
      <w:pPr>
        <w:tabs>
          <w:tab w:val="left" w:pos="540"/>
        </w:tabs>
      </w:pPr>
    </w:p>
    <w:p w:rsidR="005808AB" w:rsidRDefault="008E0070">
      <w:r>
        <w:t>Pagrindiniuose recidyvuojančios ŪPL tyrimuose mirtingumas dėl hemoragijos, sukeltos diseminuotos intravaskulinės koaguliacijos, buvo labai dažnas(&gt; 10 %), kas atitinka ir literatūroje pateiktus pirmalaikio mirtingumo statistikos rezultatus.</w:t>
      </w:r>
    </w:p>
    <w:p w:rsidR="005808AB" w:rsidRDefault="005808AB"/>
    <w:p w:rsidR="005808AB" w:rsidRDefault="008E0070">
      <w:r>
        <w:t>Diferenciacijos sindromas nustatytas 19 % pacientų, kuriems pirmą kartą diagnozuota mažos arba vidutinės rizikos ŪPL, įskaitant 5 sunkius atvejus.</w:t>
      </w:r>
    </w:p>
    <w:p w:rsidR="005808AB" w:rsidRDefault="005808AB"/>
    <w:p w:rsidR="005808AB" w:rsidRDefault="008E0070">
      <w:r>
        <w:t>Vaistinį preparatą pateikus į rinką, TRISENOX gydant ne ŪPL, o kitus piktybinius navikus, taip pat nustatytas diferenciacijos sindromas, pvz., retino rūgšties sindromas.</w:t>
      </w:r>
    </w:p>
    <w:p w:rsidR="005808AB" w:rsidRDefault="005808AB"/>
    <w:p w:rsidR="005808AB" w:rsidRDefault="008E0070">
      <w:pPr>
        <w:rPr>
          <w:i/>
          <w:u w:val="single"/>
        </w:rPr>
      </w:pPr>
      <w:r>
        <w:rPr>
          <w:i/>
          <w:u w:val="single"/>
        </w:rPr>
        <w:t>Pailgėjęs QT intervalas</w:t>
      </w:r>
    </w:p>
    <w:p w:rsidR="005808AB" w:rsidRDefault="008E0070">
      <w:r>
        <w:t xml:space="preserve">Dėl arseno trioksido gali pailgėti QT intervalas (žr. 4.4 skyrių). Pailgėjus QT gali kilti ir mirtinai pavojinga skilvelinė </w:t>
      </w:r>
      <w:r>
        <w:rPr>
          <w:i/>
        </w:rPr>
        <w:t>torsade de pointes</w:t>
      </w:r>
      <w:r>
        <w:t xml:space="preserve"> pobūdžio aritmija. </w:t>
      </w:r>
      <w:r>
        <w:rPr>
          <w:i/>
        </w:rPr>
        <w:t>Torsade de pointes</w:t>
      </w:r>
      <w:r>
        <w:t xml:space="preserve"> rizika priklauso nuo to, kiek pailgėja QT, ar kartu skiriami QT prailginantys vaistiniai preparatai, taip pat nuo </w:t>
      </w:r>
      <w:r>
        <w:rPr>
          <w:i/>
        </w:rPr>
        <w:t xml:space="preserve">torsade de pointes </w:t>
      </w:r>
      <w:r>
        <w:t xml:space="preserve">ligos istorijos, išankstinio QT intervalo pailgėjimo,  užsitęsusio širdies nepakankamumo, kalį iš organizmo šalinančių diuretikų vartojimo ar dėl kitų aplinkybių, sukeliančių hipokalemiją ar hipomagnezemiją. Vienai pacientei (kuriai vienu metu buvo skiriami keli vaistiniai preparatai, iš jų amfotericinas B) įvadinio gydymo kurso metu, gydant recidyvavusią ŪPL arseno trioksidu, pasireiškė besimptomis </w:t>
      </w:r>
      <w:r>
        <w:rPr>
          <w:i/>
        </w:rPr>
        <w:t>torsade de pointes</w:t>
      </w:r>
      <w:r>
        <w:t>. Jai toliau skiriant stiprinantįjį gydymą akivaizdaus QT pailgėjimo nebuvo stebėta.</w:t>
      </w:r>
    </w:p>
    <w:p w:rsidR="005808AB" w:rsidRDefault="005808AB">
      <w:pPr>
        <w:tabs>
          <w:tab w:val="left" w:pos="540"/>
        </w:tabs>
      </w:pPr>
    </w:p>
    <w:p w:rsidR="005808AB" w:rsidRDefault="008E0070">
      <w:pPr>
        <w:tabs>
          <w:tab w:val="left" w:pos="540"/>
        </w:tabs>
      </w:pPr>
      <w:r>
        <w:t>Pailgėjęs QT intervalas nustatytas 15,6 % pacientų, kuriems pirmą kartą diagnozuota mažos arba vidutinės rizikos ŪPL. Vienam pacientui įvadinis gydymas buvo nutrauktas dėl labai pailgėjusio QTc intervalo ir elektrolitų pokyčių 3</w:t>
      </w:r>
      <w:r>
        <w:noBreakHyphen/>
        <w:t>iąją dieną.</w:t>
      </w:r>
    </w:p>
    <w:p w:rsidR="005808AB" w:rsidRDefault="005808AB">
      <w:pPr>
        <w:tabs>
          <w:tab w:val="left" w:pos="540"/>
        </w:tabs>
      </w:pPr>
    </w:p>
    <w:p w:rsidR="005808AB" w:rsidRDefault="008E0070">
      <w:pPr>
        <w:rPr>
          <w:i/>
          <w:u w:val="single"/>
        </w:rPr>
      </w:pPr>
      <w:r>
        <w:rPr>
          <w:i/>
          <w:u w:val="single"/>
        </w:rPr>
        <w:t>Periferinė neuropatija</w:t>
      </w:r>
    </w:p>
    <w:p w:rsidR="005808AB" w:rsidRDefault="008E0070">
      <w:r>
        <w:t>Periferinė neuropatija, pasireiškianti parestezija (dizestezija), yra dažnas ir gerai žinomas aplinkoje esančio arseno poveikio požymis. Šiam nepageidaujamam poveikiui atsiradus, tik dviejų recidyvuojančia / refrakterine ŪPL sergančių pacientų gydymas buvo anksti nutrauktas, o vienas pacientas buvo toliau gydomas TRISENOX pagal atliekamo tyrimo protokolą. 44 % recidyvuojančia / refrakterine ŪPL sergančių pacientų patyrė simptomų, kurie galėjo būti susiję su neuropatija; dauguma jų nebuvo labai ryškūs ir išnyko,  nutraukus TRISENOX vartojimą.</w:t>
      </w:r>
    </w:p>
    <w:p w:rsidR="005808AB" w:rsidRDefault="005808AB">
      <w:pPr>
        <w:tabs>
          <w:tab w:val="left" w:pos="540"/>
        </w:tabs>
      </w:pPr>
    </w:p>
    <w:p w:rsidR="005808AB" w:rsidRDefault="008E0070">
      <w:pPr>
        <w:rPr>
          <w:rFonts w:eastAsia="Calibri"/>
          <w:i/>
          <w:szCs w:val="22"/>
          <w:u w:val="single"/>
          <w:lang w:eastAsia="en-US"/>
        </w:rPr>
      </w:pPr>
      <w:r>
        <w:rPr>
          <w:rFonts w:eastAsia="Calibri"/>
          <w:i/>
          <w:szCs w:val="22"/>
          <w:u w:val="single"/>
          <w:lang w:eastAsia="en-US"/>
        </w:rPr>
        <w:t>Toksinis poveikis kepenims (3</w:t>
      </w:r>
      <w:r>
        <w:rPr>
          <w:rFonts w:eastAsia="Calibri"/>
          <w:i/>
          <w:szCs w:val="22"/>
          <w:u w:val="single"/>
          <w:lang w:eastAsia="en-US"/>
        </w:rPr>
        <w:noBreakHyphen/>
        <w:t>4 laipsnio)</w:t>
      </w:r>
    </w:p>
    <w:p w:rsidR="005808AB" w:rsidRDefault="008E0070">
      <w:pPr>
        <w:rPr>
          <w:rFonts w:eastAsia="Calibri"/>
          <w:szCs w:val="22"/>
          <w:lang w:eastAsia="en-US"/>
        </w:rPr>
      </w:pPr>
      <w:r>
        <w:rPr>
          <w:rFonts w:eastAsia="Calibri"/>
          <w:szCs w:val="22"/>
          <w:lang w:eastAsia="en-US"/>
        </w:rPr>
        <w:t xml:space="preserve">Įvadinio arba </w:t>
      </w:r>
      <w:r>
        <w:t>stiprinančiojo</w:t>
      </w:r>
      <w:r>
        <w:rPr>
          <w:rFonts w:eastAsia="Calibri"/>
          <w:szCs w:val="22"/>
          <w:lang w:eastAsia="en-US"/>
        </w:rPr>
        <w:t xml:space="preserve"> gydymo metu, skiriant TRISENOX kartu su PTRR, 63,2 % pacientų, kuriems pirmą kartą diagnozuota mažos arba vidutinės rizikos ŪPL, pasireiškė 3 ar 4 laipsnio toksinis </w:t>
      </w:r>
      <w:r>
        <w:rPr>
          <w:rFonts w:eastAsia="Calibri"/>
          <w:szCs w:val="22"/>
          <w:lang w:eastAsia="en-US"/>
        </w:rPr>
        <w:lastRenderedPageBreak/>
        <w:t>poveikis kepenims. Vis dėlto, laikinai nutraukus TRISENOX, PTRR ar abiejų vartojimą, toksinis poveikis praėjo (žr. 4.4 skyrių).</w:t>
      </w:r>
    </w:p>
    <w:p w:rsidR="005808AB" w:rsidRDefault="005808AB">
      <w:pPr>
        <w:rPr>
          <w:rFonts w:eastAsia="Calibri"/>
          <w:szCs w:val="22"/>
          <w:lang w:eastAsia="en-US"/>
        </w:rPr>
      </w:pPr>
    </w:p>
    <w:p w:rsidR="005808AB" w:rsidRDefault="008E0070">
      <w:pPr>
        <w:keepNext/>
        <w:rPr>
          <w:rFonts w:eastAsia="Calibri"/>
          <w:i/>
          <w:szCs w:val="22"/>
          <w:u w:val="single"/>
          <w:lang w:eastAsia="en-US"/>
        </w:rPr>
      </w:pPr>
      <w:r>
        <w:rPr>
          <w:rFonts w:eastAsia="Calibri"/>
          <w:i/>
          <w:szCs w:val="22"/>
          <w:u w:val="single"/>
          <w:lang w:eastAsia="en-US"/>
        </w:rPr>
        <w:t>Hematologinis toksinis poveikis ir toksinis poveikis virškinimo traktui</w:t>
      </w:r>
    </w:p>
    <w:p w:rsidR="005808AB" w:rsidRDefault="008E0070">
      <w:pPr>
        <w:rPr>
          <w:rFonts w:eastAsia="Calibri"/>
          <w:szCs w:val="22"/>
          <w:lang w:eastAsia="en-US"/>
        </w:rPr>
      </w:pPr>
      <w:r>
        <w:rPr>
          <w:rFonts w:eastAsia="Calibri"/>
          <w:szCs w:val="22"/>
          <w:lang w:eastAsia="en-US"/>
        </w:rPr>
        <w:t>Pacientams, kuriems pirmą kartą diagnozuota mažos arba vidutinės rizikos ŪPL, pasireiškė 3</w:t>
      </w:r>
      <w:r>
        <w:rPr>
          <w:rFonts w:eastAsia="Calibri"/>
          <w:szCs w:val="22"/>
          <w:lang w:eastAsia="en-US"/>
        </w:rPr>
        <w:noBreakHyphen/>
        <w:t>4 laipsnio neutropenija ir 3 arba 4 laipsnio trombocitopenija, tačiau šie reiškiniai 2,2 karto rečiau pastebėti pacientams, gydomiems TRISENOX kartu su PTRR, nei pacientams, gydomiems PTRR + chemoterapija.</w:t>
      </w:r>
    </w:p>
    <w:p w:rsidR="005808AB" w:rsidRDefault="005808AB">
      <w:pPr>
        <w:tabs>
          <w:tab w:val="left" w:pos="540"/>
        </w:tabs>
      </w:pPr>
    </w:p>
    <w:p w:rsidR="005808AB" w:rsidRDefault="008E0070">
      <w:pPr>
        <w:autoSpaceDE w:val="0"/>
        <w:autoSpaceDN w:val="0"/>
        <w:adjustRightInd w:val="0"/>
        <w:rPr>
          <w:u w:val="single"/>
        </w:rPr>
      </w:pPr>
      <w:r>
        <w:rPr>
          <w:noProof/>
          <w:u w:val="single"/>
        </w:rPr>
        <w:t>Pranešimas apie įtariamas nepageidaujamas reakcijas</w:t>
      </w:r>
    </w:p>
    <w:p w:rsidR="005808AB" w:rsidRDefault="008E0070">
      <w:pPr>
        <w:autoSpaceDE w:val="0"/>
        <w:autoSpaceDN w:val="0"/>
        <w:adjustRightInd w:val="0"/>
        <w:rPr>
          <w:noProof/>
        </w:rPr>
      </w:pPr>
      <w:r>
        <w:rPr>
          <w:noProof/>
        </w:rPr>
        <w:t>Svarbu pranešti apie įtariamas nepageidaujamas reakcijas po vaistinio preparato registracijos, nes tai leidžia nuolat stebėti vaistinio preparato naudos ir rizikos santykį.</w:t>
      </w:r>
      <w:r>
        <w:t xml:space="preserve"> </w:t>
      </w:r>
      <w:r>
        <w:rPr>
          <w:noProof/>
        </w:rPr>
        <w:t xml:space="preserve">Sveikatos priežiūros specialistai turi pranešti apie bet kokias įtariamas nepageidaujamas reakcijas naudodamiesi </w:t>
      </w:r>
      <w:r w:rsidR="00737498">
        <w:fldChar w:fldCharType="begin"/>
      </w:r>
      <w:ins w:id="4" w:author="translator" w:date="2025-10-28T14:34:00Z">
        <w:r w:rsidR="00737498">
          <w:instrText>HYPERLINK "https://www.ema.europa.eu/en/documents/template-form/qrd-appendix-v-adverse-drug-reaction-reporting-details_en.docx"</w:instrText>
        </w:r>
      </w:ins>
      <w:del w:id="5" w:author="translator" w:date="2025-10-28T14:34:00Z">
        <w:r w:rsidR="00737498" w:rsidDel="00737498">
          <w:delInstrText xml:space="preserve"> HYPERLINK "http://www.ema.europa.eu/docs/en_GB/document_library/Template_or_form/2013/03/WC500139752.doc" </w:delInstrText>
        </w:r>
      </w:del>
      <w:r w:rsidR="00737498">
        <w:fldChar w:fldCharType="separate"/>
      </w:r>
      <w:r>
        <w:rPr>
          <w:snapToGrid w:val="0"/>
          <w:color w:val="0000FF"/>
          <w:szCs w:val="22"/>
          <w:highlight w:val="lightGray"/>
          <w:u w:val="single"/>
          <w:lang w:eastAsia="en-US"/>
        </w:rPr>
        <w:t>V priede</w:t>
      </w:r>
      <w:r w:rsidR="00737498">
        <w:rPr>
          <w:snapToGrid w:val="0"/>
          <w:color w:val="0000FF"/>
          <w:szCs w:val="22"/>
          <w:highlight w:val="lightGray"/>
          <w:u w:val="single"/>
          <w:lang w:eastAsia="en-US"/>
        </w:rPr>
        <w:fldChar w:fldCharType="end"/>
      </w:r>
      <w:r>
        <w:rPr>
          <w:noProof/>
          <w:snapToGrid w:val="0"/>
          <w:color w:val="00B050"/>
          <w:highlight w:val="lightGray"/>
          <w:lang w:eastAsia="en-US"/>
        </w:rPr>
        <w:t xml:space="preserve"> </w:t>
      </w:r>
      <w:r>
        <w:rPr>
          <w:noProof/>
          <w:snapToGrid w:val="0"/>
          <w:highlight w:val="lightGray"/>
          <w:lang w:eastAsia="en-US"/>
        </w:rPr>
        <w:t>nurodyta nacionaline pranešimo</w:t>
      </w:r>
      <w:r>
        <w:rPr>
          <w:noProof/>
          <w:snapToGrid w:val="0"/>
          <w:color w:val="00B050"/>
          <w:highlight w:val="lightGray"/>
          <w:lang w:eastAsia="en-US"/>
        </w:rPr>
        <w:t xml:space="preserve"> </w:t>
      </w:r>
      <w:r>
        <w:rPr>
          <w:noProof/>
          <w:snapToGrid w:val="0"/>
          <w:highlight w:val="lightGray"/>
          <w:lang w:eastAsia="en-US"/>
        </w:rPr>
        <w:t>sistema</w:t>
      </w:r>
      <w:r>
        <w:rPr>
          <w:noProof/>
        </w:rPr>
        <w:t>.</w:t>
      </w:r>
    </w:p>
    <w:p w:rsidR="005808AB" w:rsidRDefault="005808AB">
      <w:pPr>
        <w:tabs>
          <w:tab w:val="left" w:pos="540"/>
        </w:tabs>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4.9</w:t>
      </w:r>
      <w:r>
        <w:rPr>
          <w:rFonts w:ascii="Times New Roman" w:hAnsi="Times New Roman"/>
          <w:i w:val="0"/>
          <w:sz w:val="22"/>
          <w:szCs w:val="22"/>
        </w:rPr>
        <w:tab/>
        <w:t>Perdozavimas</w:t>
      </w:r>
    </w:p>
    <w:p w:rsidR="005808AB" w:rsidRDefault="005808AB">
      <w:pPr>
        <w:tabs>
          <w:tab w:val="left" w:pos="540"/>
        </w:tabs>
        <w:rPr>
          <w:szCs w:val="22"/>
        </w:rPr>
      </w:pPr>
    </w:p>
    <w:p w:rsidR="005808AB" w:rsidRDefault="008E0070">
      <w:pPr>
        <w:rPr>
          <w:szCs w:val="22"/>
        </w:rPr>
      </w:pPr>
      <w:r>
        <w:rPr>
          <w:szCs w:val="22"/>
        </w:rPr>
        <w:t>Pasireiškus sunkios ūminės arseno intoksikacijos simptomams (pvz. traukuliams, raumenų silpnumui ir sąmonės sutrikimui), TRISENOX vartojimą būtina nutraukti ir gydyti chelatus sudarančiu penicilaminu, iki 1 g per parą doze. Gydymo penicilaminu trukmė turi būti nustatoma pagal arseno kiekį šlapime. Pacientams kurie negali vartoti geriamų vaistinių preparatų, į raumenis leidžiama 3 mg/kg dimerkaprolo dozė kas 4 valandas, kol išnyksta kurios nors gyvybei grėsmingos intoksikacijos požymiai. Po to galima skirti penicilamino  ≤ 1 g dozę per parą. Esant koagulopatijai, skiriamas kompleksus sudarantis preparatas Dimercaptosuccinic Acid Succimer (DCI) 10 mg/kg arba 350 mg/m</w:t>
      </w:r>
      <w:r>
        <w:rPr>
          <w:szCs w:val="22"/>
          <w:vertAlign w:val="superscript"/>
        </w:rPr>
        <w:t>2</w:t>
      </w:r>
      <w:r>
        <w:rPr>
          <w:szCs w:val="22"/>
        </w:rPr>
        <w:t xml:space="preserve"> dozė kas 8 valandas 5 dienas, o vėliau rekomenduojama vartoti kas 12 valandų dar 2 savaites. Pacientams su sunkiu ūminiu arseno perdozavimu reikėtų apsvarstyti dializės galimybę.</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5.</w:t>
      </w:r>
      <w:r>
        <w:rPr>
          <w:rFonts w:ascii="Times New Roman" w:hAnsi="Times New Roman"/>
          <w:sz w:val="22"/>
          <w:szCs w:val="22"/>
        </w:rPr>
        <w:tab/>
        <w:t>FARMAKOLOGINĖS SAVYBĖS</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5.1</w:t>
      </w:r>
      <w:r>
        <w:rPr>
          <w:rFonts w:ascii="Times New Roman" w:hAnsi="Times New Roman"/>
          <w:i w:val="0"/>
          <w:sz w:val="22"/>
          <w:szCs w:val="22"/>
        </w:rPr>
        <w:tab/>
        <w:t>Farmakodinaminės savybės</w:t>
      </w:r>
    </w:p>
    <w:p w:rsidR="005808AB" w:rsidRDefault="005808AB">
      <w:pPr>
        <w:tabs>
          <w:tab w:val="left" w:pos="540"/>
        </w:tabs>
      </w:pPr>
    </w:p>
    <w:p w:rsidR="005808AB" w:rsidRDefault="008E0070">
      <w:pPr>
        <w:tabs>
          <w:tab w:val="left" w:pos="540"/>
        </w:tabs>
      </w:pPr>
      <w:r>
        <w:t>Farmakoterapinė grupė – kiti antineoplastiniai preparatai, ATC kodas – L01XX27</w:t>
      </w:r>
    </w:p>
    <w:p w:rsidR="005808AB" w:rsidRDefault="005808AB">
      <w:pPr>
        <w:tabs>
          <w:tab w:val="left" w:pos="540"/>
        </w:tabs>
      </w:pPr>
    </w:p>
    <w:p w:rsidR="005808AB" w:rsidRDefault="008E0070">
      <w:pPr>
        <w:tabs>
          <w:tab w:val="left" w:pos="540"/>
        </w:tabs>
      </w:pPr>
      <w:r>
        <w:rPr>
          <w:u w:val="single"/>
        </w:rPr>
        <w:t>Veikimo mechanizmas</w:t>
      </w:r>
    </w:p>
    <w:p w:rsidR="005808AB" w:rsidRDefault="005808AB">
      <w:pPr>
        <w:tabs>
          <w:tab w:val="left" w:pos="540"/>
        </w:tabs>
      </w:pPr>
    </w:p>
    <w:p w:rsidR="005808AB" w:rsidRDefault="008E0070">
      <w:pPr>
        <w:tabs>
          <w:tab w:val="left" w:pos="540"/>
        </w:tabs>
      </w:pPr>
      <w:r>
        <w:t xml:space="preserve">TRISENOX veikimo mechanizmas nėra visiškai aiškus. Arseno trioksidas sukelia morfologinių pokyčių ir dezoksiribonukleininės rūgšties (DNR) fragmentaciją, būdingą NB4 žmogaus promielocitinės leukemijos ląstelių apoptozei </w:t>
      </w:r>
      <w:r>
        <w:rPr>
          <w:i/>
        </w:rPr>
        <w:t>in vitro</w:t>
      </w:r>
      <w:r>
        <w:t>. Arseno trioksidas taip pat pažeidžia  promielocitinio leukemijos/retino rūgšties receptoriaus alfa (PML/RRR alfa) baltymo jungimąsi arba sukelia jo degradaciją.</w:t>
      </w:r>
    </w:p>
    <w:p w:rsidR="005808AB" w:rsidRDefault="005808AB">
      <w:pPr>
        <w:tabs>
          <w:tab w:val="left" w:pos="540"/>
        </w:tabs>
      </w:pPr>
    </w:p>
    <w:p w:rsidR="005808AB" w:rsidRDefault="008E0070">
      <w:r>
        <w:rPr>
          <w:noProof/>
          <w:u w:val="single"/>
        </w:rPr>
        <w:t>Klinikinis veiksmingumas ir saugumas</w:t>
      </w:r>
    </w:p>
    <w:p w:rsidR="005808AB" w:rsidRDefault="005808AB"/>
    <w:p w:rsidR="005808AB" w:rsidRDefault="008E0070">
      <w:pPr>
        <w:rPr>
          <w:i/>
          <w:u w:val="single"/>
        </w:rPr>
      </w:pPr>
      <w:r>
        <w:rPr>
          <w:i/>
          <w:u w:val="single"/>
        </w:rPr>
        <w:t>Pacientai, kuriems pirmą kartą diagnozuota rizikos nekelianti ŪPL</w:t>
      </w:r>
    </w:p>
    <w:p w:rsidR="005808AB" w:rsidRDefault="008E0070">
      <w:r>
        <w:t xml:space="preserve">TRISENOX ištirtas 77 pacientams, kuriems pirmą kartą diagnozuota mažos arba vidutinės rizikos ŪPL, atliekant kontroliuojamą, atsitiktinių imčių, ne mažesnio veiksmingumo 3 fazės klinikinį tyrimą, kuriuo buvo lyginamas TRISENOX, skiriamo kartu su politransretino rūgštimi (PTRR), ir PTRR + chemoterapijos (pvz., idarubicino ir mitoksantrono) veiksmingumas ir saugumas (tyrimas APL0406). Į tyrimą buvo įtraukti pacientai, kuriems pirmą kartą diagnozuota ŪPL, patvirtinta pagal t(15; 17) buvimą arba ŪML-RARα pagal RT-PCR arba ŪML branduolių pasiskirstymą mikro taškeliais leukeminėse ląstelėse. Duomenų apie pacientus, kuriems buvo variantų translokacijos, pvz., t(11;17) (PLZF/RARα), nėra. Pacientai, kuriems nustatytos reikšmingos aritmijos, EKG pokyčiai (įgimtas ilgo QT intervalo sindromas, buvusi arba esama reikšminga skilvelių arba prieširdžių tachiarithmija, kliniškai reikšminga ramybės būsenos bradikardija (&lt; 50 tvinksnių per minutę), QTc &gt; 450 ms per atranką užrašant EKG, dešinės Hiso pluošto kojytės blokada ir kairės Hiso pluošto kojytės priekinės šakos blokada, bifascikulinė blokada) arba neuropatija, į tyrimą įtraukti nebuvo. </w:t>
      </w:r>
      <w:r>
        <w:lastRenderedPageBreak/>
        <w:t>Gydymo PTRR + TRISENOX grupės pacientams per parą buvo skiriama gerti 45 mg/m</w:t>
      </w:r>
      <w:r>
        <w:rPr>
          <w:rFonts w:eastAsia="ScalaLancetPro"/>
          <w:szCs w:val="22"/>
          <w:vertAlign w:val="superscript"/>
        </w:rPr>
        <w:t>2</w:t>
      </w:r>
      <w:r>
        <w:t xml:space="preserve"> PTRR ir leisti į veną 0,15 mg/kg TRISENOX iki visiškos remisijos. Siprinančiojo gydymo metu buvo skiriama ta pati PTRR dozė 2 savaites vartoti ir 2 savaites nevartoti, iš viso 7 kursus, ir ta pati TRISENOX dozė 5 dienas per savaitę 4 savaites vartoti ir 4 savaites nevartoti, iš viso 4 kursus. Gydymo PTRR + chemoterapijos grupės pacientams buvo skiriama leisti į veną 12 mg/m</w:t>
      </w:r>
      <w:r>
        <w:rPr>
          <w:rFonts w:eastAsia="ScalaLancetPro"/>
          <w:szCs w:val="22"/>
          <w:vertAlign w:val="superscript"/>
        </w:rPr>
        <w:t>2</w:t>
      </w:r>
      <w:r>
        <w:t xml:space="preserve"> idarubicino 2, 4, 6 bei 8 dienomis ir gerti 45 mg/m</w:t>
      </w:r>
      <w:r>
        <w:rPr>
          <w:rFonts w:eastAsia="ScalaLancetPro"/>
          <w:szCs w:val="22"/>
          <w:vertAlign w:val="superscript"/>
        </w:rPr>
        <w:t>2</w:t>
      </w:r>
      <w:r>
        <w:t xml:space="preserve"> per parą PTRR iki visiškos remisijos. Stiprinančiojo gydymo metu pacientams buvo skiriama 5 mg/m</w:t>
      </w:r>
      <w:r>
        <w:rPr>
          <w:rFonts w:eastAsia="ScalaLancetPro"/>
          <w:szCs w:val="22"/>
          <w:vertAlign w:val="superscript"/>
        </w:rPr>
        <w:t>2</w:t>
      </w:r>
      <w:r>
        <w:t xml:space="preserve"> idarubicino 1</w:t>
      </w:r>
      <w:r>
        <w:noBreakHyphen/>
        <w:t>4 dienomis ir 45 mg/m</w:t>
      </w:r>
      <w:r>
        <w:rPr>
          <w:rFonts w:eastAsia="ScalaLancetPro"/>
          <w:szCs w:val="22"/>
          <w:vertAlign w:val="superscript"/>
        </w:rPr>
        <w:t>2</w:t>
      </w:r>
      <w:r>
        <w:t xml:space="preserve"> per parą PTRR 15 dienų, tada į veną buvo leidžiama 10 mg/m</w:t>
      </w:r>
      <w:r>
        <w:rPr>
          <w:rFonts w:eastAsia="ScalaLancetPro"/>
          <w:szCs w:val="22"/>
          <w:vertAlign w:val="superscript"/>
        </w:rPr>
        <w:t>2</w:t>
      </w:r>
      <w:r>
        <w:t xml:space="preserve"> mitoksantrono 1</w:t>
      </w:r>
      <w:r>
        <w:noBreakHyphen/>
        <w:t>5 dienomis ir 45 mg/m</w:t>
      </w:r>
      <w:r>
        <w:rPr>
          <w:rFonts w:eastAsia="ScalaLancetPro"/>
          <w:szCs w:val="22"/>
          <w:vertAlign w:val="superscript"/>
        </w:rPr>
        <w:t>2</w:t>
      </w:r>
      <w:r>
        <w:t xml:space="preserve"> per parą PTRR 15 dienų, galiausiai paskirta viena 12 mg/m</w:t>
      </w:r>
      <w:r>
        <w:rPr>
          <w:rFonts w:eastAsia="ScalaLancetPro"/>
          <w:szCs w:val="22"/>
          <w:vertAlign w:val="superscript"/>
        </w:rPr>
        <w:t>2</w:t>
      </w:r>
      <w:r>
        <w:t xml:space="preserve"> idarubicino dozė ir 45 mg/m</w:t>
      </w:r>
      <w:r>
        <w:rPr>
          <w:rFonts w:eastAsia="ScalaLancetPro"/>
          <w:szCs w:val="22"/>
          <w:vertAlign w:val="superscript"/>
        </w:rPr>
        <w:t>2</w:t>
      </w:r>
      <w:r>
        <w:t xml:space="preserve"> per parą PTRR 15 dienų. Kiekvienas stiprinančiojo gydymo kursas buvo pradedamas, hematologinei būklei po ankstesnio kurso grįžus į pradinę būklę, kuri apibrėžiama kaip &gt; 1,5 × 10</w:t>
      </w:r>
      <w:r>
        <w:rPr>
          <w:vertAlign w:val="superscript"/>
        </w:rPr>
        <w:t>9</w:t>
      </w:r>
      <w:r>
        <w:t>/l absoliutus neutrofilų skaičius ir &gt; 100 × 10</w:t>
      </w:r>
      <w:r>
        <w:rPr>
          <w:vertAlign w:val="superscript"/>
        </w:rPr>
        <w:t>9</w:t>
      </w:r>
      <w:r>
        <w:t>/l trombocitų skaičius. Be to, gydymo PTRR + chemoterapija grupės pacientams iki 2 metų buvo taikomas palaikomasis gydymas, kurį sudarė 50 mg/m</w:t>
      </w:r>
      <w:r>
        <w:rPr>
          <w:rFonts w:eastAsia="ScalaLancetPro"/>
          <w:szCs w:val="22"/>
          <w:vertAlign w:val="superscript"/>
        </w:rPr>
        <w:t>2</w:t>
      </w:r>
      <w:r>
        <w:t xml:space="preserve"> geriamojo 6</w:t>
      </w:r>
      <w:r>
        <w:noBreakHyphen/>
        <w:t>merkaptopurino per parą, 15 mg/m</w:t>
      </w:r>
      <w:r>
        <w:rPr>
          <w:rFonts w:eastAsia="ScalaLancetPro"/>
          <w:szCs w:val="22"/>
          <w:vertAlign w:val="superscript"/>
        </w:rPr>
        <w:t>2</w:t>
      </w:r>
      <w:r>
        <w:t xml:space="preserve"> į raumenis leidžiamo metotreksato per savaitę ir 45 mg/m</w:t>
      </w:r>
      <w:r>
        <w:rPr>
          <w:rFonts w:eastAsia="ScalaLancetPro"/>
          <w:szCs w:val="22"/>
          <w:vertAlign w:val="superscript"/>
        </w:rPr>
        <w:t>2</w:t>
      </w:r>
      <w:r>
        <w:t xml:space="preserve"> per parą PTRR 15 dienų kas 3 mėnesius.</w:t>
      </w:r>
    </w:p>
    <w:p w:rsidR="005808AB" w:rsidRDefault="005808AB"/>
    <w:p w:rsidR="005808AB" w:rsidRDefault="008E0070">
      <w:r>
        <w:t>Pagrindiniai veiksmingumo rezultatai apibendrinami toliau 3 lentelėje</w:t>
      </w:r>
    </w:p>
    <w:p w:rsidR="005808AB" w:rsidRDefault="005808AB"/>
    <w:p w:rsidR="005808AB" w:rsidRDefault="008E0070">
      <w:r>
        <w:t>3 lentelė</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5808AB">
        <w:trPr>
          <w:trHeight w:val="586"/>
        </w:trPr>
        <w:tc>
          <w:tcPr>
            <w:tcW w:w="2080" w:type="dxa"/>
            <w:shd w:val="clear" w:color="auto" w:fill="auto"/>
            <w:hideMark/>
          </w:tcPr>
          <w:p w:rsidR="005808AB" w:rsidRDefault="008E0070">
            <w:pPr>
              <w:jc w:val="center"/>
              <w:rPr>
                <w:rFonts w:eastAsia="SimSun"/>
                <w:b/>
                <w:bCs/>
                <w:color w:val="000000"/>
                <w:szCs w:val="22"/>
                <w:lang w:eastAsia="de-DE"/>
              </w:rPr>
            </w:pPr>
            <w:r>
              <w:rPr>
                <w:rFonts w:eastAsia="SimSun"/>
                <w:b/>
                <w:bCs/>
                <w:color w:val="000000"/>
                <w:szCs w:val="22"/>
                <w:lang w:eastAsia="de-DE" w:bidi="he-IL"/>
              </w:rPr>
              <w:t>Vertinamoji baigtis</w:t>
            </w:r>
          </w:p>
        </w:tc>
        <w:tc>
          <w:tcPr>
            <w:tcW w:w="1486" w:type="dxa"/>
            <w:shd w:val="clear" w:color="auto" w:fill="auto"/>
            <w:hideMark/>
          </w:tcPr>
          <w:p w:rsidR="005808AB" w:rsidRDefault="008E0070">
            <w:pPr>
              <w:jc w:val="center"/>
              <w:rPr>
                <w:rFonts w:eastAsia="SimSun"/>
                <w:b/>
                <w:bCs/>
                <w:color w:val="000000"/>
                <w:szCs w:val="22"/>
                <w:lang w:eastAsia="de-DE" w:bidi="he-IL"/>
              </w:rPr>
            </w:pPr>
            <w:r>
              <w:rPr>
                <w:rFonts w:eastAsia="SimSun"/>
                <w:b/>
                <w:bCs/>
                <w:color w:val="000000"/>
                <w:szCs w:val="22"/>
                <w:lang w:eastAsia="de-DE" w:bidi="he-IL"/>
              </w:rPr>
              <w:t xml:space="preserve">PTRR + </w:t>
            </w:r>
          </w:p>
          <w:p w:rsidR="005808AB" w:rsidRDefault="008E0070">
            <w:pPr>
              <w:jc w:val="center"/>
              <w:rPr>
                <w:rFonts w:eastAsia="SimSun"/>
                <w:b/>
                <w:bCs/>
                <w:color w:val="000000"/>
                <w:szCs w:val="22"/>
                <w:lang w:eastAsia="de-DE"/>
              </w:rPr>
            </w:pPr>
            <w:r>
              <w:rPr>
                <w:rFonts w:eastAsia="SimSun"/>
                <w:b/>
                <w:bCs/>
                <w:color w:val="000000"/>
                <w:szCs w:val="22"/>
                <w:lang w:eastAsia="de-DE" w:bidi="he-IL"/>
              </w:rPr>
              <w:t>TRISENOX</w:t>
            </w:r>
          </w:p>
          <w:p w:rsidR="005808AB" w:rsidRDefault="008E0070">
            <w:pPr>
              <w:jc w:val="center"/>
              <w:rPr>
                <w:rFonts w:eastAsia="SimSun"/>
                <w:b/>
                <w:bCs/>
                <w:color w:val="000000"/>
                <w:szCs w:val="22"/>
                <w:lang w:eastAsia="de-DE"/>
              </w:rPr>
            </w:pPr>
            <w:r>
              <w:rPr>
                <w:rFonts w:eastAsia="SimSun"/>
                <w:b/>
                <w:bCs/>
                <w:color w:val="000000"/>
                <w:szCs w:val="22"/>
                <w:lang w:eastAsia="de-DE"/>
              </w:rPr>
              <w:t>(n = 77)</w:t>
            </w:r>
          </w:p>
          <w:p w:rsidR="005808AB" w:rsidRDefault="008E0070">
            <w:pPr>
              <w:jc w:val="center"/>
              <w:rPr>
                <w:rFonts w:eastAsia="SimSun"/>
                <w:b/>
                <w:bCs/>
                <w:color w:val="000000"/>
                <w:szCs w:val="22"/>
                <w:lang w:eastAsia="de-DE"/>
              </w:rPr>
            </w:pPr>
            <w:r>
              <w:rPr>
                <w:rFonts w:eastAsia="SimSun"/>
                <w:b/>
                <w:bCs/>
                <w:color w:val="000000"/>
                <w:szCs w:val="22"/>
                <w:lang w:eastAsia="de-DE"/>
              </w:rPr>
              <w:t>[%]</w:t>
            </w:r>
          </w:p>
        </w:tc>
        <w:tc>
          <w:tcPr>
            <w:tcW w:w="1748" w:type="dxa"/>
            <w:shd w:val="clear" w:color="auto" w:fill="auto"/>
            <w:hideMark/>
          </w:tcPr>
          <w:p w:rsidR="005808AB" w:rsidRDefault="008E0070">
            <w:pPr>
              <w:jc w:val="center"/>
              <w:rPr>
                <w:rFonts w:eastAsia="SimSun"/>
                <w:b/>
                <w:bCs/>
                <w:color w:val="000000"/>
                <w:szCs w:val="22"/>
                <w:lang w:eastAsia="de-DE" w:bidi="he-IL"/>
              </w:rPr>
            </w:pPr>
            <w:r>
              <w:rPr>
                <w:rFonts w:eastAsia="SimSun"/>
                <w:b/>
                <w:bCs/>
                <w:color w:val="000000"/>
                <w:szCs w:val="22"/>
                <w:lang w:eastAsia="de-DE" w:bidi="he-IL"/>
              </w:rPr>
              <w:t xml:space="preserve">PTRR + </w:t>
            </w:r>
          </w:p>
          <w:p w:rsidR="005808AB" w:rsidRDefault="008E0070">
            <w:pPr>
              <w:jc w:val="center"/>
              <w:rPr>
                <w:rFonts w:eastAsia="SimSun"/>
                <w:b/>
                <w:bCs/>
                <w:color w:val="000000"/>
                <w:szCs w:val="22"/>
                <w:lang w:eastAsia="de-DE" w:bidi="he-IL"/>
              </w:rPr>
            </w:pPr>
            <w:r>
              <w:rPr>
                <w:rFonts w:eastAsia="SimSun"/>
                <w:b/>
                <w:bCs/>
                <w:color w:val="000000"/>
                <w:szCs w:val="22"/>
                <w:lang w:eastAsia="de-DE" w:bidi="he-IL"/>
              </w:rPr>
              <w:t>chemoterapija</w:t>
            </w:r>
          </w:p>
          <w:p w:rsidR="005808AB" w:rsidRDefault="008E0070">
            <w:pPr>
              <w:jc w:val="center"/>
              <w:rPr>
                <w:rFonts w:eastAsia="SimSun"/>
                <w:b/>
                <w:bCs/>
                <w:color w:val="000000"/>
                <w:szCs w:val="22"/>
                <w:lang w:eastAsia="de-DE" w:bidi="he-IL"/>
              </w:rPr>
            </w:pPr>
            <w:r>
              <w:rPr>
                <w:rFonts w:eastAsia="SimSun"/>
                <w:b/>
                <w:bCs/>
                <w:color w:val="000000"/>
                <w:szCs w:val="22"/>
                <w:lang w:eastAsia="de-DE" w:bidi="he-IL"/>
              </w:rPr>
              <w:t>(n = 79)</w:t>
            </w:r>
          </w:p>
          <w:p w:rsidR="005808AB" w:rsidRDefault="008E0070">
            <w:pPr>
              <w:jc w:val="center"/>
              <w:rPr>
                <w:rFonts w:eastAsia="SimSun"/>
                <w:b/>
                <w:bCs/>
                <w:color w:val="000000"/>
                <w:szCs w:val="22"/>
                <w:lang w:eastAsia="de-DE" w:bidi="he-IL"/>
              </w:rPr>
            </w:pPr>
            <w:r>
              <w:rPr>
                <w:rFonts w:eastAsia="SimSun"/>
                <w:b/>
                <w:bCs/>
                <w:color w:val="000000"/>
                <w:szCs w:val="22"/>
                <w:lang w:eastAsia="de-DE" w:bidi="he-IL"/>
              </w:rPr>
              <w:t>[%]</w:t>
            </w:r>
          </w:p>
        </w:tc>
        <w:tc>
          <w:tcPr>
            <w:tcW w:w="1632" w:type="dxa"/>
            <w:shd w:val="clear" w:color="auto" w:fill="auto"/>
          </w:tcPr>
          <w:p w:rsidR="005808AB" w:rsidRDefault="008E0070">
            <w:pPr>
              <w:jc w:val="center"/>
              <w:rPr>
                <w:rFonts w:eastAsia="SimSun"/>
                <w:b/>
                <w:bCs/>
                <w:color w:val="000000"/>
                <w:szCs w:val="22"/>
                <w:lang w:eastAsia="de-DE" w:bidi="he-IL"/>
              </w:rPr>
            </w:pPr>
            <w:r>
              <w:rPr>
                <w:rFonts w:eastAsia="SimSun"/>
                <w:b/>
                <w:bCs/>
                <w:color w:val="000000"/>
                <w:szCs w:val="22"/>
                <w:lang w:eastAsia="de-DE" w:bidi="he-IL"/>
              </w:rPr>
              <w:t>Pasikliautinasis intervalas (PI)</w:t>
            </w:r>
          </w:p>
          <w:p w:rsidR="005808AB" w:rsidRDefault="005808AB">
            <w:pPr>
              <w:jc w:val="center"/>
              <w:rPr>
                <w:rFonts w:eastAsia="SimSun"/>
                <w:b/>
                <w:bCs/>
                <w:color w:val="000000"/>
                <w:szCs w:val="22"/>
                <w:lang w:eastAsia="de-DE" w:bidi="he-IL"/>
              </w:rPr>
            </w:pPr>
          </w:p>
          <w:p w:rsidR="005808AB" w:rsidRDefault="005808AB">
            <w:pPr>
              <w:jc w:val="center"/>
              <w:rPr>
                <w:rFonts w:eastAsia="SimSun"/>
                <w:b/>
                <w:bCs/>
                <w:color w:val="000000"/>
                <w:szCs w:val="22"/>
                <w:lang w:eastAsia="de-DE" w:bidi="he-IL"/>
              </w:rPr>
            </w:pPr>
          </w:p>
        </w:tc>
        <w:tc>
          <w:tcPr>
            <w:tcW w:w="2126" w:type="dxa"/>
            <w:shd w:val="clear" w:color="auto" w:fill="auto"/>
            <w:hideMark/>
          </w:tcPr>
          <w:p w:rsidR="005808AB" w:rsidRDefault="008E0070">
            <w:pPr>
              <w:jc w:val="center"/>
              <w:rPr>
                <w:rFonts w:eastAsia="SimSun"/>
                <w:b/>
                <w:bCs/>
                <w:color w:val="000000"/>
                <w:szCs w:val="22"/>
                <w:lang w:eastAsia="de-DE"/>
              </w:rPr>
            </w:pPr>
            <w:r>
              <w:rPr>
                <w:rFonts w:eastAsia="SimSun"/>
                <w:b/>
                <w:bCs/>
                <w:color w:val="000000"/>
                <w:szCs w:val="22"/>
                <w:lang w:eastAsia="de-DE" w:bidi="he-IL"/>
              </w:rPr>
              <w:t>P vertė</w:t>
            </w:r>
          </w:p>
        </w:tc>
      </w:tr>
      <w:tr w:rsidR="005808AB">
        <w:trPr>
          <w:trHeight w:val="1002"/>
        </w:trPr>
        <w:tc>
          <w:tcPr>
            <w:tcW w:w="2080" w:type="dxa"/>
            <w:shd w:val="clear" w:color="auto" w:fill="auto"/>
            <w:vAlign w:val="center"/>
            <w:hideMark/>
          </w:tcPr>
          <w:p w:rsidR="005808AB" w:rsidRDefault="008E0070">
            <w:pPr>
              <w:rPr>
                <w:rFonts w:eastAsia="SimSun"/>
                <w:color w:val="000000"/>
                <w:szCs w:val="22"/>
                <w:lang w:eastAsia="de-DE"/>
              </w:rPr>
            </w:pPr>
            <w:r>
              <w:rPr>
                <w:rFonts w:eastAsia="SimSun"/>
                <w:color w:val="000000"/>
                <w:szCs w:val="22"/>
                <w:lang w:eastAsia="de-DE" w:bidi="he-IL"/>
              </w:rPr>
              <w:t>2 metų išgyvenamumas be nepageidaujamų reiškinių (IBNR)</w:t>
            </w:r>
          </w:p>
        </w:tc>
        <w:tc>
          <w:tcPr>
            <w:tcW w:w="148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97</w:t>
            </w:r>
          </w:p>
        </w:tc>
        <w:tc>
          <w:tcPr>
            <w:tcW w:w="1748"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86</w:t>
            </w:r>
          </w:p>
        </w:tc>
        <w:tc>
          <w:tcPr>
            <w:tcW w:w="1632" w:type="dxa"/>
            <w:shd w:val="clear" w:color="auto" w:fill="auto"/>
            <w:vAlign w:val="center"/>
          </w:tcPr>
          <w:p w:rsidR="005808AB" w:rsidRDefault="008E0070">
            <w:pPr>
              <w:jc w:val="center"/>
              <w:rPr>
                <w:rFonts w:eastAsia="SimSun"/>
                <w:color w:val="000000"/>
                <w:szCs w:val="22"/>
                <w:lang w:eastAsia="de-DE" w:bidi="he-IL"/>
              </w:rPr>
            </w:pPr>
            <w:r>
              <w:rPr>
                <w:rFonts w:eastAsia="SimSun"/>
                <w:color w:val="000000"/>
                <w:szCs w:val="22"/>
                <w:lang w:eastAsia="de-DE" w:bidi="he-IL"/>
              </w:rPr>
              <w:t>95 % PI skirtumas, 2</w:t>
            </w:r>
            <w:r>
              <w:rPr>
                <w:rFonts w:eastAsia="SimSun"/>
                <w:color w:val="000000"/>
                <w:szCs w:val="22"/>
                <w:lang w:eastAsia="de-DE" w:bidi="he-IL"/>
              </w:rPr>
              <w:noBreakHyphen/>
              <w:t>22 procentiniai punktai</w:t>
            </w:r>
          </w:p>
        </w:tc>
        <w:tc>
          <w:tcPr>
            <w:tcW w:w="2126" w:type="dxa"/>
            <w:shd w:val="clear" w:color="auto" w:fill="auto"/>
            <w:vAlign w:val="center"/>
            <w:hideMark/>
          </w:tcPr>
          <w:p w:rsidR="005808AB" w:rsidRDefault="008E0070">
            <w:pPr>
              <w:jc w:val="center"/>
              <w:rPr>
                <w:rFonts w:eastAsia="SimSun"/>
                <w:color w:val="000000"/>
                <w:szCs w:val="22"/>
                <w:lang w:eastAsia="de-DE" w:bidi="he-IL"/>
              </w:rPr>
            </w:pPr>
            <w:r>
              <w:rPr>
                <w:rFonts w:eastAsia="SimSun"/>
                <w:color w:val="000000"/>
                <w:szCs w:val="22"/>
                <w:lang w:eastAsia="de-DE" w:bidi="he-IL"/>
              </w:rPr>
              <w:t>p &lt; 0,001</w:t>
            </w:r>
          </w:p>
          <w:p w:rsidR="005808AB" w:rsidRDefault="008E0070">
            <w:pPr>
              <w:jc w:val="center"/>
              <w:rPr>
                <w:rFonts w:eastAsia="SimSun"/>
                <w:color w:val="000000"/>
                <w:szCs w:val="22"/>
                <w:lang w:eastAsia="de-DE" w:bidi="he-IL"/>
              </w:rPr>
            </w:pPr>
            <w:r>
              <w:rPr>
                <w:rFonts w:eastAsia="SimSun"/>
                <w:color w:val="000000"/>
                <w:szCs w:val="22"/>
                <w:lang w:eastAsia="de-DE" w:bidi="he-IL"/>
              </w:rPr>
              <w:t>ne mažesnis veiksmingumas</w:t>
            </w:r>
          </w:p>
          <w:p w:rsidR="005808AB" w:rsidRDefault="005808AB">
            <w:pPr>
              <w:jc w:val="center"/>
              <w:rPr>
                <w:rFonts w:eastAsia="SimSun"/>
                <w:color w:val="000000"/>
                <w:szCs w:val="22"/>
                <w:lang w:eastAsia="de-DE"/>
              </w:rPr>
            </w:pPr>
          </w:p>
          <w:p w:rsidR="005808AB" w:rsidRDefault="008E0070">
            <w:pPr>
              <w:tabs>
                <w:tab w:val="left" w:pos="567"/>
              </w:tabs>
              <w:jc w:val="center"/>
              <w:rPr>
                <w:rFonts w:eastAsia="SimSun"/>
                <w:color w:val="000000"/>
                <w:szCs w:val="22"/>
                <w:lang w:eastAsia="de-DE" w:bidi="he-IL"/>
              </w:rPr>
            </w:pPr>
            <w:r>
              <w:rPr>
                <w:rFonts w:eastAsia="SimSun"/>
                <w:color w:val="000000"/>
                <w:szCs w:val="22"/>
                <w:lang w:eastAsia="de-DE" w:bidi="he-IL"/>
              </w:rPr>
              <w:t>p = 0,02</w:t>
            </w:r>
          </w:p>
          <w:p w:rsidR="005808AB" w:rsidRDefault="008E0070">
            <w:pPr>
              <w:tabs>
                <w:tab w:val="left" w:pos="567"/>
              </w:tabs>
              <w:jc w:val="center"/>
              <w:rPr>
                <w:rFonts w:eastAsia="SimSun"/>
                <w:color w:val="000000"/>
                <w:szCs w:val="22"/>
                <w:lang w:eastAsia="de-DE"/>
              </w:rPr>
            </w:pPr>
            <w:r>
              <w:rPr>
                <w:rFonts w:eastAsia="SimSun"/>
                <w:color w:val="000000"/>
                <w:szCs w:val="22"/>
                <w:lang w:eastAsia="de-DE" w:bidi="he-IL"/>
              </w:rPr>
              <w:t>didesnis PTRR + TRISENOX veiksmingumas</w:t>
            </w:r>
          </w:p>
        </w:tc>
      </w:tr>
      <w:tr w:rsidR="005808AB">
        <w:trPr>
          <w:trHeight w:val="848"/>
        </w:trPr>
        <w:tc>
          <w:tcPr>
            <w:tcW w:w="2080" w:type="dxa"/>
            <w:shd w:val="clear" w:color="auto" w:fill="auto"/>
            <w:vAlign w:val="center"/>
            <w:hideMark/>
          </w:tcPr>
          <w:p w:rsidR="005808AB" w:rsidRDefault="008E0070">
            <w:pPr>
              <w:rPr>
                <w:rFonts w:eastAsia="SimSun"/>
                <w:color w:val="000000"/>
                <w:szCs w:val="22"/>
                <w:lang w:eastAsia="de-DE"/>
              </w:rPr>
            </w:pPr>
            <w:r>
              <w:rPr>
                <w:rFonts w:eastAsia="SimSun"/>
                <w:color w:val="000000"/>
                <w:szCs w:val="22"/>
                <w:lang w:eastAsia="de-DE" w:bidi="he-IL"/>
              </w:rPr>
              <w:t>Visiška hematologinė remisija (VHR)</w:t>
            </w:r>
          </w:p>
        </w:tc>
        <w:tc>
          <w:tcPr>
            <w:tcW w:w="148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100</w:t>
            </w:r>
          </w:p>
        </w:tc>
        <w:tc>
          <w:tcPr>
            <w:tcW w:w="1748"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95</w:t>
            </w:r>
          </w:p>
        </w:tc>
        <w:tc>
          <w:tcPr>
            <w:tcW w:w="1632" w:type="dxa"/>
            <w:shd w:val="clear" w:color="auto" w:fill="auto"/>
            <w:vAlign w:val="center"/>
          </w:tcPr>
          <w:p w:rsidR="005808AB" w:rsidRDefault="005808AB">
            <w:pPr>
              <w:jc w:val="center"/>
              <w:rPr>
                <w:rFonts w:eastAsia="SimSun"/>
                <w:color w:val="000000"/>
                <w:szCs w:val="22"/>
                <w:lang w:eastAsia="de-DE" w:bidi="he-IL"/>
              </w:rPr>
            </w:pPr>
          </w:p>
        </w:tc>
        <w:tc>
          <w:tcPr>
            <w:tcW w:w="212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p = 0,12</w:t>
            </w:r>
          </w:p>
        </w:tc>
      </w:tr>
      <w:tr w:rsidR="005808AB">
        <w:trPr>
          <w:trHeight w:val="691"/>
        </w:trPr>
        <w:tc>
          <w:tcPr>
            <w:tcW w:w="2080" w:type="dxa"/>
            <w:shd w:val="clear" w:color="auto" w:fill="auto"/>
            <w:vAlign w:val="center"/>
            <w:hideMark/>
          </w:tcPr>
          <w:p w:rsidR="005808AB" w:rsidRDefault="008E0070">
            <w:pPr>
              <w:rPr>
                <w:rFonts w:eastAsia="SimSun"/>
                <w:color w:val="000000"/>
                <w:szCs w:val="22"/>
                <w:lang w:eastAsia="de-DE"/>
              </w:rPr>
            </w:pPr>
            <w:r>
              <w:rPr>
                <w:rFonts w:eastAsia="SimSun"/>
                <w:color w:val="000000"/>
                <w:szCs w:val="22"/>
                <w:lang w:eastAsia="de-DE" w:bidi="he-IL"/>
              </w:rPr>
              <w:t>2 metų bendras išgyvenamumas (BI)</w:t>
            </w:r>
          </w:p>
        </w:tc>
        <w:tc>
          <w:tcPr>
            <w:tcW w:w="148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99</w:t>
            </w:r>
          </w:p>
        </w:tc>
        <w:tc>
          <w:tcPr>
            <w:tcW w:w="1748"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91</w:t>
            </w:r>
          </w:p>
        </w:tc>
        <w:tc>
          <w:tcPr>
            <w:tcW w:w="1632" w:type="dxa"/>
            <w:shd w:val="clear" w:color="auto" w:fill="auto"/>
            <w:vAlign w:val="center"/>
          </w:tcPr>
          <w:p w:rsidR="005808AB" w:rsidRDefault="005808AB">
            <w:pPr>
              <w:jc w:val="center"/>
              <w:rPr>
                <w:rFonts w:eastAsia="SimSun"/>
                <w:color w:val="000000"/>
                <w:szCs w:val="22"/>
                <w:lang w:eastAsia="de-DE" w:bidi="he-IL"/>
              </w:rPr>
            </w:pPr>
          </w:p>
        </w:tc>
        <w:tc>
          <w:tcPr>
            <w:tcW w:w="212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p = 0,02</w:t>
            </w:r>
          </w:p>
        </w:tc>
      </w:tr>
      <w:tr w:rsidR="005808AB">
        <w:trPr>
          <w:trHeight w:val="702"/>
        </w:trPr>
        <w:tc>
          <w:tcPr>
            <w:tcW w:w="2080" w:type="dxa"/>
            <w:shd w:val="clear" w:color="auto" w:fill="auto"/>
            <w:vAlign w:val="center"/>
            <w:hideMark/>
          </w:tcPr>
          <w:p w:rsidR="005808AB" w:rsidRDefault="008E0070">
            <w:pPr>
              <w:rPr>
                <w:rFonts w:eastAsia="SimSun"/>
                <w:color w:val="000000"/>
                <w:szCs w:val="22"/>
                <w:lang w:eastAsia="de-DE"/>
              </w:rPr>
            </w:pPr>
            <w:r>
              <w:rPr>
                <w:rFonts w:eastAsia="SimSun"/>
                <w:color w:val="000000"/>
                <w:szCs w:val="22"/>
                <w:lang w:eastAsia="de-DE" w:bidi="he-IL"/>
              </w:rPr>
              <w:t>2 metų išgyvenamumas be ligų (IBL)</w:t>
            </w:r>
          </w:p>
        </w:tc>
        <w:tc>
          <w:tcPr>
            <w:tcW w:w="148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97</w:t>
            </w:r>
          </w:p>
        </w:tc>
        <w:tc>
          <w:tcPr>
            <w:tcW w:w="1748"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90</w:t>
            </w:r>
          </w:p>
        </w:tc>
        <w:tc>
          <w:tcPr>
            <w:tcW w:w="1632" w:type="dxa"/>
            <w:shd w:val="clear" w:color="auto" w:fill="auto"/>
            <w:vAlign w:val="center"/>
          </w:tcPr>
          <w:p w:rsidR="005808AB" w:rsidRDefault="005808AB">
            <w:pPr>
              <w:jc w:val="center"/>
              <w:rPr>
                <w:rFonts w:eastAsia="SimSun"/>
                <w:color w:val="000000"/>
                <w:szCs w:val="22"/>
                <w:lang w:eastAsia="de-DE" w:bidi="he-IL"/>
              </w:rPr>
            </w:pPr>
          </w:p>
        </w:tc>
        <w:tc>
          <w:tcPr>
            <w:tcW w:w="212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p = 0,11</w:t>
            </w:r>
          </w:p>
        </w:tc>
      </w:tr>
      <w:tr w:rsidR="005808AB">
        <w:trPr>
          <w:trHeight w:val="842"/>
        </w:trPr>
        <w:tc>
          <w:tcPr>
            <w:tcW w:w="2080" w:type="dxa"/>
            <w:shd w:val="clear" w:color="auto" w:fill="auto"/>
            <w:vAlign w:val="center"/>
            <w:hideMark/>
          </w:tcPr>
          <w:p w:rsidR="005808AB" w:rsidRDefault="008E0070">
            <w:pPr>
              <w:rPr>
                <w:rFonts w:eastAsia="SimSun"/>
                <w:color w:val="000000"/>
                <w:szCs w:val="22"/>
                <w:lang w:eastAsia="de-DE"/>
              </w:rPr>
            </w:pPr>
            <w:r>
              <w:rPr>
                <w:rFonts w:eastAsia="SimSun"/>
                <w:color w:val="000000"/>
                <w:szCs w:val="22"/>
                <w:lang w:eastAsia="de-DE" w:bidi="he-IL"/>
              </w:rPr>
              <w:t>2 metų bendrasis dažnis be atkryčių (BDBA)</w:t>
            </w:r>
          </w:p>
        </w:tc>
        <w:tc>
          <w:tcPr>
            <w:tcW w:w="148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1</w:t>
            </w:r>
          </w:p>
        </w:tc>
        <w:tc>
          <w:tcPr>
            <w:tcW w:w="1748"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6</w:t>
            </w:r>
          </w:p>
        </w:tc>
        <w:tc>
          <w:tcPr>
            <w:tcW w:w="1632" w:type="dxa"/>
            <w:shd w:val="clear" w:color="auto" w:fill="auto"/>
            <w:vAlign w:val="center"/>
          </w:tcPr>
          <w:p w:rsidR="005808AB" w:rsidRDefault="005808AB">
            <w:pPr>
              <w:jc w:val="center"/>
              <w:rPr>
                <w:rFonts w:eastAsia="SimSun"/>
                <w:color w:val="000000"/>
                <w:szCs w:val="22"/>
                <w:lang w:eastAsia="de-DE" w:bidi="he-IL"/>
              </w:rPr>
            </w:pPr>
          </w:p>
        </w:tc>
        <w:tc>
          <w:tcPr>
            <w:tcW w:w="2126" w:type="dxa"/>
            <w:shd w:val="clear" w:color="auto" w:fill="auto"/>
            <w:vAlign w:val="center"/>
            <w:hideMark/>
          </w:tcPr>
          <w:p w:rsidR="005808AB" w:rsidRDefault="008E0070">
            <w:pPr>
              <w:jc w:val="center"/>
              <w:rPr>
                <w:rFonts w:eastAsia="SimSun"/>
                <w:color w:val="000000"/>
                <w:szCs w:val="22"/>
                <w:lang w:eastAsia="de-DE"/>
              </w:rPr>
            </w:pPr>
            <w:r>
              <w:rPr>
                <w:rFonts w:eastAsia="SimSun"/>
                <w:color w:val="000000"/>
                <w:szCs w:val="22"/>
                <w:lang w:eastAsia="de-DE" w:bidi="he-IL"/>
              </w:rPr>
              <w:t>p = 0,24</w:t>
            </w:r>
          </w:p>
        </w:tc>
      </w:tr>
    </w:tbl>
    <w:p w:rsidR="005808AB" w:rsidRDefault="008E0070">
      <w:r>
        <w:t>ŪPL = ūminė promielocitinė leukemija; PTRR = politransretino rūgštis</w:t>
      </w:r>
    </w:p>
    <w:p w:rsidR="005808AB" w:rsidRDefault="005808AB"/>
    <w:p w:rsidR="005808AB" w:rsidRDefault="008E0070">
      <w:pPr>
        <w:rPr>
          <w:i/>
          <w:u w:val="single"/>
        </w:rPr>
      </w:pPr>
      <w:r>
        <w:rPr>
          <w:i/>
          <w:u w:val="single"/>
        </w:rPr>
        <w:t>Recidyvuojanti / refrakterinė ŪPL</w:t>
      </w:r>
    </w:p>
    <w:p w:rsidR="005808AB" w:rsidRDefault="008E0070">
      <w:r>
        <w:t xml:space="preserve">TRISENOX poveikis tirtas atliekant du atvirus, vienos grupės nelyginamojo pobūdžio tyrimus, kuriuose dalyvavo 52 ŪPL sergantys ligoniai, kurie anksčiau gydyti antraciklinu ir retinoidais. Vienas klinikinis tyrimas buvo vieno tyrėjo  (n=12), o kitas tyrimas buvo daugiacentris, apimantis devynias institucijas (n=40). Pirmame tyrime dalyvavusiems pacientams skirta vidutinė 0,16 mg/kg (0,06–0,20 mg/kg) TRISENOX dozė per parą, o dalyvavusiems daugiacentriame tyrime buvo skiriama pastovi 0,15 mg/kg TRISENOX dozė per parą. Vaistas buvo leidžiamas į veną per 1–2 valandas, kol kaulų čiulpuose nebelikdavo leukeminių ląstelių. Maksimalus gydymo kursas siekė 60 dienų. Pacientams, kuriems buvo pasiekta visiška remisija buvo skirtas papildomas stiprinantysis  gydymas - 25 TRISENOX dozės 5 savaites. Stiprinantysis gydymas prasidėjo praėjus 6 savaitėms (tarp 3–8 sav.) </w:t>
      </w:r>
      <w:r>
        <w:lastRenderedPageBreak/>
        <w:t xml:space="preserve">po įvadinio gydymo, atliekant vienacentrį tyrimą ir praėjus 4 savaitėms (tarp 3–6 sav.) atliekant daugiacentrį tyrimą. Visiška remisija laikoma būklė, kai nebeaptinkama leukeminių ląstelių kaulų čiulpuose ir atsistato normalus leukocitų ir trombocitų kiekis kraujyje. </w:t>
      </w:r>
    </w:p>
    <w:p w:rsidR="005808AB" w:rsidRDefault="005808AB">
      <w:pPr>
        <w:tabs>
          <w:tab w:val="left" w:pos="540"/>
        </w:tabs>
      </w:pPr>
    </w:p>
    <w:p w:rsidR="005808AB" w:rsidRDefault="008E0070">
      <w:r>
        <w:t>Ligoniams, dalyvavusiems vieno centro tyrime, recidyvai buvo po 1-6  ankstesnių gydymo režimų, o dviem ligoniams liga pasikartojo po kamieninių ląstelių transplantacijos. Daugiacentriame tyrime pacientams recidyvai buvo po 1-4  ankstesnių gydymo režimų, o penkiems – po kamieninių ląstelių transplantacijos. Vidutinis vieno centro tyrime dalyvavusių ligonių amžius – 33 metai (9–</w:t>
      </w:r>
      <w:smartTag w:uri="schemas-tilde-lv/tildestengine" w:element="metric2">
        <w:smartTagPr>
          <w:attr w:name="metric_text" w:val="m"/>
          <w:attr w:name="metric_value" w:val="75"/>
        </w:smartTagPr>
        <w:r>
          <w:t>75 m</w:t>
        </w:r>
      </w:smartTag>
      <w:r>
        <w:t>.). Vidutinis daugiacentriame tyrime dalyvavusių ligonių amžius – 40 metų (5–</w:t>
      </w:r>
      <w:smartTag w:uri="schemas-tilde-lv/tildestengine" w:element="metric2">
        <w:smartTagPr>
          <w:attr w:name="metric_text" w:val="m"/>
          <w:attr w:name="metric_value" w:val="73"/>
        </w:smartTagPr>
        <w:r>
          <w:t>73 m</w:t>
        </w:r>
      </w:smartTag>
      <w:r>
        <w:t>).</w:t>
      </w:r>
    </w:p>
    <w:p w:rsidR="005808AB" w:rsidRDefault="005808AB">
      <w:pPr>
        <w:tabs>
          <w:tab w:val="left" w:pos="540"/>
        </w:tabs>
      </w:pPr>
    </w:p>
    <w:p w:rsidR="005808AB" w:rsidRDefault="008E0070">
      <w:pPr>
        <w:tabs>
          <w:tab w:val="left" w:pos="540"/>
        </w:tabs>
      </w:pPr>
      <w:r>
        <w:t>Tyrimų rezultatai apibendrinami 4 lentelėje.</w:t>
      </w:r>
    </w:p>
    <w:p w:rsidR="005808AB" w:rsidRDefault="005808AB"/>
    <w:p w:rsidR="005808AB" w:rsidRDefault="008E0070">
      <w: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5808AB">
        <w:trPr>
          <w:tblHeader/>
        </w:trPr>
        <w:tc>
          <w:tcPr>
            <w:tcW w:w="3096" w:type="dxa"/>
          </w:tcPr>
          <w:p w:rsidR="005808AB" w:rsidRDefault="005808AB">
            <w:pPr>
              <w:keepNext/>
              <w:keepLines/>
            </w:pPr>
          </w:p>
        </w:tc>
        <w:tc>
          <w:tcPr>
            <w:tcW w:w="3096" w:type="dxa"/>
          </w:tcPr>
          <w:p w:rsidR="005808AB" w:rsidRDefault="008E0070">
            <w:pPr>
              <w:keepNext/>
              <w:keepLines/>
              <w:jc w:val="center"/>
              <w:rPr>
                <w:b/>
              </w:rPr>
            </w:pPr>
            <w:r>
              <w:rPr>
                <w:b/>
              </w:rPr>
              <w:t>Vieno centro tyrimas</w:t>
            </w:r>
          </w:p>
          <w:p w:rsidR="005808AB" w:rsidRDefault="008E0070">
            <w:pPr>
              <w:keepNext/>
              <w:keepLines/>
              <w:jc w:val="center"/>
              <w:rPr>
                <w:b/>
              </w:rPr>
            </w:pPr>
            <w:r>
              <w:rPr>
                <w:b/>
              </w:rPr>
              <w:t>N=12</w:t>
            </w:r>
          </w:p>
        </w:tc>
        <w:tc>
          <w:tcPr>
            <w:tcW w:w="3096" w:type="dxa"/>
          </w:tcPr>
          <w:p w:rsidR="005808AB" w:rsidRDefault="008E0070">
            <w:pPr>
              <w:keepNext/>
              <w:keepLines/>
              <w:jc w:val="center"/>
              <w:rPr>
                <w:b/>
              </w:rPr>
            </w:pPr>
            <w:r>
              <w:rPr>
                <w:b/>
              </w:rPr>
              <w:t>Daugiacentris tyrimas</w:t>
            </w:r>
          </w:p>
          <w:p w:rsidR="005808AB" w:rsidRDefault="008E0070">
            <w:pPr>
              <w:keepNext/>
              <w:keepLines/>
              <w:jc w:val="center"/>
              <w:rPr>
                <w:b/>
              </w:rPr>
            </w:pPr>
            <w:r>
              <w:rPr>
                <w:b/>
              </w:rPr>
              <w:t>N=40</w:t>
            </w:r>
          </w:p>
        </w:tc>
      </w:tr>
      <w:tr w:rsidR="005808AB">
        <w:tc>
          <w:tcPr>
            <w:tcW w:w="3096" w:type="dxa"/>
          </w:tcPr>
          <w:p w:rsidR="005808AB" w:rsidRDefault="008E0070">
            <w:pPr>
              <w:keepNext/>
              <w:keepLines/>
            </w:pPr>
            <w:r>
              <w:t>TRISENOX dozė mg/kg per parą (mediana, ribos)</w:t>
            </w:r>
          </w:p>
        </w:tc>
        <w:tc>
          <w:tcPr>
            <w:tcW w:w="3096" w:type="dxa"/>
          </w:tcPr>
          <w:p w:rsidR="005808AB" w:rsidRDefault="008E0070">
            <w:pPr>
              <w:keepNext/>
              <w:keepLines/>
              <w:jc w:val="center"/>
            </w:pPr>
            <w:r>
              <w:t>0,16 (0,06–0,20)</w:t>
            </w:r>
          </w:p>
        </w:tc>
        <w:tc>
          <w:tcPr>
            <w:tcW w:w="3096" w:type="dxa"/>
          </w:tcPr>
          <w:p w:rsidR="005808AB" w:rsidRDefault="008E0070">
            <w:pPr>
              <w:keepNext/>
              <w:keepLines/>
              <w:jc w:val="center"/>
            </w:pPr>
            <w:r>
              <w:t>0,15</w:t>
            </w:r>
          </w:p>
        </w:tc>
      </w:tr>
      <w:tr w:rsidR="005808AB">
        <w:tc>
          <w:tcPr>
            <w:tcW w:w="3096" w:type="dxa"/>
          </w:tcPr>
          <w:p w:rsidR="005808AB" w:rsidRDefault="008E0070">
            <w:r>
              <w:t>Visiška remisija</w:t>
            </w:r>
          </w:p>
        </w:tc>
        <w:tc>
          <w:tcPr>
            <w:tcW w:w="3096" w:type="dxa"/>
          </w:tcPr>
          <w:p w:rsidR="005808AB" w:rsidRDefault="008E0070">
            <w:pPr>
              <w:jc w:val="center"/>
            </w:pPr>
            <w:r>
              <w:t>11 (92 %)</w:t>
            </w:r>
          </w:p>
        </w:tc>
        <w:tc>
          <w:tcPr>
            <w:tcW w:w="3096" w:type="dxa"/>
          </w:tcPr>
          <w:p w:rsidR="005808AB" w:rsidRDefault="008E0070">
            <w:pPr>
              <w:jc w:val="center"/>
            </w:pPr>
            <w:r>
              <w:t>34 (85 %)</w:t>
            </w:r>
          </w:p>
        </w:tc>
      </w:tr>
      <w:tr w:rsidR="005808AB">
        <w:tc>
          <w:tcPr>
            <w:tcW w:w="3096" w:type="dxa"/>
          </w:tcPr>
          <w:p w:rsidR="005808AB" w:rsidRDefault="008E0070">
            <w:pPr>
              <w:rPr>
                <w:b/>
              </w:rPr>
            </w:pPr>
            <w:r>
              <w:rPr>
                <w:b/>
              </w:rPr>
              <w:t>Laikas iki kaulų čiulpų remisijos (mediana)</w:t>
            </w:r>
          </w:p>
        </w:tc>
        <w:tc>
          <w:tcPr>
            <w:tcW w:w="3096" w:type="dxa"/>
          </w:tcPr>
          <w:p w:rsidR="005808AB" w:rsidRDefault="008E0070">
            <w:pPr>
              <w:jc w:val="center"/>
            </w:pPr>
            <w:r>
              <w:t>32 dienos</w:t>
            </w:r>
          </w:p>
        </w:tc>
        <w:tc>
          <w:tcPr>
            <w:tcW w:w="3096" w:type="dxa"/>
          </w:tcPr>
          <w:p w:rsidR="005808AB" w:rsidRDefault="008E0070">
            <w:pPr>
              <w:jc w:val="center"/>
            </w:pPr>
            <w:r>
              <w:t>35 dienos</w:t>
            </w:r>
          </w:p>
        </w:tc>
      </w:tr>
      <w:tr w:rsidR="005808AB">
        <w:tc>
          <w:tcPr>
            <w:tcW w:w="3096" w:type="dxa"/>
          </w:tcPr>
          <w:p w:rsidR="005808AB" w:rsidRDefault="008E0070">
            <w:pPr>
              <w:rPr>
                <w:b/>
              </w:rPr>
            </w:pPr>
            <w:r>
              <w:rPr>
                <w:b/>
              </w:rPr>
              <w:t xml:space="preserve">Laikas iki visiškos remisijos (mediana) </w:t>
            </w:r>
          </w:p>
        </w:tc>
        <w:tc>
          <w:tcPr>
            <w:tcW w:w="3096" w:type="dxa"/>
          </w:tcPr>
          <w:p w:rsidR="005808AB" w:rsidRDefault="008E0070">
            <w:pPr>
              <w:jc w:val="center"/>
            </w:pPr>
            <w:r>
              <w:t>54 dienos</w:t>
            </w:r>
          </w:p>
        </w:tc>
        <w:tc>
          <w:tcPr>
            <w:tcW w:w="3096" w:type="dxa"/>
          </w:tcPr>
          <w:p w:rsidR="005808AB" w:rsidRDefault="008E0070">
            <w:pPr>
              <w:jc w:val="center"/>
            </w:pPr>
            <w:r>
              <w:t>59 dienos</w:t>
            </w:r>
          </w:p>
        </w:tc>
      </w:tr>
      <w:tr w:rsidR="005808AB">
        <w:tc>
          <w:tcPr>
            <w:tcW w:w="3096" w:type="dxa"/>
          </w:tcPr>
          <w:p w:rsidR="005808AB" w:rsidRDefault="008E0070">
            <w:r>
              <w:t>18 mėnesių išgyvenimas</w:t>
            </w:r>
          </w:p>
        </w:tc>
        <w:tc>
          <w:tcPr>
            <w:tcW w:w="3096" w:type="dxa"/>
          </w:tcPr>
          <w:p w:rsidR="005808AB" w:rsidRDefault="008E0070">
            <w:pPr>
              <w:jc w:val="center"/>
            </w:pPr>
            <w:r>
              <w:t>67 %</w:t>
            </w:r>
          </w:p>
        </w:tc>
        <w:tc>
          <w:tcPr>
            <w:tcW w:w="3096" w:type="dxa"/>
          </w:tcPr>
          <w:p w:rsidR="005808AB" w:rsidRDefault="008E0070">
            <w:pPr>
              <w:jc w:val="center"/>
            </w:pPr>
            <w:r>
              <w:t>66 %</w:t>
            </w:r>
          </w:p>
        </w:tc>
      </w:tr>
    </w:tbl>
    <w:p w:rsidR="005808AB" w:rsidRDefault="005808AB">
      <w:pPr>
        <w:tabs>
          <w:tab w:val="left" w:pos="540"/>
        </w:tabs>
      </w:pPr>
    </w:p>
    <w:p w:rsidR="005808AB" w:rsidRDefault="008E0070">
      <w:r>
        <w:t>Vieno centro tyrime dalyvavo du vaikai (&lt; </w:t>
      </w:r>
      <w:smartTag w:uri="schemas-tilde-lv/tildestengine" w:element="metric2">
        <w:smartTagPr>
          <w:attr w:name="metric_text" w:val="m"/>
          <w:attr w:name="metric_value" w:val="18"/>
        </w:smartTagPr>
        <w:r>
          <w:t>18 m</w:t>
        </w:r>
      </w:smartTag>
      <w:r>
        <w:t>.), abiejų atveju pasiekta visiška remisija. Daugiacentriame tyrime dalyvavo penki vaikai (&lt; </w:t>
      </w:r>
      <w:smartTag w:uri="schemas-tilde-lv/tildestengine" w:element="metric2">
        <w:smartTagPr>
          <w:attr w:name="metric_text" w:val="m"/>
          <w:attr w:name="metric_value" w:val="18"/>
        </w:smartTagPr>
        <w:r>
          <w:t>18 m</w:t>
        </w:r>
      </w:smartTag>
      <w:r>
        <w:t>.), iš jų trys pasiekė visišką remisiją. Nė vienas gydytas vaikas nebuvo jaunesnis nei 5 metų amžiaus.</w:t>
      </w:r>
    </w:p>
    <w:p w:rsidR="005808AB" w:rsidRDefault="005808AB"/>
    <w:p w:rsidR="005808AB" w:rsidRDefault="008E0070">
      <w:r>
        <w:t>Baigus stiprinantįjį gydymą vieno centro tyrime dalyvavusiems septyniems ligoniams ir daugiacentriame tyrime dalyvavusiems aštuoniolikai ligonių skirtas palaikomasis gydymas TRISENOX. Trims vienacentriame tyrime ir penkiolikai daugiacentriame tyrime dalyvavusiems ligoniams baigus gydymą TRISENOX persodintos kamieninės ląstelės. Pagal Kaplano–Mejerio metodą visiškos remisijos trukmės mediana, atliekant vieno centro tyrimą, yra 14 mėnesių, o atliekant daugiacentrį tyrimą jos nepasiekta. Tolesnis tyrimas parodė, kad šeši iš dvylikos vieno centro tyrime dalyvavusių pacientų išgyveno vidutiniškai 28 mėnesius (25–29 mėn.). Dvidešimt septyni iš keturiasdešimties daugiacentriame tyrime dalyvavusių pacientų išgyveno vidutiniškai 16 mėnesių (9–25 mėn.). Aštuoniolika mėnesių išgyvenusiųjų statistika pagal  Kaplano–Mejerio metodą:</w:t>
      </w:r>
    </w:p>
    <w:p w:rsidR="005808AB" w:rsidRDefault="008E0070">
      <w:r>
        <w:rPr>
          <w:b/>
          <w:bCs/>
        </w:rPr>
        <w:object w:dxaOrig="9341" w:dyaOrig="7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5pt;height:287.55pt" o:ole="" fillcolor="window">
            <v:imagedata r:id="rId9" o:title=""/>
          </v:shape>
          <o:OLEObject Type="Embed" ProgID="Word.Picture.8" ShapeID="_x0000_i1025" DrawAspect="Content" ObjectID="_1830668617" r:id="rId10"/>
        </w:object>
      </w:r>
    </w:p>
    <w:p w:rsidR="005808AB" w:rsidRDefault="008E0070">
      <w:pPr>
        <w:rPr>
          <w:b/>
        </w:rPr>
      </w:pPr>
      <w:r>
        <w:rPr>
          <w:b/>
        </w:rPr>
        <w:tab/>
      </w:r>
      <w:r>
        <w:rPr>
          <w:b/>
        </w:rPr>
        <w:tab/>
      </w:r>
      <w:r>
        <w:rPr>
          <w:b/>
        </w:rPr>
        <w:tab/>
        <w:t>Rizikos poveikyje</w:t>
      </w:r>
      <w:r>
        <w:rPr>
          <w:b/>
        </w:rPr>
        <w:tab/>
        <w:t>Mirtys</w:t>
      </w:r>
      <w:r>
        <w:rPr>
          <w:b/>
        </w:rPr>
        <w:tab/>
      </w:r>
      <w:r>
        <w:rPr>
          <w:b/>
        </w:rPr>
        <w:tab/>
        <w:t>18 mėnesių</w:t>
      </w:r>
    </w:p>
    <w:p w:rsidR="005808AB" w:rsidRDefault="005808AB"/>
    <w:p w:rsidR="005808AB" w:rsidRDefault="008E0070">
      <w:pPr>
        <w:tabs>
          <w:tab w:val="center" w:pos="3150"/>
          <w:tab w:val="center" w:pos="4680"/>
          <w:tab w:val="center" w:pos="5940"/>
        </w:tabs>
        <w:rPr>
          <w:b/>
        </w:rPr>
      </w:pPr>
      <w:r>
        <w:rPr>
          <w:b/>
        </w:rPr>
        <w:t>Vieno centro tyrimas</w:t>
      </w:r>
      <w:r>
        <w:rPr>
          <w:b/>
        </w:rPr>
        <w:tab/>
        <w:t>12</w:t>
      </w:r>
      <w:r>
        <w:rPr>
          <w:b/>
        </w:rPr>
        <w:tab/>
        <w:t>6</w:t>
      </w:r>
      <w:r>
        <w:rPr>
          <w:b/>
        </w:rPr>
        <w:tab/>
        <w:t>67 %</w:t>
      </w:r>
    </w:p>
    <w:p w:rsidR="005808AB" w:rsidRDefault="008E0070">
      <w:pPr>
        <w:tabs>
          <w:tab w:val="center" w:pos="3150"/>
          <w:tab w:val="center" w:pos="4680"/>
          <w:tab w:val="center" w:pos="5940"/>
        </w:tabs>
        <w:rPr>
          <w:b/>
        </w:rPr>
      </w:pPr>
      <w:r>
        <w:rPr>
          <w:b/>
        </w:rPr>
        <w:t>Daugiacentris tyrimas</w:t>
      </w:r>
      <w:r>
        <w:rPr>
          <w:b/>
        </w:rPr>
        <w:tab/>
        <w:t>40</w:t>
      </w:r>
      <w:r>
        <w:rPr>
          <w:b/>
        </w:rPr>
        <w:tab/>
        <w:t>13</w:t>
      </w:r>
      <w:r>
        <w:rPr>
          <w:b/>
        </w:rPr>
        <w:tab/>
        <w:t>66 %</w:t>
      </w:r>
    </w:p>
    <w:p w:rsidR="005808AB" w:rsidRDefault="005808AB">
      <w:pPr>
        <w:tabs>
          <w:tab w:val="left" w:pos="2430"/>
        </w:tabs>
      </w:pPr>
    </w:p>
    <w:p w:rsidR="005808AB" w:rsidRDefault="008E0070">
      <w:pPr>
        <w:tabs>
          <w:tab w:val="left" w:pos="540"/>
        </w:tabs>
      </w:pPr>
      <w:r>
        <w:tab/>
      </w:r>
      <w:r>
        <w:tab/>
      </w:r>
      <w:r>
        <w:tab/>
      </w:r>
      <w:r>
        <w:tab/>
      </w:r>
      <w:r>
        <w:tab/>
        <w:t>Mėnesiai</w:t>
      </w:r>
    </w:p>
    <w:p w:rsidR="005808AB" w:rsidRDefault="005808AB">
      <w:pPr>
        <w:tabs>
          <w:tab w:val="left" w:pos="540"/>
        </w:tabs>
      </w:pPr>
    </w:p>
    <w:p w:rsidR="005808AB" w:rsidRDefault="008E0070">
      <w:r>
        <w:t>Toliau 5 lentelėje parodytas pasikeitimo į normalų genotipą citogenetinis patvirtinimas ir atvirkštinės transkriptazės-polimerazės grandinine reakcija  (AT-PGR) nustatyta PML/RRR alfa konversija į normą.</w:t>
      </w:r>
    </w:p>
    <w:p w:rsidR="005808AB" w:rsidRDefault="005808AB">
      <w:pPr>
        <w:tabs>
          <w:tab w:val="left" w:pos="540"/>
        </w:tabs>
      </w:pPr>
    </w:p>
    <w:p w:rsidR="005808AB" w:rsidRDefault="008E0070">
      <w:pPr>
        <w:tabs>
          <w:tab w:val="left" w:pos="540"/>
        </w:tabs>
        <w:rPr>
          <w:b/>
        </w:rPr>
      </w:pPr>
      <w:r>
        <w:rPr>
          <w:b/>
        </w:rPr>
        <w:t>Citogenetika po terapijos TRISENOX</w:t>
      </w:r>
    </w:p>
    <w:p w:rsidR="005808AB" w:rsidRDefault="005808AB">
      <w:pPr>
        <w:tabs>
          <w:tab w:val="left" w:pos="540"/>
        </w:tabs>
      </w:pPr>
    </w:p>
    <w:p w:rsidR="005808AB" w:rsidRDefault="008E0070">
      <w:pPr>
        <w:tabs>
          <w:tab w:val="left" w:pos="540"/>
        </w:tabs>
      </w:pPr>
      <w:r>
        <w:t>5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3096"/>
        <w:gridCol w:w="3096"/>
      </w:tblGrid>
      <w:tr w:rsidR="005808AB">
        <w:trPr>
          <w:tblHeader/>
        </w:trPr>
        <w:tc>
          <w:tcPr>
            <w:tcW w:w="3096" w:type="dxa"/>
          </w:tcPr>
          <w:p w:rsidR="005808AB" w:rsidRDefault="005808AB"/>
        </w:tc>
        <w:tc>
          <w:tcPr>
            <w:tcW w:w="3096" w:type="dxa"/>
          </w:tcPr>
          <w:p w:rsidR="005808AB" w:rsidRDefault="008E0070">
            <w:pPr>
              <w:jc w:val="center"/>
              <w:rPr>
                <w:b/>
              </w:rPr>
            </w:pPr>
            <w:r>
              <w:rPr>
                <w:b/>
              </w:rPr>
              <w:t>Vieno centro tyrimas</w:t>
            </w:r>
          </w:p>
          <w:p w:rsidR="005808AB" w:rsidRDefault="008E0070">
            <w:pPr>
              <w:jc w:val="center"/>
              <w:rPr>
                <w:b/>
              </w:rPr>
            </w:pPr>
            <w:r>
              <w:rPr>
                <w:b/>
              </w:rPr>
              <w:t>N=11</w:t>
            </w:r>
          </w:p>
        </w:tc>
        <w:tc>
          <w:tcPr>
            <w:tcW w:w="3096" w:type="dxa"/>
          </w:tcPr>
          <w:p w:rsidR="005808AB" w:rsidRDefault="008E0070">
            <w:pPr>
              <w:jc w:val="center"/>
              <w:rPr>
                <w:b/>
              </w:rPr>
            </w:pPr>
            <w:r>
              <w:rPr>
                <w:b/>
              </w:rPr>
              <w:t>Daugiacentris tyrimas</w:t>
            </w:r>
          </w:p>
          <w:p w:rsidR="005808AB" w:rsidRDefault="008E0070">
            <w:pPr>
              <w:jc w:val="center"/>
              <w:rPr>
                <w:b/>
              </w:rPr>
            </w:pPr>
            <w:r>
              <w:rPr>
                <w:b/>
              </w:rPr>
              <w:t>N=34</w:t>
            </w:r>
          </w:p>
        </w:tc>
      </w:tr>
      <w:tr w:rsidR="005808AB">
        <w:tc>
          <w:tcPr>
            <w:tcW w:w="3096" w:type="dxa"/>
          </w:tcPr>
          <w:p w:rsidR="005808AB" w:rsidRDefault="008E0070">
            <w:r>
              <w:t>Įprastinė citogenetika</w:t>
            </w:r>
          </w:p>
          <w:p w:rsidR="005808AB" w:rsidRDefault="008E0070">
            <w:pPr>
              <w:keepNext/>
            </w:pPr>
            <w:r>
              <w:t>[t(15; 17)]</w:t>
            </w:r>
          </w:p>
          <w:p w:rsidR="005808AB" w:rsidRDefault="008E0070">
            <w:pPr>
              <w:rPr>
                <w:b/>
              </w:rPr>
            </w:pPr>
            <w:r>
              <w:rPr>
                <w:b/>
              </w:rPr>
              <w:t>Nėra</w:t>
            </w:r>
          </w:p>
          <w:p w:rsidR="005808AB" w:rsidRDefault="008E0070">
            <w:pPr>
              <w:rPr>
                <w:b/>
              </w:rPr>
            </w:pPr>
            <w:r>
              <w:rPr>
                <w:b/>
              </w:rPr>
              <w:t>Yra</w:t>
            </w:r>
          </w:p>
          <w:p w:rsidR="005808AB" w:rsidRDefault="008E0070">
            <w:r>
              <w:rPr>
                <w:b/>
              </w:rPr>
              <w:t>Nenustatyta</w:t>
            </w:r>
          </w:p>
        </w:tc>
        <w:tc>
          <w:tcPr>
            <w:tcW w:w="3096" w:type="dxa"/>
          </w:tcPr>
          <w:p w:rsidR="005808AB" w:rsidRDefault="005808AB">
            <w:pPr>
              <w:jc w:val="center"/>
            </w:pPr>
          </w:p>
          <w:p w:rsidR="005808AB" w:rsidRDefault="005808AB">
            <w:pPr>
              <w:jc w:val="center"/>
            </w:pPr>
          </w:p>
          <w:p w:rsidR="005808AB" w:rsidRDefault="008E0070">
            <w:pPr>
              <w:jc w:val="center"/>
            </w:pPr>
            <w:r>
              <w:t>8 (73 %)</w:t>
            </w:r>
          </w:p>
          <w:p w:rsidR="005808AB" w:rsidRDefault="008E0070">
            <w:pPr>
              <w:jc w:val="center"/>
            </w:pPr>
            <w:r>
              <w:t>1 (9 %)</w:t>
            </w:r>
          </w:p>
          <w:p w:rsidR="005808AB" w:rsidRDefault="008E0070">
            <w:pPr>
              <w:jc w:val="center"/>
            </w:pPr>
            <w:r>
              <w:t>2 (18 %)</w:t>
            </w:r>
          </w:p>
        </w:tc>
        <w:tc>
          <w:tcPr>
            <w:tcW w:w="3096" w:type="dxa"/>
          </w:tcPr>
          <w:p w:rsidR="005808AB" w:rsidRDefault="005808AB">
            <w:pPr>
              <w:jc w:val="center"/>
            </w:pPr>
          </w:p>
          <w:p w:rsidR="005808AB" w:rsidRDefault="005808AB">
            <w:pPr>
              <w:jc w:val="center"/>
            </w:pPr>
          </w:p>
          <w:p w:rsidR="005808AB" w:rsidRDefault="008E0070">
            <w:pPr>
              <w:jc w:val="center"/>
            </w:pPr>
            <w:r>
              <w:t>31 (91 %)</w:t>
            </w:r>
          </w:p>
          <w:p w:rsidR="005808AB" w:rsidRDefault="008E0070">
            <w:pPr>
              <w:jc w:val="center"/>
            </w:pPr>
            <w:r>
              <w:t>0 %</w:t>
            </w:r>
          </w:p>
          <w:p w:rsidR="005808AB" w:rsidRDefault="008E0070">
            <w:pPr>
              <w:jc w:val="center"/>
            </w:pPr>
            <w:r>
              <w:t>3 (9 %)</w:t>
            </w:r>
          </w:p>
        </w:tc>
      </w:tr>
      <w:tr w:rsidR="005808AB">
        <w:tc>
          <w:tcPr>
            <w:tcW w:w="3096" w:type="dxa"/>
          </w:tcPr>
          <w:p w:rsidR="005808AB" w:rsidRDefault="008E0070">
            <w:r>
              <w:t>AT-PGR dėl PML/RRR alfa</w:t>
            </w:r>
          </w:p>
          <w:p w:rsidR="005808AB" w:rsidRDefault="005808AB">
            <w:pPr>
              <w:rPr>
                <w:b/>
              </w:rPr>
            </w:pPr>
          </w:p>
          <w:p w:rsidR="005808AB" w:rsidRDefault="008E0070">
            <w:pPr>
              <w:rPr>
                <w:b/>
              </w:rPr>
            </w:pPr>
            <w:r>
              <w:rPr>
                <w:b/>
              </w:rPr>
              <w:t>Neigiama</w:t>
            </w:r>
          </w:p>
          <w:p w:rsidR="005808AB" w:rsidRDefault="008E0070">
            <w:pPr>
              <w:rPr>
                <w:b/>
              </w:rPr>
            </w:pPr>
            <w:r>
              <w:rPr>
                <w:b/>
              </w:rPr>
              <w:t>Teigiama</w:t>
            </w:r>
          </w:p>
          <w:p w:rsidR="005808AB" w:rsidRDefault="008E0070">
            <w:r>
              <w:rPr>
                <w:b/>
              </w:rPr>
              <w:t>Nenustatyta</w:t>
            </w:r>
          </w:p>
        </w:tc>
        <w:tc>
          <w:tcPr>
            <w:tcW w:w="3096" w:type="dxa"/>
          </w:tcPr>
          <w:p w:rsidR="005808AB" w:rsidRDefault="005808AB">
            <w:pPr>
              <w:jc w:val="center"/>
            </w:pPr>
          </w:p>
          <w:p w:rsidR="005808AB" w:rsidRDefault="005808AB">
            <w:pPr>
              <w:jc w:val="center"/>
            </w:pPr>
          </w:p>
          <w:p w:rsidR="005808AB" w:rsidRDefault="008E0070">
            <w:pPr>
              <w:jc w:val="center"/>
            </w:pPr>
            <w:r>
              <w:t>8 (73 %)</w:t>
            </w:r>
          </w:p>
          <w:p w:rsidR="005808AB" w:rsidRDefault="008E0070">
            <w:pPr>
              <w:jc w:val="center"/>
            </w:pPr>
            <w:r>
              <w:t>3 (27 %)</w:t>
            </w:r>
          </w:p>
          <w:p w:rsidR="005808AB" w:rsidRDefault="008E0070">
            <w:pPr>
              <w:jc w:val="center"/>
            </w:pPr>
            <w:r>
              <w:t>0</w:t>
            </w:r>
          </w:p>
        </w:tc>
        <w:tc>
          <w:tcPr>
            <w:tcW w:w="3096" w:type="dxa"/>
          </w:tcPr>
          <w:p w:rsidR="005808AB" w:rsidRDefault="005808AB">
            <w:pPr>
              <w:jc w:val="center"/>
            </w:pPr>
          </w:p>
          <w:p w:rsidR="005808AB" w:rsidRDefault="005808AB">
            <w:pPr>
              <w:jc w:val="center"/>
            </w:pPr>
          </w:p>
          <w:p w:rsidR="005808AB" w:rsidRDefault="008E0070">
            <w:pPr>
              <w:jc w:val="center"/>
            </w:pPr>
            <w:r>
              <w:t>27 (79 %)</w:t>
            </w:r>
          </w:p>
          <w:p w:rsidR="005808AB" w:rsidRDefault="008E0070">
            <w:pPr>
              <w:jc w:val="center"/>
            </w:pPr>
            <w:r>
              <w:t>4 (12 %)</w:t>
            </w:r>
          </w:p>
          <w:p w:rsidR="005808AB" w:rsidRDefault="008E0070">
            <w:pPr>
              <w:jc w:val="center"/>
            </w:pPr>
            <w:r>
              <w:t>3 (9 %)</w:t>
            </w:r>
          </w:p>
        </w:tc>
      </w:tr>
    </w:tbl>
    <w:p w:rsidR="005808AB" w:rsidRDefault="005808AB">
      <w:pPr>
        <w:tabs>
          <w:tab w:val="left" w:pos="540"/>
        </w:tabs>
      </w:pPr>
    </w:p>
    <w:p w:rsidR="005808AB" w:rsidRDefault="008E0070">
      <w:r>
        <w:t>Atsakas buvo matomas visose trijose amžiaus grupėse, pradedant nuo 6 ir baigiant 75 metais. Abiejų lyčių pacientų atsako lygis buvo panašus. TRISENOX poveikis ŪPL variantui esant  t(11; 17) ir t(5; 17) chromosomų translokacijoms nebuvo ištirtas.</w:t>
      </w:r>
    </w:p>
    <w:p w:rsidR="005808AB" w:rsidRDefault="005808AB">
      <w:pPr>
        <w:tabs>
          <w:tab w:val="left" w:pos="540"/>
        </w:tabs>
      </w:pPr>
    </w:p>
    <w:p w:rsidR="005808AB" w:rsidRDefault="008E0070" w:rsidP="003B0994">
      <w:pPr>
        <w:keepNext/>
        <w:keepLines/>
        <w:tabs>
          <w:tab w:val="left" w:pos="540"/>
        </w:tabs>
        <w:rPr>
          <w:u w:val="single"/>
        </w:rPr>
      </w:pPr>
      <w:r>
        <w:rPr>
          <w:u w:val="single"/>
        </w:rPr>
        <w:lastRenderedPageBreak/>
        <w:t>Vaikų populiacija</w:t>
      </w:r>
    </w:p>
    <w:p w:rsidR="005808AB" w:rsidRDefault="008E0070" w:rsidP="003B0994">
      <w:pPr>
        <w:keepNext/>
        <w:keepLines/>
        <w:tabs>
          <w:tab w:val="left" w:pos="540"/>
        </w:tabs>
      </w:pPr>
      <w:r>
        <w:t>Vartojimo vaikams patirtis yra ribota. Iš 7 pacientų iki 18 metų (5–16 metų amžiaus), gydytų rekomenduota 0,15 mg/kg/parą TRISENOX doze, 5 pacientams pasiektas visiškas atsakas (žr. 4.2 skyrių).</w:t>
      </w:r>
    </w:p>
    <w:p w:rsidR="005808AB" w:rsidRDefault="005808AB">
      <w:pPr>
        <w:tabs>
          <w:tab w:val="left" w:pos="540"/>
        </w:tabs>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5.2</w:t>
      </w:r>
      <w:r>
        <w:rPr>
          <w:rFonts w:ascii="Times New Roman" w:hAnsi="Times New Roman"/>
          <w:i w:val="0"/>
          <w:sz w:val="22"/>
          <w:szCs w:val="22"/>
        </w:rPr>
        <w:tab/>
        <w:t>Farmakokinetinės savybės</w:t>
      </w:r>
    </w:p>
    <w:p w:rsidR="005808AB" w:rsidRDefault="005808AB">
      <w:pPr>
        <w:tabs>
          <w:tab w:val="left" w:pos="540"/>
        </w:tabs>
      </w:pPr>
    </w:p>
    <w:p w:rsidR="005808AB" w:rsidRDefault="008E0070">
      <w:r>
        <w:t>Neorganinį liofilizuotos formos arseno trioksidą sudėjus į tirpalą, hidrolizės būdu iškart susidaro arseno rūgštis (As</w:t>
      </w:r>
      <w:r>
        <w:rPr>
          <w:vertAlign w:val="superscript"/>
        </w:rPr>
        <w:t>III</w:t>
      </w:r>
      <w:r>
        <w:t>). As</w:t>
      </w:r>
      <w:r>
        <w:rPr>
          <w:vertAlign w:val="superscript"/>
        </w:rPr>
        <w:t>III</w:t>
      </w:r>
      <w:r>
        <w:t xml:space="preserve"> yra farmakologiškai veikli arseno trioksido forma. </w:t>
      </w:r>
    </w:p>
    <w:p w:rsidR="005808AB" w:rsidRDefault="005808AB"/>
    <w:p w:rsidR="005808AB" w:rsidRDefault="008E0070">
      <w:pPr>
        <w:rPr>
          <w:u w:val="single"/>
        </w:rPr>
      </w:pPr>
      <w:r>
        <w:rPr>
          <w:u w:val="single"/>
        </w:rPr>
        <w:t>Pasiskirstymas</w:t>
      </w:r>
    </w:p>
    <w:p w:rsidR="005808AB" w:rsidRDefault="008E0070">
      <w:r>
        <w:t>As</w:t>
      </w:r>
      <w:r>
        <w:rPr>
          <w:vertAlign w:val="superscript"/>
        </w:rPr>
        <w:t>III</w:t>
      </w:r>
      <w:r>
        <w:t xml:space="preserve"> pasiskirstymo tūris (V</w:t>
      </w:r>
      <w:r>
        <w:rPr>
          <w:vertAlign w:val="subscript"/>
        </w:rPr>
        <w:t>d</w:t>
      </w:r>
      <w:r>
        <w:t>) yra didelis (&gt; 400 l); tai rodo stiprų pasiskirstymą audiniuose ir nežymų rišimąsi su baltymais.  V</w:t>
      </w:r>
      <w:r>
        <w:rPr>
          <w:vertAlign w:val="subscript"/>
        </w:rPr>
        <w:t>d</w:t>
      </w:r>
      <w:r>
        <w:t xml:space="preserve"> taip pat priklauso nuo kūno masės – kuo didesnė kūno masė, tuo didesnis pasiskirstymo tūris. Visas arseno kiekis daugiausia kaupiasi kepenyse, inkstuose ir širdyje; mažiau jo aptinkama plaučiuose, plaukuose ir naguose.</w:t>
      </w:r>
    </w:p>
    <w:p w:rsidR="005808AB" w:rsidRDefault="005808AB"/>
    <w:p w:rsidR="005808AB" w:rsidRDefault="008E0070">
      <w:pPr>
        <w:rPr>
          <w:u w:val="single"/>
        </w:rPr>
      </w:pPr>
      <w:r>
        <w:rPr>
          <w:u w:val="single"/>
        </w:rPr>
        <w:t>Biotransformacija</w:t>
      </w:r>
    </w:p>
    <w:p w:rsidR="005808AB" w:rsidRDefault="008E0070">
      <w:r>
        <w:t>Arseno trioksido metabolizmą sudaro veikliosios arseno trioksido formos arseno rūgšties (As</w:t>
      </w:r>
      <w:r>
        <w:rPr>
          <w:vertAlign w:val="superscript"/>
        </w:rPr>
        <w:t>III</w:t>
      </w:r>
      <w:r>
        <w:t>) oksidacija į arseno rūgštį (As</w:t>
      </w:r>
      <w:r>
        <w:rPr>
          <w:vertAlign w:val="superscript"/>
        </w:rPr>
        <w:t>V</w:t>
      </w:r>
      <w:r>
        <w:t>) bei monometilarsono rūgšties (MMA</w:t>
      </w:r>
      <w:r>
        <w:rPr>
          <w:vertAlign w:val="superscript"/>
        </w:rPr>
        <w:t>V</w:t>
      </w:r>
      <w:r>
        <w:t>) ir dimetilarsino rūgšties (DMA</w:t>
      </w:r>
      <w:r>
        <w:rPr>
          <w:vertAlign w:val="superscript"/>
        </w:rPr>
        <w:t>V</w:t>
      </w:r>
      <w:r>
        <w:t>) metiltransferazių atliekamas oksidacinis metilinimas, vykstantis daugiausia kepenyse. Penkiavalenčiai metabolitai MMA</w:t>
      </w:r>
      <w:r>
        <w:rPr>
          <w:vertAlign w:val="superscript"/>
        </w:rPr>
        <w:t>V</w:t>
      </w:r>
      <w:r>
        <w:t xml:space="preserve"> ir DMA</w:t>
      </w:r>
      <w:r>
        <w:rPr>
          <w:vertAlign w:val="superscript"/>
        </w:rPr>
        <w:t xml:space="preserve">V </w:t>
      </w:r>
      <w:r>
        <w:t>į plazmą patenka lėtai (maždaug 10–24 val. po pirmojo arseno trioksido suvartojimo), bet dėl ilgesnio pusperiodžio po dauginių dozių suvartojimo jie kaupiasi labiau, negu As</w:t>
      </w:r>
      <w:r>
        <w:rPr>
          <w:vertAlign w:val="superscript"/>
        </w:rPr>
        <w:t>III</w:t>
      </w:r>
      <w:r>
        <w:t>. Šių metabolitų kaupimosi apimtis priklauso nuo dozavimo režimo. Palyginus su vienkartine doze, suvartojus kartotines dozes kaupimasis padidėjo 1,4–8 kartus. As</w:t>
      </w:r>
      <w:r>
        <w:rPr>
          <w:vertAlign w:val="superscript"/>
        </w:rPr>
        <w:t>V</w:t>
      </w:r>
      <w:r>
        <w:t xml:space="preserve"> plazmoje yra santykinai mažai.</w:t>
      </w:r>
    </w:p>
    <w:p w:rsidR="005808AB" w:rsidRDefault="008E0070">
      <w:r>
        <w:rPr>
          <w:i/>
        </w:rPr>
        <w:t>In vitro</w:t>
      </w:r>
      <w:r>
        <w:t xml:space="preserve"> fermentų tyrimai su žmogaus kepenų mikrosomomis parodė, kad arsenas neturi slopinančio poveikio pagrindiniams citrochromo P450 fermento substratams, pvz., 1A2, 2A6, 2B6, 2C8, 2C9, 2C19, 2D6, 2E1, 3A4/5, 4A9/11. Medžiagos, kurios yra šių P450 fermentų substratai, neturėtų sąveikauti su TRISENOX.</w:t>
      </w:r>
    </w:p>
    <w:p w:rsidR="005808AB" w:rsidRDefault="005808AB"/>
    <w:p w:rsidR="005808AB" w:rsidRDefault="008E0070">
      <w:pPr>
        <w:rPr>
          <w:u w:val="single"/>
        </w:rPr>
      </w:pPr>
      <w:r>
        <w:rPr>
          <w:u w:val="single"/>
        </w:rPr>
        <w:t>Eliminacija</w:t>
      </w:r>
    </w:p>
    <w:p w:rsidR="005808AB" w:rsidRDefault="008E0070">
      <w:r>
        <w:t>Maždaug 15 % suvartotos TRISENOX dozės į šlapimą išsiskiria nepakitusios As</w:t>
      </w:r>
      <w:r>
        <w:rPr>
          <w:vertAlign w:val="superscript"/>
        </w:rPr>
        <w:t xml:space="preserve">III </w:t>
      </w:r>
      <w:r>
        <w:t>formos. Metilinti As</w:t>
      </w:r>
      <w:r>
        <w:rPr>
          <w:vertAlign w:val="superscript"/>
        </w:rPr>
        <w:t>III</w:t>
      </w:r>
      <w:r>
        <w:t xml:space="preserve"> metabolitai (MMA</w:t>
      </w:r>
      <w:r>
        <w:rPr>
          <w:vertAlign w:val="superscript"/>
        </w:rPr>
        <w:t>V</w:t>
      </w:r>
      <w:r>
        <w:t xml:space="preserve"> ir DMA</w:t>
      </w:r>
      <w:r>
        <w:rPr>
          <w:vertAlign w:val="superscript"/>
        </w:rPr>
        <w:t>V</w:t>
      </w:r>
      <w:r>
        <w:t>) daugiausia išsiskiria į šlapimą. As</w:t>
      </w:r>
      <w:r>
        <w:rPr>
          <w:vertAlign w:val="superscript"/>
        </w:rPr>
        <w:t>III</w:t>
      </w:r>
      <w:r>
        <w:t xml:space="preserve"> koncentracija plazmoje mažėja palyginti su didžiausia koncentracija plazmoje dvejomis fazėmis; vidutinis galinės eliminacijos pusperiodis yra 10–14 valandų. Bendrasis As</w:t>
      </w:r>
      <w:r>
        <w:rPr>
          <w:vertAlign w:val="superscript"/>
        </w:rPr>
        <w:t>III</w:t>
      </w:r>
      <w:r>
        <w:t xml:space="preserve"> klirensas po vienkartinės 7–32 mg dozės (skiriamos kaip 0,15 mg/kg dozė) yra 49 l/h, o inkstų klirensas – 9 l/h. Tirtų dozių diapazone klirensas nuo paciento kūno masės arba nuo suvartotos dozės nepriklausė. Vidutinis nustatytas metabolito MMA</w:t>
      </w:r>
      <w:r>
        <w:rPr>
          <w:vertAlign w:val="superscript"/>
        </w:rPr>
        <w:t>V</w:t>
      </w:r>
      <w:r>
        <w:t xml:space="preserve"> galutinės eliminacijos pusperiodis yra 32 valandos, o metabolito DMA</w:t>
      </w:r>
      <w:r>
        <w:rPr>
          <w:vertAlign w:val="superscript"/>
        </w:rPr>
        <w:t>V</w:t>
      </w:r>
      <w:r>
        <w:t> – 70 valandų.</w:t>
      </w:r>
    </w:p>
    <w:p w:rsidR="005808AB" w:rsidRDefault="005808AB">
      <w:pPr>
        <w:rPr>
          <w:b/>
        </w:rPr>
      </w:pPr>
    </w:p>
    <w:p w:rsidR="005808AB" w:rsidRDefault="008E0070">
      <w:pPr>
        <w:rPr>
          <w:u w:val="single"/>
        </w:rPr>
      </w:pPr>
      <w:r>
        <w:rPr>
          <w:u w:val="single"/>
        </w:rPr>
        <w:t xml:space="preserve">Inkstų </w:t>
      </w:r>
      <w:r>
        <w:t>funkcijos sutrikim</w:t>
      </w:r>
      <w:r>
        <w:rPr>
          <w:u w:val="single"/>
        </w:rPr>
        <w:t xml:space="preserve">as </w:t>
      </w:r>
    </w:p>
    <w:p w:rsidR="005808AB" w:rsidRDefault="008E0070">
      <w:pPr>
        <w:rPr>
          <w:u w:val="single"/>
        </w:rPr>
      </w:pPr>
      <w:r>
        <w:t>Pacientų, sergančių lengvu inkstų funkcijos sutrikimu (kreatinino klirensas 50–80 ml/min.) arba vidutinio sunkumo inkstų funkcijos sutrikimu (kreatinino klirensas 30–49 ml/min.), As</w:t>
      </w:r>
      <w:r>
        <w:rPr>
          <w:vertAlign w:val="superscript"/>
        </w:rPr>
        <w:t>III</w:t>
      </w:r>
      <w:r>
        <w:t xml:space="preserve"> klirensas iš plazmos nepakito. Pacientų, sergančių sunkiu inkstų funkcijos sutrikimu (kreatinino klirensas mažesnis nei 30 ml/min.), As</w:t>
      </w:r>
      <w:r>
        <w:rPr>
          <w:vertAlign w:val="superscript"/>
        </w:rPr>
        <w:t>III</w:t>
      </w:r>
      <w:r>
        <w:t xml:space="preserve"> klirensas iš plazmos buvo 40 % mažesnis nei pacientų, kurių inkstų veikla nesutrikusi (žr. 4.4 skyrių).</w:t>
      </w:r>
    </w:p>
    <w:p w:rsidR="005808AB" w:rsidRDefault="005808AB"/>
    <w:p w:rsidR="005808AB" w:rsidRDefault="008E0070">
      <w:r>
        <w:t>Nustatyta tendencija, kad MMA</w:t>
      </w:r>
      <w:r>
        <w:rPr>
          <w:vertAlign w:val="superscript"/>
        </w:rPr>
        <w:t>V</w:t>
      </w:r>
      <w:r>
        <w:t xml:space="preserve"> ir DMA</w:t>
      </w:r>
      <w:r>
        <w:rPr>
          <w:vertAlign w:val="superscript"/>
        </w:rPr>
        <w:t xml:space="preserve">V </w:t>
      </w:r>
      <w:r>
        <w:t xml:space="preserve">sisteminė ekspozicija didesnė pacientams, sergantiems inkstų funkcijos sutrikimu; šio reiškinio klinikinės pasekmės nežinomos, tačiau didesnio toksinio poveikio nepastebėta. </w:t>
      </w:r>
    </w:p>
    <w:p w:rsidR="005808AB" w:rsidRDefault="005808AB"/>
    <w:p w:rsidR="005808AB" w:rsidRDefault="008E0070">
      <w:pPr>
        <w:rPr>
          <w:u w:val="single"/>
        </w:rPr>
      </w:pPr>
      <w:r>
        <w:rPr>
          <w:u w:val="single"/>
        </w:rPr>
        <w:t xml:space="preserve">Kepenų </w:t>
      </w:r>
      <w:r>
        <w:t>funkcijos sutrikimas</w:t>
      </w:r>
    </w:p>
    <w:p w:rsidR="005808AB" w:rsidRDefault="008E0070">
      <w:r>
        <w:t>Pacientų, sergančių hepatoceliuline karcinoma ir lengvu arba vidutinio sunkumo kepenų funkcijos sutrikimu, farmakokinetiniai duomenys rodo, kad As</w:t>
      </w:r>
      <w:r>
        <w:rPr>
          <w:vertAlign w:val="superscript"/>
        </w:rPr>
        <w:t>III</w:t>
      </w:r>
      <w:r>
        <w:t xml:space="preserve"> arba As</w:t>
      </w:r>
      <w:r>
        <w:rPr>
          <w:vertAlign w:val="superscript"/>
        </w:rPr>
        <w:t>V</w:t>
      </w:r>
      <w:r>
        <w:t xml:space="preserve"> po dukart per savaitę atliekamų infuzijų nesikaupia.</w:t>
      </w:r>
      <w:r>
        <w:rPr>
          <w:b/>
        </w:rPr>
        <w:t xml:space="preserve"> </w:t>
      </w:r>
      <w:r>
        <w:t>Vertinant pagal dozės koregavimo būdu normalizuotą AUC (mg dozei), aiškios As</w:t>
      </w:r>
      <w:r>
        <w:rPr>
          <w:vertAlign w:val="superscript"/>
        </w:rPr>
        <w:t>III</w:t>
      </w:r>
      <w:r>
        <w:t>, As</w:t>
      </w:r>
      <w:r>
        <w:rPr>
          <w:vertAlign w:val="superscript"/>
        </w:rPr>
        <w:t>V</w:t>
      </w:r>
      <w:r>
        <w:t>, MMA</w:t>
      </w:r>
      <w:r>
        <w:rPr>
          <w:vertAlign w:val="superscript"/>
        </w:rPr>
        <w:t>V</w:t>
      </w:r>
      <w:r>
        <w:t xml:space="preserve"> arba DMA</w:t>
      </w:r>
      <w:r>
        <w:rPr>
          <w:vertAlign w:val="superscript"/>
        </w:rPr>
        <w:t>V</w:t>
      </w:r>
      <w:r>
        <w:t xml:space="preserve"> sisteminės ekspozicijos didėjimo tendencijos dėl silpnėjančios kepenų funkcijos nenustatyta.</w:t>
      </w:r>
    </w:p>
    <w:p w:rsidR="005808AB" w:rsidRDefault="005808AB">
      <w:pPr>
        <w:rPr>
          <w:b/>
        </w:rPr>
      </w:pPr>
    </w:p>
    <w:p w:rsidR="005808AB" w:rsidRDefault="008E0070">
      <w:pPr>
        <w:rPr>
          <w:u w:val="single"/>
        </w:rPr>
      </w:pPr>
      <w:r>
        <w:rPr>
          <w:u w:val="single"/>
        </w:rPr>
        <w:lastRenderedPageBreak/>
        <w:t>Tiesinis / netiesinis pobūdis</w:t>
      </w:r>
    </w:p>
    <w:p w:rsidR="005808AB" w:rsidRDefault="008E0070">
      <w:r>
        <w:t>Nustatyta, kad skiriant bendrąją vienkartinę dozę nuo 7 mg iki 32 mg (skiriama kaip 0,15 mg/kg kūno svorio dozė), sisteminė ekspozicija (AUC) yra tiesinė. Didžiausioji As</w:t>
      </w:r>
      <w:r>
        <w:rPr>
          <w:vertAlign w:val="superscript"/>
        </w:rPr>
        <w:t>III</w:t>
      </w:r>
      <w:r>
        <w:t xml:space="preserve"> koncentracija plazmoje mažėja dvejomis fazėmis: pirminę staigaus pasiskirstymo fazę keičia lėtesnė galutinio šalinimo fazė. Skiriant 0,15 mg/kg kūno svorio dozę kartą per parą (n=6) arba dukart per savaitę (n=3), pastebėtas maždaug dukart didesnis As</w:t>
      </w:r>
      <w:r>
        <w:rPr>
          <w:vertAlign w:val="superscript"/>
        </w:rPr>
        <w:t>III</w:t>
      </w:r>
      <w:r>
        <w:t xml:space="preserve"> kaupimasis, palyginti su viena infuzija. Šis kaupimasis truputį didesnis, negu buvo tikimasi pagal vienkartinės dozės skyrimo rezultatus. </w:t>
      </w:r>
    </w:p>
    <w:p w:rsidR="005808AB" w:rsidRDefault="005808AB">
      <w:pPr>
        <w:tabs>
          <w:tab w:val="left" w:pos="540"/>
        </w:tabs>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5.3</w:t>
      </w:r>
      <w:r>
        <w:rPr>
          <w:rFonts w:ascii="Times New Roman" w:hAnsi="Times New Roman"/>
          <w:i w:val="0"/>
          <w:sz w:val="22"/>
          <w:szCs w:val="22"/>
        </w:rPr>
        <w:tab/>
        <w:t>Ikiklinikinių saugumo tyrimų duomenys</w:t>
      </w:r>
    </w:p>
    <w:p w:rsidR="005808AB" w:rsidRDefault="005808AB">
      <w:pPr>
        <w:rPr>
          <w:szCs w:val="22"/>
          <w:lang w:eastAsia="en-US"/>
        </w:rPr>
      </w:pPr>
    </w:p>
    <w:p w:rsidR="005808AB" w:rsidRDefault="008E0070">
      <w:pPr>
        <w:rPr>
          <w:szCs w:val="22"/>
        </w:rPr>
      </w:pPr>
      <w:r>
        <w:rPr>
          <w:szCs w:val="22"/>
        </w:rPr>
        <w:t>Iš nedaugelio su gyvūnais atliktų arseno trioksido tyrimų, siekiant nustatyti toksinį poveikį reprodukcijai, matyti embriotoksiškumas ir teratogeniškumas (nervinio vamzdelio defektai, anoftalmija ir mikroftalmija), leidžiant 1–10 kartų didesnes už rekomenduotas klinikines dozes (mg/m</w:t>
      </w:r>
      <w:r>
        <w:rPr>
          <w:vertAlign w:val="superscript"/>
        </w:rPr>
        <w:t>2</w:t>
      </w:r>
      <w:r>
        <w:rPr>
          <w:szCs w:val="22"/>
        </w:rPr>
        <w:t xml:space="preserve">). Vaisingumo tyrimai su TRISENOX nebuvo atlikti. Arseno junginiai sukelia chromosomų aberacijas ir morfologinių pokyčių žinduolių ląstelėse </w:t>
      </w:r>
      <w:r>
        <w:rPr>
          <w:i/>
          <w:szCs w:val="22"/>
        </w:rPr>
        <w:t>in vitro</w:t>
      </w:r>
      <w:r>
        <w:rPr>
          <w:szCs w:val="22"/>
        </w:rPr>
        <w:t xml:space="preserve"> ir </w:t>
      </w:r>
      <w:r>
        <w:rPr>
          <w:i/>
          <w:szCs w:val="22"/>
        </w:rPr>
        <w:t>in vivo</w:t>
      </w:r>
      <w:r>
        <w:rPr>
          <w:szCs w:val="22"/>
        </w:rPr>
        <w:t>. Oficialių arseno trioksido kancerogeninio poveikio tyrimų nebuvo atlikta. Tačiau arseno trioksidas ir kiti neorganiniai arseno junginiai yra pripažinti kaip žmones veikiantys kancerogenai.</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6.</w:t>
      </w:r>
      <w:r>
        <w:rPr>
          <w:rFonts w:ascii="Times New Roman" w:hAnsi="Times New Roman"/>
          <w:sz w:val="22"/>
          <w:szCs w:val="22"/>
        </w:rPr>
        <w:tab/>
        <w:t>FARMACINĖ INFORMACIJA</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6.1</w:t>
      </w:r>
      <w:r>
        <w:rPr>
          <w:rFonts w:ascii="Times New Roman" w:hAnsi="Times New Roman"/>
          <w:i w:val="0"/>
          <w:sz w:val="22"/>
          <w:szCs w:val="22"/>
        </w:rPr>
        <w:tab/>
        <w:t>Pagalbinių medžiagų sąrašas</w:t>
      </w:r>
    </w:p>
    <w:p w:rsidR="005808AB" w:rsidRDefault="005808AB">
      <w:pPr>
        <w:tabs>
          <w:tab w:val="left" w:pos="540"/>
        </w:tabs>
        <w:rPr>
          <w:szCs w:val="22"/>
        </w:rPr>
      </w:pPr>
    </w:p>
    <w:p w:rsidR="005808AB" w:rsidRDefault="008E0070">
      <w:pPr>
        <w:tabs>
          <w:tab w:val="left" w:pos="540"/>
        </w:tabs>
        <w:rPr>
          <w:szCs w:val="22"/>
        </w:rPr>
      </w:pPr>
      <w:r>
        <w:rPr>
          <w:szCs w:val="22"/>
        </w:rPr>
        <w:t>Natrio hidroksidas</w:t>
      </w:r>
    </w:p>
    <w:p w:rsidR="005808AB" w:rsidRDefault="008E0070">
      <w:pPr>
        <w:tabs>
          <w:tab w:val="left" w:pos="540"/>
        </w:tabs>
        <w:rPr>
          <w:szCs w:val="22"/>
        </w:rPr>
      </w:pPr>
      <w:r>
        <w:rPr>
          <w:szCs w:val="22"/>
        </w:rPr>
        <w:t>Vandenilio chlorido rūgštis (skirta pH reguliuoti)</w:t>
      </w:r>
    </w:p>
    <w:p w:rsidR="005808AB" w:rsidRDefault="008E0070">
      <w:pPr>
        <w:tabs>
          <w:tab w:val="left" w:pos="540"/>
        </w:tabs>
        <w:rPr>
          <w:szCs w:val="22"/>
        </w:rPr>
      </w:pPr>
      <w:r>
        <w:rPr>
          <w:szCs w:val="22"/>
        </w:rPr>
        <w:t>Injekcinis vanduo</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6.2</w:t>
      </w:r>
      <w:r>
        <w:rPr>
          <w:rFonts w:ascii="Times New Roman" w:hAnsi="Times New Roman"/>
          <w:i w:val="0"/>
          <w:sz w:val="22"/>
          <w:szCs w:val="22"/>
        </w:rPr>
        <w:tab/>
        <w:t>Nesuderinamumas</w:t>
      </w:r>
    </w:p>
    <w:p w:rsidR="005808AB" w:rsidRDefault="005808AB">
      <w:pPr>
        <w:tabs>
          <w:tab w:val="left" w:pos="540"/>
        </w:tabs>
        <w:rPr>
          <w:szCs w:val="22"/>
        </w:rPr>
      </w:pPr>
    </w:p>
    <w:p w:rsidR="005808AB" w:rsidRDefault="008E0070">
      <w:pPr>
        <w:rPr>
          <w:szCs w:val="22"/>
        </w:rPr>
      </w:pPr>
      <w:r>
        <w:rPr>
          <w:szCs w:val="22"/>
        </w:rPr>
        <w:t>Suderinamumo tyrimų neatlikta, todėl šio vaistinio preparato maišyti su kitais negalima, išskyrus nurodytus 6.6 skyriuje.</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6.3</w:t>
      </w:r>
      <w:r>
        <w:rPr>
          <w:rFonts w:ascii="Times New Roman" w:hAnsi="Times New Roman"/>
          <w:i w:val="0"/>
          <w:sz w:val="22"/>
          <w:szCs w:val="22"/>
        </w:rPr>
        <w:tab/>
        <w:t>Tinkamumo laikas</w:t>
      </w:r>
    </w:p>
    <w:p w:rsidR="005808AB" w:rsidRDefault="005808AB">
      <w:pPr>
        <w:tabs>
          <w:tab w:val="left" w:pos="540"/>
        </w:tabs>
        <w:rPr>
          <w:szCs w:val="22"/>
        </w:rPr>
      </w:pPr>
    </w:p>
    <w:p w:rsidR="005808AB" w:rsidRDefault="008E0070">
      <w:pPr>
        <w:rPr>
          <w:szCs w:val="22"/>
          <w:u w:val="single"/>
        </w:rPr>
      </w:pPr>
      <w:r>
        <w:rPr>
          <w:szCs w:val="22"/>
          <w:u w:val="single"/>
        </w:rPr>
        <w:t>TRISENOX 1 mg/ml koncentratas infuziniam tirpalui.</w:t>
      </w:r>
    </w:p>
    <w:p w:rsidR="005808AB" w:rsidRDefault="008E0070">
      <w:pPr>
        <w:tabs>
          <w:tab w:val="left" w:pos="540"/>
        </w:tabs>
        <w:rPr>
          <w:szCs w:val="22"/>
        </w:rPr>
      </w:pPr>
      <w:r>
        <w:rPr>
          <w:szCs w:val="22"/>
        </w:rPr>
        <w:t>4 metai.</w:t>
      </w:r>
    </w:p>
    <w:p w:rsidR="005808AB" w:rsidRDefault="005808AB">
      <w:pPr>
        <w:tabs>
          <w:tab w:val="left" w:pos="540"/>
        </w:tabs>
        <w:rPr>
          <w:szCs w:val="22"/>
        </w:rPr>
      </w:pPr>
    </w:p>
    <w:p w:rsidR="005808AB" w:rsidRDefault="008E0070">
      <w:pPr>
        <w:rPr>
          <w:szCs w:val="22"/>
          <w:u w:val="single"/>
        </w:rPr>
      </w:pPr>
      <w:r>
        <w:rPr>
          <w:szCs w:val="22"/>
          <w:u w:val="single"/>
        </w:rPr>
        <w:t>TRISENOX 2 mg/ml koncentratas infuziniam tirpalui.</w:t>
      </w:r>
    </w:p>
    <w:p w:rsidR="005808AB" w:rsidRDefault="00734315">
      <w:pPr>
        <w:tabs>
          <w:tab w:val="left" w:pos="540"/>
        </w:tabs>
        <w:rPr>
          <w:szCs w:val="22"/>
        </w:rPr>
      </w:pPr>
      <w:r>
        <w:rPr>
          <w:szCs w:val="22"/>
        </w:rPr>
        <w:t>4</w:t>
      </w:r>
      <w:r w:rsidR="008E0070">
        <w:rPr>
          <w:szCs w:val="22"/>
        </w:rPr>
        <w:t> metai.</w:t>
      </w:r>
    </w:p>
    <w:p w:rsidR="005808AB" w:rsidRDefault="005808AB">
      <w:pPr>
        <w:tabs>
          <w:tab w:val="left" w:pos="540"/>
        </w:tabs>
        <w:rPr>
          <w:szCs w:val="22"/>
        </w:rPr>
      </w:pPr>
    </w:p>
    <w:p w:rsidR="005808AB" w:rsidRDefault="008E0070">
      <w:pPr>
        <w:rPr>
          <w:szCs w:val="22"/>
        </w:rPr>
      </w:pPr>
      <w:r>
        <w:rPr>
          <w:szCs w:val="22"/>
        </w:rPr>
        <w:t>Praskiestas intraveniniu tirpalu, TRISENOX yra chemiškai ir fiziškai stabilus 24 valandas 15</w:t>
      </w:r>
      <w:r>
        <w:rPr>
          <w:noProof/>
          <w:szCs w:val="22"/>
        </w:rPr>
        <w:t> </w:t>
      </w:r>
      <w:r>
        <w:rPr>
          <w:noProof/>
          <w:szCs w:val="22"/>
        </w:rPr>
        <w:noBreakHyphen/>
        <w:t> </w:t>
      </w:r>
      <w:r>
        <w:rPr>
          <w:szCs w:val="22"/>
        </w:rPr>
        <w:t>30 °C temperatūroje ir 72 valandas šaldytuve (2</w:t>
      </w:r>
      <w:r>
        <w:rPr>
          <w:noProof/>
          <w:szCs w:val="22"/>
        </w:rPr>
        <w:t> </w:t>
      </w:r>
      <w:r>
        <w:rPr>
          <w:noProof/>
          <w:szCs w:val="22"/>
        </w:rPr>
        <w:noBreakHyphen/>
        <w:t> </w:t>
      </w:r>
      <w:r>
        <w:rPr>
          <w:szCs w:val="22"/>
        </w:rPr>
        <w:t>8 °C temperatūroje). Dėl mikrobiologinių priežasčių preparatas turi būti suvartotas nedelsiant. Priešingu atveju už tinkamą vartoti saugojimo laiką ir laikymo sąlygas atsako vartotojas. Įprastai vaistas laikomas ne ilgiau kaip 24 valandas, esant 2</w:t>
      </w:r>
      <w:r>
        <w:rPr>
          <w:noProof/>
          <w:szCs w:val="22"/>
        </w:rPr>
        <w:t> </w:t>
      </w:r>
      <w:r>
        <w:rPr>
          <w:noProof/>
          <w:szCs w:val="22"/>
        </w:rPr>
        <w:noBreakHyphen/>
        <w:t> </w:t>
      </w:r>
      <w:r>
        <w:rPr>
          <w:szCs w:val="22"/>
        </w:rPr>
        <w:t>8 °C temperatūrai, išskyrus atvejus, kai jis praskiedžiamas vadovaujantis nustatytais aseptikos reikalavimais.</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6.4</w:t>
      </w:r>
      <w:r>
        <w:rPr>
          <w:rFonts w:ascii="Times New Roman" w:hAnsi="Times New Roman"/>
          <w:i w:val="0"/>
          <w:sz w:val="22"/>
          <w:szCs w:val="22"/>
        </w:rPr>
        <w:tab/>
        <w:t>Specialios laikymo sąlygos</w:t>
      </w:r>
    </w:p>
    <w:p w:rsidR="005808AB" w:rsidRDefault="005808AB">
      <w:pPr>
        <w:tabs>
          <w:tab w:val="left" w:pos="540"/>
        </w:tabs>
        <w:rPr>
          <w:szCs w:val="22"/>
        </w:rPr>
      </w:pPr>
    </w:p>
    <w:p w:rsidR="005808AB" w:rsidRDefault="008E0070">
      <w:pPr>
        <w:tabs>
          <w:tab w:val="left" w:pos="540"/>
        </w:tabs>
        <w:rPr>
          <w:szCs w:val="22"/>
        </w:rPr>
      </w:pPr>
      <w:r>
        <w:rPr>
          <w:noProof/>
        </w:rPr>
        <w:t>Šiam vaistiniam preparatui specialių laikymo sąlygų nereikia</w:t>
      </w:r>
      <w:r>
        <w:rPr>
          <w:szCs w:val="22"/>
        </w:rPr>
        <w:t>.</w:t>
      </w:r>
    </w:p>
    <w:p w:rsidR="005808AB" w:rsidRDefault="005808AB">
      <w:pPr>
        <w:tabs>
          <w:tab w:val="left" w:pos="540"/>
        </w:tabs>
        <w:rPr>
          <w:szCs w:val="22"/>
        </w:rPr>
      </w:pPr>
    </w:p>
    <w:p w:rsidR="005808AB" w:rsidRDefault="008E0070">
      <w:pPr>
        <w:tabs>
          <w:tab w:val="left" w:pos="540"/>
        </w:tabs>
        <w:rPr>
          <w:szCs w:val="22"/>
        </w:rPr>
      </w:pPr>
      <w:r>
        <w:t>Praskiesto vaistinio preparato laikymo sąlygos pateikiamos 6.3 skyriuje.</w:t>
      </w:r>
    </w:p>
    <w:p w:rsidR="005808AB" w:rsidRDefault="005808AB">
      <w:pPr>
        <w:tabs>
          <w:tab w:val="left" w:pos="540"/>
        </w:tabs>
        <w:rPr>
          <w:szCs w:val="22"/>
        </w:rPr>
      </w:pPr>
    </w:p>
    <w:p w:rsidR="005808AB" w:rsidRDefault="008E0070" w:rsidP="003B0994">
      <w:pPr>
        <w:pStyle w:val="berschrift2"/>
        <w:keepLines/>
        <w:numPr>
          <w:ilvl w:val="0"/>
          <w:numId w:val="0"/>
        </w:numPr>
        <w:ind w:left="567" w:hanging="567"/>
        <w:rPr>
          <w:rFonts w:ascii="Times New Roman" w:hAnsi="Times New Roman"/>
          <w:i w:val="0"/>
          <w:sz w:val="22"/>
          <w:szCs w:val="22"/>
        </w:rPr>
      </w:pPr>
      <w:r>
        <w:rPr>
          <w:rFonts w:ascii="Times New Roman" w:hAnsi="Times New Roman"/>
          <w:i w:val="0"/>
          <w:sz w:val="22"/>
          <w:szCs w:val="22"/>
        </w:rPr>
        <w:t>6.5</w:t>
      </w:r>
      <w:r>
        <w:rPr>
          <w:rFonts w:ascii="Times New Roman" w:hAnsi="Times New Roman"/>
          <w:i w:val="0"/>
          <w:sz w:val="22"/>
          <w:szCs w:val="22"/>
        </w:rPr>
        <w:tab/>
        <w:t>Talpyklės pobūdis ir jos turinys</w:t>
      </w:r>
    </w:p>
    <w:p w:rsidR="005808AB" w:rsidRDefault="005808AB" w:rsidP="003B0994">
      <w:pPr>
        <w:keepNext/>
        <w:keepLines/>
        <w:tabs>
          <w:tab w:val="left" w:pos="540"/>
        </w:tabs>
        <w:rPr>
          <w:szCs w:val="22"/>
        </w:rPr>
      </w:pPr>
    </w:p>
    <w:p w:rsidR="005808AB" w:rsidRDefault="008E0070" w:rsidP="003B0994">
      <w:pPr>
        <w:keepNext/>
        <w:keepLines/>
        <w:rPr>
          <w:szCs w:val="22"/>
          <w:u w:val="single"/>
        </w:rPr>
      </w:pPr>
      <w:r>
        <w:rPr>
          <w:szCs w:val="22"/>
          <w:u w:val="single"/>
        </w:rPr>
        <w:t>TRISENOX 1 mg/ml koncentratas infuziniam tirpalui</w:t>
      </w:r>
    </w:p>
    <w:p w:rsidR="00772F89" w:rsidRDefault="008E0070">
      <w:pPr>
        <w:tabs>
          <w:tab w:val="left" w:pos="540"/>
        </w:tabs>
        <w:rPr>
          <w:szCs w:val="22"/>
        </w:rPr>
      </w:pPr>
      <w:r>
        <w:rPr>
          <w:szCs w:val="22"/>
        </w:rPr>
        <w:t>I tipo borosilikatinio stiklo ampulės, kuriose yra po 10 ml koncentrato.</w:t>
      </w:r>
    </w:p>
    <w:p w:rsidR="00772F89" w:rsidRDefault="00772F89">
      <w:pPr>
        <w:tabs>
          <w:tab w:val="left" w:pos="540"/>
        </w:tabs>
        <w:rPr>
          <w:szCs w:val="22"/>
        </w:rPr>
      </w:pPr>
    </w:p>
    <w:p w:rsidR="005808AB" w:rsidRDefault="008E0070">
      <w:pPr>
        <w:tabs>
          <w:tab w:val="left" w:pos="540"/>
        </w:tabs>
        <w:rPr>
          <w:szCs w:val="22"/>
        </w:rPr>
      </w:pPr>
      <w:r>
        <w:rPr>
          <w:szCs w:val="22"/>
        </w:rPr>
        <w:t>Kiekvienoje pakuotėje yra 10 ampulių.</w:t>
      </w:r>
    </w:p>
    <w:p w:rsidR="005808AB" w:rsidRDefault="005808AB">
      <w:pPr>
        <w:tabs>
          <w:tab w:val="left" w:pos="540"/>
        </w:tabs>
        <w:rPr>
          <w:szCs w:val="22"/>
        </w:rPr>
      </w:pPr>
    </w:p>
    <w:p w:rsidR="005808AB" w:rsidRDefault="008E0070">
      <w:pPr>
        <w:rPr>
          <w:szCs w:val="22"/>
          <w:u w:val="single"/>
        </w:rPr>
      </w:pPr>
      <w:r>
        <w:rPr>
          <w:szCs w:val="22"/>
          <w:u w:val="single"/>
        </w:rPr>
        <w:t>TRISENOX 2 mg/ml koncentratas infuziniam tirpalui</w:t>
      </w:r>
    </w:p>
    <w:p w:rsidR="00772F89" w:rsidRDefault="008E0070">
      <w:pPr>
        <w:tabs>
          <w:tab w:val="left" w:pos="540"/>
        </w:tabs>
      </w:pPr>
      <w:r>
        <w:rPr>
          <w:szCs w:val="22"/>
        </w:rPr>
        <w:t xml:space="preserve">6 ml koncentrato skaidriame, I tipo borosilikatinio stiklo flakone, </w:t>
      </w:r>
      <w:r w:rsidR="00772F89">
        <w:rPr>
          <w:szCs w:val="22"/>
        </w:rPr>
        <w:t xml:space="preserve">dengtame apsaugine plastiko įmaute, </w:t>
      </w:r>
      <w:r>
        <w:rPr>
          <w:szCs w:val="22"/>
        </w:rPr>
        <w:t xml:space="preserve">užkimštame </w:t>
      </w:r>
      <w:r>
        <w:t>chlorobutilo gumos kamščiu (FluroTec dengtu kamščiu) ir uždengtame apgaubiamuoju aliumininiu dangteliu su plastikiniu nuimamuoju gaubteliu.</w:t>
      </w:r>
    </w:p>
    <w:p w:rsidR="00772F89" w:rsidRDefault="00772F89">
      <w:pPr>
        <w:tabs>
          <w:tab w:val="left" w:pos="540"/>
        </w:tabs>
        <w:rPr>
          <w:szCs w:val="22"/>
        </w:rPr>
      </w:pPr>
    </w:p>
    <w:p w:rsidR="005808AB" w:rsidRDefault="008E0070">
      <w:pPr>
        <w:tabs>
          <w:tab w:val="left" w:pos="540"/>
        </w:tabs>
        <w:rPr>
          <w:szCs w:val="22"/>
        </w:rPr>
      </w:pPr>
      <w:r>
        <w:rPr>
          <w:szCs w:val="22"/>
        </w:rPr>
        <w:t>Kiekvienoje pakuotėje yra 10 flakonų.</w:t>
      </w:r>
    </w:p>
    <w:p w:rsidR="005808AB" w:rsidRDefault="005808AB">
      <w:pPr>
        <w:tabs>
          <w:tab w:val="left" w:pos="540"/>
        </w:tabs>
        <w:rPr>
          <w:szCs w:val="22"/>
        </w:rPr>
      </w:pPr>
    </w:p>
    <w:p w:rsidR="005808AB" w:rsidRDefault="008E0070">
      <w:pPr>
        <w:pStyle w:val="berschrift2"/>
        <w:numPr>
          <w:ilvl w:val="0"/>
          <w:numId w:val="0"/>
        </w:numPr>
        <w:ind w:left="567" w:hanging="567"/>
        <w:rPr>
          <w:rFonts w:ascii="Times New Roman" w:hAnsi="Times New Roman"/>
          <w:i w:val="0"/>
          <w:sz w:val="22"/>
          <w:szCs w:val="22"/>
        </w:rPr>
      </w:pPr>
      <w:r>
        <w:rPr>
          <w:rFonts w:ascii="Times New Roman" w:hAnsi="Times New Roman"/>
          <w:i w:val="0"/>
          <w:sz w:val="22"/>
          <w:szCs w:val="22"/>
        </w:rPr>
        <w:t>6.6</w:t>
      </w:r>
      <w:r>
        <w:rPr>
          <w:rFonts w:ascii="Times New Roman" w:hAnsi="Times New Roman"/>
          <w:i w:val="0"/>
          <w:sz w:val="22"/>
          <w:szCs w:val="22"/>
        </w:rPr>
        <w:tab/>
        <w:t>Specialūs reikalavimai atliekoms tvarkyti ir vaistiniam preparatui ruošti</w:t>
      </w:r>
    </w:p>
    <w:p w:rsidR="005808AB" w:rsidRDefault="005808AB">
      <w:pPr>
        <w:keepNext/>
        <w:tabs>
          <w:tab w:val="left" w:pos="540"/>
        </w:tabs>
        <w:rPr>
          <w:szCs w:val="22"/>
        </w:rPr>
      </w:pPr>
    </w:p>
    <w:p w:rsidR="005808AB" w:rsidRDefault="008E0070">
      <w:pPr>
        <w:tabs>
          <w:tab w:val="left" w:pos="540"/>
        </w:tabs>
        <w:rPr>
          <w:szCs w:val="22"/>
          <w:u w:val="single"/>
        </w:rPr>
      </w:pPr>
      <w:r>
        <w:rPr>
          <w:szCs w:val="22"/>
          <w:u w:val="single"/>
        </w:rPr>
        <w:t>Preparato TRISENOX paruošimas</w:t>
      </w:r>
    </w:p>
    <w:p w:rsidR="005808AB" w:rsidRDefault="008E0070">
      <w:pPr>
        <w:rPr>
          <w:szCs w:val="22"/>
        </w:rPr>
      </w:pPr>
      <w:r>
        <w:rPr>
          <w:szCs w:val="22"/>
        </w:rPr>
        <w:t>Aseptikos taisyklių turi būti griežtai laikomasi visą TRISENOX ruošimo laiką, nes jo sudėtyje nėra konservantų.</w:t>
      </w:r>
    </w:p>
    <w:p w:rsidR="005808AB" w:rsidRDefault="005808AB">
      <w:pPr>
        <w:rPr>
          <w:szCs w:val="22"/>
        </w:rPr>
      </w:pPr>
    </w:p>
    <w:p w:rsidR="005808AB" w:rsidRDefault="008E0070">
      <w:pPr>
        <w:rPr>
          <w:szCs w:val="22"/>
        </w:rPr>
      </w:pPr>
      <w:r>
        <w:rPr>
          <w:szCs w:val="22"/>
        </w:rPr>
        <w:t xml:space="preserve">Ištrauktas iš ampulės arba flakono, TRISENOX turi būti praskiedžiamas 100–250 ml gliukozės 50 mg/ml (5 %) injekciniu tirpalu arba natrio chlorido 9 mg/ml (0,9 %) injekciniu tirpalu. </w:t>
      </w:r>
    </w:p>
    <w:p w:rsidR="005808AB" w:rsidRDefault="005808AB">
      <w:pPr>
        <w:tabs>
          <w:tab w:val="left" w:pos="540"/>
        </w:tabs>
        <w:rPr>
          <w:szCs w:val="22"/>
        </w:rPr>
      </w:pPr>
    </w:p>
    <w:p w:rsidR="005808AB" w:rsidRDefault="008E0070">
      <w:pPr>
        <w:tabs>
          <w:tab w:val="left" w:pos="540"/>
        </w:tabs>
        <w:rPr>
          <w:szCs w:val="22"/>
        </w:rPr>
      </w:pPr>
      <w:r>
        <w:rPr>
          <w:szCs w:val="22"/>
        </w:rPr>
        <w:t>TRISENOX negalima maišyti ar leisti su kitais vaistiniais preparatais vienu metu toje pačioje intraveninėje sistemoje.</w:t>
      </w:r>
    </w:p>
    <w:p w:rsidR="005808AB" w:rsidRDefault="005808AB">
      <w:pPr>
        <w:tabs>
          <w:tab w:val="left" w:pos="540"/>
        </w:tabs>
        <w:rPr>
          <w:szCs w:val="22"/>
        </w:rPr>
      </w:pPr>
    </w:p>
    <w:p w:rsidR="005808AB" w:rsidRDefault="008E0070">
      <w:pPr>
        <w:rPr>
          <w:szCs w:val="22"/>
        </w:rPr>
      </w:pPr>
      <w:r>
        <w:rPr>
          <w:szCs w:val="22"/>
        </w:rPr>
        <w:t xml:space="preserve">Praskiestas tirpalas turi būti skaidrus ir bespalvis. Visus parenteriniu būdu vartojamus tirpalus prieš suleidžiant būtina apžiūrėti, ar nėra neištirpusių dalelių ar spalvos pokyčių. Aptikus pašalinių netirpių dalelių,  preparato vartoti negalima. </w:t>
      </w:r>
    </w:p>
    <w:p w:rsidR="005808AB" w:rsidRDefault="005808AB">
      <w:pPr>
        <w:tabs>
          <w:tab w:val="left" w:pos="540"/>
        </w:tabs>
        <w:rPr>
          <w:szCs w:val="22"/>
        </w:rPr>
      </w:pPr>
    </w:p>
    <w:p w:rsidR="005808AB" w:rsidRDefault="008E0070">
      <w:pPr>
        <w:keepNext/>
        <w:rPr>
          <w:szCs w:val="22"/>
          <w:u w:val="single"/>
        </w:rPr>
      </w:pPr>
      <w:r>
        <w:rPr>
          <w:szCs w:val="22"/>
          <w:u w:val="single"/>
        </w:rPr>
        <w:t>Tinkamo tvarkymo procedūra</w:t>
      </w:r>
    </w:p>
    <w:p w:rsidR="005808AB" w:rsidRDefault="005808AB">
      <w:pPr>
        <w:keepNext/>
        <w:tabs>
          <w:tab w:val="left" w:pos="540"/>
        </w:tabs>
        <w:rPr>
          <w:szCs w:val="22"/>
        </w:rPr>
      </w:pPr>
    </w:p>
    <w:p w:rsidR="005808AB" w:rsidRDefault="008E0070">
      <w:pPr>
        <w:tabs>
          <w:tab w:val="left" w:pos="540"/>
        </w:tabs>
        <w:rPr>
          <w:szCs w:val="22"/>
        </w:rPr>
      </w:pPr>
      <w:r>
        <w:rPr>
          <w:szCs w:val="22"/>
        </w:rPr>
        <w:t>TRISENOX skirtas tik vienkartiniam vartojimui, nesuvartotas kiekvienos ampulės arba kiekvieno flakono vaisto likutis išmetamas vadovaujantis nustatytais reikalavimais. Jokia nesuvartota dozė negali būti saugoma, norint ją suleisti vėliau.</w:t>
      </w:r>
    </w:p>
    <w:p w:rsidR="005808AB" w:rsidRDefault="005808AB">
      <w:pPr>
        <w:tabs>
          <w:tab w:val="left" w:pos="540"/>
        </w:tabs>
        <w:rPr>
          <w:szCs w:val="22"/>
        </w:rPr>
      </w:pPr>
    </w:p>
    <w:p w:rsidR="005808AB" w:rsidRDefault="008E0070">
      <w:pPr>
        <w:tabs>
          <w:tab w:val="left" w:pos="540"/>
        </w:tabs>
        <w:rPr>
          <w:szCs w:val="22"/>
        </w:rPr>
      </w:pPr>
      <w:r>
        <w:rPr>
          <w:noProof/>
          <w:szCs w:val="22"/>
        </w:rPr>
        <w:t>Nesuvartotą vaistinį preparatą</w:t>
      </w:r>
      <w:r>
        <w:rPr>
          <w:szCs w:val="22"/>
        </w:rPr>
        <w:t>, bet kurias medžiagas, turėjusias sąlytį su vaistiniu preparatu, ar atliekas reikia tvarkyti laikantis vietinių reikalavimų.</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caps/>
          <w:sz w:val="22"/>
          <w:szCs w:val="22"/>
        </w:rPr>
        <w:t>7.</w:t>
      </w:r>
      <w:r>
        <w:rPr>
          <w:rFonts w:ascii="Times New Roman" w:hAnsi="Times New Roman"/>
          <w:caps/>
          <w:sz w:val="22"/>
          <w:szCs w:val="22"/>
        </w:rPr>
        <w:tab/>
      </w:r>
      <w:r>
        <w:rPr>
          <w:rFonts w:ascii="Times New Roman" w:hAnsi="Times New Roman"/>
          <w:caps/>
          <w:noProof/>
          <w:sz w:val="22"/>
          <w:szCs w:val="22"/>
          <w:lang w:eastAsia="lt-LT" w:bidi="lt-LT"/>
        </w:rPr>
        <w:t>REGISTRUOTOJAS</w:t>
      </w:r>
    </w:p>
    <w:p w:rsidR="005808AB" w:rsidRDefault="005808AB">
      <w:pPr>
        <w:tabs>
          <w:tab w:val="left" w:pos="540"/>
        </w:tabs>
        <w:rPr>
          <w:szCs w:val="22"/>
        </w:rPr>
      </w:pPr>
    </w:p>
    <w:p w:rsidR="005808AB" w:rsidRDefault="008E0070">
      <w:pPr>
        <w:tabs>
          <w:tab w:val="left" w:pos="720"/>
        </w:tabs>
        <w:rPr>
          <w:noProof/>
          <w:szCs w:val="22"/>
        </w:rPr>
      </w:pPr>
      <w:r>
        <w:rPr>
          <w:noProof/>
          <w:szCs w:val="22"/>
        </w:rPr>
        <w:t>Teva B.V.</w:t>
      </w:r>
    </w:p>
    <w:p w:rsidR="005808AB" w:rsidRDefault="008E0070">
      <w:pPr>
        <w:tabs>
          <w:tab w:val="left" w:pos="720"/>
        </w:tabs>
        <w:rPr>
          <w:noProof/>
          <w:szCs w:val="22"/>
        </w:rPr>
      </w:pPr>
      <w:r>
        <w:rPr>
          <w:noProof/>
          <w:szCs w:val="22"/>
        </w:rPr>
        <w:t>Swensweg 5</w:t>
      </w:r>
    </w:p>
    <w:p w:rsidR="005808AB" w:rsidRDefault="008E0070">
      <w:pPr>
        <w:tabs>
          <w:tab w:val="left" w:pos="720"/>
        </w:tabs>
        <w:rPr>
          <w:noProof/>
          <w:szCs w:val="22"/>
        </w:rPr>
      </w:pPr>
      <w:r>
        <w:rPr>
          <w:noProof/>
          <w:szCs w:val="22"/>
        </w:rPr>
        <w:t>2031 GA Haarlem</w:t>
      </w:r>
    </w:p>
    <w:p w:rsidR="005808AB" w:rsidRDefault="008E0070">
      <w:pPr>
        <w:rPr>
          <w:szCs w:val="22"/>
        </w:rPr>
      </w:pPr>
      <w:r>
        <w:rPr>
          <w:szCs w:val="22"/>
        </w:rPr>
        <w:t xml:space="preserve">Nyderlandai </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caps/>
          <w:sz w:val="22"/>
          <w:szCs w:val="22"/>
        </w:rPr>
        <w:t>8.</w:t>
      </w:r>
      <w:r>
        <w:rPr>
          <w:rFonts w:ascii="Times New Roman" w:hAnsi="Times New Roman"/>
          <w:caps/>
          <w:sz w:val="22"/>
          <w:szCs w:val="22"/>
        </w:rPr>
        <w:tab/>
      </w:r>
      <w:r>
        <w:rPr>
          <w:rFonts w:ascii="Times New Roman" w:hAnsi="Times New Roman"/>
          <w:caps/>
          <w:noProof/>
          <w:sz w:val="22"/>
          <w:szCs w:val="22"/>
          <w:lang w:eastAsia="lt-LT" w:bidi="lt-LT"/>
        </w:rPr>
        <w:t xml:space="preserve">REGISTRACIJOS PAŽYMĖJIMO </w:t>
      </w:r>
      <w:r>
        <w:rPr>
          <w:rFonts w:ascii="Times New Roman" w:hAnsi="Times New Roman"/>
          <w:sz w:val="22"/>
          <w:szCs w:val="22"/>
        </w:rPr>
        <w:t>NUMERIS (-IAI)</w:t>
      </w:r>
    </w:p>
    <w:p w:rsidR="005808AB" w:rsidRDefault="005808AB">
      <w:pPr>
        <w:tabs>
          <w:tab w:val="left" w:pos="540"/>
        </w:tabs>
        <w:rPr>
          <w:szCs w:val="22"/>
        </w:rPr>
      </w:pPr>
    </w:p>
    <w:p w:rsidR="005808AB" w:rsidRDefault="008E0070">
      <w:pPr>
        <w:rPr>
          <w:szCs w:val="22"/>
          <w:u w:val="single"/>
        </w:rPr>
      </w:pPr>
      <w:r>
        <w:rPr>
          <w:szCs w:val="22"/>
          <w:u w:val="single"/>
        </w:rPr>
        <w:t>TRISENOX 1 mg/ml koncentratas infuziniam tirpalui.</w:t>
      </w:r>
    </w:p>
    <w:p w:rsidR="005808AB" w:rsidRDefault="008E0070">
      <w:pPr>
        <w:tabs>
          <w:tab w:val="left" w:pos="540"/>
        </w:tabs>
        <w:rPr>
          <w:szCs w:val="22"/>
        </w:rPr>
      </w:pPr>
      <w:r>
        <w:rPr>
          <w:szCs w:val="22"/>
        </w:rPr>
        <w:t>EU/1/02/204/001</w:t>
      </w:r>
    </w:p>
    <w:p w:rsidR="005808AB" w:rsidRDefault="005808AB">
      <w:pPr>
        <w:tabs>
          <w:tab w:val="left" w:pos="540"/>
        </w:tabs>
        <w:rPr>
          <w:szCs w:val="22"/>
        </w:rPr>
      </w:pPr>
    </w:p>
    <w:p w:rsidR="005808AB" w:rsidRDefault="008E0070">
      <w:pPr>
        <w:rPr>
          <w:szCs w:val="22"/>
          <w:u w:val="single"/>
        </w:rPr>
      </w:pPr>
      <w:r>
        <w:rPr>
          <w:szCs w:val="22"/>
          <w:u w:val="single"/>
        </w:rPr>
        <w:t>TRISENOX 2 mg/ml koncentratas infuziniam tirpalui.</w:t>
      </w:r>
    </w:p>
    <w:p w:rsidR="005808AB" w:rsidRDefault="008E0070">
      <w:r>
        <w:rPr>
          <w:bCs/>
        </w:rPr>
        <w:t>EU/1/02/204/002</w:t>
      </w:r>
    </w:p>
    <w:p w:rsidR="005808AB" w:rsidRDefault="005808AB">
      <w:pPr>
        <w:tabs>
          <w:tab w:val="left" w:pos="540"/>
        </w:tabs>
        <w:rPr>
          <w:szCs w:val="22"/>
        </w:rPr>
      </w:pPr>
    </w:p>
    <w:p w:rsidR="005808AB" w:rsidRDefault="005808AB">
      <w:pPr>
        <w:tabs>
          <w:tab w:val="left" w:pos="540"/>
        </w:tabs>
        <w:rPr>
          <w:szCs w:val="22"/>
        </w:rPr>
      </w:pPr>
    </w:p>
    <w:p w:rsidR="005808AB" w:rsidRDefault="008E0070" w:rsidP="003B0994">
      <w:pPr>
        <w:pStyle w:val="berschrift1"/>
        <w:keepLines/>
        <w:numPr>
          <w:ilvl w:val="0"/>
          <w:numId w:val="0"/>
        </w:numPr>
        <w:ind w:left="567" w:hanging="567"/>
        <w:rPr>
          <w:rFonts w:ascii="Times New Roman" w:hAnsi="Times New Roman"/>
          <w:sz w:val="22"/>
          <w:szCs w:val="22"/>
        </w:rPr>
      </w:pPr>
      <w:r>
        <w:rPr>
          <w:rFonts w:ascii="Times New Roman" w:hAnsi="Times New Roman"/>
          <w:caps/>
          <w:sz w:val="22"/>
          <w:szCs w:val="22"/>
        </w:rPr>
        <w:t>9.</w:t>
      </w:r>
      <w:r>
        <w:rPr>
          <w:rFonts w:ascii="Times New Roman" w:hAnsi="Times New Roman"/>
          <w:caps/>
          <w:sz w:val="22"/>
          <w:szCs w:val="22"/>
        </w:rPr>
        <w:tab/>
      </w:r>
      <w:r>
        <w:rPr>
          <w:rFonts w:ascii="Times New Roman" w:hAnsi="Times New Roman"/>
          <w:caps/>
          <w:noProof/>
          <w:sz w:val="22"/>
          <w:szCs w:val="22"/>
          <w:lang w:eastAsia="lt-LT" w:bidi="lt-LT"/>
        </w:rPr>
        <w:t xml:space="preserve">REGISTRAVIMO / PERREGISTRAVIMO </w:t>
      </w:r>
      <w:r>
        <w:rPr>
          <w:rFonts w:ascii="Times New Roman" w:hAnsi="Times New Roman"/>
          <w:caps/>
          <w:sz w:val="22"/>
          <w:szCs w:val="22"/>
        </w:rPr>
        <w:t>DATA</w:t>
      </w:r>
    </w:p>
    <w:p w:rsidR="005808AB" w:rsidRDefault="005808AB" w:rsidP="003B0994">
      <w:pPr>
        <w:keepNext/>
        <w:keepLines/>
        <w:tabs>
          <w:tab w:val="left" w:pos="540"/>
        </w:tabs>
        <w:rPr>
          <w:szCs w:val="22"/>
        </w:rPr>
      </w:pPr>
    </w:p>
    <w:p w:rsidR="005808AB" w:rsidRDefault="008E0070" w:rsidP="003B0994">
      <w:pPr>
        <w:keepNext/>
        <w:keepLines/>
        <w:rPr>
          <w:szCs w:val="22"/>
        </w:rPr>
      </w:pPr>
      <w:r>
        <w:rPr>
          <w:szCs w:val="22"/>
          <w:lang w:eastAsia="lt-LT" w:bidi="lt-LT"/>
        </w:rPr>
        <w:t xml:space="preserve">Registravimo data </w:t>
      </w:r>
      <w:r>
        <w:rPr>
          <w:szCs w:val="22"/>
        </w:rPr>
        <w:t>2002 m. kovo 05 d.</w:t>
      </w:r>
    </w:p>
    <w:p w:rsidR="005808AB" w:rsidRDefault="008E0070">
      <w:pPr>
        <w:tabs>
          <w:tab w:val="left" w:pos="540"/>
        </w:tabs>
        <w:rPr>
          <w:szCs w:val="22"/>
        </w:rPr>
      </w:pPr>
      <w:r>
        <w:rPr>
          <w:szCs w:val="22"/>
          <w:lang w:eastAsia="lt-LT" w:bidi="lt-LT"/>
        </w:rPr>
        <w:t xml:space="preserve">Paskutinio perregistravimo data </w:t>
      </w:r>
      <w:r>
        <w:rPr>
          <w:szCs w:val="22"/>
        </w:rPr>
        <w:t>2007 m. kovo 05 d.</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0"/>
        </w:numPr>
        <w:ind w:left="567" w:hanging="567"/>
        <w:rPr>
          <w:rFonts w:ascii="Times New Roman" w:hAnsi="Times New Roman"/>
          <w:sz w:val="22"/>
          <w:szCs w:val="22"/>
        </w:rPr>
      </w:pPr>
      <w:r>
        <w:rPr>
          <w:rFonts w:ascii="Times New Roman" w:hAnsi="Times New Roman"/>
          <w:sz w:val="22"/>
          <w:szCs w:val="22"/>
        </w:rPr>
        <w:t>10.</w:t>
      </w:r>
      <w:r>
        <w:rPr>
          <w:rFonts w:ascii="Times New Roman" w:hAnsi="Times New Roman"/>
          <w:sz w:val="22"/>
          <w:szCs w:val="22"/>
        </w:rPr>
        <w:tab/>
        <w:t>TEKSTO PERŽIŪROS DATA</w:t>
      </w:r>
    </w:p>
    <w:p w:rsidR="005808AB" w:rsidRDefault="005808AB">
      <w:pPr>
        <w:tabs>
          <w:tab w:val="left" w:pos="540"/>
        </w:tabs>
        <w:rPr>
          <w:szCs w:val="22"/>
        </w:rPr>
      </w:pPr>
    </w:p>
    <w:p w:rsidR="005808AB" w:rsidRDefault="005808AB">
      <w:pPr>
        <w:tabs>
          <w:tab w:val="left" w:pos="540"/>
        </w:tabs>
        <w:rPr>
          <w:noProof/>
        </w:rPr>
      </w:pPr>
    </w:p>
    <w:p w:rsidR="005808AB" w:rsidRDefault="005808AB">
      <w:pPr>
        <w:tabs>
          <w:tab w:val="left" w:pos="540"/>
        </w:tabs>
        <w:rPr>
          <w:noProof/>
        </w:rPr>
      </w:pPr>
    </w:p>
    <w:p w:rsidR="005808AB" w:rsidRDefault="008E0070">
      <w:pPr>
        <w:tabs>
          <w:tab w:val="left" w:pos="540"/>
        </w:tabs>
      </w:pPr>
      <w:r>
        <w:rPr>
          <w:noProof/>
        </w:rPr>
        <w:t>Išsami informacija apie šį vaistinį preparatą pateikiama Europos vaistų agentūros tinklalapyje</w:t>
      </w:r>
      <w:r>
        <w:rPr>
          <w:i/>
          <w:noProof/>
        </w:rPr>
        <w:t xml:space="preserve"> </w:t>
      </w:r>
      <w:r w:rsidR="00737498">
        <w:fldChar w:fldCharType="begin"/>
      </w:r>
      <w:ins w:id="6" w:author="translator" w:date="2025-10-28T14:35:00Z">
        <w:r w:rsidR="00737498">
          <w:instrText>HYPERLINK "https://www.ema.europa.eu/"</w:instrText>
        </w:r>
      </w:ins>
      <w:del w:id="7" w:author="translator" w:date="2025-10-28T14:35:00Z">
        <w:r w:rsidR="00737498" w:rsidDel="00737498">
          <w:delInstrText xml:space="preserve"> HYPERLINK "http://www.ema.europa.eu" </w:delInstrText>
        </w:r>
      </w:del>
      <w:r w:rsidR="00737498">
        <w:fldChar w:fldCharType="separate"/>
      </w:r>
      <w:r>
        <w:rPr>
          <w:rStyle w:val="Hyperlink"/>
          <w:noProof/>
        </w:rPr>
        <w:t>http</w:t>
      </w:r>
      <w:ins w:id="8" w:author="translator" w:date="2025-10-28T14:35:00Z">
        <w:r w:rsidR="00737498">
          <w:rPr>
            <w:rStyle w:val="Hyperlink"/>
            <w:noProof/>
          </w:rPr>
          <w:t>s</w:t>
        </w:r>
      </w:ins>
      <w:r>
        <w:rPr>
          <w:rStyle w:val="Hyperlink"/>
          <w:noProof/>
        </w:rPr>
        <w:t>://www.ema.europa.eu</w:t>
      </w:r>
      <w:r w:rsidR="00737498">
        <w:rPr>
          <w:rStyle w:val="Hyperlink"/>
          <w:noProof/>
        </w:rPr>
        <w:fldChar w:fldCharType="end"/>
      </w:r>
      <w:r>
        <w:rPr>
          <w:noProof/>
          <w:color w:val="0000FF"/>
        </w:rPr>
        <w:t>.</w:t>
      </w:r>
      <w:r>
        <w:br w:type="page"/>
      </w: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Pr>
        <w:rPr>
          <w:b/>
        </w:rPr>
      </w:pPr>
    </w:p>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8E0070">
      <w:pPr>
        <w:jc w:val="center"/>
        <w:rPr>
          <w:b/>
        </w:rPr>
      </w:pPr>
      <w:r>
        <w:rPr>
          <w:b/>
        </w:rPr>
        <w:t>II PRIEDAS</w:t>
      </w:r>
    </w:p>
    <w:p w:rsidR="005808AB" w:rsidRDefault="005808AB"/>
    <w:p w:rsidR="005808AB" w:rsidRDefault="008E0070">
      <w:pPr>
        <w:tabs>
          <w:tab w:val="left" w:pos="1701"/>
        </w:tabs>
        <w:ind w:left="1701" w:right="1416" w:hanging="567"/>
        <w:rPr>
          <w:b/>
        </w:rPr>
      </w:pPr>
      <w:r>
        <w:rPr>
          <w:b/>
        </w:rPr>
        <w:t>A.</w:t>
      </w:r>
      <w:r>
        <w:rPr>
          <w:b/>
        </w:rPr>
        <w:tab/>
        <w:t>GAMINTOJAS (-AI), ATSAKINGAS (-I) UŽ SERIJŲ IŠLEIDIMĄ</w:t>
      </w:r>
    </w:p>
    <w:p w:rsidR="005808AB" w:rsidRDefault="005808AB"/>
    <w:p w:rsidR="005808AB" w:rsidRDefault="008E0070">
      <w:pPr>
        <w:tabs>
          <w:tab w:val="left" w:pos="1701"/>
        </w:tabs>
        <w:ind w:left="1701" w:right="1416" w:hanging="567"/>
        <w:rPr>
          <w:b/>
        </w:rPr>
      </w:pPr>
      <w:r>
        <w:rPr>
          <w:b/>
        </w:rPr>
        <w:t>B.</w:t>
      </w:r>
      <w:r>
        <w:rPr>
          <w:b/>
        </w:rPr>
        <w:tab/>
        <w:t>TIEKIMO IR VARTOJIMO SĄLYGOS AR APRIBOJIMAI</w:t>
      </w:r>
    </w:p>
    <w:p w:rsidR="005808AB" w:rsidRDefault="005808AB">
      <w:pPr>
        <w:tabs>
          <w:tab w:val="left" w:pos="1701"/>
        </w:tabs>
        <w:ind w:left="1701" w:right="1416" w:hanging="567"/>
        <w:rPr>
          <w:b/>
        </w:rPr>
      </w:pPr>
    </w:p>
    <w:p w:rsidR="005808AB" w:rsidRDefault="008E0070">
      <w:pPr>
        <w:tabs>
          <w:tab w:val="left" w:pos="1701"/>
        </w:tabs>
        <w:ind w:left="1701" w:right="567" w:hanging="567"/>
        <w:rPr>
          <w:b/>
        </w:rPr>
      </w:pPr>
      <w:r>
        <w:rPr>
          <w:b/>
        </w:rPr>
        <w:t>C.</w:t>
      </w:r>
      <w:r>
        <w:rPr>
          <w:b/>
        </w:rPr>
        <w:tab/>
        <w:t xml:space="preserve">KITOS SĄLYGOS IR REIKALAVIMAI </w:t>
      </w:r>
      <w:r>
        <w:rPr>
          <w:b/>
          <w:noProof/>
          <w:szCs w:val="20"/>
          <w:lang w:eastAsia="lt-LT" w:bidi="lt-LT"/>
        </w:rPr>
        <w:t>REGISTRUOTOJUI</w:t>
      </w:r>
    </w:p>
    <w:p w:rsidR="005808AB" w:rsidRDefault="005808AB">
      <w:pPr>
        <w:tabs>
          <w:tab w:val="left" w:pos="1701"/>
        </w:tabs>
        <w:ind w:left="1701" w:right="1416" w:hanging="567"/>
        <w:rPr>
          <w:b/>
        </w:rPr>
      </w:pPr>
    </w:p>
    <w:p w:rsidR="005808AB" w:rsidRDefault="008E0070">
      <w:pPr>
        <w:tabs>
          <w:tab w:val="left" w:pos="1701"/>
        </w:tabs>
        <w:ind w:left="1701" w:right="1416" w:hanging="567"/>
        <w:rPr>
          <w:b/>
          <w:caps/>
          <w:noProof/>
        </w:rPr>
      </w:pPr>
      <w:r>
        <w:rPr>
          <w:b/>
        </w:rPr>
        <w:t>D.</w:t>
      </w:r>
      <w:r>
        <w:rPr>
          <w:b/>
        </w:rPr>
        <w:tab/>
      </w:r>
      <w:r>
        <w:rPr>
          <w:b/>
          <w:caps/>
          <w:noProof/>
        </w:rPr>
        <w:t>SĄLYGOS AR APRIBOJIMAI SAUGIAM IR VEIKSMINGAM VAISTINIO PREPARATO VARTOJIMUI UŽTIKRINTI</w:t>
      </w:r>
    </w:p>
    <w:p w:rsidR="005808AB" w:rsidRDefault="005808AB">
      <w:pPr>
        <w:tabs>
          <w:tab w:val="left" w:pos="1701"/>
        </w:tabs>
        <w:ind w:left="1701" w:right="1416" w:hanging="567"/>
        <w:rPr>
          <w:b/>
        </w:rPr>
      </w:pPr>
    </w:p>
    <w:p w:rsidR="005808AB" w:rsidRDefault="008E0070">
      <w:pPr>
        <w:pStyle w:val="TitleB"/>
        <w:rPr>
          <w:lang w:val="lt-LT"/>
        </w:rPr>
      </w:pPr>
      <w:r>
        <w:rPr>
          <w:lang w:val="lt-LT"/>
        </w:rPr>
        <w:br w:type="page"/>
      </w:r>
      <w:r>
        <w:rPr>
          <w:lang w:val="lt-LT"/>
        </w:rPr>
        <w:lastRenderedPageBreak/>
        <w:t>A.</w:t>
      </w:r>
      <w:r>
        <w:rPr>
          <w:lang w:val="lt-LT"/>
        </w:rPr>
        <w:tab/>
      </w:r>
      <w:r>
        <w:rPr>
          <w:bCs/>
          <w:lang w:val="lt-LT"/>
        </w:rPr>
        <w:t>GAMINTOJAS (-AI)</w:t>
      </w:r>
      <w:r>
        <w:rPr>
          <w:lang w:val="lt-LT"/>
        </w:rPr>
        <w:t>, ATSAKINGAS (-I) UŽ SERIJŲ IŠLEIDIMĄ</w:t>
      </w:r>
    </w:p>
    <w:p w:rsidR="005808AB" w:rsidRDefault="005808AB"/>
    <w:p w:rsidR="005808AB" w:rsidRDefault="008E0070">
      <w:pPr>
        <w:rPr>
          <w:u w:val="single"/>
        </w:rPr>
      </w:pPr>
      <w:r>
        <w:rPr>
          <w:u w:val="single"/>
        </w:rPr>
        <w:t>Gamintojo, atsakingo už serijų išleidimą, pavadinimas ir adresas</w:t>
      </w:r>
    </w:p>
    <w:p w:rsidR="00EE3E33" w:rsidRDefault="00EE3E33" w:rsidP="00EE3E33">
      <w:pPr>
        <w:numPr>
          <w:ilvl w:val="12"/>
          <w:numId w:val="0"/>
        </w:numPr>
      </w:pPr>
    </w:p>
    <w:p w:rsidR="00EE3E33" w:rsidRPr="00EE3E33" w:rsidRDefault="00EE3E33" w:rsidP="00EE3E33">
      <w:pPr>
        <w:rPr>
          <w:szCs w:val="22"/>
          <w:u w:val="single"/>
        </w:rPr>
      </w:pPr>
      <w:r w:rsidRPr="00EE3E33">
        <w:rPr>
          <w:szCs w:val="22"/>
          <w:u w:val="single"/>
        </w:rPr>
        <w:t>TRISENOX 1 mg/ml koncentratas infuziniam tirpalui</w:t>
      </w:r>
    </w:p>
    <w:p w:rsidR="005808AB" w:rsidRDefault="005808AB">
      <w:pPr>
        <w:numPr>
          <w:ilvl w:val="12"/>
          <w:numId w:val="0"/>
        </w:numPr>
      </w:pPr>
    </w:p>
    <w:p w:rsidR="005808AB" w:rsidRDefault="008E0070">
      <w:r>
        <w:t>Almac Pharma Services Limited,</w:t>
      </w:r>
    </w:p>
    <w:p w:rsidR="005808AB" w:rsidRDefault="008E0070">
      <w:r>
        <w:t xml:space="preserve">Almac House, </w:t>
      </w:r>
      <w:r>
        <w:br/>
        <w:t>20 Seagoe Industrial Estate,</w:t>
      </w:r>
    </w:p>
    <w:p w:rsidR="005808AB" w:rsidRDefault="008E0070">
      <w:r>
        <w:t>Craigavon,</w:t>
      </w:r>
    </w:p>
    <w:p w:rsidR="005808AB" w:rsidRDefault="008E0070">
      <w:r>
        <w:t>BT63 5QD,</w:t>
      </w:r>
    </w:p>
    <w:p w:rsidR="005808AB" w:rsidRDefault="008E0070">
      <w:r>
        <w:t>Jungtinė Karalystė</w:t>
      </w:r>
    </w:p>
    <w:p w:rsidR="005808AB" w:rsidRDefault="005808AB">
      <w:pPr>
        <w:numPr>
          <w:ilvl w:val="12"/>
          <w:numId w:val="0"/>
        </w:numPr>
      </w:pPr>
    </w:p>
    <w:p w:rsidR="005808AB" w:rsidRDefault="008E0070">
      <w:r>
        <w:t>Almac Pharma Services (Ireland) Limited</w:t>
      </w:r>
    </w:p>
    <w:p w:rsidR="005808AB" w:rsidRDefault="008E0070">
      <w:r>
        <w:t>Finnabair Industrial Estate,</w:t>
      </w:r>
    </w:p>
    <w:p w:rsidR="005808AB" w:rsidRDefault="008E0070">
      <w:r>
        <w:t>Dundalk, Co. Louth,</w:t>
      </w:r>
    </w:p>
    <w:p w:rsidR="005808AB" w:rsidRDefault="008E0070">
      <w:r>
        <w:t>A91 P9KD,</w:t>
      </w:r>
    </w:p>
    <w:p w:rsidR="005808AB" w:rsidRDefault="008E0070">
      <w:pPr>
        <w:numPr>
          <w:ilvl w:val="12"/>
          <w:numId w:val="0"/>
        </w:numPr>
      </w:pPr>
      <w:r>
        <w:t>Airija</w:t>
      </w:r>
    </w:p>
    <w:p w:rsidR="005808AB" w:rsidRDefault="005808AB">
      <w:pPr>
        <w:numPr>
          <w:ilvl w:val="12"/>
          <w:numId w:val="0"/>
        </w:numPr>
      </w:pPr>
    </w:p>
    <w:p w:rsidR="00EE3E33" w:rsidRPr="00EE3E33" w:rsidRDefault="00EE3E33" w:rsidP="00EE3E33">
      <w:pPr>
        <w:rPr>
          <w:szCs w:val="22"/>
          <w:u w:val="single"/>
        </w:rPr>
      </w:pPr>
      <w:bookmarkStart w:id="9" w:name="_Hlk88214027"/>
      <w:r w:rsidRPr="00EE3E33">
        <w:rPr>
          <w:szCs w:val="22"/>
          <w:u w:val="single"/>
        </w:rPr>
        <w:t>TRISENOX 2 mg/ml koncentratas infuziniam tirpalui</w:t>
      </w:r>
    </w:p>
    <w:p w:rsidR="00734315" w:rsidRPr="006E27B7" w:rsidRDefault="00734315" w:rsidP="00734315"/>
    <w:p w:rsidR="00734315" w:rsidRPr="006E27B7" w:rsidRDefault="00734315" w:rsidP="00734315">
      <w:pPr>
        <w:rPr>
          <w:bCs/>
        </w:rPr>
      </w:pPr>
      <w:bookmarkStart w:id="10" w:name="_Hlk88212459"/>
      <w:bookmarkStart w:id="11" w:name="_Hlk88213489"/>
      <w:r w:rsidRPr="006E27B7">
        <w:rPr>
          <w:bCs/>
        </w:rPr>
        <w:t>Merckle GmbH</w:t>
      </w:r>
    </w:p>
    <w:p w:rsidR="00734315" w:rsidRPr="006E27B7" w:rsidRDefault="00734315" w:rsidP="00734315">
      <w:r w:rsidRPr="006E27B7">
        <w:t>Graf-Arco-Str-3,</w:t>
      </w:r>
    </w:p>
    <w:p w:rsidR="00734315" w:rsidRPr="006E27B7" w:rsidRDefault="00734315" w:rsidP="00734315">
      <w:r w:rsidRPr="006E27B7">
        <w:t>89079 Ulm,</w:t>
      </w:r>
    </w:p>
    <w:bookmarkEnd w:id="10"/>
    <w:p w:rsidR="00734315" w:rsidRPr="006E27B7" w:rsidRDefault="00734315" w:rsidP="00734315">
      <w:r w:rsidRPr="006E27B7">
        <w:t>Vokietija</w:t>
      </w:r>
    </w:p>
    <w:p w:rsidR="00734315" w:rsidRPr="006E27B7" w:rsidRDefault="00734315" w:rsidP="00734315"/>
    <w:p w:rsidR="00734315" w:rsidRPr="006E27B7" w:rsidRDefault="00734315" w:rsidP="00734315">
      <w:pPr>
        <w:rPr>
          <w:bCs/>
        </w:rPr>
      </w:pPr>
      <w:bookmarkStart w:id="12" w:name="_Hlk88212468"/>
      <w:r w:rsidRPr="006E27B7">
        <w:rPr>
          <w:bCs/>
        </w:rPr>
        <w:t>S.C. Sindan-Pharma S.R.L.</w:t>
      </w:r>
    </w:p>
    <w:p w:rsidR="00734315" w:rsidRPr="006E27B7" w:rsidRDefault="00734315" w:rsidP="00734315">
      <w:r w:rsidRPr="006E27B7">
        <w:t>B-dul Ion Mihalache nr 11, sector 1,</w:t>
      </w:r>
    </w:p>
    <w:p w:rsidR="00734315" w:rsidRPr="006E27B7" w:rsidRDefault="00734315" w:rsidP="00734315">
      <w:r w:rsidRPr="006E27B7">
        <w:t>Cod 011171, Bucharest,</w:t>
      </w:r>
    </w:p>
    <w:bookmarkEnd w:id="12"/>
    <w:p w:rsidR="00734315" w:rsidRPr="006E27B7" w:rsidRDefault="00734315" w:rsidP="00734315">
      <w:r w:rsidRPr="006E27B7">
        <w:t>Rumunija</w:t>
      </w:r>
    </w:p>
    <w:bookmarkEnd w:id="9"/>
    <w:bookmarkEnd w:id="11"/>
    <w:p w:rsidR="005808AB" w:rsidRDefault="005808AB">
      <w:pPr>
        <w:numPr>
          <w:ilvl w:val="12"/>
          <w:numId w:val="0"/>
        </w:numPr>
      </w:pPr>
    </w:p>
    <w:p w:rsidR="005808AB" w:rsidRDefault="008E0070">
      <w:pPr>
        <w:numPr>
          <w:ilvl w:val="12"/>
          <w:numId w:val="0"/>
        </w:numPr>
      </w:pPr>
      <w:r>
        <w:t>Su pakuote pateikiamame lapelyje nurodomas gamintojo, atsakingo už konkrečios serijos išleidimą, pavadinimas ir adresas.</w:t>
      </w:r>
    </w:p>
    <w:p w:rsidR="005808AB" w:rsidRDefault="005808AB">
      <w:pPr>
        <w:numPr>
          <w:ilvl w:val="12"/>
          <w:numId w:val="0"/>
        </w:numPr>
      </w:pPr>
    </w:p>
    <w:p w:rsidR="005808AB" w:rsidRDefault="005808AB">
      <w:pPr>
        <w:numPr>
          <w:ilvl w:val="12"/>
          <w:numId w:val="0"/>
        </w:numPr>
      </w:pPr>
    </w:p>
    <w:p w:rsidR="005808AB" w:rsidRDefault="008E0070">
      <w:pPr>
        <w:pStyle w:val="TitleB"/>
        <w:rPr>
          <w:lang w:val="lt-LT"/>
        </w:rPr>
      </w:pPr>
      <w:r>
        <w:rPr>
          <w:lang w:val="lt-LT"/>
        </w:rPr>
        <w:t>B.</w:t>
      </w:r>
      <w:r>
        <w:rPr>
          <w:lang w:val="lt-LT"/>
        </w:rPr>
        <w:tab/>
      </w:r>
      <w:r>
        <w:rPr>
          <w:bCs/>
          <w:szCs w:val="24"/>
          <w:lang w:val="lt-LT"/>
        </w:rPr>
        <w:t>TIEKIMO IR VARTOJIMO SĄLYGOS AR APRIBOJIMAI</w:t>
      </w:r>
    </w:p>
    <w:p w:rsidR="005808AB" w:rsidRDefault="005808AB"/>
    <w:p w:rsidR="005808AB" w:rsidRDefault="008E0070">
      <w:r>
        <w:t>Riboto išrašymo receptinis vaistinis preparatas (žr. I priedo ([preparato charakteristikų santrauk</w:t>
      </w:r>
      <w:r>
        <w:rPr>
          <w:noProof/>
          <w:snapToGrid w:val="0"/>
          <w:lang w:eastAsia="en-US"/>
        </w:rPr>
        <w:t>os]</w:t>
      </w:r>
      <w:r>
        <w:t xml:space="preserve"> 4.2 skyrių)</w:t>
      </w:r>
    </w:p>
    <w:p w:rsidR="005808AB" w:rsidRDefault="005808AB"/>
    <w:p w:rsidR="005808AB" w:rsidRDefault="005808AB"/>
    <w:p w:rsidR="005808AB" w:rsidRDefault="008E0070">
      <w:pPr>
        <w:pStyle w:val="TitleB"/>
        <w:rPr>
          <w:lang w:val="lt-LT"/>
        </w:rPr>
      </w:pPr>
      <w:r>
        <w:rPr>
          <w:lang w:val="lt-LT"/>
        </w:rPr>
        <w:t>C.</w:t>
      </w:r>
      <w:r>
        <w:rPr>
          <w:lang w:val="lt-LT"/>
        </w:rPr>
        <w:tab/>
        <w:t>KITOS SĄLYGOS IR REIKALAVIMAI REGISTRUOTOJUI</w:t>
      </w:r>
    </w:p>
    <w:p w:rsidR="005808AB" w:rsidRDefault="005808AB">
      <w:pPr>
        <w:ind w:right="-1"/>
      </w:pPr>
    </w:p>
    <w:p w:rsidR="005808AB" w:rsidRDefault="008E0070">
      <w:pPr>
        <w:numPr>
          <w:ilvl w:val="0"/>
          <w:numId w:val="41"/>
        </w:numPr>
        <w:tabs>
          <w:tab w:val="clear" w:pos="720"/>
          <w:tab w:val="num" w:pos="567"/>
        </w:tabs>
        <w:spacing w:line="260" w:lineRule="exact"/>
        <w:ind w:left="567" w:right="-1" w:hanging="567"/>
        <w:rPr>
          <w:b/>
        </w:rPr>
      </w:pPr>
      <w:r>
        <w:rPr>
          <w:b/>
        </w:rPr>
        <w:t>Periodiškai atnaujinami saugumo protokolai</w:t>
      </w:r>
    </w:p>
    <w:p w:rsidR="005808AB" w:rsidRDefault="005808AB">
      <w:pPr>
        <w:tabs>
          <w:tab w:val="left" w:pos="0"/>
        </w:tabs>
        <w:ind w:right="567"/>
      </w:pPr>
    </w:p>
    <w:p w:rsidR="005808AB" w:rsidRDefault="008E0070">
      <w:pPr>
        <w:rPr>
          <w:noProof/>
        </w:rPr>
      </w:pPr>
      <w:r>
        <w:rPr>
          <w:szCs w:val="20"/>
          <w:lang w:eastAsia="lt-LT" w:bidi="lt-LT"/>
        </w:rPr>
        <w:t>Šio vaistinio preparato periodiškai atnaujinamo saugumo protokolo pateikimo reikalavimai išdėstyti Direktyvos 2001/83/EB 107c straipsnio 7 dalyje numatytame Sąjungos referencinių datų sąraše (EURD sąraše), kuris skelbiamas Europos vaistų tinklalapyje</w:t>
      </w:r>
      <w:r>
        <w:rPr>
          <w:noProof/>
        </w:rPr>
        <w:t>.</w:t>
      </w:r>
    </w:p>
    <w:p w:rsidR="005808AB" w:rsidRDefault="005808AB">
      <w:pPr>
        <w:rPr>
          <w:noProof/>
        </w:rPr>
      </w:pPr>
    </w:p>
    <w:p w:rsidR="005808AB" w:rsidRDefault="005808AB">
      <w:pPr>
        <w:rPr>
          <w:noProof/>
        </w:rPr>
      </w:pPr>
    </w:p>
    <w:p w:rsidR="005808AB" w:rsidRDefault="008E0070">
      <w:pPr>
        <w:pStyle w:val="TitleB"/>
        <w:rPr>
          <w:lang w:val="lt-LT"/>
        </w:rPr>
      </w:pPr>
      <w:r>
        <w:rPr>
          <w:lang w:val="lt-LT"/>
        </w:rPr>
        <w:t>D.</w:t>
      </w:r>
      <w:r>
        <w:rPr>
          <w:lang w:val="lt-LT"/>
        </w:rPr>
        <w:tab/>
        <w:t>SĄLYGOS AR APRIBOJIMAI, SKIRTI SAUGIAM IR VEIKSMINGAM VAISTINIO PREPARATO VARTOJIMUI UŽTIKRINTI</w:t>
      </w:r>
    </w:p>
    <w:p w:rsidR="005808AB" w:rsidRDefault="005808AB">
      <w:pPr>
        <w:ind w:right="-1"/>
        <w:rPr>
          <w:noProof/>
        </w:rPr>
      </w:pPr>
    </w:p>
    <w:p w:rsidR="005808AB" w:rsidRDefault="008E0070">
      <w:pPr>
        <w:numPr>
          <w:ilvl w:val="0"/>
          <w:numId w:val="41"/>
        </w:numPr>
        <w:tabs>
          <w:tab w:val="clear" w:pos="720"/>
          <w:tab w:val="num" w:pos="567"/>
        </w:tabs>
        <w:spacing w:line="260" w:lineRule="exact"/>
        <w:ind w:left="567" w:right="-1" w:hanging="567"/>
        <w:rPr>
          <w:b/>
        </w:rPr>
      </w:pPr>
      <w:r>
        <w:rPr>
          <w:b/>
        </w:rPr>
        <w:t>Rizikos valdymo planas (RVP)</w:t>
      </w:r>
    </w:p>
    <w:p w:rsidR="005808AB" w:rsidRDefault="005808AB">
      <w:pPr>
        <w:ind w:right="-1"/>
        <w:rPr>
          <w:b/>
        </w:rPr>
      </w:pPr>
    </w:p>
    <w:p w:rsidR="005808AB" w:rsidRDefault="008E0070">
      <w:pPr>
        <w:tabs>
          <w:tab w:val="left" w:pos="0"/>
          <w:tab w:val="left" w:pos="567"/>
        </w:tabs>
        <w:ind w:right="567"/>
        <w:rPr>
          <w:noProof/>
          <w:szCs w:val="22"/>
          <w:lang w:eastAsia="lt-LT" w:bidi="lt-LT"/>
        </w:rPr>
      </w:pPr>
      <w:r>
        <w:rPr>
          <w:szCs w:val="20"/>
          <w:lang w:eastAsia="lt-LT" w:bidi="lt-LT"/>
        </w:rPr>
        <w:t>Registruotojas atlieka reikalaujamą farmakologinio budrumo veiklą ir veiksmus, kurie išsamiai aprašyti registracijos bylos 1.8.2 modulyje pateiktame RVP ir suderintose tolesnėse jo versijose.</w:t>
      </w:r>
    </w:p>
    <w:p w:rsidR="005808AB" w:rsidRDefault="005808AB">
      <w:pPr>
        <w:tabs>
          <w:tab w:val="left" w:pos="567"/>
        </w:tabs>
        <w:ind w:right="-1"/>
        <w:rPr>
          <w:szCs w:val="20"/>
          <w:lang w:eastAsia="lt-LT" w:bidi="lt-LT"/>
        </w:rPr>
      </w:pPr>
    </w:p>
    <w:p w:rsidR="005808AB" w:rsidRDefault="008E0070">
      <w:pPr>
        <w:tabs>
          <w:tab w:val="left" w:pos="567"/>
        </w:tabs>
        <w:ind w:right="-1"/>
        <w:rPr>
          <w:iCs/>
          <w:noProof/>
          <w:szCs w:val="22"/>
          <w:lang w:eastAsia="lt-LT" w:bidi="lt-LT"/>
        </w:rPr>
      </w:pPr>
      <w:r>
        <w:rPr>
          <w:szCs w:val="20"/>
          <w:lang w:eastAsia="lt-LT" w:bidi="lt-LT"/>
        </w:rPr>
        <w:t>Atnaujintas rizikos valdymo planas turi būti pateiktas:</w:t>
      </w:r>
    </w:p>
    <w:p w:rsidR="005808AB" w:rsidRDefault="008E0070">
      <w:pPr>
        <w:numPr>
          <w:ilvl w:val="0"/>
          <w:numId w:val="42"/>
        </w:numPr>
        <w:tabs>
          <w:tab w:val="left" w:pos="567"/>
        </w:tabs>
        <w:spacing w:line="260" w:lineRule="exact"/>
        <w:ind w:right="-1"/>
        <w:rPr>
          <w:iCs/>
          <w:noProof/>
          <w:szCs w:val="22"/>
          <w:lang w:eastAsia="lt-LT" w:bidi="lt-LT"/>
        </w:rPr>
      </w:pPr>
      <w:r>
        <w:rPr>
          <w:szCs w:val="20"/>
          <w:lang w:eastAsia="lt-LT" w:bidi="lt-LT"/>
        </w:rPr>
        <w:t>pareikalavus Europos vaistų agentūrai;</w:t>
      </w:r>
    </w:p>
    <w:p w:rsidR="005808AB" w:rsidRDefault="008E0070">
      <w:pPr>
        <w:numPr>
          <w:ilvl w:val="0"/>
          <w:numId w:val="42"/>
        </w:numPr>
        <w:tabs>
          <w:tab w:val="left" w:pos="567"/>
        </w:tabs>
        <w:spacing w:line="260" w:lineRule="exact"/>
        <w:ind w:left="567" w:right="-1" w:hanging="207"/>
      </w:pPr>
      <w:r>
        <w:rPr>
          <w:szCs w:val="20"/>
          <w:lang w:eastAsia="lt-LT" w:bidi="lt-LT"/>
        </w:rPr>
        <w:t>kai keičiama rizikos valdymo sistema, ypač gavus naujos informacijos, kuri gali lemti didelį naudos ir rizikos santykio pokytį arba pasiekus svarbų (farmakologinio budrumo ar rizikos mažinimo) etapą.</w:t>
      </w:r>
      <w:r>
        <w:br w:type="page"/>
      </w:r>
    </w:p>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Pr>
        <w:rPr>
          <w:b/>
        </w:rPr>
      </w:pPr>
    </w:p>
    <w:p w:rsidR="005808AB" w:rsidRDefault="005808AB">
      <w:pPr>
        <w:rPr>
          <w:b/>
        </w:rPr>
      </w:pPr>
    </w:p>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8E0070">
      <w:pPr>
        <w:ind w:right="-142"/>
        <w:jc w:val="center"/>
        <w:rPr>
          <w:b/>
          <w:bCs/>
          <w:caps/>
        </w:rPr>
      </w:pPr>
      <w:r>
        <w:rPr>
          <w:b/>
          <w:bCs/>
          <w:caps/>
        </w:rPr>
        <w:t>III priedas</w:t>
      </w:r>
    </w:p>
    <w:p w:rsidR="005808AB" w:rsidRDefault="005808AB">
      <w:pPr>
        <w:tabs>
          <w:tab w:val="left" w:pos="540"/>
        </w:tabs>
      </w:pPr>
    </w:p>
    <w:p w:rsidR="005808AB" w:rsidRDefault="008E0070">
      <w:pPr>
        <w:jc w:val="center"/>
        <w:rPr>
          <w:b/>
        </w:rPr>
      </w:pPr>
      <w:r>
        <w:rPr>
          <w:b/>
        </w:rPr>
        <w:t>ŽENKLINIMAS IR PAKUOTĖS LAPELIS</w:t>
      </w:r>
    </w:p>
    <w:p w:rsidR="005808AB" w:rsidRDefault="008E0070">
      <w:r>
        <w:br w:type="page"/>
      </w:r>
    </w:p>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5808AB"/>
    <w:p w:rsidR="005808AB" w:rsidRDefault="008E0070">
      <w:pPr>
        <w:pStyle w:val="TitleA"/>
        <w:rPr>
          <w:lang w:val="lt-LT"/>
        </w:rPr>
      </w:pPr>
      <w:r>
        <w:rPr>
          <w:lang w:val="lt-LT"/>
        </w:rPr>
        <w:t>A. ŽENKLINIMAS</w:t>
      </w:r>
    </w:p>
    <w:p w:rsidR="005808AB" w:rsidRDefault="005808AB"/>
    <w:p w:rsidR="005808AB" w:rsidRDefault="008E0070">
      <w:pPr>
        <w:tabs>
          <w:tab w:val="left" w:pos="540"/>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lastRenderedPageBreak/>
              <w:t>Informacija ant išorinės pakuotės</w:t>
            </w:r>
          </w:p>
          <w:p w:rsidR="005808AB" w:rsidRDefault="005808AB">
            <w:pPr>
              <w:tabs>
                <w:tab w:val="left" w:pos="540"/>
              </w:tabs>
              <w:rPr>
                <w:b/>
                <w:caps/>
              </w:rPr>
            </w:pPr>
          </w:p>
          <w:p w:rsidR="005808AB" w:rsidRDefault="008E0070">
            <w:pPr>
              <w:tabs>
                <w:tab w:val="left" w:pos="540"/>
              </w:tabs>
              <w:rPr>
                <w:b/>
                <w:caps/>
              </w:rPr>
            </w:pPr>
            <w:r>
              <w:rPr>
                <w:b/>
                <w:caps/>
              </w:rPr>
              <w:t>dėžutė</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caps/>
              </w:rPr>
            </w:pPr>
            <w:r>
              <w:rPr>
                <w:b/>
                <w:caps/>
              </w:rPr>
              <w:t xml:space="preserve">1. </w:t>
            </w:r>
            <w:r>
              <w:rPr>
                <w:b/>
                <w:caps/>
              </w:rPr>
              <w:tab/>
              <w:t>Vaistinio preparato pavadinimas</w:t>
            </w:r>
          </w:p>
        </w:tc>
      </w:tr>
    </w:tbl>
    <w:p w:rsidR="005808AB" w:rsidRDefault="005808AB">
      <w:pPr>
        <w:tabs>
          <w:tab w:val="left" w:pos="540"/>
        </w:tabs>
      </w:pPr>
    </w:p>
    <w:p w:rsidR="005808AB" w:rsidRDefault="008E0070">
      <w:pPr>
        <w:tabs>
          <w:tab w:val="left" w:pos="540"/>
        </w:tabs>
      </w:pPr>
      <w:r>
        <w:t>TRISENOX 1 mg/ml koncentratas infuziniam tirpalui</w:t>
      </w:r>
    </w:p>
    <w:p w:rsidR="005808AB" w:rsidRDefault="005808AB">
      <w:pPr>
        <w:tabs>
          <w:tab w:val="left" w:pos="540"/>
        </w:tabs>
      </w:pPr>
    </w:p>
    <w:p w:rsidR="005808AB" w:rsidRDefault="008E0070">
      <w:pPr>
        <w:tabs>
          <w:tab w:val="left" w:pos="540"/>
        </w:tabs>
      </w:pPr>
      <w:r>
        <w:t>arseno trioksidas</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2. </w:t>
            </w:r>
            <w:r>
              <w:rPr>
                <w:b/>
                <w:caps/>
              </w:rPr>
              <w:tab/>
            </w:r>
            <w:r>
              <w:rPr>
                <w:b/>
                <w:noProof/>
              </w:rPr>
              <w:t>VEIKLIOJI (-IOS) MEDŽIAGA (-OS) IR JOS (-Ų) KIEKIS (-IAI)</w:t>
            </w:r>
          </w:p>
        </w:tc>
      </w:tr>
    </w:tbl>
    <w:p w:rsidR="005808AB" w:rsidRDefault="005808AB">
      <w:pPr>
        <w:tabs>
          <w:tab w:val="left" w:pos="540"/>
        </w:tabs>
      </w:pPr>
    </w:p>
    <w:p w:rsidR="005808AB" w:rsidRDefault="008E0070">
      <w:pPr>
        <w:tabs>
          <w:tab w:val="left" w:pos="540"/>
        </w:tabs>
      </w:pPr>
      <w:r>
        <w:t>Kiekviename koncentrato ml yra 1 mg arseno trioksido.</w:t>
      </w:r>
    </w:p>
    <w:p w:rsidR="005808AB" w:rsidRDefault="008E0070">
      <w:pPr>
        <w:rPr>
          <w:szCs w:val="22"/>
        </w:rPr>
      </w:pPr>
      <w:r>
        <w:rPr>
          <w:szCs w:val="22"/>
        </w:rPr>
        <w:t>Kiekvienoje 10 ml ampulėje yra 10 mg arseno trioksido.</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3. </w:t>
            </w:r>
            <w:r>
              <w:rPr>
                <w:b/>
                <w:caps/>
              </w:rPr>
              <w:tab/>
              <w:t>Pagalbinių medžiagų sąrašas</w:t>
            </w:r>
          </w:p>
        </w:tc>
      </w:tr>
    </w:tbl>
    <w:p w:rsidR="005808AB" w:rsidRDefault="005808AB">
      <w:pPr>
        <w:tabs>
          <w:tab w:val="left" w:pos="540"/>
        </w:tabs>
      </w:pPr>
    </w:p>
    <w:p w:rsidR="005808AB" w:rsidRDefault="008E0070">
      <w:pPr>
        <w:tabs>
          <w:tab w:val="left" w:pos="540"/>
        </w:tabs>
      </w:pPr>
      <w:r>
        <w:t>Pagalbinės medžiagos: natrio hidroksidas, vandenilio chlorido rūgštis, injekcinis vanduo</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4. </w:t>
            </w:r>
            <w:r>
              <w:rPr>
                <w:b/>
                <w:caps/>
              </w:rPr>
              <w:tab/>
              <w:t>FARMACINĖ FORMA ir kiekis pakuotėje</w:t>
            </w:r>
          </w:p>
        </w:tc>
      </w:tr>
    </w:tbl>
    <w:p w:rsidR="005808AB" w:rsidRDefault="005808AB">
      <w:pPr>
        <w:tabs>
          <w:tab w:val="left" w:pos="540"/>
        </w:tabs>
      </w:pPr>
    </w:p>
    <w:p w:rsidR="005808AB" w:rsidRDefault="008E0070">
      <w:pPr>
        <w:tabs>
          <w:tab w:val="left" w:pos="540"/>
        </w:tabs>
      </w:pPr>
      <w:r>
        <w:rPr>
          <w:highlight w:val="lightGray"/>
        </w:rPr>
        <w:t>Koncentratas infuziniam tirpalui</w:t>
      </w:r>
    </w:p>
    <w:p w:rsidR="005808AB" w:rsidRDefault="008E0070">
      <w:pPr>
        <w:tabs>
          <w:tab w:val="left" w:pos="540"/>
        </w:tabs>
      </w:pPr>
      <w:r>
        <w:t xml:space="preserve">10 ampulių </w:t>
      </w:r>
    </w:p>
    <w:p w:rsidR="005808AB" w:rsidRDefault="008E0070">
      <w:pPr>
        <w:tabs>
          <w:tab w:val="left" w:pos="540"/>
        </w:tabs>
      </w:pPr>
      <w:r>
        <w:t>10 mg/10 ml</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5. </w:t>
            </w:r>
            <w:r>
              <w:rPr>
                <w:b/>
                <w:caps/>
              </w:rPr>
              <w:tab/>
              <w:t>Vartojimo metodas ir būdas (-AI)</w:t>
            </w:r>
          </w:p>
        </w:tc>
      </w:tr>
    </w:tbl>
    <w:p w:rsidR="005808AB" w:rsidRDefault="005808AB">
      <w:pPr>
        <w:tabs>
          <w:tab w:val="left" w:pos="540"/>
        </w:tabs>
      </w:pPr>
    </w:p>
    <w:p w:rsidR="005808AB" w:rsidRDefault="008E0070">
      <w:pPr>
        <w:tabs>
          <w:tab w:val="left" w:pos="540"/>
        </w:tabs>
      </w:pPr>
      <w:r>
        <w:t>Praskiestą leisti į veną.</w:t>
      </w:r>
    </w:p>
    <w:p w:rsidR="005808AB" w:rsidRDefault="008E0070">
      <w:pPr>
        <w:tabs>
          <w:tab w:val="left" w:pos="540"/>
        </w:tabs>
      </w:pPr>
      <w:r>
        <w:t>Tik vienkartiniam vartojimui.</w:t>
      </w:r>
    </w:p>
    <w:p w:rsidR="005808AB" w:rsidRDefault="008E0070">
      <w:pPr>
        <w:tabs>
          <w:tab w:val="left" w:pos="540"/>
        </w:tabs>
      </w:pPr>
      <w:r>
        <w:t>Prieš vartojimą perskaitykite pakuotės lapelį.</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ind w:left="540" w:hanging="540"/>
              <w:rPr>
                <w:b/>
                <w:caps/>
              </w:rPr>
            </w:pPr>
            <w:r>
              <w:rPr>
                <w:b/>
                <w:caps/>
              </w:rPr>
              <w:t xml:space="preserve">6. </w:t>
            </w:r>
            <w:r>
              <w:rPr>
                <w:b/>
                <w:caps/>
              </w:rPr>
              <w:tab/>
              <w:t>Specialus įspėjimas, KAD vaistinį preparatą būtina laikyti vaikams nepastebimoje IR nepasiekiamoje vietoje</w:t>
            </w:r>
          </w:p>
        </w:tc>
      </w:tr>
    </w:tbl>
    <w:p w:rsidR="005808AB" w:rsidRDefault="005808AB">
      <w:pPr>
        <w:tabs>
          <w:tab w:val="left" w:pos="540"/>
        </w:tabs>
      </w:pPr>
    </w:p>
    <w:p w:rsidR="005808AB" w:rsidRDefault="008E0070">
      <w:pPr>
        <w:tabs>
          <w:tab w:val="left" w:pos="540"/>
        </w:tabs>
      </w:pPr>
      <w:r>
        <w:t>Laikyti vaikams nepastebimoje ir nepasiekiamoje vietoje.</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7. </w:t>
            </w:r>
            <w:r>
              <w:rPr>
                <w:b/>
                <w:caps/>
              </w:rPr>
              <w:tab/>
            </w:r>
            <w:r>
              <w:rPr>
                <w:b/>
                <w:noProof/>
              </w:rPr>
              <w:t xml:space="preserve">KITAS (-I) SPECIALUS (-ŪS) ĮSPĖJIMAS (-AI) </w:t>
            </w:r>
            <w:r>
              <w:rPr>
                <w:b/>
                <w:caps/>
              </w:rPr>
              <w:t>(jei reikia)</w:t>
            </w:r>
          </w:p>
        </w:tc>
      </w:tr>
    </w:tbl>
    <w:p w:rsidR="005808AB" w:rsidRDefault="005808AB">
      <w:pPr>
        <w:tabs>
          <w:tab w:val="left" w:pos="540"/>
        </w:tabs>
      </w:pPr>
    </w:p>
    <w:p w:rsidR="005808AB" w:rsidRDefault="008E0070">
      <w:pPr>
        <w:tabs>
          <w:tab w:val="left" w:pos="540"/>
        </w:tabs>
      </w:pPr>
      <w:r>
        <w:t>Citotoksinis: ruoškite atsargiai</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keepNext/>
              <w:tabs>
                <w:tab w:val="left" w:pos="540"/>
              </w:tabs>
              <w:rPr>
                <w:b/>
                <w:caps/>
              </w:rPr>
            </w:pPr>
            <w:r>
              <w:rPr>
                <w:b/>
                <w:caps/>
              </w:rPr>
              <w:t xml:space="preserve">8. </w:t>
            </w:r>
            <w:r>
              <w:rPr>
                <w:b/>
                <w:caps/>
              </w:rPr>
              <w:tab/>
              <w:t>Tinkamumo laikas</w:t>
            </w:r>
          </w:p>
        </w:tc>
      </w:tr>
    </w:tbl>
    <w:p w:rsidR="005808AB" w:rsidRDefault="005808AB">
      <w:pPr>
        <w:keepNext/>
        <w:tabs>
          <w:tab w:val="left" w:pos="540"/>
        </w:tabs>
      </w:pPr>
    </w:p>
    <w:p w:rsidR="005808AB" w:rsidRDefault="008E0070">
      <w:pPr>
        <w:keepNext/>
        <w:tabs>
          <w:tab w:val="left" w:pos="540"/>
        </w:tabs>
      </w:pPr>
      <w:r>
        <w:t xml:space="preserve">EXP </w:t>
      </w:r>
    </w:p>
    <w:p w:rsidR="005808AB" w:rsidRDefault="005808AB">
      <w:pPr>
        <w:tabs>
          <w:tab w:val="left" w:pos="540"/>
        </w:tabs>
      </w:pPr>
    </w:p>
    <w:p w:rsidR="005808AB" w:rsidRDefault="008E0070">
      <w:pPr>
        <w:tabs>
          <w:tab w:val="left" w:pos="540"/>
        </w:tabs>
      </w:pPr>
      <w:r>
        <w:t>Prieš vartojimą perskaitykite pakuotės lapelį apie praskiesto vaisto tinkamumo laiką.</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keepNext/>
              <w:tabs>
                <w:tab w:val="left" w:pos="540"/>
              </w:tabs>
              <w:rPr>
                <w:b/>
                <w:caps/>
              </w:rPr>
            </w:pPr>
            <w:r>
              <w:rPr>
                <w:b/>
                <w:caps/>
              </w:rPr>
              <w:lastRenderedPageBreak/>
              <w:t xml:space="preserve">9. </w:t>
            </w:r>
            <w:r>
              <w:rPr>
                <w:b/>
                <w:caps/>
              </w:rPr>
              <w:tab/>
              <w:t>Specialios laikymo sąlygos</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ind w:left="540" w:hanging="540"/>
              <w:rPr>
                <w:b/>
                <w:caps/>
              </w:rPr>
            </w:pPr>
            <w:r>
              <w:rPr>
                <w:b/>
                <w:caps/>
              </w:rPr>
              <w:t xml:space="preserve">10. </w:t>
            </w:r>
            <w:r>
              <w:rPr>
                <w:b/>
                <w:caps/>
              </w:rPr>
              <w:tab/>
              <w:t>Specialios atsargumo priemonės DĖL NESUVARTOTO VAISTINIO PREPARATO AR JO ATLIEKŲ TVARKYMO (jei reikia)</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11. </w:t>
            </w:r>
            <w:r>
              <w:rPr>
                <w:b/>
                <w:caps/>
              </w:rPr>
              <w:tab/>
            </w:r>
            <w:r>
              <w:rPr>
                <w:b/>
                <w:noProof/>
              </w:rPr>
              <w:t>REGISTRUOTOJO</w:t>
            </w:r>
            <w:r>
              <w:rPr>
                <w:b/>
                <w:caps/>
              </w:rPr>
              <w:t xml:space="preserve"> pavadinimas ir adresas</w:t>
            </w:r>
          </w:p>
        </w:tc>
      </w:tr>
    </w:tbl>
    <w:p w:rsidR="005808AB" w:rsidRDefault="005808AB">
      <w:pPr>
        <w:rPr>
          <w:lang w:eastAsia="lt-LT"/>
        </w:rPr>
      </w:pPr>
    </w:p>
    <w:p w:rsidR="005808AB" w:rsidRDefault="008E0070">
      <w:pPr>
        <w:tabs>
          <w:tab w:val="left" w:pos="720"/>
        </w:tabs>
        <w:rPr>
          <w:noProof/>
        </w:rPr>
      </w:pPr>
      <w:r>
        <w:rPr>
          <w:noProof/>
        </w:rPr>
        <w:t>Teva B.V.</w:t>
      </w:r>
    </w:p>
    <w:p w:rsidR="005808AB" w:rsidRDefault="008E0070">
      <w:pPr>
        <w:tabs>
          <w:tab w:val="left" w:pos="720"/>
        </w:tabs>
        <w:rPr>
          <w:noProof/>
        </w:rPr>
      </w:pPr>
      <w:r>
        <w:rPr>
          <w:noProof/>
        </w:rPr>
        <w:t>Swensweg 5</w:t>
      </w:r>
    </w:p>
    <w:p w:rsidR="005808AB" w:rsidRDefault="008E0070">
      <w:pPr>
        <w:tabs>
          <w:tab w:val="left" w:pos="720"/>
        </w:tabs>
        <w:rPr>
          <w:noProof/>
        </w:rPr>
      </w:pPr>
      <w:r>
        <w:rPr>
          <w:noProof/>
        </w:rPr>
        <w:t>2031 GA Haarlem</w:t>
      </w:r>
    </w:p>
    <w:p w:rsidR="005808AB" w:rsidRDefault="008E0070">
      <w:r>
        <w:t xml:space="preserve">Nyderlandai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12. </w:t>
            </w:r>
            <w:r>
              <w:rPr>
                <w:b/>
                <w:caps/>
              </w:rPr>
              <w:tab/>
            </w:r>
            <w:r>
              <w:rPr>
                <w:b/>
                <w:noProof/>
              </w:rPr>
              <w:t>REGISTRACIJOS PAŽYMĖJIMO</w:t>
            </w:r>
            <w:r>
              <w:rPr>
                <w:b/>
                <w:caps/>
                <w:noProof/>
              </w:rPr>
              <w:t xml:space="preserve"> </w:t>
            </w:r>
            <w:r>
              <w:rPr>
                <w:b/>
                <w:caps/>
              </w:rPr>
              <w:t xml:space="preserve">numeris </w:t>
            </w:r>
            <w:r>
              <w:rPr>
                <w:b/>
                <w:noProof/>
              </w:rPr>
              <w:t>(-IAI)</w:t>
            </w:r>
          </w:p>
        </w:tc>
      </w:tr>
    </w:tbl>
    <w:p w:rsidR="005808AB" w:rsidRDefault="005808AB">
      <w:pPr>
        <w:tabs>
          <w:tab w:val="left" w:pos="540"/>
        </w:tabs>
      </w:pPr>
    </w:p>
    <w:p w:rsidR="005808AB" w:rsidRDefault="008E0070">
      <w:pPr>
        <w:tabs>
          <w:tab w:val="left" w:pos="540"/>
        </w:tabs>
      </w:pPr>
      <w:r>
        <w:t>EU/1/02/204/001</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13. </w:t>
            </w:r>
            <w:r>
              <w:rPr>
                <w:b/>
                <w:caps/>
              </w:rPr>
              <w:tab/>
              <w:t>serijos numeris</w:t>
            </w:r>
          </w:p>
        </w:tc>
      </w:tr>
    </w:tbl>
    <w:p w:rsidR="005808AB" w:rsidRDefault="005808AB">
      <w:pPr>
        <w:tabs>
          <w:tab w:val="left" w:pos="540"/>
        </w:tabs>
      </w:pPr>
    </w:p>
    <w:p w:rsidR="005808AB" w:rsidRDefault="008E0070">
      <w:pPr>
        <w:tabs>
          <w:tab w:val="left" w:pos="540"/>
        </w:tabs>
      </w:pPr>
      <w:r>
        <w:t xml:space="preserve">Lot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14. </w:t>
            </w:r>
            <w:r>
              <w:rPr>
                <w:b/>
                <w:caps/>
              </w:rPr>
              <w:tab/>
            </w:r>
            <w:r>
              <w:rPr>
                <w:b/>
                <w:noProof/>
              </w:rPr>
              <w:t xml:space="preserve">PARDAVIMO (IŠDAVIMO) </w:t>
            </w:r>
            <w:r>
              <w:rPr>
                <w:b/>
                <w:caps/>
              </w:rPr>
              <w:t>tvarka</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jc w:val="both"/>
              <w:rPr>
                <w:b/>
                <w:caps/>
              </w:rPr>
            </w:pPr>
            <w:r>
              <w:rPr>
                <w:b/>
                <w:caps/>
              </w:rPr>
              <w:t xml:space="preserve">15. </w:t>
            </w:r>
            <w:r>
              <w:rPr>
                <w:b/>
                <w:caps/>
              </w:rPr>
              <w:tab/>
              <w:t>Vartojimo instrukcija</w:t>
            </w:r>
          </w:p>
        </w:tc>
      </w:tr>
    </w:tbl>
    <w:p w:rsidR="005808AB" w:rsidRDefault="005808AB">
      <w:pPr>
        <w:tabs>
          <w:tab w:val="left" w:pos="540"/>
        </w:tabs>
      </w:pPr>
    </w:p>
    <w:p w:rsidR="005808AB" w:rsidRDefault="005808AB">
      <w:pPr>
        <w:rPr>
          <w:szCs w:val="22"/>
        </w:rPr>
      </w:pPr>
    </w:p>
    <w:p w:rsidR="005808AB" w:rsidRDefault="008E0070">
      <w:pPr>
        <w:pBdr>
          <w:top w:val="single" w:sz="4" w:space="1" w:color="auto"/>
          <w:left w:val="single" w:sz="4" w:space="4" w:color="auto"/>
          <w:bottom w:val="single" w:sz="4" w:space="1" w:color="auto"/>
          <w:right w:val="single" w:sz="4" w:space="4" w:color="auto"/>
        </w:pBdr>
        <w:ind w:left="540" w:hanging="540"/>
        <w:rPr>
          <w:b/>
          <w:bCs/>
          <w:caps/>
          <w:szCs w:val="22"/>
        </w:rPr>
      </w:pPr>
      <w:r>
        <w:rPr>
          <w:b/>
          <w:bCs/>
          <w:caps/>
          <w:szCs w:val="22"/>
        </w:rPr>
        <w:t>16.</w:t>
      </w:r>
      <w:r>
        <w:rPr>
          <w:b/>
          <w:bCs/>
          <w:caps/>
        </w:rPr>
        <w:tab/>
        <w:t>INFORMACIJA BRAILIO RAŠTU</w:t>
      </w:r>
    </w:p>
    <w:p w:rsidR="005808AB" w:rsidRDefault="005808AB">
      <w:pPr>
        <w:rPr>
          <w:szCs w:val="22"/>
        </w:rPr>
      </w:pPr>
    </w:p>
    <w:p w:rsidR="005808AB" w:rsidRDefault="008E0070">
      <w:pPr>
        <w:tabs>
          <w:tab w:val="left" w:pos="540"/>
        </w:tabs>
        <w:rPr>
          <w:noProof/>
        </w:rPr>
      </w:pPr>
      <w:r>
        <w:rPr>
          <w:szCs w:val="22"/>
          <w:highlight w:val="lightGray"/>
        </w:rPr>
        <w:t xml:space="preserve">Priimtas </w:t>
      </w:r>
      <w:r>
        <w:rPr>
          <w:noProof/>
          <w:highlight w:val="lightGray"/>
        </w:rPr>
        <w:t>pagrindimas informacijos Brailio raštu nepateikti.</w:t>
      </w:r>
    </w:p>
    <w:p w:rsidR="005808AB" w:rsidRDefault="005808AB">
      <w:pPr>
        <w:rPr>
          <w:noProof/>
          <w:szCs w:val="22"/>
          <w:shd w:val="clear" w:color="auto" w:fill="CCCCCC"/>
        </w:rPr>
      </w:pPr>
    </w:p>
    <w:p w:rsidR="005808AB" w:rsidRDefault="005808AB">
      <w:pPr>
        <w:rPr>
          <w:noProof/>
          <w:szCs w:val="22"/>
          <w:shd w:val="clear" w:color="auto" w:fill="CCCCCC"/>
        </w:rPr>
      </w:pPr>
    </w:p>
    <w:p w:rsidR="005808AB" w:rsidRDefault="008E0070">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17.</w:t>
      </w:r>
      <w:r>
        <w:rPr>
          <w:b/>
          <w:noProof/>
        </w:rPr>
        <w:tab/>
        <w:t>UNIKALUS IDENTIFIKATORIUS – 2D BRŪKŠNINIS KODAS</w:t>
      </w:r>
    </w:p>
    <w:p w:rsidR="005808AB" w:rsidRDefault="005808AB">
      <w:pPr>
        <w:rPr>
          <w:noProof/>
        </w:rPr>
      </w:pPr>
    </w:p>
    <w:p w:rsidR="005808AB" w:rsidRDefault="008E0070">
      <w:pPr>
        <w:rPr>
          <w:noProof/>
          <w:szCs w:val="22"/>
          <w:shd w:val="clear" w:color="auto" w:fill="CCCCCC"/>
        </w:rPr>
      </w:pPr>
      <w:r>
        <w:rPr>
          <w:noProof/>
          <w:highlight w:val="lightGray"/>
        </w:rPr>
        <w:t>2D brūkšninis kodas su nurodytu unikaliu identifikatoriumi.</w:t>
      </w:r>
    </w:p>
    <w:p w:rsidR="005808AB" w:rsidRDefault="005808AB">
      <w:pPr>
        <w:rPr>
          <w:noProof/>
        </w:rPr>
      </w:pPr>
    </w:p>
    <w:p w:rsidR="005808AB" w:rsidRDefault="005808AB">
      <w:pPr>
        <w:rPr>
          <w:noProof/>
        </w:rPr>
      </w:pPr>
    </w:p>
    <w:p w:rsidR="005808AB" w:rsidRDefault="008E0070">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18.</w:t>
      </w:r>
      <w:r>
        <w:rPr>
          <w:b/>
          <w:noProof/>
        </w:rPr>
        <w:tab/>
        <w:t>UNIKALUS IDENTIFIKATORIUS – ŽMONĖMS SUPRANTAMI DUOMENYS</w:t>
      </w:r>
    </w:p>
    <w:p w:rsidR="005808AB" w:rsidRDefault="005808AB">
      <w:pPr>
        <w:rPr>
          <w:noProof/>
        </w:rPr>
      </w:pPr>
    </w:p>
    <w:p w:rsidR="005808AB" w:rsidRDefault="008E0070">
      <w:pPr>
        <w:rPr>
          <w:szCs w:val="22"/>
        </w:rPr>
      </w:pPr>
      <w:r>
        <w:t>PC</w:t>
      </w:r>
    </w:p>
    <w:p w:rsidR="005808AB" w:rsidRDefault="008E0070">
      <w:pPr>
        <w:rPr>
          <w:szCs w:val="22"/>
        </w:rPr>
      </w:pPr>
      <w:r>
        <w:t>SN</w:t>
      </w:r>
    </w:p>
    <w:p w:rsidR="005808AB" w:rsidRDefault="008E0070">
      <w:pPr>
        <w:tabs>
          <w:tab w:val="left" w:pos="540"/>
        </w:tabs>
      </w:pPr>
      <w:r>
        <w:t xml:space="preserve">NN </w:t>
      </w: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5808AB">
        <w:tc>
          <w:tcPr>
            <w:tcW w:w="9322" w:type="dxa"/>
          </w:tcPr>
          <w:p w:rsidR="005808AB" w:rsidRDefault="008E0070">
            <w:pPr>
              <w:ind w:left="540" w:hanging="540"/>
              <w:rPr>
                <w:b/>
                <w:bCs/>
                <w:caps/>
              </w:rPr>
            </w:pPr>
            <w:r>
              <w:rPr>
                <w:b/>
                <w:bCs/>
                <w:caps/>
              </w:rPr>
              <w:lastRenderedPageBreak/>
              <w:t xml:space="preserve">Minimali informacija ant MAŽŲ VIDINIŲ PAKUOČIŲ </w:t>
            </w:r>
          </w:p>
          <w:p w:rsidR="005808AB" w:rsidRDefault="005808AB"/>
          <w:p w:rsidR="005808AB" w:rsidRDefault="008E0070">
            <w:pPr>
              <w:ind w:left="540" w:hanging="540"/>
              <w:rPr>
                <w:b/>
                <w:bCs/>
                <w:caps/>
              </w:rPr>
            </w:pPr>
            <w:r>
              <w:rPr>
                <w:b/>
                <w:bCs/>
                <w:caps/>
              </w:rPr>
              <w:t>AMPULĖ</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 </w:t>
            </w:r>
            <w:r>
              <w:rPr>
                <w:b/>
                <w:caps/>
              </w:rPr>
              <w:tab/>
              <w:t xml:space="preserve">Vaistinio preparato pavadinimas ir vartojimo būdas </w:t>
            </w:r>
            <w:r>
              <w:rPr>
                <w:b/>
                <w:caps/>
                <w:noProof/>
              </w:rPr>
              <w:t>(-ai)</w:t>
            </w:r>
          </w:p>
        </w:tc>
      </w:tr>
    </w:tbl>
    <w:p w:rsidR="005808AB" w:rsidRDefault="005808AB">
      <w:pPr>
        <w:tabs>
          <w:tab w:val="left" w:pos="540"/>
        </w:tabs>
      </w:pPr>
    </w:p>
    <w:p w:rsidR="005808AB" w:rsidRDefault="008E0070">
      <w:pPr>
        <w:tabs>
          <w:tab w:val="left" w:pos="540"/>
        </w:tabs>
      </w:pPr>
      <w:r>
        <w:t>TRISENOX 1 mg/ml sterilus koncentratas</w:t>
      </w:r>
    </w:p>
    <w:p w:rsidR="005808AB" w:rsidRDefault="005808AB">
      <w:pPr>
        <w:tabs>
          <w:tab w:val="left" w:pos="540"/>
        </w:tabs>
      </w:pPr>
    </w:p>
    <w:p w:rsidR="005808AB" w:rsidRDefault="008E0070">
      <w:pPr>
        <w:tabs>
          <w:tab w:val="left" w:pos="540"/>
        </w:tabs>
      </w:pPr>
      <w:r>
        <w:t>arseno trioksidas</w:t>
      </w:r>
    </w:p>
    <w:p w:rsidR="005808AB" w:rsidRDefault="005808AB">
      <w:pPr>
        <w:tabs>
          <w:tab w:val="left" w:pos="540"/>
        </w:tabs>
      </w:pPr>
    </w:p>
    <w:p w:rsidR="005808AB" w:rsidRDefault="008E0070">
      <w:pPr>
        <w:tabs>
          <w:tab w:val="left" w:pos="540"/>
        </w:tabs>
      </w:pPr>
      <w:r>
        <w:t>Praskiestą leisti i.v.</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2. </w:t>
            </w:r>
            <w:r>
              <w:rPr>
                <w:b/>
                <w:caps/>
              </w:rPr>
              <w:tab/>
              <w:t>Vartojimo metodas</w:t>
            </w:r>
          </w:p>
        </w:tc>
      </w:tr>
    </w:tbl>
    <w:p w:rsidR="005808AB" w:rsidRDefault="005808AB">
      <w:pPr>
        <w:tabs>
          <w:tab w:val="left" w:pos="540"/>
        </w:tabs>
      </w:pPr>
    </w:p>
    <w:p w:rsidR="005808AB" w:rsidRDefault="008E0070">
      <w:pPr>
        <w:tabs>
          <w:tab w:val="left" w:pos="540"/>
        </w:tabs>
      </w:pPr>
      <w:r>
        <w:t>Tik vienkartiniam vartojimui.</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3. </w:t>
            </w:r>
            <w:r>
              <w:rPr>
                <w:b/>
                <w:caps/>
              </w:rPr>
              <w:tab/>
              <w:t>Tinkamumo laikas</w:t>
            </w:r>
          </w:p>
        </w:tc>
      </w:tr>
    </w:tbl>
    <w:p w:rsidR="005808AB" w:rsidRDefault="005808AB">
      <w:pPr>
        <w:tabs>
          <w:tab w:val="left" w:pos="540"/>
        </w:tabs>
      </w:pPr>
    </w:p>
    <w:p w:rsidR="005808AB" w:rsidRDefault="008E0070">
      <w:pPr>
        <w:tabs>
          <w:tab w:val="left" w:pos="540"/>
        </w:tabs>
      </w:pPr>
      <w:r>
        <w:t xml:space="preserve">EXP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4. </w:t>
            </w:r>
            <w:r>
              <w:rPr>
                <w:b/>
                <w:caps/>
              </w:rPr>
              <w:tab/>
              <w:t>Serijos numeris</w:t>
            </w:r>
          </w:p>
        </w:tc>
      </w:tr>
    </w:tbl>
    <w:p w:rsidR="005808AB" w:rsidRDefault="005808AB">
      <w:pPr>
        <w:tabs>
          <w:tab w:val="left" w:pos="540"/>
        </w:tabs>
      </w:pPr>
    </w:p>
    <w:p w:rsidR="005808AB" w:rsidRDefault="008E0070">
      <w:pPr>
        <w:tabs>
          <w:tab w:val="left" w:pos="540"/>
        </w:tabs>
      </w:pPr>
      <w:r>
        <w:t>Lot</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rPr>
            </w:pPr>
            <w:r>
              <w:rPr>
                <w:b/>
              </w:rPr>
              <w:t>5</w:t>
            </w:r>
            <w:r>
              <w:rPr>
                <w:b/>
                <w:caps/>
              </w:rPr>
              <w:t xml:space="preserve">. </w:t>
            </w:r>
            <w:r>
              <w:rPr>
                <w:b/>
                <w:caps/>
              </w:rPr>
              <w:tab/>
              <w:t>Kiekis (masė, tūris arba vienetai)</w:t>
            </w:r>
          </w:p>
        </w:tc>
      </w:tr>
    </w:tbl>
    <w:p w:rsidR="005808AB" w:rsidRDefault="005808AB">
      <w:pPr>
        <w:tabs>
          <w:tab w:val="left" w:pos="540"/>
        </w:tabs>
      </w:pPr>
    </w:p>
    <w:p w:rsidR="005808AB" w:rsidRDefault="008E0070">
      <w:pPr>
        <w:tabs>
          <w:tab w:val="left" w:pos="540"/>
        </w:tabs>
      </w:pPr>
      <w:r>
        <w:t>10 mg/10 ml</w:t>
      </w:r>
    </w:p>
    <w:p w:rsidR="005808AB" w:rsidRDefault="005808AB"/>
    <w:p w:rsidR="005808AB" w:rsidRDefault="005808AB"/>
    <w:p w:rsidR="005808AB" w:rsidRDefault="008E0070">
      <w:pPr>
        <w:pBdr>
          <w:top w:val="single" w:sz="4" w:space="1" w:color="auto"/>
          <w:left w:val="single" w:sz="4" w:space="4" w:color="auto"/>
          <w:bottom w:val="single" w:sz="4" w:space="1" w:color="auto"/>
          <w:right w:val="single" w:sz="4" w:space="4" w:color="auto"/>
        </w:pBdr>
        <w:ind w:left="540" w:hanging="540"/>
        <w:rPr>
          <w:b/>
          <w:bCs/>
          <w:caps/>
          <w:szCs w:val="22"/>
          <w:highlight w:val="lightGray"/>
        </w:rPr>
      </w:pPr>
      <w:r>
        <w:rPr>
          <w:b/>
          <w:bCs/>
          <w:caps/>
          <w:szCs w:val="22"/>
        </w:rPr>
        <w:t>6.</w:t>
      </w:r>
      <w:r>
        <w:rPr>
          <w:b/>
          <w:bCs/>
          <w:caps/>
          <w:szCs w:val="22"/>
        </w:rPr>
        <w:tab/>
        <w:t>KITA</w:t>
      </w:r>
    </w:p>
    <w:p w:rsidR="005808AB" w:rsidRDefault="005808AB">
      <w:pPr>
        <w:rPr>
          <w:szCs w:val="22"/>
        </w:rPr>
      </w:pPr>
    </w:p>
    <w:p w:rsidR="005808AB" w:rsidRDefault="005808AB">
      <w:pPr>
        <w:tabs>
          <w:tab w:val="left" w:pos="540"/>
        </w:tabs>
      </w:pPr>
    </w:p>
    <w:p w:rsidR="005808AB" w:rsidRDefault="008E0070">
      <w:pPr>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lastRenderedPageBreak/>
              <w:t>Informacija ant išorinės pakuotės</w:t>
            </w:r>
          </w:p>
          <w:p w:rsidR="005808AB" w:rsidRDefault="005808AB">
            <w:pPr>
              <w:tabs>
                <w:tab w:val="left" w:pos="540"/>
              </w:tabs>
              <w:rPr>
                <w:b/>
                <w:caps/>
              </w:rPr>
            </w:pPr>
          </w:p>
          <w:p w:rsidR="005808AB" w:rsidRDefault="008E0070">
            <w:pPr>
              <w:tabs>
                <w:tab w:val="left" w:pos="540"/>
              </w:tabs>
              <w:rPr>
                <w:b/>
                <w:caps/>
              </w:rPr>
            </w:pPr>
            <w:r>
              <w:rPr>
                <w:b/>
              </w:rPr>
              <w:t xml:space="preserve">2 mg/ML FLAKONO </w:t>
            </w:r>
            <w:r>
              <w:rPr>
                <w:b/>
                <w:caps/>
              </w:rPr>
              <w:t>dėžutė</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caps/>
              </w:rPr>
            </w:pPr>
            <w:r>
              <w:rPr>
                <w:b/>
                <w:caps/>
              </w:rPr>
              <w:t xml:space="preserve">1. </w:t>
            </w:r>
            <w:r>
              <w:rPr>
                <w:b/>
                <w:caps/>
              </w:rPr>
              <w:tab/>
              <w:t>Vaistinio preparato pavadinimas</w:t>
            </w:r>
          </w:p>
        </w:tc>
      </w:tr>
    </w:tbl>
    <w:p w:rsidR="005808AB" w:rsidRDefault="005808AB">
      <w:pPr>
        <w:tabs>
          <w:tab w:val="left" w:pos="540"/>
        </w:tabs>
      </w:pPr>
    </w:p>
    <w:p w:rsidR="005808AB" w:rsidRDefault="008E0070">
      <w:pPr>
        <w:tabs>
          <w:tab w:val="left" w:pos="540"/>
        </w:tabs>
      </w:pPr>
      <w:r>
        <w:t>TRISENOX 2 mg/ml koncentratas infuziniam tirpalui</w:t>
      </w:r>
    </w:p>
    <w:p w:rsidR="005808AB" w:rsidRDefault="005808AB">
      <w:pPr>
        <w:tabs>
          <w:tab w:val="left" w:pos="540"/>
        </w:tabs>
      </w:pPr>
    </w:p>
    <w:p w:rsidR="005808AB" w:rsidRDefault="008E0070">
      <w:pPr>
        <w:tabs>
          <w:tab w:val="left" w:pos="540"/>
        </w:tabs>
      </w:pPr>
      <w:r>
        <w:t>arseno trioksidas</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2. </w:t>
            </w:r>
            <w:r>
              <w:rPr>
                <w:b/>
                <w:caps/>
              </w:rPr>
              <w:tab/>
            </w:r>
            <w:r>
              <w:rPr>
                <w:b/>
                <w:noProof/>
              </w:rPr>
              <w:t>VEIKLIOJI (-IOS) MEDŽIAGA (-OS) IR JOS (-Ų) KIEKIS (-IAI)</w:t>
            </w:r>
          </w:p>
        </w:tc>
      </w:tr>
    </w:tbl>
    <w:p w:rsidR="005808AB" w:rsidRDefault="005808AB">
      <w:pPr>
        <w:tabs>
          <w:tab w:val="left" w:pos="540"/>
        </w:tabs>
      </w:pPr>
    </w:p>
    <w:p w:rsidR="005808AB" w:rsidRDefault="008E0070">
      <w:pPr>
        <w:tabs>
          <w:tab w:val="left" w:pos="540"/>
        </w:tabs>
      </w:pPr>
      <w:r>
        <w:t>Kiekviename koncentrato ml yra 2 mg arseno trioksido.</w:t>
      </w:r>
    </w:p>
    <w:p w:rsidR="005808AB" w:rsidRDefault="008E0070">
      <w:pPr>
        <w:rPr>
          <w:szCs w:val="22"/>
        </w:rPr>
      </w:pPr>
      <w:r>
        <w:rPr>
          <w:szCs w:val="22"/>
        </w:rPr>
        <w:t>Kiekviename 6 ml flakone yra 12 mg arseno trioksido.</w:t>
      </w:r>
    </w:p>
    <w:p w:rsidR="005808AB" w:rsidRDefault="005808AB">
      <w:pPr>
        <w:tabs>
          <w:tab w:val="left" w:pos="540"/>
        </w:tabs>
      </w:pPr>
    </w:p>
    <w:p w:rsidR="005808AB" w:rsidRDefault="005808AB">
      <w:pPr>
        <w:rPr>
          <w:b/>
          <w:u w:val="single"/>
        </w:rPr>
      </w:pPr>
    </w:p>
    <w:p w:rsidR="005808AB" w:rsidRDefault="008E0070">
      <w:pPr>
        <w:rPr>
          <w:b/>
          <w:u w:val="single"/>
        </w:rPr>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33021</wp:posOffset>
                </wp:positionH>
                <wp:positionV relativeFrom="paragraph">
                  <wp:posOffset>55245</wp:posOffset>
                </wp:positionV>
                <wp:extent cx="2876550" cy="2762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76225"/>
                        </a:xfrm>
                        <a:prstGeom prst="rect">
                          <a:avLst/>
                        </a:prstGeom>
                        <a:solidFill>
                          <a:srgbClr val="FFFFFF"/>
                        </a:solidFill>
                        <a:ln w="9525">
                          <a:solidFill>
                            <a:srgbClr val="FF0000"/>
                          </a:solidFill>
                          <a:miter lim="800000"/>
                          <a:headEnd/>
                          <a:tailEnd/>
                        </a:ln>
                      </wps:spPr>
                      <wps:txbx>
                        <w:txbxContent>
                          <w:p w:rsidR="005808AB" w:rsidRDefault="008E0070">
                            <w:pPr>
                              <w:jc w:val="center"/>
                              <w:rPr>
                                <w:b/>
                                <w:color w:val="FF0000"/>
                              </w:rPr>
                            </w:pPr>
                            <w:r>
                              <w:rPr>
                                <w:b/>
                                <w:color w:val="FF0000"/>
                              </w:rPr>
                              <w:t>NAUJA KONCENTRACIJA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pt;margin-top:4.35pt;width:226.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" strokecolor="red">
                <v:textbox>
                  <w:txbxContent>
                    <w:p w:rsidR="005808AB" w:rsidRDefault="008E0070">
                      <w:pPr>
                        <w:jc w:val="center"/>
                        <w:rPr>
                          <w:b/>
                          <w:color w:val="FF0000"/>
                        </w:rPr>
                      </w:pPr>
                      <w:r>
                        <w:rPr>
                          <w:b/>
                          <w:color w:val="FF0000"/>
                        </w:rPr>
                        <w:t>NAUJA KONCENTRACIJA</w:t>
                      </w:r>
                    </w:p>
                  </w:txbxContent>
                </v:textbox>
              </v:shape>
            </w:pict>
          </mc:Fallback>
        </mc:AlternateContent>
      </w:r>
    </w:p>
    <w:p w:rsidR="005808AB" w:rsidRDefault="005808AB">
      <w:pPr>
        <w:rPr>
          <w:noProof/>
        </w:rPr>
      </w:pPr>
    </w:p>
    <w:p w:rsidR="005808AB" w:rsidRDefault="005808AB"/>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3. </w:t>
            </w:r>
            <w:r>
              <w:rPr>
                <w:b/>
                <w:caps/>
              </w:rPr>
              <w:tab/>
              <w:t>Pagalbinių medžiagų sąrašas</w:t>
            </w:r>
          </w:p>
        </w:tc>
      </w:tr>
    </w:tbl>
    <w:p w:rsidR="005808AB" w:rsidRDefault="005808AB">
      <w:pPr>
        <w:tabs>
          <w:tab w:val="left" w:pos="540"/>
        </w:tabs>
      </w:pPr>
    </w:p>
    <w:p w:rsidR="005808AB" w:rsidRDefault="008E0070">
      <w:pPr>
        <w:tabs>
          <w:tab w:val="left" w:pos="540"/>
        </w:tabs>
      </w:pPr>
      <w:r>
        <w:t>Pagalbinės medžiagos: natrio hidroksidas, vandenilio chlorido rūgštis, injekcinis vanduo</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4. </w:t>
            </w:r>
            <w:r>
              <w:rPr>
                <w:b/>
                <w:caps/>
              </w:rPr>
              <w:tab/>
              <w:t>FARMACINĖ FORMA ir kiekis pakuotėje</w:t>
            </w:r>
          </w:p>
        </w:tc>
      </w:tr>
    </w:tbl>
    <w:p w:rsidR="005808AB" w:rsidRDefault="005808AB">
      <w:pPr>
        <w:tabs>
          <w:tab w:val="left" w:pos="540"/>
        </w:tabs>
      </w:pPr>
    </w:p>
    <w:p w:rsidR="005808AB" w:rsidRDefault="008E0070">
      <w:pPr>
        <w:tabs>
          <w:tab w:val="left" w:pos="540"/>
        </w:tabs>
      </w:pPr>
      <w:r>
        <w:rPr>
          <w:highlight w:val="lightGray"/>
        </w:rPr>
        <w:t>Koncentratas infuziniam tirpalui</w:t>
      </w:r>
    </w:p>
    <w:p w:rsidR="005808AB" w:rsidRDefault="008E0070">
      <w:pPr>
        <w:tabs>
          <w:tab w:val="left" w:pos="540"/>
        </w:tabs>
      </w:pPr>
      <w:r>
        <w:t xml:space="preserve">10 flakonų </w:t>
      </w:r>
    </w:p>
    <w:p w:rsidR="005808AB" w:rsidRDefault="008E0070">
      <w:pPr>
        <w:tabs>
          <w:tab w:val="left" w:pos="540"/>
        </w:tabs>
      </w:pPr>
      <w:r>
        <w:t>12 mg/6 ml</w:t>
      </w:r>
    </w:p>
    <w:p w:rsidR="005808AB" w:rsidRDefault="005808AB">
      <w:pPr>
        <w:rPr>
          <w:szCs w:val="20"/>
          <w:lang w:eastAsia="en-US"/>
        </w:rPr>
      </w:pPr>
    </w:p>
    <w:p w:rsidR="005808AB" w:rsidRDefault="008E0070">
      <w:pPr>
        <w:rPr>
          <w:szCs w:val="20"/>
          <w:lang w:eastAsia="en-US"/>
        </w:rPr>
      </w:pPr>
      <w:r>
        <w:rPr>
          <w:noProof/>
          <w:lang w:eastAsia="lt-LT"/>
        </w:rPr>
        <w:drawing>
          <wp:inline distT="0" distB="0" distL="0" distR="0">
            <wp:extent cx="28575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27734"/>
                    <a:stretch>
                      <a:fillRect/>
                    </a:stretch>
                  </pic:blipFill>
                  <pic:spPr bwMode="auto">
                    <a:xfrm>
                      <a:off x="0" y="0"/>
                      <a:ext cx="285750" cy="342900"/>
                    </a:xfrm>
                    <a:prstGeom prst="rect">
                      <a:avLst/>
                    </a:prstGeom>
                    <a:noFill/>
                    <a:ln>
                      <a:noFill/>
                    </a:ln>
                  </pic:spPr>
                </pic:pic>
              </a:graphicData>
            </a:graphic>
          </wp:inline>
        </w:drawing>
      </w:r>
    </w:p>
    <w:p w:rsidR="005808AB" w:rsidRDefault="005808AB">
      <w:pPr>
        <w:rPr>
          <w:szCs w:val="20"/>
          <w:lang w:eastAsia="en-US"/>
        </w:rPr>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5. </w:t>
            </w:r>
            <w:r>
              <w:rPr>
                <w:b/>
                <w:caps/>
              </w:rPr>
              <w:tab/>
              <w:t>Vartojimo metodas ir būdas (-AI)</w:t>
            </w:r>
          </w:p>
        </w:tc>
      </w:tr>
    </w:tbl>
    <w:p w:rsidR="005808AB" w:rsidRDefault="005808AB">
      <w:pPr>
        <w:tabs>
          <w:tab w:val="left" w:pos="540"/>
        </w:tabs>
      </w:pPr>
    </w:p>
    <w:p w:rsidR="005808AB" w:rsidRDefault="008E0070">
      <w:pPr>
        <w:tabs>
          <w:tab w:val="left" w:pos="540"/>
        </w:tabs>
      </w:pPr>
      <w:r>
        <w:t>Praskiestą leisti į veną.</w:t>
      </w:r>
    </w:p>
    <w:p w:rsidR="005808AB" w:rsidRDefault="008E0070">
      <w:pPr>
        <w:tabs>
          <w:tab w:val="left" w:pos="540"/>
        </w:tabs>
      </w:pPr>
      <w:r>
        <w:t>Tik vienkartiniam vartojimui.</w:t>
      </w:r>
    </w:p>
    <w:p w:rsidR="005808AB" w:rsidRDefault="008E0070">
      <w:pPr>
        <w:tabs>
          <w:tab w:val="left" w:pos="540"/>
        </w:tabs>
      </w:pPr>
      <w:r>
        <w:t>Prieš vartojimą perskaitykite pakuotės lapelį.</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ind w:left="540" w:hanging="540"/>
              <w:rPr>
                <w:b/>
                <w:caps/>
              </w:rPr>
            </w:pPr>
            <w:r>
              <w:rPr>
                <w:b/>
                <w:caps/>
              </w:rPr>
              <w:t xml:space="preserve">6. </w:t>
            </w:r>
            <w:r>
              <w:rPr>
                <w:b/>
                <w:caps/>
              </w:rPr>
              <w:tab/>
              <w:t>Specialus įspėjimas, KAD vaistinį preparatą būtina laikyti vaikams nepastebimoje IR nepasiekiamoje vietoje</w:t>
            </w:r>
          </w:p>
        </w:tc>
      </w:tr>
    </w:tbl>
    <w:p w:rsidR="005808AB" w:rsidRDefault="005808AB">
      <w:pPr>
        <w:tabs>
          <w:tab w:val="left" w:pos="540"/>
        </w:tabs>
      </w:pPr>
    </w:p>
    <w:p w:rsidR="005808AB" w:rsidRDefault="008E0070">
      <w:pPr>
        <w:tabs>
          <w:tab w:val="left" w:pos="540"/>
        </w:tabs>
      </w:pPr>
      <w:r>
        <w:t>Laikyti vaikams nepastebimoje ir nepasiekiamoje vietoje.</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keepNext/>
              <w:tabs>
                <w:tab w:val="left" w:pos="540"/>
              </w:tabs>
              <w:rPr>
                <w:b/>
                <w:caps/>
              </w:rPr>
            </w:pPr>
            <w:r>
              <w:rPr>
                <w:b/>
                <w:caps/>
              </w:rPr>
              <w:t xml:space="preserve">7. </w:t>
            </w:r>
            <w:r>
              <w:rPr>
                <w:b/>
                <w:caps/>
              </w:rPr>
              <w:tab/>
            </w:r>
            <w:r>
              <w:rPr>
                <w:b/>
                <w:noProof/>
              </w:rPr>
              <w:t xml:space="preserve">KITAS (-I) SPECIALUS (-ŪS) ĮSPĖJIMAS (-AI) </w:t>
            </w:r>
            <w:r>
              <w:rPr>
                <w:b/>
                <w:caps/>
              </w:rPr>
              <w:t>(jei reikia)</w:t>
            </w:r>
          </w:p>
        </w:tc>
      </w:tr>
    </w:tbl>
    <w:p w:rsidR="005808AB" w:rsidRDefault="005808AB">
      <w:pPr>
        <w:keepNext/>
        <w:tabs>
          <w:tab w:val="left" w:pos="540"/>
        </w:tabs>
      </w:pPr>
    </w:p>
    <w:p w:rsidR="005808AB" w:rsidRDefault="008E0070">
      <w:pPr>
        <w:tabs>
          <w:tab w:val="left" w:pos="540"/>
        </w:tabs>
      </w:pPr>
      <w:r>
        <w:t>Citotoksinis: ruoškite atsargiai</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keepNext/>
              <w:tabs>
                <w:tab w:val="left" w:pos="540"/>
              </w:tabs>
              <w:rPr>
                <w:b/>
                <w:caps/>
              </w:rPr>
            </w:pPr>
            <w:r>
              <w:rPr>
                <w:b/>
                <w:caps/>
              </w:rPr>
              <w:lastRenderedPageBreak/>
              <w:t xml:space="preserve">8. </w:t>
            </w:r>
            <w:r>
              <w:rPr>
                <w:b/>
                <w:caps/>
              </w:rPr>
              <w:tab/>
              <w:t>Tinkamumo laikas</w:t>
            </w:r>
          </w:p>
        </w:tc>
      </w:tr>
    </w:tbl>
    <w:p w:rsidR="005808AB" w:rsidRDefault="005808AB">
      <w:pPr>
        <w:keepNext/>
        <w:tabs>
          <w:tab w:val="left" w:pos="540"/>
        </w:tabs>
      </w:pPr>
    </w:p>
    <w:p w:rsidR="005808AB" w:rsidRDefault="008E0070">
      <w:pPr>
        <w:keepNext/>
        <w:tabs>
          <w:tab w:val="left" w:pos="540"/>
        </w:tabs>
      </w:pPr>
      <w:r>
        <w:t xml:space="preserve">EXP </w:t>
      </w:r>
    </w:p>
    <w:p w:rsidR="005808AB" w:rsidRDefault="005808AB">
      <w:pPr>
        <w:tabs>
          <w:tab w:val="left" w:pos="540"/>
        </w:tabs>
      </w:pPr>
    </w:p>
    <w:p w:rsidR="005808AB" w:rsidRDefault="008E0070">
      <w:pPr>
        <w:tabs>
          <w:tab w:val="left" w:pos="540"/>
        </w:tabs>
      </w:pPr>
      <w:r>
        <w:t>Prieš vartojimą perskaitykite pakuotės lapelį apie praskiesto vaisto tinkamumo laiką.</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keepNext/>
              <w:tabs>
                <w:tab w:val="left" w:pos="540"/>
              </w:tabs>
              <w:rPr>
                <w:b/>
                <w:caps/>
              </w:rPr>
            </w:pPr>
            <w:r>
              <w:rPr>
                <w:b/>
                <w:caps/>
              </w:rPr>
              <w:t xml:space="preserve">9. </w:t>
            </w:r>
            <w:r>
              <w:rPr>
                <w:b/>
                <w:caps/>
              </w:rPr>
              <w:tab/>
              <w:t>Specialios laikymo sąlygos</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ind w:left="540" w:hanging="540"/>
              <w:rPr>
                <w:b/>
                <w:caps/>
              </w:rPr>
            </w:pPr>
            <w:r>
              <w:rPr>
                <w:b/>
                <w:caps/>
              </w:rPr>
              <w:t xml:space="preserve">10. </w:t>
            </w:r>
            <w:r>
              <w:rPr>
                <w:b/>
                <w:caps/>
              </w:rPr>
              <w:tab/>
              <w:t>Specialios atsargumo priemonės DĖL NESUVARTOTO VAISTINIO PREPARATO AR JO ATLIEKŲ TVARKYMO (jei reikia)</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11. </w:t>
            </w:r>
            <w:r>
              <w:rPr>
                <w:b/>
                <w:caps/>
              </w:rPr>
              <w:tab/>
            </w:r>
            <w:r>
              <w:rPr>
                <w:b/>
                <w:noProof/>
              </w:rPr>
              <w:t>REGISTRUOTOJO</w:t>
            </w:r>
            <w:r>
              <w:rPr>
                <w:b/>
                <w:caps/>
              </w:rPr>
              <w:t xml:space="preserve"> pavadinimas ir adresas</w:t>
            </w:r>
          </w:p>
        </w:tc>
      </w:tr>
    </w:tbl>
    <w:p w:rsidR="005808AB" w:rsidRDefault="005808AB">
      <w:pPr>
        <w:rPr>
          <w:lang w:eastAsia="lt-LT"/>
        </w:rPr>
      </w:pPr>
    </w:p>
    <w:p w:rsidR="005808AB" w:rsidRDefault="008E0070">
      <w:pPr>
        <w:tabs>
          <w:tab w:val="left" w:pos="720"/>
        </w:tabs>
        <w:rPr>
          <w:noProof/>
        </w:rPr>
      </w:pPr>
      <w:r>
        <w:rPr>
          <w:noProof/>
        </w:rPr>
        <w:t>Teva B.V.</w:t>
      </w:r>
    </w:p>
    <w:p w:rsidR="005808AB" w:rsidRDefault="008E0070">
      <w:pPr>
        <w:tabs>
          <w:tab w:val="left" w:pos="720"/>
        </w:tabs>
        <w:rPr>
          <w:noProof/>
        </w:rPr>
      </w:pPr>
      <w:r>
        <w:rPr>
          <w:noProof/>
        </w:rPr>
        <w:t>Swensweg 5</w:t>
      </w:r>
    </w:p>
    <w:p w:rsidR="005808AB" w:rsidRDefault="008E0070">
      <w:pPr>
        <w:tabs>
          <w:tab w:val="left" w:pos="720"/>
        </w:tabs>
        <w:rPr>
          <w:noProof/>
        </w:rPr>
      </w:pPr>
      <w:r>
        <w:rPr>
          <w:noProof/>
        </w:rPr>
        <w:t>2031 GA Haarlem</w:t>
      </w:r>
    </w:p>
    <w:p w:rsidR="005808AB" w:rsidRDefault="008E0070">
      <w:r>
        <w:t xml:space="preserve">Nyderlandai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12. </w:t>
            </w:r>
            <w:r>
              <w:rPr>
                <w:b/>
                <w:caps/>
              </w:rPr>
              <w:tab/>
            </w:r>
            <w:r>
              <w:rPr>
                <w:b/>
                <w:noProof/>
              </w:rPr>
              <w:t>REGISTRACIJOS PAŽYMĖJIMO</w:t>
            </w:r>
            <w:r>
              <w:rPr>
                <w:b/>
                <w:caps/>
                <w:noProof/>
              </w:rPr>
              <w:t xml:space="preserve"> </w:t>
            </w:r>
            <w:r>
              <w:rPr>
                <w:b/>
                <w:caps/>
              </w:rPr>
              <w:t xml:space="preserve">numeris </w:t>
            </w:r>
            <w:r>
              <w:rPr>
                <w:b/>
                <w:noProof/>
              </w:rPr>
              <w:t>(-IAI)</w:t>
            </w:r>
          </w:p>
        </w:tc>
      </w:tr>
    </w:tbl>
    <w:p w:rsidR="005808AB" w:rsidRDefault="005808AB">
      <w:pPr>
        <w:tabs>
          <w:tab w:val="left" w:pos="540"/>
        </w:tabs>
      </w:pPr>
    </w:p>
    <w:p w:rsidR="005808AB" w:rsidRDefault="008E0070">
      <w:pPr>
        <w:tabs>
          <w:tab w:val="left" w:pos="540"/>
        </w:tabs>
      </w:pPr>
      <w:r>
        <w:t>EU/1/02/204/002</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13. </w:t>
            </w:r>
            <w:r>
              <w:rPr>
                <w:b/>
                <w:caps/>
              </w:rPr>
              <w:tab/>
              <w:t>serijos numeris</w:t>
            </w:r>
          </w:p>
        </w:tc>
      </w:tr>
    </w:tbl>
    <w:p w:rsidR="005808AB" w:rsidRDefault="005808AB">
      <w:pPr>
        <w:tabs>
          <w:tab w:val="left" w:pos="540"/>
        </w:tabs>
      </w:pPr>
    </w:p>
    <w:p w:rsidR="005808AB" w:rsidRDefault="008E0070">
      <w:pPr>
        <w:tabs>
          <w:tab w:val="left" w:pos="540"/>
        </w:tabs>
      </w:pPr>
      <w:r>
        <w:t xml:space="preserve">Lot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14. </w:t>
            </w:r>
            <w:r>
              <w:rPr>
                <w:b/>
                <w:caps/>
              </w:rPr>
              <w:tab/>
            </w:r>
            <w:r>
              <w:rPr>
                <w:b/>
                <w:noProof/>
              </w:rPr>
              <w:t xml:space="preserve">PARDAVIMO (IŠDAVIMO) </w:t>
            </w:r>
            <w:r>
              <w:rPr>
                <w:b/>
                <w:caps/>
              </w:rPr>
              <w:t>tvarka</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jc w:val="both"/>
              <w:rPr>
                <w:b/>
                <w:caps/>
              </w:rPr>
            </w:pPr>
            <w:r>
              <w:rPr>
                <w:b/>
                <w:caps/>
              </w:rPr>
              <w:t xml:space="preserve">15. </w:t>
            </w:r>
            <w:r>
              <w:rPr>
                <w:b/>
                <w:caps/>
              </w:rPr>
              <w:tab/>
              <w:t>Vartojimo instrukcija</w:t>
            </w:r>
          </w:p>
        </w:tc>
      </w:tr>
    </w:tbl>
    <w:p w:rsidR="005808AB" w:rsidRDefault="005808AB">
      <w:pPr>
        <w:tabs>
          <w:tab w:val="left" w:pos="540"/>
        </w:tabs>
      </w:pPr>
    </w:p>
    <w:p w:rsidR="005808AB" w:rsidRDefault="005808AB">
      <w:pPr>
        <w:rPr>
          <w:szCs w:val="22"/>
        </w:rPr>
      </w:pPr>
    </w:p>
    <w:p w:rsidR="005808AB" w:rsidRDefault="008E0070">
      <w:pPr>
        <w:pBdr>
          <w:top w:val="single" w:sz="4" w:space="1" w:color="auto"/>
          <w:left w:val="single" w:sz="4" w:space="4" w:color="auto"/>
          <w:bottom w:val="single" w:sz="4" w:space="1" w:color="auto"/>
          <w:right w:val="single" w:sz="4" w:space="4" w:color="auto"/>
        </w:pBdr>
        <w:ind w:left="540" w:hanging="540"/>
        <w:rPr>
          <w:b/>
          <w:bCs/>
          <w:caps/>
          <w:szCs w:val="22"/>
        </w:rPr>
      </w:pPr>
      <w:r>
        <w:rPr>
          <w:b/>
          <w:bCs/>
          <w:caps/>
          <w:szCs w:val="22"/>
        </w:rPr>
        <w:t>16.</w:t>
      </w:r>
      <w:r>
        <w:rPr>
          <w:b/>
          <w:bCs/>
          <w:caps/>
        </w:rPr>
        <w:tab/>
        <w:t>INFORMACIJA BRAILIO RAŠTU</w:t>
      </w:r>
    </w:p>
    <w:p w:rsidR="005808AB" w:rsidRDefault="005808AB">
      <w:pPr>
        <w:rPr>
          <w:szCs w:val="22"/>
        </w:rPr>
      </w:pPr>
    </w:p>
    <w:p w:rsidR="005808AB" w:rsidRDefault="008E0070">
      <w:pPr>
        <w:tabs>
          <w:tab w:val="left" w:pos="540"/>
        </w:tabs>
        <w:rPr>
          <w:noProof/>
        </w:rPr>
      </w:pPr>
      <w:r>
        <w:rPr>
          <w:szCs w:val="22"/>
          <w:highlight w:val="lightGray"/>
        </w:rPr>
        <w:t xml:space="preserve">Priimtas </w:t>
      </w:r>
      <w:r>
        <w:rPr>
          <w:noProof/>
          <w:highlight w:val="lightGray"/>
        </w:rPr>
        <w:t>pagrindimas informacijos Brailio raštu nepateikti.</w:t>
      </w:r>
    </w:p>
    <w:p w:rsidR="005808AB" w:rsidRDefault="005808AB">
      <w:pPr>
        <w:rPr>
          <w:noProof/>
          <w:szCs w:val="22"/>
          <w:shd w:val="clear" w:color="auto" w:fill="CCCCCC"/>
        </w:rPr>
      </w:pPr>
    </w:p>
    <w:p w:rsidR="005808AB" w:rsidRDefault="005808AB">
      <w:pPr>
        <w:rPr>
          <w:noProof/>
          <w:szCs w:val="22"/>
          <w:shd w:val="clear" w:color="auto" w:fill="CCCCCC"/>
        </w:rPr>
      </w:pPr>
    </w:p>
    <w:p w:rsidR="005808AB" w:rsidRDefault="008E0070">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17.</w:t>
      </w:r>
      <w:r>
        <w:rPr>
          <w:b/>
          <w:noProof/>
        </w:rPr>
        <w:tab/>
        <w:t>UNIKALUS IDENTIFIKATORIUS – 2D BRŪKŠNINIS KODAS</w:t>
      </w:r>
    </w:p>
    <w:p w:rsidR="005808AB" w:rsidRDefault="005808AB">
      <w:pPr>
        <w:rPr>
          <w:noProof/>
        </w:rPr>
      </w:pPr>
    </w:p>
    <w:p w:rsidR="005808AB" w:rsidRDefault="008E0070">
      <w:pPr>
        <w:rPr>
          <w:noProof/>
          <w:szCs w:val="22"/>
          <w:shd w:val="clear" w:color="auto" w:fill="CCCCCC"/>
        </w:rPr>
      </w:pPr>
      <w:r>
        <w:rPr>
          <w:noProof/>
          <w:highlight w:val="lightGray"/>
        </w:rPr>
        <w:t>2D brūkšninis kodas su nurodytu unikaliu identifikatoriumi.</w:t>
      </w:r>
    </w:p>
    <w:p w:rsidR="005808AB" w:rsidRDefault="005808AB">
      <w:pPr>
        <w:rPr>
          <w:noProof/>
        </w:rPr>
      </w:pPr>
    </w:p>
    <w:p w:rsidR="005808AB" w:rsidRDefault="005808AB">
      <w:pPr>
        <w:rPr>
          <w:noProof/>
        </w:rPr>
      </w:pPr>
    </w:p>
    <w:p w:rsidR="005808AB" w:rsidRDefault="008E0070">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18.</w:t>
      </w:r>
      <w:r>
        <w:rPr>
          <w:b/>
          <w:noProof/>
        </w:rPr>
        <w:tab/>
        <w:t>UNIKALUS IDENTIFIKATORIUS – ŽMONĖMS SUPRANTAMI DUOMENYS</w:t>
      </w:r>
    </w:p>
    <w:p w:rsidR="005808AB" w:rsidRDefault="005808AB">
      <w:pPr>
        <w:rPr>
          <w:noProof/>
        </w:rPr>
      </w:pPr>
    </w:p>
    <w:p w:rsidR="005808AB" w:rsidRDefault="008E0070">
      <w:pPr>
        <w:rPr>
          <w:szCs w:val="22"/>
        </w:rPr>
      </w:pPr>
      <w:r>
        <w:t>PC</w:t>
      </w:r>
    </w:p>
    <w:p w:rsidR="005808AB" w:rsidRDefault="008E0070">
      <w:pPr>
        <w:rPr>
          <w:szCs w:val="22"/>
        </w:rPr>
      </w:pPr>
      <w:r>
        <w:t>SN</w:t>
      </w:r>
    </w:p>
    <w:p w:rsidR="005808AB" w:rsidRDefault="008E0070">
      <w:pPr>
        <w:tabs>
          <w:tab w:val="left" w:pos="540"/>
        </w:tabs>
      </w:pPr>
      <w:r>
        <w:t>NN</w:t>
      </w: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5808AB">
        <w:tc>
          <w:tcPr>
            <w:tcW w:w="9322" w:type="dxa"/>
          </w:tcPr>
          <w:p w:rsidR="005808AB" w:rsidRDefault="008E0070">
            <w:pPr>
              <w:ind w:left="540" w:hanging="540"/>
              <w:rPr>
                <w:b/>
                <w:bCs/>
                <w:caps/>
              </w:rPr>
            </w:pPr>
            <w:r>
              <w:rPr>
                <w:b/>
                <w:bCs/>
                <w:caps/>
              </w:rPr>
              <w:lastRenderedPageBreak/>
              <w:t xml:space="preserve">Minimali informacija ant MAŽŲ VIDINIŲ PAKUOČIŲ </w:t>
            </w:r>
          </w:p>
          <w:p w:rsidR="005808AB" w:rsidRDefault="005808AB"/>
          <w:p w:rsidR="005808AB" w:rsidRDefault="008E0070">
            <w:pPr>
              <w:ind w:left="540" w:hanging="540"/>
              <w:rPr>
                <w:b/>
                <w:bCs/>
                <w:caps/>
              </w:rPr>
            </w:pPr>
            <w:r>
              <w:rPr>
                <w:b/>
              </w:rPr>
              <w:t>2 mg/ML FLAKONAS</w:t>
            </w:r>
          </w:p>
        </w:tc>
      </w:tr>
    </w:tbl>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1.</w:t>
            </w:r>
            <w:r>
              <w:rPr>
                <w:b/>
                <w:caps/>
              </w:rPr>
              <w:tab/>
              <w:t xml:space="preserve">Vaistinio preparato pavadinimas ir vartojimo būdas </w:t>
            </w:r>
            <w:r>
              <w:rPr>
                <w:b/>
                <w:caps/>
                <w:noProof/>
              </w:rPr>
              <w:t>(-ai)</w:t>
            </w:r>
          </w:p>
        </w:tc>
      </w:tr>
    </w:tbl>
    <w:p w:rsidR="005808AB" w:rsidRDefault="005808AB">
      <w:pPr>
        <w:tabs>
          <w:tab w:val="left" w:pos="540"/>
        </w:tabs>
      </w:pPr>
    </w:p>
    <w:p w:rsidR="005808AB" w:rsidRDefault="008E0070">
      <w:pPr>
        <w:tabs>
          <w:tab w:val="left" w:pos="540"/>
        </w:tabs>
      </w:pPr>
      <w:r>
        <w:t>TRISENOX 2 mg/ml sterilus koncentratas</w:t>
      </w:r>
    </w:p>
    <w:p w:rsidR="005808AB" w:rsidRDefault="005808AB">
      <w:pPr>
        <w:tabs>
          <w:tab w:val="left" w:pos="540"/>
        </w:tabs>
      </w:pPr>
    </w:p>
    <w:p w:rsidR="005808AB" w:rsidRDefault="008E0070">
      <w:pPr>
        <w:tabs>
          <w:tab w:val="left" w:pos="540"/>
        </w:tabs>
      </w:pPr>
      <w:r>
        <w:t>arseno trioksidas</w:t>
      </w:r>
    </w:p>
    <w:p w:rsidR="005808AB" w:rsidRDefault="005808AB">
      <w:pPr>
        <w:tabs>
          <w:tab w:val="left" w:pos="540"/>
        </w:tabs>
      </w:pPr>
    </w:p>
    <w:p w:rsidR="005808AB" w:rsidRDefault="008E0070">
      <w:pPr>
        <w:tabs>
          <w:tab w:val="left" w:pos="540"/>
        </w:tabs>
      </w:pPr>
      <w:r>
        <w:t>Praskiestą leisti i.v.</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 xml:space="preserve">2. </w:t>
            </w:r>
            <w:r>
              <w:rPr>
                <w:b/>
                <w:caps/>
              </w:rPr>
              <w:tab/>
              <w:t>Vartojimo metodas</w:t>
            </w:r>
          </w:p>
        </w:tc>
      </w:tr>
    </w:tbl>
    <w:p w:rsidR="005808AB" w:rsidRDefault="005808AB">
      <w:pPr>
        <w:tabs>
          <w:tab w:val="left" w:pos="540"/>
        </w:tabs>
      </w:pPr>
    </w:p>
    <w:p w:rsidR="005808AB" w:rsidRDefault="008E0070">
      <w:pPr>
        <w:tabs>
          <w:tab w:val="left" w:pos="540"/>
        </w:tabs>
      </w:pPr>
      <w:r>
        <w:t>Tik vienkartiniam vartojimui.</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3.</w:t>
            </w:r>
            <w:r>
              <w:rPr>
                <w:b/>
                <w:caps/>
              </w:rPr>
              <w:tab/>
              <w:t>Tinkamumo laikas</w:t>
            </w:r>
          </w:p>
        </w:tc>
      </w:tr>
    </w:tbl>
    <w:p w:rsidR="005808AB" w:rsidRDefault="005808AB">
      <w:pPr>
        <w:tabs>
          <w:tab w:val="left" w:pos="540"/>
        </w:tabs>
      </w:pPr>
    </w:p>
    <w:p w:rsidR="005808AB" w:rsidRDefault="008E0070">
      <w:pPr>
        <w:tabs>
          <w:tab w:val="left" w:pos="540"/>
        </w:tabs>
      </w:pPr>
      <w:r>
        <w:t xml:space="preserve">EXP </w:t>
      </w:r>
    </w:p>
    <w:p w:rsidR="005808AB" w:rsidRDefault="005808AB">
      <w:pPr>
        <w:tabs>
          <w:tab w:val="left" w:pos="540"/>
        </w:tabs>
      </w:pP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caps/>
              </w:rPr>
            </w:pPr>
            <w:r>
              <w:rPr>
                <w:b/>
                <w:caps/>
              </w:rPr>
              <w:t>4.</w:t>
            </w:r>
            <w:r>
              <w:rPr>
                <w:b/>
                <w:caps/>
              </w:rPr>
              <w:tab/>
              <w:t>Serijos numeris</w:t>
            </w:r>
          </w:p>
        </w:tc>
      </w:tr>
    </w:tbl>
    <w:p w:rsidR="005808AB" w:rsidRDefault="005808AB">
      <w:pPr>
        <w:tabs>
          <w:tab w:val="left" w:pos="540"/>
        </w:tabs>
      </w:pPr>
    </w:p>
    <w:p w:rsidR="005808AB" w:rsidRDefault="008E0070">
      <w:pPr>
        <w:tabs>
          <w:tab w:val="left" w:pos="540"/>
        </w:tabs>
      </w:pPr>
      <w:r>
        <w:t xml:space="preserve">Lot: </w:t>
      </w:r>
    </w:p>
    <w:p w:rsidR="005808AB" w:rsidRDefault="005808AB">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808AB">
        <w:tc>
          <w:tcPr>
            <w:tcW w:w="9288" w:type="dxa"/>
          </w:tcPr>
          <w:p w:rsidR="005808AB" w:rsidRDefault="008E0070">
            <w:pPr>
              <w:tabs>
                <w:tab w:val="left" w:pos="540"/>
              </w:tabs>
              <w:rPr>
                <w:b/>
              </w:rPr>
            </w:pPr>
            <w:r>
              <w:rPr>
                <w:b/>
              </w:rPr>
              <w:t>5</w:t>
            </w:r>
            <w:r>
              <w:rPr>
                <w:b/>
                <w:caps/>
              </w:rPr>
              <w:t>.</w:t>
            </w:r>
            <w:r>
              <w:rPr>
                <w:b/>
                <w:caps/>
              </w:rPr>
              <w:tab/>
              <w:t>Kiekis (masė, tūris arba vienetai)</w:t>
            </w:r>
          </w:p>
        </w:tc>
      </w:tr>
    </w:tbl>
    <w:p w:rsidR="005808AB" w:rsidRDefault="005808AB">
      <w:pPr>
        <w:tabs>
          <w:tab w:val="left" w:pos="540"/>
        </w:tabs>
      </w:pPr>
    </w:p>
    <w:p w:rsidR="005808AB" w:rsidRDefault="008E0070">
      <w:pPr>
        <w:tabs>
          <w:tab w:val="left" w:pos="540"/>
        </w:tabs>
      </w:pPr>
      <w:r>
        <w:t>12 mg/6 ml</w:t>
      </w:r>
    </w:p>
    <w:p w:rsidR="005808AB" w:rsidRDefault="005808AB"/>
    <w:p w:rsidR="005808AB" w:rsidRDefault="005808AB"/>
    <w:p w:rsidR="005808AB" w:rsidRDefault="008E0070">
      <w:pPr>
        <w:pBdr>
          <w:top w:val="single" w:sz="4" w:space="1" w:color="auto"/>
          <w:left w:val="single" w:sz="4" w:space="4" w:color="auto"/>
          <w:bottom w:val="single" w:sz="4" w:space="1" w:color="auto"/>
          <w:right w:val="single" w:sz="4" w:space="4" w:color="auto"/>
        </w:pBdr>
        <w:ind w:left="540" w:hanging="540"/>
        <w:rPr>
          <w:b/>
          <w:bCs/>
          <w:caps/>
          <w:szCs w:val="22"/>
          <w:highlight w:val="lightGray"/>
        </w:rPr>
      </w:pPr>
      <w:r>
        <w:rPr>
          <w:b/>
          <w:bCs/>
          <w:caps/>
          <w:szCs w:val="22"/>
        </w:rPr>
        <w:t>6.</w:t>
      </w:r>
      <w:r>
        <w:rPr>
          <w:b/>
          <w:bCs/>
          <w:caps/>
          <w:szCs w:val="22"/>
        </w:rPr>
        <w:tab/>
        <w:t>KITA</w:t>
      </w:r>
    </w:p>
    <w:p w:rsidR="005808AB" w:rsidRDefault="005808AB">
      <w:pPr>
        <w:rPr>
          <w:szCs w:val="22"/>
        </w:rPr>
      </w:pPr>
    </w:p>
    <w:p w:rsidR="005808AB" w:rsidRDefault="008E0070">
      <w:pPr>
        <w:tabs>
          <w:tab w:val="left" w:pos="567"/>
        </w:tabs>
        <w:rPr>
          <w:b/>
          <w:szCs w:val="20"/>
          <w:u w:val="single"/>
          <w:lang w:eastAsia="en-US"/>
        </w:rPr>
      </w:pPr>
      <w:r>
        <w:rPr>
          <w:noProof/>
          <w:szCs w:val="20"/>
          <w:lang w:eastAsia="lt-LT"/>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18415</wp:posOffset>
                </wp:positionV>
                <wp:extent cx="268605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rsidR="005808AB" w:rsidRDefault="008E0070">
                            <w:pPr>
                              <w:jc w:val="center"/>
                              <w:rPr>
                                <w:b/>
                                <w:color w:val="FF0000"/>
                              </w:rPr>
                            </w:pPr>
                            <w:r>
                              <w:rPr>
                                <w:b/>
                                <w:color w:val="FF0000"/>
                              </w:rPr>
                              <w:t>NAUJA KONCENTRACIJA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6pt;margin-top:1.45pt;width:211.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" strokecolor="red">
                <v:textbox>
                  <w:txbxContent>
                    <w:p w:rsidR="005808AB" w:rsidRDefault="008E0070">
                      <w:pPr>
                        <w:jc w:val="center"/>
                        <w:rPr>
                          <w:b/>
                          <w:color w:val="FF0000"/>
                        </w:rPr>
                      </w:pPr>
                      <w:r>
                        <w:rPr>
                          <w:b/>
                          <w:color w:val="FF0000"/>
                        </w:rPr>
                        <w:t>NAUJA KONCENTRACIJA</w:t>
                      </w:r>
                    </w:p>
                  </w:txbxContent>
                </v:textbox>
              </v:shape>
            </w:pict>
          </mc:Fallback>
        </mc:AlternateContent>
      </w:r>
    </w:p>
    <w:p w:rsidR="005808AB" w:rsidRDefault="005808AB">
      <w:pPr>
        <w:rPr>
          <w:noProof/>
          <w:szCs w:val="20"/>
          <w:lang w:eastAsia="en-US"/>
        </w:rPr>
      </w:pPr>
    </w:p>
    <w:p w:rsidR="005808AB" w:rsidRDefault="005808AB">
      <w:pPr>
        <w:tabs>
          <w:tab w:val="left" w:pos="540"/>
        </w:tabs>
      </w:pPr>
    </w:p>
    <w:p w:rsidR="005808AB" w:rsidRDefault="008E0070">
      <w:pPr>
        <w:tabs>
          <w:tab w:val="left" w:pos="540"/>
        </w:tabs>
      </w:pPr>
      <w:r>
        <w:t>Citotoksiškas</w:t>
      </w:r>
    </w:p>
    <w:p w:rsidR="005808AB" w:rsidRDefault="005808AB">
      <w:pPr>
        <w:tabs>
          <w:tab w:val="left" w:pos="540"/>
        </w:tabs>
      </w:pPr>
    </w:p>
    <w:p w:rsidR="005808AB" w:rsidRDefault="008E0070">
      <w:pPr>
        <w:jc w:val="center"/>
      </w:pPr>
      <w:r>
        <w:br w:type="page"/>
      </w: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5808AB">
      <w:pPr>
        <w:jc w:val="center"/>
      </w:pPr>
    </w:p>
    <w:p w:rsidR="005808AB" w:rsidRDefault="008E0070">
      <w:pPr>
        <w:pStyle w:val="TitleA"/>
        <w:rPr>
          <w:lang w:val="lt-LT"/>
        </w:rPr>
      </w:pPr>
      <w:r>
        <w:rPr>
          <w:lang w:val="lt-LT"/>
        </w:rPr>
        <w:t>B. PAKUOTĖS LAPELIS</w:t>
      </w:r>
    </w:p>
    <w:p w:rsidR="005808AB" w:rsidRDefault="005808AB">
      <w:pPr>
        <w:tabs>
          <w:tab w:val="left" w:pos="540"/>
        </w:tabs>
      </w:pPr>
    </w:p>
    <w:p w:rsidR="005808AB" w:rsidRDefault="008E0070">
      <w:pPr>
        <w:tabs>
          <w:tab w:val="left" w:pos="540"/>
        </w:tabs>
      </w:pPr>
      <w:r>
        <w:br w:type="page"/>
      </w:r>
    </w:p>
    <w:p w:rsidR="005808AB" w:rsidRDefault="008E0070">
      <w:pPr>
        <w:jc w:val="center"/>
        <w:rPr>
          <w:b/>
        </w:rPr>
      </w:pPr>
      <w:r>
        <w:rPr>
          <w:b/>
          <w:iCs/>
          <w:szCs w:val="22"/>
        </w:rPr>
        <w:lastRenderedPageBreak/>
        <w:t>Pakuotės</w:t>
      </w:r>
      <w:r>
        <w:rPr>
          <w:i/>
          <w:iCs/>
          <w:szCs w:val="22"/>
        </w:rPr>
        <w:t xml:space="preserve"> </w:t>
      </w:r>
      <w:r>
        <w:rPr>
          <w:b/>
          <w:iCs/>
          <w:szCs w:val="22"/>
        </w:rPr>
        <w:t>lapelis:</w:t>
      </w:r>
      <w:r>
        <w:rPr>
          <w:i/>
          <w:iCs/>
          <w:szCs w:val="22"/>
        </w:rPr>
        <w:t xml:space="preserve"> </w:t>
      </w:r>
      <w:r>
        <w:rPr>
          <w:b/>
          <w:iCs/>
          <w:szCs w:val="22"/>
        </w:rPr>
        <w:t>informacija</w:t>
      </w:r>
      <w:r>
        <w:rPr>
          <w:i/>
          <w:iCs/>
          <w:szCs w:val="22"/>
        </w:rPr>
        <w:t xml:space="preserve"> </w:t>
      </w:r>
      <w:r>
        <w:rPr>
          <w:b/>
          <w:iCs/>
          <w:szCs w:val="22"/>
        </w:rPr>
        <w:t>pacientui</w:t>
      </w:r>
    </w:p>
    <w:p w:rsidR="005808AB" w:rsidRDefault="005808AB">
      <w:pPr>
        <w:rPr>
          <w:szCs w:val="22"/>
        </w:rPr>
      </w:pPr>
    </w:p>
    <w:p w:rsidR="005808AB" w:rsidRDefault="008E0070">
      <w:pPr>
        <w:jc w:val="center"/>
        <w:rPr>
          <w:b/>
        </w:rPr>
      </w:pPr>
      <w:r>
        <w:rPr>
          <w:b/>
        </w:rPr>
        <w:t>TRISENOX 1 mg/ml koncentratas infuziniam tirpalui</w:t>
      </w:r>
    </w:p>
    <w:p w:rsidR="005808AB" w:rsidRDefault="008E0070">
      <w:pPr>
        <w:jc w:val="center"/>
      </w:pPr>
      <w:r>
        <w:t>arseno trioksidas</w:t>
      </w:r>
    </w:p>
    <w:p w:rsidR="005808AB" w:rsidRDefault="005808AB"/>
    <w:p w:rsidR="005808AB" w:rsidRDefault="008E0070">
      <w:pPr>
        <w:rPr>
          <w:b/>
        </w:rPr>
      </w:pPr>
      <w:r>
        <w:rPr>
          <w:b/>
        </w:rPr>
        <w:t>Atidžiai perskaitykite visą šį lapelį, prieš Jums skiriant vaistą, nes jame pateikiama Jums svarbi informacija.</w:t>
      </w:r>
    </w:p>
    <w:p w:rsidR="005808AB" w:rsidRDefault="008E0070">
      <w:pPr>
        <w:ind w:left="567" w:hanging="567"/>
      </w:pPr>
      <w:r>
        <w:t>-</w:t>
      </w:r>
      <w:r>
        <w:tab/>
        <w:t>Neišmeskite šio lapelio, nes vėl gali prireikti jį perskaityti.</w:t>
      </w:r>
    </w:p>
    <w:p w:rsidR="005808AB" w:rsidRDefault="008E0070">
      <w:pPr>
        <w:ind w:left="567" w:hanging="567"/>
      </w:pPr>
      <w:r>
        <w:t>-</w:t>
      </w:r>
      <w:r>
        <w:tab/>
        <w:t>Jeigu kiltų daugiau klausimų, kreipkitės į gydytoją, vaistininką arba slaugytoją.</w:t>
      </w:r>
    </w:p>
    <w:p w:rsidR="005808AB" w:rsidRDefault="008E0070">
      <w:pPr>
        <w:numPr>
          <w:ilvl w:val="0"/>
          <w:numId w:val="35"/>
        </w:numPr>
        <w:tabs>
          <w:tab w:val="left" w:pos="567"/>
        </w:tabs>
        <w:ind w:left="567" w:hanging="567"/>
        <w:rPr>
          <w:b/>
          <w:bCs/>
          <w:szCs w:val="22"/>
        </w:rPr>
      </w:pPr>
      <w:r>
        <w:t xml:space="preserve">Jeigu pasireiškė šalutinis poveikis </w:t>
      </w:r>
      <w:r>
        <w:rPr>
          <w:szCs w:val="22"/>
        </w:rPr>
        <w:t xml:space="preserve">(net jeigu jis </w:t>
      </w:r>
      <w:r>
        <w:t xml:space="preserve">šiame lapelyje </w:t>
      </w:r>
      <w:r>
        <w:rPr>
          <w:szCs w:val="22"/>
        </w:rPr>
        <w:t>nenurodytas), kreipkitės į gydytoją, vaistininką arba slaugytoją</w:t>
      </w:r>
      <w:r>
        <w:t xml:space="preserve">. </w:t>
      </w:r>
      <w:r>
        <w:rPr>
          <w:noProof/>
        </w:rPr>
        <w:t>Žr. 4 skyrių.</w:t>
      </w:r>
    </w:p>
    <w:p w:rsidR="005808AB" w:rsidRDefault="005808AB">
      <w:pPr>
        <w:tabs>
          <w:tab w:val="left" w:pos="540"/>
        </w:tabs>
      </w:pPr>
    </w:p>
    <w:p w:rsidR="005808AB" w:rsidRDefault="008E0070">
      <w:pPr>
        <w:tabs>
          <w:tab w:val="left" w:pos="540"/>
        </w:tabs>
        <w:rPr>
          <w:b/>
          <w:u w:val="single"/>
        </w:rPr>
      </w:pPr>
      <w:r>
        <w:rPr>
          <w:b/>
          <w:szCs w:val="20"/>
        </w:rPr>
        <w:t>Apie</w:t>
      </w:r>
      <w:r>
        <w:t xml:space="preserve"> </w:t>
      </w:r>
      <w:r>
        <w:rPr>
          <w:b/>
          <w:szCs w:val="20"/>
        </w:rPr>
        <w:t>ką</w:t>
      </w:r>
      <w:r>
        <w:t xml:space="preserve"> </w:t>
      </w:r>
      <w:r>
        <w:rPr>
          <w:b/>
          <w:szCs w:val="20"/>
        </w:rPr>
        <w:t>rašoma</w:t>
      </w:r>
      <w:r>
        <w:t xml:space="preserve"> </w:t>
      </w:r>
      <w:r>
        <w:rPr>
          <w:b/>
          <w:szCs w:val="20"/>
        </w:rPr>
        <w:t>šiame</w:t>
      </w:r>
      <w:r>
        <w:t xml:space="preserve"> </w:t>
      </w:r>
      <w:r>
        <w:rPr>
          <w:b/>
          <w:szCs w:val="20"/>
        </w:rPr>
        <w:t>lapelyje?</w:t>
      </w:r>
    </w:p>
    <w:p w:rsidR="005808AB" w:rsidRDefault="005808AB">
      <w:pPr>
        <w:tabs>
          <w:tab w:val="left" w:pos="540"/>
        </w:tabs>
      </w:pPr>
    </w:p>
    <w:p w:rsidR="005808AB" w:rsidRDefault="008E0070">
      <w:pPr>
        <w:tabs>
          <w:tab w:val="left" w:pos="540"/>
        </w:tabs>
      </w:pPr>
      <w:r>
        <w:t xml:space="preserve">1. </w:t>
      </w:r>
      <w:r>
        <w:tab/>
        <w:t>Kas yra TRISENOX ir kam jis vartojamas</w:t>
      </w:r>
    </w:p>
    <w:p w:rsidR="005808AB" w:rsidRDefault="008E0070">
      <w:pPr>
        <w:tabs>
          <w:tab w:val="left" w:pos="540"/>
        </w:tabs>
      </w:pPr>
      <w:r>
        <w:t xml:space="preserve">2. </w:t>
      </w:r>
      <w:r>
        <w:tab/>
        <w:t>Kas žinotina prieš Jums skiriant TRISENOX</w:t>
      </w:r>
    </w:p>
    <w:p w:rsidR="005808AB" w:rsidRDefault="008E0070">
      <w:pPr>
        <w:tabs>
          <w:tab w:val="left" w:pos="540"/>
        </w:tabs>
      </w:pPr>
      <w:r>
        <w:t xml:space="preserve">3. </w:t>
      </w:r>
      <w:r>
        <w:tab/>
        <w:t>Kaip skiriamas TRISENOX</w:t>
      </w:r>
    </w:p>
    <w:p w:rsidR="005808AB" w:rsidRDefault="008E0070">
      <w:pPr>
        <w:tabs>
          <w:tab w:val="left" w:pos="540"/>
        </w:tabs>
      </w:pPr>
      <w:r>
        <w:t xml:space="preserve">4. </w:t>
      </w:r>
      <w:r>
        <w:tab/>
        <w:t>Galimas šalutinis poveikis</w:t>
      </w:r>
    </w:p>
    <w:p w:rsidR="005808AB" w:rsidRDefault="008E0070">
      <w:pPr>
        <w:tabs>
          <w:tab w:val="left" w:pos="540"/>
        </w:tabs>
      </w:pPr>
      <w:r>
        <w:t xml:space="preserve">5. </w:t>
      </w:r>
      <w:r>
        <w:tab/>
        <w:t xml:space="preserve">Kaip laikyti TRISENOX </w:t>
      </w:r>
    </w:p>
    <w:p w:rsidR="005808AB" w:rsidRDefault="008E0070">
      <w:pPr>
        <w:tabs>
          <w:tab w:val="left" w:pos="540"/>
        </w:tabs>
      </w:pPr>
      <w:r>
        <w:t>6.</w:t>
      </w:r>
      <w:r>
        <w:tab/>
        <w:t>Pakuotės turinys ir kita informacija</w:t>
      </w:r>
    </w:p>
    <w:p w:rsidR="005808AB" w:rsidRDefault="005808AB">
      <w:pPr>
        <w:tabs>
          <w:tab w:val="left" w:pos="540"/>
        </w:tabs>
      </w:pPr>
    </w:p>
    <w:p w:rsidR="005808AB" w:rsidRDefault="005808AB">
      <w:pPr>
        <w:tabs>
          <w:tab w:val="left" w:pos="540"/>
        </w:tabs>
      </w:pPr>
    </w:p>
    <w:p w:rsidR="005808AB" w:rsidRDefault="008E0070">
      <w:pPr>
        <w:pStyle w:val="berschrift1"/>
        <w:numPr>
          <w:ilvl w:val="0"/>
          <w:numId w:val="23"/>
        </w:numPr>
        <w:rPr>
          <w:rFonts w:ascii="Times New Roman" w:hAnsi="Times New Roman"/>
          <w:caps/>
          <w:sz w:val="22"/>
          <w:szCs w:val="22"/>
        </w:rPr>
      </w:pPr>
      <w:r>
        <w:rPr>
          <w:rFonts w:ascii="Times New Roman" w:hAnsi="Times New Roman"/>
          <w:sz w:val="22"/>
          <w:szCs w:val="22"/>
        </w:rPr>
        <w:t>Kas yra TRISENOX ir kam jis vartojamas</w:t>
      </w:r>
    </w:p>
    <w:p w:rsidR="005808AB" w:rsidRDefault="005808AB">
      <w:pPr>
        <w:tabs>
          <w:tab w:val="left" w:pos="540"/>
        </w:tabs>
      </w:pPr>
    </w:p>
    <w:p w:rsidR="005808AB" w:rsidRDefault="008E0070">
      <w:r>
        <w:t>TRISENOX skiriamas suaugusiems pacientams, kuriems pirmą kartą diagnozuota mažos arba vidutinės rizikos ūminė promielocitinė leukemija (ŪPL), ir suaugusiems pacientams, kuriems nepadėjo jokios kitos gydymo priemonės. ŪPL yra  mieloidinės leukemijos rūšis, kai kraujyje padidėja baltųjų kraujo ląstelių (leukocitų) skaičius, atsiranda  kraujavimas, mėlynių.</w:t>
      </w:r>
    </w:p>
    <w:p w:rsidR="005808AB" w:rsidRDefault="005808AB">
      <w:pPr>
        <w:tabs>
          <w:tab w:val="left" w:pos="540"/>
        </w:tabs>
      </w:pPr>
    </w:p>
    <w:p w:rsidR="005808AB" w:rsidRDefault="005808AB">
      <w:pPr>
        <w:tabs>
          <w:tab w:val="left" w:pos="540"/>
        </w:tabs>
      </w:pPr>
    </w:p>
    <w:p w:rsidR="005808AB" w:rsidRDefault="008E0070">
      <w:pPr>
        <w:pStyle w:val="berschrift1"/>
        <w:numPr>
          <w:ilvl w:val="0"/>
          <w:numId w:val="22"/>
        </w:numPr>
        <w:rPr>
          <w:rFonts w:ascii="Times New Roman" w:hAnsi="Times New Roman"/>
          <w:caps/>
          <w:sz w:val="22"/>
          <w:szCs w:val="22"/>
        </w:rPr>
      </w:pPr>
      <w:r>
        <w:rPr>
          <w:rFonts w:ascii="Times New Roman" w:hAnsi="Times New Roman"/>
          <w:sz w:val="22"/>
          <w:szCs w:val="22"/>
        </w:rPr>
        <w:t xml:space="preserve">Kas žinotina prieš Jums skiriant </w:t>
      </w:r>
      <w:r>
        <w:rPr>
          <w:rFonts w:ascii="Times New Roman" w:hAnsi="Times New Roman"/>
          <w:caps/>
          <w:sz w:val="22"/>
          <w:szCs w:val="22"/>
        </w:rPr>
        <w:t>TRISENOX</w:t>
      </w:r>
    </w:p>
    <w:p w:rsidR="005808AB" w:rsidRDefault="005808AB">
      <w:pPr>
        <w:tabs>
          <w:tab w:val="left" w:pos="540"/>
        </w:tabs>
      </w:pPr>
    </w:p>
    <w:p w:rsidR="005808AB" w:rsidRDefault="008E0070">
      <w:pPr>
        <w:tabs>
          <w:tab w:val="left" w:pos="540"/>
        </w:tabs>
      </w:pPr>
      <w:r>
        <w:t xml:space="preserve">TRISENOX turi būti vartojamas prižiūrint gydytojui, turinčiam patirties ūminių leukemijų gydyme. </w:t>
      </w:r>
    </w:p>
    <w:p w:rsidR="005808AB" w:rsidRDefault="005808AB">
      <w:pPr>
        <w:tabs>
          <w:tab w:val="left" w:pos="540"/>
        </w:tabs>
      </w:pPr>
    </w:p>
    <w:p w:rsidR="005808AB" w:rsidRDefault="008E0070">
      <w:pPr>
        <w:tabs>
          <w:tab w:val="left" w:pos="540"/>
        </w:tabs>
      </w:pPr>
      <w:r>
        <w:rPr>
          <w:b/>
        </w:rPr>
        <w:t xml:space="preserve">TRISENOX Jums skirti </w:t>
      </w:r>
      <w:r>
        <w:rPr>
          <w:b/>
          <w:bCs/>
        </w:rPr>
        <w:t>negalima</w:t>
      </w:r>
    </w:p>
    <w:p w:rsidR="005808AB" w:rsidRDefault="008E0070">
      <w:pPr>
        <w:rPr>
          <w:b/>
          <w:bCs/>
        </w:rPr>
      </w:pPr>
      <w:r>
        <w:t xml:space="preserve">Jeigu yra alergija arseno trioksidui arba bet kuriai pagalbinei </w:t>
      </w:r>
      <w:r>
        <w:rPr>
          <w:noProof/>
          <w:snapToGrid w:val="0"/>
        </w:rPr>
        <w:t>šio vaisto</w:t>
      </w:r>
      <w:r>
        <w:t xml:space="preserve"> medžiagai </w:t>
      </w:r>
      <w:r>
        <w:rPr>
          <w:noProof/>
        </w:rPr>
        <w:t>(jos išvardytos 6 skyriuje)</w:t>
      </w:r>
      <w:r>
        <w:t>.</w:t>
      </w:r>
    </w:p>
    <w:p w:rsidR="005808AB" w:rsidRDefault="005808AB">
      <w:pPr>
        <w:tabs>
          <w:tab w:val="left" w:pos="426"/>
          <w:tab w:val="left" w:pos="540"/>
        </w:tabs>
      </w:pPr>
    </w:p>
    <w:p w:rsidR="005808AB" w:rsidRDefault="008E0070">
      <w:pPr>
        <w:rPr>
          <w:b/>
        </w:rPr>
      </w:pPr>
      <w:r>
        <w:rPr>
          <w:b/>
        </w:rPr>
        <w:t>Įspėjimai ir atsargumo priemonės</w:t>
      </w:r>
    </w:p>
    <w:p w:rsidR="005808AB" w:rsidRDefault="008E0070">
      <w:r>
        <w:rPr>
          <w:szCs w:val="22"/>
        </w:rPr>
        <w:t xml:space="preserve">Turite pasitarti su gydytoju arba slaugytoju, prieš Jums skiriant </w:t>
      </w:r>
      <w:r>
        <w:t>TRISENOX, jeigu:</w:t>
      </w:r>
    </w:p>
    <w:p w:rsidR="005808AB" w:rsidRDefault="008E0070">
      <w:pPr>
        <w:numPr>
          <w:ilvl w:val="0"/>
          <w:numId w:val="40"/>
        </w:numPr>
        <w:tabs>
          <w:tab w:val="left" w:pos="227"/>
        </w:tabs>
      </w:pPr>
      <w:r>
        <w:t>Jums yra sutrikusi inkstų funkcija;</w:t>
      </w:r>
    </w:p>
    <w:p w:rsidR="005808AB" w:rsidRDefault="008E0070">
      <w:pPr>
        <w:numPr>
          <w:ilvl w:val="0"/>
          <w:numId w:val="40"/>
        </w:numPr>
        <w:tabs>
          <w:tab w:val="left" w:pos="227"/>
        </w:tabs>
      </w:pPr>
      <w:r>
        <w:t>Jums yra kepenų sutrikimų.</w:t>
      </w:r>
    </w:p>
    <w:p w:rsidR="005808AB" w:rsidRDefault="005808AB">
      <w:pPr>
        <w:rPr>
          <w:b/>
        </w:rPr>
      </w:pPr>
    </w:p>
    <w:p w:rsidR="005808AB" w:rsidRDefault="008E0070">
      <w:pPr>
        <w:rPr>
          <w:szCs w:val="20"/>
          <w:lang w:eastAsia="en-US"/>
        </w:rPr>
      </w:pPr>
      <w:r>
        <w:t>Jūsų gydytojas imsis šių atsargumo priemonių:</w:t>
      </w:r>
    </w:p>
    <w:p w:rsidR="005808AB" w:rsidRDefault="008E0070">
      <w:pPr>
        <w:numPr>
          <w:ilvl w:val="0"/>
          <w:numId w:val="40"/>
        </w:numPr>
        <w:tabs>
          <w:tab w:val="left" w:pos="227"/>
        </w:tabs>
      </w:pPr>
      <w:r>
        <w:t>bus atlikti tyrimai, siekiant nustatyti kalio, magnio, kalcio ir kreatinino kiekiui kraujyje prieš skiriant pirmąją TRISENOX dozę;</w:t>
      </w:r>
    </w:p>
    <w:p w:rsidR="005808AB" w:rsidRDefault="008E0070">
      <w:pPr>
        <w:numPr>
          <w:ilvl w:val="0"/>
          <w:numId w:val="40"/>
        </w:numPr>
        <w:tabs>
          <w:tab w:val="left" w:pos="227"/>
        </w:tabs>
      </w:pPr>
      <w:r>
        <w:t xml:space="preserve">Jums turi būti atlikta elektroninė širdies veiklos registracija (elektrokardiograma, EKG) prieš pirmąją dozę; </w:t>
      </w:r>
    </w:p>
    <w:p w:rsidR="005808AB" w:rsidRDefault="008E0070">
      <w:pPr>
        <w:numPr>
          <w:ilvl w:val="0"/>
          <w:numId w:val="40"/>
        </w:numPr>
        <w:tabs>
          <w:tab w:val="left" w:pos="227"/>
        </w:tabs>
      </w:pPr>
      <w:r>
        <w:t>kraujo tyrimai (kalio, kalcio, magnio kiekiui ir kepenų funkcijai nustatyti) turi būti kartojami TRISENOX vartojimo metu;</w:t>
      </w:r>
    </w:p>
    <w:p w:rsidR="005808AB" w:rsidRDefault="008E0070">
      <w:pPr>
        <w:numPr>
          <w:ilvl w:val="0"/>
          <w:numId w:val="40"/>
        </w:numPr>
        <w:tabs>
          <w:tab w:val="left" w:pos="227"/>
        </w:tabs>
      </w:pPr>
      <w:r>
        <w:t>be to, 2 kartus per savaitę turi būti daromos elektrokardiogramos;</w:t>
      </w:r>
    </w:p>
    <w:p w:rsidR="005808AB" w:rsidRDefault="008E0070">
      <w:pPr>
        <w:numPr>
          <w:ilvl w:val="0"/>
          <w:numId w:val="40"/>
        </w:numPr>
        <w:tabs>
          <w:tab w:val="left" w:pos="227"/>
        </w:tabs>
      </w:pPr>
      <w:r>
        <w:t>esant širdies ritmo sutrikimų (pvz., torsade de pointes arba QTc</w:t>
      </w:r>
      <w:r>
        <w:rPr>
          <w:szCs w:val="20"/>
          <w:lang w:eastAsia="en-US"/>
        </w:rPr>
        <w:t xml:space="preserve"> pailgėjimui), paciento širdis turi būti nuolat stebima;</w:t>
      </w:r>
    </w:p>
    <w:p w:rsidR="005808AB" w:rsidRDefault="008E0070">
      <w:pPr>
        <w:numPr>
          <w:ilvl w:val="0"/>
          <w:numId w:val="40"/>
        </w:numPr>
        <w:tabs>
          <w:tab w:val="left" w:pos="227"/>
        </w:tabs>
        <w:rPr>
          <w:szCs w:val="20"/>
          <w:lang w:eastAsia="en-US"/>
        </w:rPr>
      </w:pPr>
      <w:r>
        <w:rPr>
          <w:szCs w:val="20"/>
          <w:lang w:eastAsia="en-US"/>
        </w:rPr>
        <w:t>gydytojas gali stebėti Jūsų sveikatą gydymo metu ir paskui, kadangi veiklioji TRISENOX medžiaga arseno trioksidas gali sukelti kitų tipų vėžį. Apie bet kokius naujus ir neįprastus simptomus bei aplinkybes reikia pasakyti gydytojui, kai tik jį pamatysite;</w:t>
      </w:r>
    </w:p>
    <w:p w:rsidR="005808AB" w:rsidRDefault="008E0070">
      <w:pPr>
        <w:numPr>
          <w:ilvl w:val="0"/>
          <w:numId w:val="40"/>
        </w:numPr>
        <w:tabs>
          <w:tab w:val="left" w:pos="227"/>
        </w:tabs>
      </w:pPr>
      <w:r>
        <w:rPr>
          <w:color w:val="000000"/>
        </w:rPr>
        <w:t>jeigu Jums yra vitamino B1 stokos rizika, stebėkite savo pažintines ir judamumo funkcijas</w:t>
      </w:r>
      <w:r>
        <w:rPr>
          <w:szCs w:val="20"/>
          <w:lang w:eastAsia="en-US"/>
        </w:rPr>
        <w:t>.</w:t>
      </w:r>
    </w:p>
    <w:p w:rsidR="005808AB" w:rsidRDefault="005808AB"/>
    <w:p w:rsidR="005808AB" w:rsidRDefault="008E0070">
      <w:pPr>
        <w:rPr>
          <w:szCs w:val="20"/>
          <w:lang w:eastAsia="en-US"/>
        </w:rPr>
      </w:pPr>
      <w:r>
        <w:rPr>
          <w:b/>
          <w:noProof/>
        </w:rPr>
        <w:t>Vaikams ir paaugliams</w:t>
      </w:r>
    </w:p>
    <w:p w:rsidR="005808AB" w:rsidRDefault="008E0070">
      <w:pPr>
        <w:rPr>
          <w:szCs w:val="20"/>
          <w:lang w:eastAsia="en-US"/>
        </w:rPr>
      </w:pPr>
      <w:r>
        <w:rPr>
          <w:szCs w:val="20"/>
          <w:lang w:eastAsia="en-US"/>
        </w:rPr>
        <w:t>TRISENOX nerekomenduojama vartoti vaikams ir paaugliams iki 18 metų.</w:t>
      </w:r>
    </w:p>
    <w:p w:rsidR="005808AB" w:rsidRDefault="005808AB">
      <w:pPr>
        <w:rPr>
          <w:szCs w:val="20"/>
          <w:lang w:eastAsia="en-US"/>
        </w:rPr>
      </w:pPr>
    </w:p>
    <w:p w:rsidR="005808AB" w:rsidRDefault="008E0070">
      <w:r>
        <w:rPr>
          <w:b/>
        </w:rPr>
        <w:t>Kiti vaistai ir TRISENOX</w:t>
      </w:r>
    </w:p>
    <w:p w:rsidR="005808AB" w:rsidRDefault="008E0070">
      <w:r>
        <w:rPr>
          <w:noProof/>
        </w:rPr>
        <w:t>Jeigu vartojate arba neseniai vartojote kitų vaistų, įskaitant įsigytus be recepto, arba dėl to nesate tikri, apie tai pasakykite gydytojui arba vaistininkui.</w:t>
      </w:r>
    </w:p>
    <w:p w:rsidR="005808AB" w:rsidRDefault="005808AB"/>
    <w:p w:rsidR="005808AB" w:rsidRDefault="008E0070">
      <w:r>
        <w:t xml:space="preserve">Ypač svarbu, kad pasakytumėte gydytojui </w:t>
      </w:r>
    </w:p>
    <w:p w:rsidR="005808AB" w:rsidRDefault="008E0070">
      <w:pPr>
        <w:numPr>
          <w:ilvl w:val="0"/>
          <w:numId w:val="48"/>
        </w:numPr>
        <w:tabs>
          <w:tab w:val="clear" w:pos="360"/>
        </w:tabs>
        <w:ind w:left="643"/>
      </w:pPr>
      <w:r>
        <w:t xml:space="preserve">jeigu vartojate bet kurios rūšies vaistus, galinčius trikdyti širdies ritmą. Tai gali būti: </w:t>
      </w:r>
    </w:p>
    <w:p w:rsidR="005808AB" w:rsidRDefault="008E0070">
      <w:pPr>
        <w:numPr>
          <w:ilvl w:val="0"/>
          <w:numId w:val="24"/>
        </w:numPr>
        <w:ind w:left="1134" w:hanging="283"/>
      </w:pPr>
      <w:r>
        <w:t xml:space="preserve">kai kurių tipų antiaritminiai vaistai (vartojami netaisyklingam širdies ritmui reguliuoti, pvz., chinidinas, amjodaronas, sotalolis, dofetilidas); </w:t>
      </w:r>
    </w:p>
    <w:p w:rsidR="005808AB" w:rsidRDefault="008E0070">
      <w:pPr>
        <w:numPr>
          <w:ilvl w:val="0"/>
          <w:numId w:val="24"/>
        </w:numPr>
        <w:ind w:left="1134" w:hanging="283"/>
      </w:pPr>
      <w:r>
        <w:t xml:space="preserve">vaistai, skirti gydyti psichozei (ryšio su realybe praradimui, pvz., tioridazinas); </w:t>
      </w:r>
    </w:p>
    <w:p w:rsidR="005808AB" w:rsidRDefault="008E0070">
      <w:pPr>
        <w:numPr>
          <w:ilvl w:val="0"/>
          <w:numId w:val="24"/>
        </w:numPr>
        <w:ind w:left="1134" w:hanging="283"/>
      </w:pPr>
      <w:r>
        <w:t xml:space="preserve">vaistai, skirti gydyti depresijai (pvz., amitriptilinas); </w:t>
      </w:r>
    </w:p>
    <w:p w:rsidR="005808AB" w:rsidRDefault="008E0070">
      <w:pPr>
        <w:numPr>
          <w:ilvl w:val="0"/>
          <w:numId w:val="24"/>
        </w:numPr>
        <w:ind w:left="1134" w:hanging="283"/>
      </w:pPr>
      <w:r>
        <w:t>kai kurių tipų vaistai, skirti gydyti bakterines infekcijas (pvz., eritromicinas ir sparfloksacinas);</w:t>
      </w:r>
    </w:p>
    <w:p w:rsidR="005808AB" w:rsidRDefault="008E0070">
      <w:pPr>
        <w:numPr>
          <w:ilvl w:val="0"/>
          <w:numId w:val="24"/>
        </w:numPr>
        <w:ind w:left="1134" w:hanging="283"/>
      </w:pPr>
      <w:r>
        <w:t>kai kurie vaistai, skirti gydyti tokias alergijas kaip šienligę, vadinami antihistamininiais vaistais (pvz., terfenadinas ir astemizolis);</w:t>
      </w:r>
    </w:p>
    <w:p w:rsidR="005808AB" w:rsidRDefault="008E0070">
      <w:pPr>
        <w:numPr>
          <w:ilvl w:val="0"/>
          <w:numId w:val="24"/>
        </w:numPr>
        <w:ind w:left="1134" w:hanging="283"/>
      </w:pPr>
      <w:r>
        <w:t xml:space="preserve">bet kokie vaistai, sukeliantys kalio ir magnio sumažėjimą kraujyje (pvz., amfotericinas B); </w:t>
      </w:r>
    </w:p>
    <w:p w:rsidR="005808AB" w:rsidRDefault="008E0070">
      <w:pPr>
        <w:numPr>
          <w:ilvl w:val="0"/>
          <w:numId w:val="24"/>
        </w:numPr>
        <w:ind w:left="1134" w:hanging="283"/>
      </w:pPr>
      <w:r>
        <w:t xml:space="preserve">cisapridas (vaistas, vartojamas kai kuriems skrandžio simptomams slopinti). </w:t>
      </w:r>
    </w:p>
    <w:p w:rsidR="005808AB" w:rsidRDefault="008E0070">
      <w:pPr>
        <w:ind w:left="567"/>
      </w:pPr>
      <w:r>
        <w:t>Vartojant TRISENOX, šie vaistai gali neigiamai veikti širdies ritmą. Būtinai informuokite savo gydytoją apie visus vaistus, kuriuos vartojate.</w:t>
      </w:r>
    </w:p>
    <w:p w:rsidR="005808AB" w:rsidRDefault="008E0070">
      <w:pPr>
        <w:numPr>
          <w:ilvl w:val="0"/>
          <w:numId w:val="48"/>
        </w:numPr>
        <w:tabs>
          <w:tab w:val="clear" w:pos="360"/>
        </w:tabs>
        <w:ind w:left="643"/>
      </w:pPr>
      <w:r>
        <w:t>jeigu vartojate arba neseniai vartojote kitą vaistą, kuris gali veikti kepenis. Jeigu abejojate, parodykite gydytojui buteliuką arba pakuotę.</w:t>
      </w:r>
    </w:p>
    <w:p w:rsidR="005808AB" w:rsidRDefault="005808AB">
      <w:pPr>
        <w:tabs>
          <w:tab w:val="left" w:pos="540"/>
        </w:tabs>
      </w:pPr>
    </w:p>
    <w:p w:rsidR="005808AB" w:rsidRDefault="008E0070">
      <w:pPr>
        <w:rPr>
          <w:b/>
        </w:rPr>
      </w:pPr>
      <w:r>
        <w:rPr>
          <w:b/>
        </w:rPr>
        <w:t>TRISENOX vartojimas su maistu ir gėrimais</w:t>
      </w:r>
    </w:p>
    <w:p w:rsidR="005808AB" w:rsidRDefault="008E0070">
      <w:r>
        <w:t>gydant TRISENOX, galima vartoti visus maisto produktus ir gėrimus.</w:t>
      </w:r>
    </w:p>
    <w:p w:rsidR="005808AB" w:rsidRDefault="005808AB"/>
    <w:p w:rsidR="005808AB" w:rsidRDefault="008E0070">
      <w:pPr>
        <w:rPr>
          <w:b/>
        </w:rPr>
      </w:pPr>
      <w:r>
        <w:rPr>
          <w:b/>
        </w:rPr>
        <w:t>Nėštumas</w:t>
      </w:r>
    </w:p>
    <w:p w:rsidR="005808AB" w:rsidRDefault="008E0070">
      <w:r>
        <w:t xml:space="preserve">Prieš vartojant bet kokį vaistą, būtina pasitarti su gydytoju arba vaistininku. TRISENOX gali pakenkti vaisiui, jei moteris jį vartoja būdama nėščia. Jei galite tapti nėščia ir vartojate TRISENOX, gydymo metu ir 6 mėnesius po gydymo baigimo privalote naudoti veiksmingą kontracepcijos metodą. </w:t>
      </w:r>
    </w:p>
    <w:p w:rsidR="005808AB" w:rsidRDefault="008E0070">
      <w:r>
        <w:t>Jeigu esate ar tapote nėščia gydymo TRISENOX metu, pasitarkite su gydytoju.</w:t>
      </w:r>
    </w:p>
    <w:p w:rsidR="005808AB" w:rsidRDefault="008E0070">
      <w:pPr>
        <w:tabs>
          <w:tab w:val="left" w:pos="540"/>
        </w:tabs>
      </w:pPr>
      <w:r>
        <w:t xml:space="preserve">Vyrai irgi turi naudoti veiksmingą kontracepcijos metodą </w:t>
      </w:r>
      <w:r>
        <w:rPr>
          <w:szCs w:val="22"/>
        </w:rPr>
        <w:t>ir jiems patartina nepradėti kūdikio TRISENOX vartojimo metu ir 3 mėnesius po gydymo baigimo</w:t>
      </w:r>
      <w:r>
        <w:t>.</w:t>
      </w:r>
    </w:p>
    <w:p w:rsidR="005808AB" w:rsidRDefault="005808AB">
      <w:pPr>
        <w:tabs>
          <w:tab w:val="left" w:pos="540"/>
        </w:tabs>
      </w:pPr>
    </w:p>
    <w:p w:rsidR="005808AB" w:rsidRDefault="008E0070">
      <w:pPr>
        <w:rPr>
          <w:b/>
        </w:rPr>
      </w:pPr>
      <w:r>
        <w:rPr>
          <w:b/>
        </w:rPr>
        <w:t>Žindymo laikotarpis</w:t>
      </w:r>
    </w:p>
    <w:p w:rsidR="005808AB" w:rsidRDefault="008E0070">
      <w:r>
        <w:t>Prieš vartojant bet kokį vaistą, būtina pasitarti su gydytoju arba vaistininku.</w:t>
      </w:r>
    </w:p>
    <w:p w:rsidR="005808AB" w:rsidRDefault="008E0070">
      <w:r>
        <w:t>TRISENOX esantis arsenas patenka į motinos pieną.</w:t>
      </w:r>
    </w:p>
    <w:p w:rsidR="005808AB" w:rsidRDefault="008E0070">
      <w:r>
        <w:t xml:space="preserve">Kadangi TRISENOX gali pakenkti žindomiems kūdikiams, motinai nereikėtų žindyti kūdikio TRISENOX vartojimo metu ir </w:t>
      </w:r>
      <w:r>
        <w:rPr>
          <w:szCs w:val="22"/>
        </w:rPr>
        <w:t>dar dvi savaites po paskutinės dozės</w:t>
      </w:r>
      <w:r>
        <w:t>.</w:t>
      </w:r>
    </w:p>
    <w:p w:rsidR="005808AB" w:rsidRDefault="005808AB">
      <w:pPr>
        <w:tabs>
          <w:tab w:val="left" w:pos="540"/>
        </w:tabs>
      </w:pPr>
    </w:p>
    <w:p w:rsidR="005808AB" w:rsidRDefault="008E0070">
      <w:pPr>
        <w:rPr>
          <w:b/>
        </w:rPr>
      </w:pPr>
      <w:r>
        <w:rPr>
          <w:b/>
        </w:rPr>
        <w:t>Vairavimas ir mechanizmų valdymas</w:t>
      </w:r>
    </w:p>
    <w:p w:rsidR="005808AB" w:rsidRDefault="008E0070">
      <w:pPr>
        <w:tabs>
          <w:tab w:val="left" w:pos="540"/>
        </w:tabs>
      </w:pPr>
      <w:r>
        <w:t>Tikėtina, kad TRISENOX gebėjimo vairuoti ir valdyti mechanizmus neveikia arba veikia nereikšmingai. Jei po TRISENOX injekcijos jaučiate diskomfortą, prieš pradėdami vairuoti ar valdyti mechanizmus, turite palaukti, kol simptomai praeis.</w:t>
      </w:r>
    </w:p>
    <w:p w:rsidR="005808AB" w:rsidRDefault="005808AB"/>
    <w:p w:rsidR="005808AB" w:rsidRDefault="008E0070">
      <w:pPr>
        <w:rPr>
          <w:b/>
          <w:bCs/>
        </w:rPr>
      </w:pPr>
      <w:r>
        <w:rPr>
          <w:b/>
        </w:rPr>
        <w:t>TRISENOX sudėtyje yra natrio</w:t>
      </w:r>
    </w:p>
    <w:p w:rsidR="005808AB" w:rsidRDefault="008E0070">
      <w:pPr>
        <w:tabs>
          <w:tab w:val="left" w:pos="540"/>
        </w:tabs>
        <w:rPr>
          <w:szCs w:val="22"/>
        </w:rPr>
      </w:pPr>
      <w:r>
        <w:rPr>
          <w:szCs w:val="22"/>
        </w:rPr>
        <w:t>TRISENOX dozėje yra mažiau kaip 1 mmol (23 mg) natrio, t.y. jis beveik neturi reikšmės.</w:t>
      </w:r>
    </w:p>
    <w:p w:rsidR="005808AB" w:rsidRDefault="005808AB"/>
    <w:p w:rsidR="005808AB" w:rsidRDefault="005808AB">
      <w:pPr>
        <w:rPr>
          <w:szCs w:val="22"/>
        </w:rPr>
      </w:pPr>
    </w:p>
    <w:p w:rsidR="005808AB" w:rsidRDefault="008E0070">
      <w:pPr>
        <w:pStyle w:val="berschrift1"/>
        <w:numPr>
          <w:ilvl w:val="0"/>
          <w:numId w:val="22"/>
        </w:numPr>
        <w:rPr>
          <w:rFonts w:ascii="Times New Roman" w:hAnsi="Times New Roman"/>
          <w:caps/>
          <w:sz w:val="22"/>
          <w:szCs w:val="22"/>
        </w:rPr>
      </w:pPr>
      <w:r>
        <w:rPr>
          <w:rFonts w:ascii="Times New Roman" w:hAnsi="Times New Roman"/>
          <w:sz w:val="22"/>
          <w:szCs w:val="22"/>
        </w:rPr>
        <w:lastRenderedPageBreak/>
        <w:t>Kaip skiriamas TRISENOX</w:t>
      </w:r>
    </w:p>
    <w:p w:rsidR="005808AB" w:rsidRDefault="005808AB">
      <w:pPr>
        <w:keepNext/>
        <w:tabs>
          <w:tab w:val="left" w:pos="540"/>
        </w:tabs>
      </w:pPr>
    </w:p>
    <w:p w:rsidR="005808AB" w:rsidRDefault="008E0070">
      <w:pPr>
        <w:keepNext/>
        <w:tabs>
          <w:tab w:val="left" w:pos="540"/>
        </w:tabs>
        <w:rPr>
          <w:b/>
          <w:bCs/>
        </w:rPr>
      </w:pPr>
      <w:r>
        <w:rPr>
          <w:b/>
          <w:bCs/>
        </w:rPr>
        <w:t>Gydymo trukmė ir dažnis</w:t>
      </w:r>
    </w:p>
    <w:p w:rsidR="005808AB" w:rsidRDefault="005808AB">
      <w:pPr>
        <w:keepNext/>
        <w:tabs>
          <w:tab w:val="left" w:pos="540"/>
        </w:tabs>
        <w:rPr>
          <w:bCs/>
        </w:rPr>
      </w:pPr>
    </w:p>
    <w:p w:rsidR="005808AB" w:rsidRDefault="008E0070">
      <w:pPr>
        <w:keepNext/>
        <w:rPr>
          <w:u w:val="single"/>
        </w:rPr>
      </w:pPr>
      <w:r>
        <w:rPr>
          <w:u w:val="single"/>
        </w:rPr>
        <w:t>Pacientai, kuriems pirmą kartą diagnozuota ūminė promielocitinė leukemija</w:t>
      </w:r>
    </w:p>
    <w:p w:rsidR="005808AB" w:rsidRDefault="008E0070">
      <w:r>
        <w:t>Gydytojas skiria po vieną TRISENOX infuziją kasdien. Pirmąjį gydymo ciklą būsite gydomi ilgiausiai iki 60 dienų arba kol gydytojas nustatys, kad būklė pagerėjo. Jei gydymas TRISENOX pasitvirtina, skiriami 4 papildomi gydymo kursai. Kiekvieną ciklą sudaro 20 dozių, leidžiant 5 dienas per savaitę (po kurių seka 2 dienų pertrauka) 4 savaites, po kurių seka 4 savaičių pertrauka. Gydytojas priima sprendimą dėl tikslios gydymo  TRISENOX trukmės.</w:t>
      </w:r>
    </w:p>
    <w:p w:rsidR="005808AB" w:rsidRDefault="005808AB">
      <w:pPr>
        <w:tabs>
          <w:tab w:val="left" w:pos="540"/>
        </w:tabs>
      </w:pPr>
    </w:p>
    <w:p w:rsidR="005808AB" w:rsidRDefault="008E0070">
      <w:pPr>
        <w:tabs>
          <w:tab w:val="left" w:pos="540"/>
        </w:tabs>
        <w:rPr>
          <w:u w:val="single"/>
        </w:rPr>
      </w:pPr>
      <w:r>
        <w:rPr>
          <w:u w:val="single"/>
        </w:rPr>
        <w:t>Pacientai, sergantys ūmine promielocitine leukemija, kurių liga nereagavo į kitų tipų gydymą</w:t>
      </w:r>
    </w:p>
    <w:p w:rsidR="005808AB" w:rsidRDefault="008E0070">
      <w:pPr>
        <w:tabs>
          <w:tab w:val="left" w:pos="540"/>
        </w:tabs>
      </w:pPr>
      <w:r>
        <w:t>Gydytojas Jums skirs TRISENOX infuziją kas antrą dieną. Per pirmąjį gydymo ciklą galite būti gydomi kasdien ne ilgiau kaip 50 dienų arba kol gydytojas nustatys, kad Jūsų būklė gerėja. Jei liga reaguos į TRISENOX, Jums bus skiriamas antras 25 dozių gydymo ciklas, vartojant vaisto 5 dienas per savaitę (po to 2 dienas nevartojant) 5 savaites. Gydytojas tiksliai nuspręs, kiek laiko turite toliau vartoti TRISENOX.</w:t>
      </w:r>
    </w:p>
    <w:p w:rsidR="005808AB" w:rsidRDefault="005808AB">
      <w:pPr>
        <w:tabs>
          <w:tab w:val="left" w:pos="540"/>
        </w:tabs>
        <w:rPr>
          <w:bCs/>
        </w:rPr>
      </w:pPr>
    </w:p>
    <w:p w:rsidR="005808AB" w:rsidRDefault="008E0070">
      <w:pPr>
        <w:tabs>
          <w:tab w:val="left" w:pos="540"/>
        </w:tabs>
        <w:rPr>
          <w:b/>
          <w:bCs/>
        </w:rPr>
      </w:pPr>
      <w:r>
        <w:rPr>
          <w:b/>
          <w:bCs/>
        </w:rPr>
        <w:t>Vartojimo metodas ir būdas</w:t>
      </w:r>
    </w:p>
    <w:p w:rsidR="005808AB" w:rsidRDefault="005808AB">
      <w:pPr>
        <w:tabs>
          <w:tab w:val="left" w:pos="540"/>
        </w:tabs>
      </w:pPr>
    </w:p>
    <w:p w:rsidR="005808AB" w:rsidRDefault="008E0070">
      <w:pPr>
        <w:tabs>
          <w:tab w:val="left" w:pos="540"/>
        </w:tabs>
      </w:pPr>
      <w:r>
        <w:t>TRISENOX reikia praskiesti tirpalu, kuriame yra gliukozės arba tirpalu, kuriame yra natrio chlorido.</w:t>
      </w:r>
    </w:p>
    <w:p w:rsidR="005808AB" w:rsidRDefault="005808AB">
      <w:pPr>
        <w:tabs>
          <w:tab w:val="left" w:pos="540"/>
        </w:tabs>
      </w:pPr>
    </w:p>
    <w:p w:rsidR="005808AB" w:rsidRDefault="008E0070">
      <w:r>
        <w:t>Paprastai TRISENOX skiria gydytojas arba slaugytojas. Jis suleidžiamas lašinant (infuzija) į veną per 1</w:t>
      </w:r>
      <w:r>
        <w:noBreakHyphen/>
        <w:t>2 valandas, tačiau infuzija gali trukti ir ilgiau, jei atsirastų šalutinis poveikis, pavyzdžiui, paraustų veidas ar imtų svaigti galva.</w:t>
      </w:r>
    </w:p>
    <w:p w:rsidR="005808AB" w:rsidRDefault="005808AB">
      <w:pPr>
        <w:tabs>
          <w:tab w:val="left" w:pos="540"/>
        </w:tabs>
      </w:pPr>
    </w:p>
    <w:p w:rsidR="005808AB" w:rsidRDefault="008E0070">
      <w:r>
        <w:t>TRISENOX negalima maišyti su kitais vaistais ar vienu metu leisti ta pačia infuzijos sistema su kitais vaistais.</w:t>
      </w:r>
    </w:p>
    <w:p w:rsidR="005808AB" w:rsidRDefault="005808AB">
      <w:pPr>
        <w:tabs>
          <w:tab w:val="left" w:pos="540"/>
        </w:tabs>
      </w:pPr>
    </w:p>
    <w:p w:rsidR="005808AB" w:rsidRDefault="008E0070">
      <w:pPr>
        <w:keepNext/>
        <w:tabs>
          <w:tab w:val="left" w:pos="540"/>
        </w:tabs>
        <w:rPr>
          <w:b/>
        </w:rPr>
      </w:pPr>
      <w:r>
        <w:rPr>
          <w:b/>
        </w:rPr>
        <w:t>Ką daryti gydytojui arba slaugytojui paskyrus per didelę TRISENOX dozę?</w:t>
      </w:r>
    </w:p>
    <w:p w:rsidR="005808AB" w:rsidRDefault="008E0070">
      <w:pPr>
        <w:keepNext/>
        <w:tabs>
          <w:tab w:val="left" w:pos="540"/>
        </w:tabs>
      </w:pPr>
      <w:r>
        <w:t>Gali prasidėti traukuliai, nusilpti raumenys ir pasireikšti sąmonės sutrikimas. Šitaip atsitikus, gydymą TRISENOX būtina nedelsiant nutraukti, o gydytojas gydys arseno perdozavimo simptomus.</w:t>
      </w:r>
    </w:p>
    <w:p w:rsidR="005808AB" w:rsidRDefault="005808AB">
      <w:pPr>
        <w:tabs>
          <w:tab w:val="left" w:pos="540"/>
        </w:tabs>
      </w:pPr>
    </w:p>
    <w:p w:rsidR="005808AB" w:rsidRDefault="008E0070">
      <w:pPr>
        <w:tabs>
          <w:tab w:val="left" w:pos="540"/>
        </w:tabs>
        <w:rPr>
          <w:szCs w:val="22"/>
        </w:rPr>
      </w:pPr>
      <w:r>
        <w:rPr>
          <w:szCs w:val="22"/>
        </w:rPr>
        <w:t>Jeigu kiltų daugiau klausimų dėl šio vaisto vartojimo, kreipkitės į gydytoją, vaistininką arba slaugytoją.</w:t>
      </w:r>
    </w:p>
    <w:p w:rsidR="005808AB" w:rsidRDefault="005808AB">
      <w:pPr>
        <w:tabs>
          <w:tab w:val="left" w:pos="540"/>
        </w:tabs>
      </w:pPr>
    </w:p>
    <w:p w:rsidR="005808AB" w:rsidRDefault="005808AB">
      <w:pPr>
        <w:tabs>
          <w:tab w:val="left" w:pos="540"/>
        </w:tabs>
        <w:rPr>
          <w:rFonts w:ascii="Times New Roman Bold" w:hAnsi="Times New Roman Bold" w:cs="Times New Roman Bold"/>
        </w:rPr>
      </w:pPr>
    </w:p>
    <w:p w:rsidR="005808AB" w:rsidRDefault="008E0070">
      <w:pPr>
        <w:pStyle w:val="berschrift1"/>
        <w:numPr>
          <w:ilvl w:val="0"/>
          <w:numId w:val="22"/>
        </w:numPr>
        <w:rPr>
          <w:rFonts w:ascii="Times New Roman" w:hAnsi="Times New Roman"/>
          <w:caps/>
          <w:sz w:val="22"/>
          <w:szCs w:val="22"/>
        </w:rPr>
      </w:pPr>
      <w:r>
        <w:rPr>
          <w:rFonts w:ascii="Times New Roman" w:hAnsi="Times New Roman"/>
          <w:sz w:val="22"/>
          <w:szCs w:val="22"/>
        </w:rPr>
        <w:t>Galimas šalutinis poveikis</w:t>
      </w:r>
    </w:p>
    <w:p w:rsidR="005808AB" w:rsidRDefault="005808AB">
      <w:pPr>
        <w:tabs>
          <w:tab w:val="left" w:pos="540"/>
        </w:tabs>
      </w:pPr>
    </w:p>
    <w:p w:rsidR="005808AB" w:rsidRDefault="008E0070">
      <w:pPr>
        <w:tabs>
          <w:tab w:val="left" w:pos="540"/>
        </w:tabs>
      </w:pPr>
      <w:r>
        <w:t xml:space="preserve">Šis vaistas, kaip ir visi kiti, gali sukelti šalutinį poveikį, </w:t>
      </w:r>
      <w:r>
        <w:rPr>
          <w:szCs w:val="22"/>
        </w:rPr>
        <w:t>nors jis pasireiškia ne visiems žmonėms</w:t>
      </w:r>
      <w:r>
        <w:t xml:space="preserve">. </w:t>
      </w:r>
    </w:p>
    <w:p w:rsidR="005808AB" w:rsidRDefault="005808AB">
      <w:pPr>
        <w:tabs>
          <w:tab w:val="left" w:pos="540"/>
        </w:tabs>
      </w:pPr>
    </w:p>
    <w:p w:rsidR="005808AB" w:rsidRDefault="008E0070">
      <w:pPr>
        <w:tabs>
          <w:tab w:val="left" w:pos="540"/>
        </w:tabs>
        <w:rPr>
          <w:b/>
          <w:bCs/>
        </w:rPr>
      </w:pPr>
      <w:r>
        <w:rPr>
          <w:b/>
          <w:bCs/>
        </w:rPr>
        <w:t>Nedelsdami pasakykite gydytojui arba slaugytojui, jeigu pastebėsite šį šalutinį poveikį, nes jis gali būti sunkios būklės, vadinamos diferenciacijos sindromu, kuri gali būti mirtina, požymis:</w:t>
      </w:r>
    </w:p>
    <w:p w:rsidR="005808AB" w:rsidRDefault="008E0070">
      <w:pPr>
        <w:numPr>
          <w:ilvl w:val="0"/>
          <w:numId w:val="36"/>
        </w:numPr>
        <w:tabs>
          <w:tab w:val="left" w:pos="540"/>
        </w:tabs>
      </w:pPr>
      <w:r>
        <w:t>apsunkintas kvėpavimas,</w:t>
      </w:r>
    </w:p>
    <w:p w:rsidR="005808AB" w:rsidRDefault="008E0070">
      <w:pPr>
        <w:numPr>
          <w:ilvl w:val="0"/>
          <w:numId w:val="36"/>
        </w:numPr>
        <w:tabs>
          <w:tab w:val="left" w:pos="540"/>
        </w:tabs>
      </w:pPr>
      <w:r>
        <w:t>kosulys,</w:t>
      </w:r>
    </w:p>
    <w:p w:rsidR="005808AB" w:rsidRDefault="008E0070">
      <w:pPr>
        <w:numPr>
          <w:ilvl w:val="0"/>
          <w:numId w:val="36"/>
        </w:numPr>
        <w:tabs>
          <w:tab w:val="left" w:pos="540"/>
        </w:tabs>
      </w:pPr>
      <w:r>
        <w:t>skausmas krūtinėje,</w:t>
      </w:r>
    </w:p>
    <w:p w:rsidR="005808AB" w:rsidRDefault="008E0070">
      <w:pPr>
        <w:numPr>
          <w:ilvl w:val="0"/>
          <w:numId w:val="36"/>
        </w:numPr>
        <w:tabs>
          <w:tab w:val="left" w:pos="540"/>
        </w:tabs>
      </w:pPr>
      <w:r>
        <w:t>karščiavimas.</w:t>
      </w:r>
    </w:p>
    <w:p w:rsidR="005808AB" w:rsidRDefault="005808AB">
      <w:pPr>
        <w:tabs>
          <w:tab w:val="left" w:pos="540"/>
        </w:tabs>
        <w:rPr>
          <w:bCs/>
        </w:rPr>
      </w:pPr>
    </w:p>
    <w:p w:rsidR="005808AB" w:rsidRDefault="008E0070">
      <w:pPr>
        <w:tabs>
          <w:tab w:val="left" w:pos="540"/>
        </w:tabs>
        <w:rPr>
          <w:b/>
          <w:bCs/>
        </w:rPr>
      </w:pPr>
      <w:r>
        <w:rPr>
          <w:b/>
          <w:bCs/>
        </w:rPr>
        <w:t>Nedelsdami pasakykite gydytojui arba slaugytojui, jeigu pastebėsite vieną ar daugiau šių šalutinių poveikių, nes jie gali būti alerginės reakcijos požymiai:</w:t>
      </w:r>
    </w:p>
    <w:p w:rsidR="005808AB" w:rsidRDefault="008E0070">
      <w:pPr>
        <w:numPr>
          <w:ilvl w:val="0"/>
          <w:numId w:val="36"/>
        </w:numPr>
        <w:tabs>
          <w:tab w:val="left" w:pos="540"/>
        </w:tabs>
      </w:pPr>
      <w:r>
        <w:t>apsunkintas kvėpavimas,</w:t>
      </w:r>
    </w:p>
    <w:p w:rsidR="005808AB" w:rsidRDefault="008E0070">
      <w:pPr>
        <w:numPr>
          <w:ilvl w:val="0"/>
          <w:numId w:val="36"/>
        </w:numPr>
        <w:tabs>
          <w:tab w:val="left" w:pos="540"/>
        </w:tabs>
      </w:pPr>
      <w:r>
        <w:t>karščiavimas,</w:t>
      </w:r>
    </w:p>
    <w:p w:rsidR="005808AB" w:rsidRDefault="008E0070">
      <w:pPr>
        <w:numPr>
          <w:ilvl w:val="0"/>
          <w:numId w:val="36"/>
        </w:numPr>
        <w:tabs>
          <w:tab w:val="left" w:pos="540"/>
        </w:tabs>
      </w:pPr>
      <w:r>
        <w:t>staigus svorio padidėjimas,</w:t>
      </w:r>
    </w:p>
    <w:p w:rsidR="005808AB" w:rsidRDefault="008E0070">
      <w:pPr>
        <w:numPr>
          <w:ilvl w:val="0"/>
          <w:numId w:val="36"/>
        </w:numPr>
        <w:tabs>
          <w:tab w:val="left" w:pos="540"/>
        </w:tabs>
      </w:pPr>
      <w:r>
        <w:t>skysčių susilaikymas,</w:t>
      </w:r>
    </w:p>
    <w:p w:rsidR="005808AB" w:rsidRDefault="008E0070">
      <w:pPr>
        <w:numPr>
          <w:ilvl w:val="0"/>
          <w:numId w:val="36"/>
        </w:numPr>
        <w:tabs>
          <w:tab w:val="left" w:pos="540"/>
        </w:tabs>
      </w:pPr>
      <w:r>
        <w:t>alpimas,</w:t>
      </w:r>
    </w:p>
    <w:p w:rsidR="005808AB" w:rsidRDefault="008E0070">
      <w:pPr>
        <w:numPr>
          <w:ilvl w:val="0"/>
          <w:numId w:val="36"/>
        </w:numPr>
        <w:tabs>
          <w:tab w:val="left" w:pos="540"/>
        </w:tabs>
      </w:pPr>
      <w:r>
        <w:t>širdies plakimas (dažnas širdies plakimas, kurį galite jausti krūtinėje).</w:t>
      </w:r>
    </w:p>
    <w:p w:rsidR="005808AB" w:rsidRDefault="005808AB">
      <w:pPr>
        <w:tabs>
          <w:tab w:val="left" w:pos="540"/>
        </w:tabs>
      </w:pPr>
    </w:p>
    <w:p w:rsidR="005808AB" w:rsidRDefault="008E0070">
      <w:pPr>
        <w:tabs>
          <w:tab w:val="left" w:pos="540"/>
        </w:tabs>
      </w:pPr>
      <w:r>
        <w:lastRenderedPageBreak/>
        <w:t>Kol esate gydomi TRISENOX, Jums gali pasireikšti tokios reakcijos.</w:t>
      </w:r>
    </w:p>
    <w:p w:rsidR="005808AB" w:rsidRDefault="005808AB">
      <w:pPr>
        <w:tabs>
          <w:tab w:val="left" w:pos="540"/>
        </w:tabs>
        <w:rPr>
          <w:i/>
        </w:rPr>
      </w:pPr>
    </w:p>
    <w:p w:rsidR="005808AB" w:rsidRDefault="008E0070">
      <w:pPr>
        <w:tabs>
          <w:tab w:val="left" w:pos="540"/>
        </w:tabs>
        <w:rPr>
          <w:i/>
        </w:rPr>
      </w:pPr>
      <w:r>
        <w:rPr>
          <w:i/>
        </w:rPr>
        <w:t>Labai dažni (gali pasireikšti daugiau nei 1 iš 10 žmonių):</w:t>
      </w:r>
    </w:p>
    <w:p w:rsidR="005808AB" w:rsidRDefault="008E0070">
      <w:pPr>
        <w:numPr>
          <w:ilvl w:val="0"/>
          <w:numId w:val="36"/>
        </w:numPr>
        <w:tabs>
          <w:tab w:val="left" w:pos="540"/>
        </w:tabs>
      </w:pPr>
      <w:r>
        <w:t>nuovargis, skausmas, karščiavimas, galvos skausmas</w:t>
      </w:r>
    </w:p>
    <w:p w:rsidR="005808AB" w:rsidRDefault="008E0070">
      <w:pPr>
        <w:numPr>
          <w:ilvl w:val="0"/>
          <w:numId w:val="36"/>
        </w:numPr>
        <w:tabs>
          <w:tab w:val="left" w:pos="540"/>
        </w:tabs>
      </w:pPr>
      <w:r>
        <w:t xml:space="preserve">pykinimas, vėmimas, viduriavimas </w:t>
      </w:r>
    </w:p>
    <w:p w:rsidR="005808AB" w:rsidRDefault="008E0070">
      <w:pPr>
        <w:numPr>
          <w:ilvl w:val="0"/>
          <w:numId w:val="36"/>
        </w:numPr>
        <w:tabs>
          <w:tab w:val="left" w:pos="540"/>
        </w:tabs>
      </w:pPr>
      <w:r>
        <w:t>galvos svaigimas, raumenų skausmas, nutirpimas ar dilgčiojimas</w:t>
      </w:r>
    </w:p>
    <w:p w:rsidR="005808AB" w:rsidRDefault="008E0070">
      <w:pPr>
        <w:numPr>
          <w:ilvl w:val="0"/>
          <w:numId w:val="36"/>
        </w:numPr>
        <w:tabs>
          <w:tab w:val="left" w:pos="540"/>
        </w:tabs>
      </w:pPr>
      <w:r>
        <w:t>bėrimas ar niežulys</w:t>
      </w:r>
    </w:p>
    <w:p w:rsidR="005808AB" w:rsidRDefault="008E0070">
      <w:pPr>
        <w:numPr>
          <w:ilvl w:val="0"/>
          <w:numId w:val="36"/>
        </w:numPr>
        <w:tabs>
          <w:tab w:val="left" w:pos="540"/>
        </w:tabs>
      </w:pPr>
      <w:r>
        <w:t>padidėjęs cukraus kiekis kraujyje, edema (patinimas dėl skysčio pertekliaus)</w:t>
      </w:r>
    </w:p>
    <w:p w:rsidR="005808AB" w:rsidRDefault="008E0070">
      <w:pPr>
        <w:numPr>
          <w:ilvl w:val="0"/>
          <w:numId w:val="36"/>
        </w:numPr>
        <w:tabs>
          <w:tab w:val="left" w:pos="540"/>
        </w:tabs>
      </w:pPr>
      <w:r>
        <w:t>dusulys, dažnas širdies plakimas, pokyčiai elektrokardiogramoje</w:t>
      </w:r>
    </w:p>
    <w:p w:rsidR="005808AB" w:rsidRDefault="008E0070">
      <w:pPr>
        <w:numPr>
          <w:ilvl w:val="0"/>
          <w:numId w:val="36"/>
        </w:numPr>
        <w:tabs>
          <w:tab w:val="left" w:pos="540"/>
        </w:tabs>
        <w:ind w:left="567" w:hanging="567"/>
      </w:pPr>
      <w:r>
        <w:t>kalio arba magnio koncentracijos kraujyje sumažėjimas, nenormalūs kepenų funkcijos rodmenys, įskaitant per didelį bilirubino arba gama gliutamiltransferazės kiekį kraujyje</w:t>
      </w:r>
    </w:p>
    <w:p w:rsidR="005808AB" w:rsidRDefault="005808AB">
      <w:pPr>
        <w:tabs>
          <w:tab w:val="left" w:pos="540"/>
        </w:tabs>
      </w:pPr>
    </w:p>
    <w:p w:rsidR="005808AB" w:rsidRDefault="008E0070">
      <w:pPr>
        <w:rPr>
          <w:i/>
        </w:rPr>
      </w:pPr>
      <w:r>
        <w:rPr>
          <w:i/>
        </w:rPr>
        <w:t>Dažni (gali pasireikšti ne daugiau nei 1 iš 10 žmonių):</w:t>
      </w:r>
    </w:p>
    <w:p w:rsidR="005808AB" w:rsidRDefault="008E0070">
      <w:pPr>
        <w:numPr>
          <w:ilvl w:val="0"/>
          <w:numId w:val="37"/>
        </w:numPr>
        <w:ind w:left="567" w:hanging="567"/>
      </w:pPr>
      <w:r>
        <w:t>kraujo ląstelių kiekio sumažėjimas (trombocitų, raudonųjų ir (arba) baltųjų kraujo kūnelių), baltųjų kraujo kūnelių kiekio padidėjimas</w:t>
      </w:r>
    </w:p>
    <w:p w:rsidR="005808AB" w:rsidRDefault="008E0070">
      <w:pPr>
        <w:numPr>
          <w:ilvl w:val="0"/>
          <w:numId w:val="37"/>
        </w:numPr>
        <w:ind w:left="567" w:hanging="567"/>
      </w:pPr>
      <w:r>
        <w:t>šaltkrėtis, svorio padidėjimas</w:t>
      </w:r>
    </w:p>
    <w:p w:rsidR="005808AB" w:rsidRDefault="008E0070">
      <w:pPr>
        <w:numPr>
          <w:ilvl w:val="0"/>
          <w:numId w:val="37"/>
        </w:numPr>
        <w:ind w:left="567" w:hanging="567"/>
      </w:pPr>
      <w:r>
        <w:t>karščiavimas dėl infekcijos ir mažo baltųjų kraujo kūnelių kiekio, herpes zoster infekcija</w:t>
      </w:r>
    </w:p>
    <w:p w:rsidR="005808AB" w:rsidRDefault="008E0070">
      <w:pPr>
        <w:numPr>
          <w:ilvl w:val="0"/>
          <w:numId w:val="37"/>
        </w:numPr>
        <w:ind w:left="567" w:hanging="567"/>
      </w:pPr>
      <w:r>
        <w:t>krūtinės skausmas, kraujavimas į plaučius, hipoksija (žema deguonies koncentracija), skysčio kaupimasis apie širdį ar plaučius, žemas kraujo spaudimas, sutrikęs širdies ritmas</w:t>
      </w:r>
    </w:p>
    <w:p w:rsidR="005808AB" w:rsidRDefault="008E0070">
      <w:pPr>
        <w:numPr>
          <w:ilvl w:val="0"/>
          <w:numId w:val="37"/>
        </w:numPr>
        <w:ind w:left="567" w:hanging="567"/>
      </w:pPr>
      <w:r>
        <w:t>priepuolis, sąnario ar kaulo skausmas, kraujagyslių uždegimas</w:t>
      </w:r>
    </w:p>
    <w:p w:rsidR="005808AB" w:rsidRDefault="008E0070">
      <w:pPr>
        <w:numPr>
          <w:ilvl w:val="0"/>
          <w:numId w:val="37"/>
        </w:numPr>
        <w:ind w:left="567" w:hanging="567"/>
      </w:pPr>
      <w:r>
        <w:t>natrio ar magnio kiekio kraujyje padidėjimas, ketonai kraujyje ir šlapime (ketoacidozė), nenormalūs inkstų funkcijos rodmenys, inkstų nepakankamumas</w:t>
      </w:r>
    </w:p>
    <w:p w:rsidR="005808AB" w:rsidRDefault="008E0070">
      <w:pPr>
        <w:numPr>
          <w:ilvl w:val="0"/>
          <w:numId w:val="37"/>
        </w:numPr>
        <w:ind w:left="567" w:hanging="567"/>
      </w:pPr>
      <w:r>
        <w:t>skrandžio (pilvo) skausmas</w:t>
      </w:r>
    </w:p>
    <w:p w:rsidR="005808AB" w:rsidRDefault="008E0070">
      <w:pPr>
        <w:numPr>
          <w:ilvl w:val="0"/>
          <w:numId w:val="37"/>
        </w:numPr>
        <w:ind w:left="567" w:hanging="567"/>
      </w:pPr>
      <w:r>
        <w:t>odos paraudimas, veido paburkimas, neryškus matymas</w:t>
      </w:r>
    </w:p>
    <w:p w:rsidR="005808AB" w:rsidRDefault="005808AB"/>
    <w:p w:rsidR="005808AB" w:rsidRDefault="008E0070">
      <w:pPr>
        <w:tabs>
          <w:tab w:val="left" w:pos="540"/>
        </w:tabs>
        <w:rPr>
          <w:i/>
        </w:rPr>
      </w:pPr>
      <w:r>
        <w:rPr>
          <w:i/>
        </w:rPr>
        <w:t>Dažnis nežinomas (</w:t>
      </w:r>
      <w:r>
        <w:rPr>
          <w:i/>
          <w:noProof/>
        </w:rPr>
        <w:t>negali būti įvertintas pagal turimus duomenis):</w:t>
      </w:r>
    </w:p>
    <w:p w:rsidR="005808AB" w:rsidRDefault="008E0070">
      <w:pPr>
        <w:tabs>
          <w:tab w:val="left" w:pos="540"/>
        </w:tabs>
      </w:pPr>
      <w:r>
        <w:t>-</w:t>
      </w:r>
      <w:r>
        <w:tab/>
        <w:t>plaučių infekcija, infekcija kraujyje,</w:t>
      </w:r>
    </w:p>
    <w:p w:rsidR="005808AB" w:rsidRDefault="008E0070">
      <w:pPr>
        <w:tabs>
          <w:tab w:val="left" w:pos="540"/>
        </w:tabs>
        <w:ind w:left="567" w:hanging="567"/>
      </w:pPr>
      <w:r>
        <w:t>-</w:t>
      </w:r>
      <w:r>
        <w:tab/>
        <w:t>plaučių uždegimas, dėl kurio pasireiškia skausmas krūtinėje ir dusulys, širdies nepakankamumas,</w:t>
      </w:r>
    </w:p>
    <w:p w:rsidR="005808AB" w:rsidRDefault="008E0070">
      <w:pPr>
        <w:tabs>
          <w:tab w:val="left" w:pos="540"/>
        </w:tabs>
      </w:pPr>
      <w:r>
        <w:t>-</w:t>
      </w:r>
      <w:r>
        <w:tab/>
        <w:t>organizmo vandens praradimas, sumišimas;</w:t>
      </w:r>
    </w:p>
    <w:p w:rsidR="005808AB" w:rsidRDefault="008E0070">
      <w:pPr>
        <w:tabs>
          <w:tab w:val="left" w:pos="540"/>
        </w:tabs>
        <w:ind w:left="539" w:hanging="539"/>
      </w:pPr>
      <w:r>
        <w:t>-</w:t>
      </w:r>
      <w:r>
        <w:tab/>
        <w:t xml:space="preserve">galvos smegenų liga (encefalopatija, </w:t>
      </w:r>
      <w:r>
        <w:rPr>
          <w:i/>
        </w:rPr>
        <w:t>Wernicke</w:t>
      </w:r>
      <w:r>
        <w:t xml:space="preserve"> encefalopatija), pasireiškianti įvairiai, įskaitant pasunkėjusį rankų ir kojų valdymą, kalbos sutrikimus ir sumišimą.</w:t>
      </w:r>
    </w:p>
    <w:p w:rsidR="005808AB" w:rsidRDefault="005808AB">
      <w:pPr>
        <w:tabs>
          <w:tab w:val="left" w:pos="540"/>
        </w:tabs>
      </w:pPr>
    </w:p>
    <w:p w:rsidR="005808AB" w:rsidRDefault="008E0070">
      <w:pPr>
        <w:rPr>
          <w:b/>
        </w:rPr>
      </w:pPr>
      <w:r>
        <w:rPr>
          <w:b/>
          <w:noProof/>
        </w:rPr>
        <w:t>Pranešimas apie šalutinį poveikį</w:t>
      </w:r>
    </w:p>
    <w:p w:rsidR="005808AB" w:rsidRDefault="008E0070">
      <w:pPr>
        <w:tabs>
          <w:tab w:val="left" w:pos="540"/>
        </w:tabs>
      </w:pPr>
      <w:r>
        <w:rPr>
          <w:noProof/>
        </w:rPr>
        <w:t xml:space="preserve">Jeigu pasireiškė šalutinis poveikis, įskaitant šiame lapelyje nenurodytą, pasakykite gydytojui, vaistininkui arba slaugytojui. Apie šalutinį poveikį taip pat galite pranešti tiesiogiai naudodamiesi </w:t>
      </w:r>
      <w:r w:rsidR="00737498">
        <w:fldChar w:fldCharType="begin"/>
      </w:r>
      <w:ins w:id="13" w:author="translator" w:date="2025-10-28T14:34:00Z">
        <w:r w:rsidR="00737498">
          <w:instrText>HYPERLINK "https://www.ema.europa.eu/en/documents/template-form/qrd-appendix-v-adverse-drug-reaction-reporting-details_en.docx"</w:instrText>
        </w:r>
      </w:ins>
      <w:del w:id="14" w:author="translator" w:date="2025-10-28T14:34:00Z">
        <w:r w:rsidR="00737498" w:rsidDel="00737498">
          <w:delInstrText xml:space="preserve"> HYPERLINK "http://www.ema.europa.eu/docs/en_GB/document_library/Template_or_form/2013/03/WC500139752.doc" </w:delInstrText>
        </w:r>
      </w:del>
      <w:r w:rsidR="00737498">
        <w:fldChar w:fldCharType="separate"/>
      </w:r>
      <w:r>
        <w:rPr>
          <w:snapToGrid w:val="0"/>
          <w:color w:val="0000FF"/>
          <w:szCs w:val="22"/>
          <w:highlight w:val="lightGray"/>
          <w:u w:val="single"/>
          <w:lang w:eastAsia="en-US"/>
        </w:rPr>
        <w:t>V priede</w:t>
      </w:r>
      <w:r w:rsidR="00737498">
        <w:rPr>
          <w:snapToGrid w:val="0"/>
          <w:color w:val="0000FF"/>
          <w:szCs w:val="22"/>
          <w:highlight w:val="lightGray"/>
          <w:u w:val="single"/>
          <w:lang w:eastAsia="en-US"/>
        </w:rPr>
        <w:fldChar w:fldCharType="end"/>
      </w:r>
      <w:r>
        <w:rPr>
          <w:noProof/>
          <w:snapToGrid w:val="0"/>
          <w:lang w:eastAsia="en-US"/>
        </w:rPr>
        <w:t xml:space="preserve"> nurodyta nacionaline pranešimo sistema</w:t>
      </w:r>
      <w:r>
        <w:rPr>
          <w:noProof/>
        </w:rPr>
        <w:t>.</w:t>
      </w:r>
      <w:r>
        <w:t xml:space="preserve"> </w:t>
      </w:r>
      <w:r>
        <w:rPr>
          <w:noProof/>
        </w:rPr>
        <w:t>Pranešdami apie šalutinį poveikį galite mums padėti gauti daugiau informacijos apie šio vaisto saugumą.</w:t>
      </w:r>
    </w:p>
    <w:p w:rsidR="005808AB" w:rsidRDefault="005808AB">
      <w:pPr>
        <w:tabs>
          <w:tab w:val="left" w:pos="540"/>
        </w:tabs>
      </w:pPr>
    </w:p>
    <w:p w:rsidR="005808AB" w:rsidRDefault="005808AB">
      <w:pPr>
        <w:tabs>
          <w:tab w:val="left" w:pos="540"/>
        </w:tabs>
      </w:pPr>
    </w:p>
    <w:p w:rsidR="005808AB" w:rsidRDefault="008E0070">
      <w:pPr>
        <w:pStyle w:val="berschrift1"/>
        <w:numPr>
          <w:ilvl w:val="0"/>
          <w:numId w:val="22"/>
        </w:numPr>
        <w:rPr>
          <w:rFonts w:ascii="Times New Roman" w:hAnsi="Times New Roman"/>
          <w:caps/>
          <w:sz w:val="22"/>
          <w:szCs w:val="22"/>
        </w:rPr>
      </w:pPr>
      <w:r>
        <w:rPr>
          <w:rFonts w:ascii="Times New Roman" w:hAnsi="Times New Roman"/>
          <w:sz w:val="22"/>
          <w:szCs w:val="22"/>
        </w:rPr>
        <w:t xml:space="preserve">Kaip laikyti </w:t>
      </w:r>
      <w:r>
        <w:rPr>
          <w:rFonts w:ascii="Times New Roman" w:hAnsi="Times New Roman"/>
          <w:caps/>
          <w:sz w:val="22"/>
          <w:szCs w:val="22"/>
        </w:rPr>
        <w:t xml:space="preserve">TRISENOX </w:t>
      </w:r>
    </w:p>
    <w:p w:rsidR="005808AB" w:rsidRDefault="005808AB">
      <w:pPr>
        <w:tabs>
          <w:tab w:val="left" w:pos="540"/>
        </w:tabs>
      </w:pPr>
    </w:p>
    <w:p w:rsidR="005808AB" w:rsidRDefault="008E0070">
      <w:pPr>
        <w:tabs>
          <w:tab w:val="left" w:pos="540"/>
        </w:tabs>
      </w:pPr>
      <w:r>
        <w:t xml:space="preserve">Šį vaistą laikykite vaikams nepastebimoje ir </w:t>
      </w:r>
      <w:r>
        <w:rPr>
          <w:szCs w:val="22"/>
        </w:rPr>
        <w:t xml:space="preserve">nepasiekiamoje </w:t>
      </w:r>
      <w:r>
        <w:t>vietoje.</w:t>
      </w:r>
    </w:p>
    <w:p w:rsidR="005808AB" w:rsidRDefault="005808AB">
      <w:pPr>
        <w:tabs>
          <w:tab w:val="left" w:pos="540"/>
        </w:tabs>
      </w:pPr>
    </w:p>
    <w:p w:rsidR="005808AB" w:rsidRDefault="008E0070">
      <w:pPr>
        <w:tabs>
          <w:tab w:val="left" w:pos="540"/>
        </w:tabs>
      </w:pPr>
      <w:r>
        <w:rPr>
          <w:iCs/>
          <w:szCs w:val="22"/>
        </w:rPr>
        <w:t>Ant ampulės etiketės ir dėžutės po „EXP“ nurodytam</w:t>
      </w:r>
      <w:r>
        <w:t xml:space="preserve"> tinkamumo laikui pasibaigus, šio vaisto vartoti negalima.</w:t>
      </w:r>
      <w:r>
        <w:rPr>
          <w:szCs w:val="22"/>
        </w:rPr>
        <w:t xml:space="preserve"> </w:t>
      </w:r>
    </w:p>
    <w:p w:rsidR="005808AB" w:rsidRDefault="005808AB"/>
    <w:p w:rsidR="005808AB" w:rsidRDefault="008E0070">
      <w:r>
        <w:rPr>
          <w:noProof/>
        </w:rPr>
        <w:t>Šiam vaistui specialių laikymo sąlygų nereikia</w:t>
      </w:r>
      <w:r>
        <w:rPr>
          <w:noProof/>
          <w:szCs w:val="20"/>
          <w:lang w:eastAsia="en-US"/>
        </w:rPr>
        <w:t>.</w:t>
      </w:r>
    </w:p>
    <w:p w:rsidR="005808AB" w:rsidRDefault="005808AB">
      <w:pPr>
        <w:tabs>
          <w:tab w:val="left" w:pos="540"/>
        </w:tabs>
      </w:pPr>
    </w:p>
    <w:p w:rsidR="005808AB" w:rsidRDefault="008E0070">
      <w:r>
        <w:t>Praskiedus ir tuoj pat nesuvartojus, už saugojimo laiką ir sąlygas yra atsakingas gydytojas, vaistininkas arba slaugytojas; paprastai laikas neturi viršyti 24 valandų esant nuo 2</w:t>
      </w:r>
      <w:r>
        <w:rPr>
          <w:noProof/>
        </w:rPr>
        <w:t> iki </w:t>
      </w:r>
      <w:r>
        <w:t>8 °C temperatūrai, nebent tirpalas buvo skiedžiamas sterilioje aplinkoje.</w:t>
      </w:r>
    </w:p>
    <w:p w:rsidR="005808AB" w:rsidRDefault="005808AB">
      <w:pPr>
        <w:tabs>
          <w:tab w:val="left" w:pos="540"/>
        </w:tabs>
      </w:pPr>
    </w:p>
    <w:p w:rsidR="005808AB" w:rsidRDefault="008E0070">
      <w:pPr>
        <w:tabs>
          <w:tab w:val="left" w:pos="540"/>
        </w:tabs>
      </w:pPr>
      <w:r>
        <w:rPr>
          <w:szCs w:val="22"/>
        </w:rPr>
        <w:t xml:space="preserve">Pastebėjus </w:t>
      </w:r>
      <w:r>
        <w:t>pašalinių neištirpusių dalelių ar jei yra tirpalo spalvos pokyčių</w:t>
      </w:r>
      <w:r>
        <w:rPr>
          <w:szCs w:val="22"/>
        </w:rPr>
        <w:t>, šio vaisto vartoti negalima</w:t>
      </w:r>
      <w:r>
        <w:t>.</w:t>
      </w:r>
    </w:p>
    <w:p w:rsidR="005808AB" w:rsidRDefault="005808AB">
      <w:pPr>
        <w:tabs>
          <w:tab w:val="left" w:pos="540"/>
        </w:tabs>
      </w:pPr>
    </w:p>
    <w:p w:rsidR="005808AB" w:rsidRDefault="008E0070">
      <w:pPr>
        <w:tabs>
          <w:tab w:val="left" w:pos="540"/>
        </w:tabs>
      </w:pPr>
      <w:r>
        <w:rPr>
          <w:szCs w:val="22"/>
        </w:rPr>
        <w:t>Vaistų negalima išmesti į kanalizaciją arba su buitinėmis</w:t>
      </w:r>
      <w:r>
        <w:rPr>
          <w:color w:val="993366"/>
          <w:szCs w:val="22"/>
        </w:rPr>
        <w:t xml:space="preserve"> </w:t>
      </w:r>
      <w:r>
        <w:rPr>
          <w:szCs w:val="22"/>
        </w:rPr>
        <w:t>atliekomis. Kaip išmesti nereikalingus vaistus, klauskite vaistininko. Šios priemonės padės apsaugoti aplinką.</w:t>
      </w:r>
    </w:p>
    <w:p w:rsidR="005808AB" w:rsidRDefault="005808AB">
      <w:pPr>
        <w:tabs>
          <w:tab w:val="left" w:pos="540"/>
        </w:tabs>
        <w:rPr>
          <w:szCs w:val="22"/>
        </w:rPr>
      </w:pPr>
    </w:p>
    <w:p w:rsidR="005808AB" w:rsidRDefault="005808AB">
      <w:pPr>
        <w:tabs>
          <w:tab w:val="left" w:pos="540"/>
        </w:tabs>
        <w:rPr>
          <w:szCs w:val="22"/>
        </w:rPr>
      </w:pPr>
    </w:p>
    <w:p w:rsidR="005808AB" w:rsidRDefault="008E0070">
      <w:pPr>
        <w:pStyle w:val="berschrift1"/>
        <w:numPr>
          <w:ilvl w:val="0"/>
          <w:numId w:val="22"/>
        </w:numPr>
        <w:ind w:left="0" w:firstLine="0"/>
        <w:rPr>
          <w:rFonts w:ascii="Times New Roman" w:hAnsi="Times New Roman"/>
          <w:caps/>
          <w:sz w:val="22"/>
          <w:szCs w:val="22"/>
        </w:rPr>
      </w:pPr>
      <w:r>
        <w:rPr>
          <w:rFonts w:ascii="Times New Roman" w:hAnsi="Times New Roman"/>
          <w:sz w:val="22"/>
          <w:szCs w:val="22"/>
        </w:rPr>
        <w:t>Pakuotės turinys ir kita informacija</w:t>
      </w:r>
    </w:p>
    <w:p w:rsidR="005808AB" w:rsidRDefault="005808AB">
      <w:pPr>
        <w:keepNext/>
        <w:tabs>
          <w:tab w:val="left" w:pos="540"/>
        </w:tabs>
        <w:rPr>
          <w:b/>
          <w:szCs w:val="22"/>
        </w:rPr>
      </w:pPr>
    </w:p>
    <w:p w:rsidR="005808AB" w:rsidRDefault="008E0070">
      <w:pPr>
        <w:keepNext/>
        <w:tabs>
          <w:tab w:val="left" w:pos="540"/>
        </w:tabs>
        <w:rPr>
          <w:b/>
        </w:rPr>
      </w:pPr>
      <w:r>
        <w:rPr>
          <w:b/>
          <w:bCs/>
          <w:szCs w:val="22"/>
        </w:rPr>
        <w:t>TRISENOX</w:t>
      </w:r>
      <w:r>
        <w:rPr>
          <w:b/>
        </w:rPr>
        <w:t xml:space="preserve"> sudėtis </w:t>
      </w:r>
    </w:p>
    <w:p w:rsidR="005808AB" w:rsidRDefault="008E0070">
      <w:pPr>
        <w:numPr>
          <w:ilvl w:val="0"/>
          <w:numId w:val="19"/>
        </w:numPr>
      </w:pPr>
      <w:r>
        <w:t xml:space="preserve">Veiklioji medžiaga yra arseno trioksidas. </w:t>
      </w:r>
      <w:r>
        <w:rPr>
          <w:szCs w:val="22"/>
        </w:rPr>
        <w:t>Kiekviename koncentrato ml yra 1 mg arseno trioksido. Kiekvienoje 10 ml ampulėje yra 10 mg arseno trioksido.</w:t>
      </w:r>
      <w:r>
        <w:t xml:space="preserve"> </w:t>
      </w:r>
    </w:p>
    <w:p w:rsidR="005808AB" w:rsidRDefault="008E0070">
      <w:pPr>
        <w:numPr>
          <w:ilvl w:val="0"/>
          <w:numId w:val="19"/>
        </w:numPr>
      </w:pPr>
      <w:r>
        <w:t>Pagalbinės medžiagos yra natrio hidroksidas, vandenilio chlorido rūgštis ir injekcinis vanduo. Žr. 2 skyriuje „</w:t>
      </w:r>
      <w:r>
        <w:rPr>
          <w:szCs w:val="22"/>
        </w:rPr>
        <w:t>TRISENOX</w:t>
      </w:r>
      <w:r>
        <w:t xml:space="preserve"> sudėtyje yra natrio“.</w:t>
      </w:r>
    </w:p>
    <w:p w:rsidR="005808AB" w:rsidRDefault="005808AB">
      <w:pPr>
        <w:tabs>
          <w:tab w:val="left" w:pos="540"/>
        </w:tabs>
      </w:pPr>
    </w:p>
    <w:p w:rsidR="005808AB" w:rsidRDefault="008E0070">
      <w:pPr>
        <w:keepNext/>
        <w:tabs>
          <w:tab w:val="left" w:pos="540"/>
        </w:tabs>
        <w:rPr>
          <w:szCs w:val="22"/>
        </w:rPr>
      </w:pPr>
      <w:r>
        <w:rPr>
          <w:b/>
          <w:bCs/>
          <w:szCs w:val="22"/>
        </w:rPr>
        <w:t>TRISENOX išvaizda ir kiekis pakuotėje</w:t>
      </w:r>
    </w:p>
    <w:p w:rsidR="00772F89" w:rsidRPr="0007610D" w:rsidRDefault="008E0070">
      <w:pPr>
        <w:numPr>
          <w:ilvl w:val="0"/>
          <w:numId w:val="19"/>
        </w:numPr>
        <w:rPr>
          <w:b/>
        </w:rPr>
      </w:pPr>
      <w:r>
        <w:t>TRISENOX yra koncentratas infuziniam tirpalui (sterilus koncentratas). TRISENOX yra tiekiamas stiklinėse  ampulėse kaip koncentruotas skaidrus, bespalvis vandeninis tirpalas.</w:t>
      </w:r>
    </w:p>
    <w:p w:rsidR="005808AB" w:rsidRDefault="008E0070">
      <w:pPr>
        <w:numPr>
          <w:ilvl w:val="0"/>
          <w:numId w:val="19"/>
        </w:numPr>
        <w:rPr>
          <w:b/>
        </w:rPr>
      </w:pPr>
      <w:r>
        <w:t xml:space="preserve">Kiekvienoje dėžutėje yra 10 vienkartinio vartojimo stiklinių ampulių. </w:t>
      </w:r>
    </w:p>
    <w:p w:rsidR="005808AB" w:rsidRDefault="005808AB">
      <w:pPr>
        <w:rPr>
          <w:b/>
        </w:rPr>
      </w:pPr>
    </w:p>
    <w:p w:rsidR="005808AB" w:rsidRDefault="008E0070">
      <w:r>
        <w:rPr>
          <w:b/>
          <w:szCs w:val="20"/>
          <w:lang w:eastAsia="lt-LT" w:bidi="lt-LT"/>
        </w:rPr>
        <w:t>Registruotojas</w:t>
      </w:r>
    </w:p>
    <w:p w:rsidR="005808AB" w:rsidRDefault="008E0070">
      <w:r>
        <w:rPr>
          <w:noProof/>
        </w:rPr>
        <w:t>Teva B.V., Swensweg 5, 2031 GA Haarlem</w:t>
      </w:r>
      <w:r>
        <w:t xml:space="preserve">, Nyderlandai </w:t>
      </w:r>
    </w:p>
    <w:p w:rsidR="005808AB" w:rsidRDefault="005808AB">
      <w:pPr>
        <w:tabs>
          <w:tab w:val="left" w:pos="540"/>
        </w:tabs>
      </w:pPr>
    </w:p>
    <w:p w:rsidR="005808AB" w:rsidRDefault="008E0070">
      <w:pPr>
        <w:rPr>
          <w:b/>
        </w:rPr>
      </w:pPr>
      <w:r>
        <w:rPr>
          <w:b/>
        </w:rPr>
        <w:t>Gamintojas</w:t>
      </w:r>
    </w:p>
    <w:p w:rsidR="005808AB" w:rsidRDefault="008E0070">
      <w:r>
        <w:t>Almac Pharma Services Limited, Almac House, 20 Seagoe Industrial Estate, Craigavon, BT63 5QD-UK, Jungtinė Karalystė.</w:t>
      </w:r>
    </w:p>
    <w:p w:rsidR="005808AB" w:rsidRDefault="005808AB"/>
    <w:p w:rsidR="005808AB" w:rsidRDefault="008E0070">
      <w:r>
        <w:t>Almac Pharma Services (Ireland) Limited; Finnabair Industrial Estate, Dundalk, Co. Louth, A91 P9KD, Airija</w:t>
      </w:r>
    </w:p>
    <w:p w:rsidR="005808AB" w:rsidRDefault="005808AB">
      <w:pPr>
        <w:tabs>
          <w:tab w:val="left" w:pos="540"/>
        </w:tabs>
      </w:pPr>
    </w:p>
    <w:p w:rsidR="005808AB" w:rsidRDefault="008E0070">
      <w:pPr>
        <w:tabs>
          <w:tab w:val="left" w:pos="540"/>
        </w:tabs>
        <w:rPr>
          <w:b/>
          <w:szCs w:val="22"/>
        </w:rPr>
      </w:pPr>
      <w:r>
        <w:rPr>
          <w:b/>
        </w:rPr>
        <w:t xml:space="preserve">Šis pakuotės lapelis paskutinį kartą </w:t>
      </w:r>
      <w:r>
        <w:rPr>
          <w:b/>
          <w:bCs/>
          <w:szCs w:val="22"/>
        </w:rPr>
        <w:t>peržiūrėtas</w:t>
      </w:r>
      <w:r>
        <w:rPr>
          <w:b/>
        </w:rPr>
        <w:t xml:space="preserve"> </w:t>
      </w:r>
      <w:r>
        <w:rPr>
          <w:b/>
          <w:szCs w:val="22"/>
        </w:rPr>
        <w:t>{</w:t>
      </w:r>
      <w:r>
        <w:rPr>
          <w:b/>
          <w:noProof/>
        </w:rPr>
        <w:t xml:space="preserve"> MMMM m.-{mėnesio} mėn.</w:t>
      </w:r>
      <w:r>
        <w:rPr>
          <w:b/>
          <w:szCs w:val="22"/>
        </w:rPr>
        <w:t>}</w:t>
      </w:r>
    </w:p>
    <w:p w:rsidR="005808AB" w:rsidRDefault="005808AB"/>
    <w:p w:rsidR="005808AB" w:rsidRDefault="008E0070">
      <w:pPr>
        <w:tabs>
          <w:tab w:val="left" w:pos="540"/>
        </w:tabs>
      </w:pPr>
      <w:r>
        <w:rPr>
          <w:iCs/>
          <w:szCs w:val="22"/>
        </w:rPr>
        <w:t xml:space="preserve">Išsami informacija apie šį </w:t>
      </w:r>
      <w:r>
        <w:rPr>
          <w:szCs w:val="22"/>
        </w:rPr>
        <w:t>vaistą</w:t>
      </w:r>
      <w:r>
        <w:rPr>
          <w:iCs/>
          <w:szCs w:val="22"/>
        </w:rPr>
        <w:t xml:space="preserve"> pateikiama Europos vaistų agentūros tinklalapyje </w:t>
      </w:r>
      <w:r w:rsidR="00737498">
        <w:fldChar w:fldCharType="begin"/>
      </w:r>
      <w:ins w:id="15" w:author="translator" w:date="2025-10-28T14:35:00Z">
        <w:r w:rsidR="00737498">
          <w:instrText>HYPERLINK "https://www.ema.europa.eu/"</w:instrText>
        </w:r>
      </w:ins>
      <w:del w:id="16" w:author="translator" w:date="2025-10-28T14:35:00Z">
        <w:r w:rsidR="00737498" w:rsidDel="00737498">
          <w:delInstrText xml:space="preserve"> HYPERLINK "http://www.ema.europa.eu" </w:delInstrText>
        </w:r>
      </w:del>
      <w:r w:rsidR="00737498">
        <w:fldChar w:fldCharType="separate"/>
      </w:r>
      <w:r>
        <w:rPr>
          <w:rStyle w:val="Hyperlink"/>
          <w:szCs w:val="22"/>
        </w:rPr>
        <w:t>http</w:t>
      </w:r>
      <w:ins w:id="17" w:author="translator" w:date="2025-10-28T14:35:00Z">
        <w:r w:rsidR="00737498">
          <w:rPr>
            <w:rStyle w:val="Hyperlink"/>
            <w:szCs w:val="22"/>
          </w:rPr>
          <w:t>s</w:t>
        </w:r>
      </w:ins>
      <w:r>
        <w:rPr>
          <w:rStyle w:val="Hyperlink"/>
          <w:szCs w:val="22"/>
        </w:rPr>
        <w:t>://www.ema.europa.eu</w:t>
      </w:r>
      <w:r w:rsidR="00737498">
        <w:rPr>
          <w:rStyle w:val="Hyperlink"/>
          <w:szCs w:val="22"/>
        </w:rPr>
        <w:fldChar w:fldCharType="end"/>
      </w:r>
      <w:r>
        <w:t>.</w:t>
      </w:r>
    </w:p>
    <w:p w:rsidR="005808AB" w:rsidRDefault="008E0070">
      <w:pPr>
        <w:tabs>
          <w:tab w:val="left" w:pos="540"/>
        </w:tabs>
        <w:rPr>
          <w:szCs w:val="22"/>
        </w:rPr>
      </w:pPr>
      <w:r>
        <w:t>Joje taip pat rasite nuorodas į kitus tinklalapius apie retas ligas ir jų gydymą.</w:t>
      </w:r>
    </w:p>
    <w:p w:rsidR="005808AB" w:rsidRDefault="005808AB">
      <w:pPr>
        <w:tabs>
          <w:tab w:val="left" w:pos="540"/>
        </w:tabs>
      </w:pPr>
    </w:p>
    <w:p w:rsidR="005808AB" w:rsidRDefault="005808AB">
      <w:pPr>
        <w:tabs>
          <w:tab w:val="left" w:pos="540"/>
        </w:tabs>
      </w:pPr>
    </w:p>
    <w:p w:rsidR="005808AB" w:rsidRDefault="008E0070">
      <w:r>
        <w:t>---------------------------------------------------------------------------------------------------------------------------</w:t>
      </w:r>
    </w:p>
    <w:p w:rsidR="005808AB" w:rsidRDefault="005808AB">
      <w:pPr>
        <w:tabs>
          <w:tab w:val="left" w:pos="540"/>
        </w:tabs>
      </w:pPr>
    </w:p>
    <w:p w:rsidR="005808AB" w:rsidRDefault="008E0070">
      <w:r>
        <w:t>Toliau pateikta informacija skirta tik sveikatos priežiūros specialistams.</w:t>
      </w:r>
    </w:p>
    <w:p w:rsidR="005808AB" w:rsidRDefault="005808AB">
      <w:pPr>
        <w:rPr>
          <w:caps/>
          <w:szCs w:val="22"/>
        </w:rPr>
      </w:pPr>
    </w:p>
    <w:p w:rsidR="005808AB" w:rsidRDefault="008E0070">
      <w:pPr>
        <w:rPr>
          <w:caps/>
          <w:szCs w:val="22"/>
        </w:rPr>
      </w:pPr>
      <w:r>
        <w:rPr>
          <w:caps/>
          <w:szCs w:val="22"/>
        </w:rPr>
        <w:t>Kadangi TRISENOX sudėtyje nėra konservantų, visą TRISENOX vartojimo laiką reikia griežtai laikytis aseptikos taisyklių.</w:t>
      </w:r>
    </w:p>
    <w:p w:rsidR="005808AB" w:rsidRDefault="005808AB"/>
    <w:p w:rsidR="005808AB" w:rsidRDefault="008E0070">
      <w:pPr>
        <w:rPr>
          <w:b/>
        </w:rPr>
      </w:pPr>
      <w:r>
        <w:rPr>
          <w:b/>
        </w:rPr>
        <w:t>TRISENOX skiedimas</w:t>
      </w:r>
    </w:p>
    <w:p w:rsidR="005808AB" w:rsidRDefault="008E0070">
      <w:pPr>
        <w:tabs>
          <w:tab w:val="left" w:pos="540"/>
        </w:tabs>
      </w:pPr>
      <w:r>
        <w:t>Prieš vartojimą TRISENOX privalu praskiesti.</w:t>
      </w:r>
    </w:p>
    <w:p w:rsidR="005808AB" w:rsidRDefault="008E0070">
      <w:pPr>
        <w:tabs>
          <w:tab w:val="left" w:pos="540"/>
        </w:tabs>
      </w:pPr>
      <w:r>
        <w:t>Personalas turi būti apmokytas dirbti su arseno trioksidu ir jį skiesti bei turėtų dėvėti tinkamus apsauginius drabužius.</w:t>
      </w:r>
    </w:p>
    <w:p w:rsidR="005808AB" w:rsidRDefault="005808AB">
      <w:pPr>
        <w:tabs>
          <w:tab w:val="left" w:pos="540"/>
        </w:tabs>
      </w:pPr>
    </w:p>
    <w:p w:rsidR="005808AB" w:rsidRDefault="008E0070">
      <w:pPr>
        <w:tabs>
          <w:tab w:val="left" w:pos="540"/>
        </w:tabs>
      </w:pPr>
      <w:r>
        <w:rPr>
          <w:u w:val="single"/>
        </w:rPr>
        <w:t>Ampulės atidarymas:</w:t>
      </w:r>
      <w:r>
        <w:t xml:space="preserve"> laikykite TRISENOX ampulę taip, kad spalvotas taškas rodytų į viršų ir būtų priešais Jus. Pakratykite arba patapšnokite ampulę, kad skystis kotelyje patektų į ampulę. Dabar paspauskite nykščiu spalvotą tašką arba nulaužkite ampulę, stipriai laikydami ampulės pagrindą kita ranka.</w:t>
      </w:r>
    </w:p>
    <w:p w:rsidR="005808AB" w:rsidRDefault="005808AB">
      <w:pPr>
        <w:tabs>
          <w:tab w:val="left" w:pos="540"/>
        </w:tabs>
      </w:pPr>
    </w:p>
    <w:p w:rsidR="005808AB" w:rsidRDefault="008E0070">
      <w:pPr>
        <w:tabs>
          <w:tab w:val="left" w:pos="540"/>
        </w:tabs>
      </w:pPr>
      <w:r>
        <w:t>Skiedimas: atsargiai įdėkite švirkšto adatą į ampulę ir įštraukite visą turinį. Tuomet TRISENOX privalu nedelsiant praskiesti 100–250 ml gliukozės 50 mg/ml (5 %) injekciniu tirpalu arba natrio chlorido 9 mg/ml (0,9 %) injekciniu tirpalu.</w:t>
      </w:r>
    </w:p>
    <w:p w:rsidR="005808AB" w:rsidRDefault="005808AB">
      <w:pPr>
        <w:tabs>
          <w:tab w:val="left" w:pos="540"/>
        </w:tabs>
      </w:pPr>
    </w:p>
    <w:p w:rsidR="005808AB" w:rsidRDefault="008E0070">
      <w:pPr>
        <w:tabs>
          <w:tab w:val="left" w:pos="540"/>
        </w:tabs>
      </w:pPr>
      <w:r>
        <w:t>Nesuvartotą kiekvienos ampulės tirpalo likutį reikia išmesti laikantis nustatytų reikalavimų. Nesuvartoto tirpalo negali saugoti ir naudoti vėlesnėms infuzijoms.</w:t>
      </w:r>
    </w:p>
    <w:p w:rsidR="005808AB" w:rsidRDefault="005808AB">
      <w:pPr>
        <w:tabs>
          <w:tab w:val="left" w:pos="540"/>
        </w:tabs>
        <w:rPr>
          <w:b/>
          <w:bCs/>
        </w:rPr>
      </w:pPr>
    </w:p>
    <w:p w:rsidR="005808AB" w:rsidRDefault="008E0070">
      <w:pPr>
        <w:keepNext/>
        <w:tabs>
          <w:tab w:val="left" w:pos="540"/>
        </w:tabs>
      </w:pPr>
      <w:r>
        <w:rPr>
          <w:b/>
          <w:bCs/>
        </w:rPr>
        <w:lastRenderedPageBreak/>
        <w:t>TRISENOX vartojimas</w:t>
      </w:r>
    </w:p>
    <w:p w:rsidR="005808AB" w:rsidRDefault="008E0070">
      <w:pPr>
        <w:keepNext/>
      </w:pPr>
      <w:r>
        <w:rPr>
          <w:szCs w:val="22"/>
        </w:rPr>
        <w:t>TRISENOX</w:t>
      </w:r>
      <w:r>
        <w:t xml:space="preserve"> skiriamas tik vienkartiniam vartojimui. Jo negalima maišyti su kitais vaistiniais preparatais ar vienu metu leisti ta pačia infuzijos sistema su kitais vaistiniais preparatais. </w:t>
      </w:r>
    </w:p>
    <w:p w:rsidR="005808AB" w:rsidRDefault="005808AB">
      <w:pPr>
        <w:tabs>
          <w:tab w:val="left" w:pos="540"/>
        </w:tabs>
      </w:pPr>
    </w:p>
    <w:p w:rsidR="005808AB" w:rsidRDefault="008E0070">
      <w:r>
        <w:t>TRISENOX į veną turi būti suleistas ilgiau nei per 1–2 valandas. Pastebėjus vazomotorinių reakcijų, infuzija gali būti pratęsta iki 4 valandų. Centrinis venos kateteris nėra reikalingas.</w:t>
      </w:r>
    </w:p>
    <w:p w:rsidR="005808AB" w:rsidRDefault="005808AB">
      <w:pPr>
        <w:tabs>
          <w:tab w:val="left" w:pos="540"/>
        </w:tabs>
      </w:pPr>
    </w:p>
    <w:p w:rsidR="005808AB" w:rsidRDefault="008E0070">
      <w:r>
        <w:t>Praskiestas tirpalas turi būti skaidrus ir bespalvis. Visus parenteriniu būdu vartojamus preparatus prieš vartojant būtina apžiūrėti norint išsiaiškinti, ar juose nėra neištirpusių dalelių ar spalvos pokyčių. Aptikus pašalinių netirpių dalelių, preparato vartoti negalima.</w:t>
      </w:r>
    </w:p>
    <w:p w:rsidR="005808AB" w:rsidRDefault="005808AB">
      <w:pPr>
        <w:tabs>
          <w:tab w:val="left" w:pos="540"/>
        </w:tabs>
      </w:pPr>
    </w:p>
    <w:p w:rsidR="005808AB" w:rsidRDefault="008E0070">
      <w:r>
        <w:t>Praskiesto intraveniniu tirpalu TRISENOX  cheminės ir fizinės savybės nekinta 24 valandas esant 15 – 30 </w:t>
      </w:r>
      <w:r>
        <w:rPr>
          <w:noProof/>
        </w:rPr>
        <w:sym w:font="Symbol" w:char="F0B0"/>
      </w:r>
      <w:r>
        <w:t>C temperatūrai ir 72 valandas esant 2</w:t>
      </w:r>
      <w:r>
        <w:rPr>
          <w:noProof/>
        </w:rPr>
        <w:t> – </w:t>
      </w:r>
      <w:r>
        <w:t>8 </w:t>
      </w:r>
      <w:r>
        <w:rPr>
          <w:noProof/>
        </w:rPr>
        <w:sym w:font="Symbol" w:char="F0B0"/>
      </w:r>
      <w:r>
        <w:t>C temperatūrai (laikant šaldytuve). Dėl mikrobiologinių priežasčių preparatą privalu vartoti nedelsiant. Priešingu atveju  už tinkamą vartoti saugojimo laiką ir  sąlygas atsako vartotojas. Paprastai saugojimo laikas neturi būti ilgesnis kaip 24 valandos esant 2</w:t>
      </w:r>
      <w:r>
        <w:rPr>
          <w:noProof/>
        </w:rPr>
        <w:t> </w:t>
      </w:r>
      <w:r>
        <w:t>– 8 </w:t>
      </w:r>
      <w:r>
        <w:rPr>
          <w:noProof/>
        </w:rPr>
        <w:sym w:font="Symbol" w:char="F0B0"/>
      </w:r>
      <w:r>
        <w:t>C temperatūrai, išskyrus atvejus, kai koncentratas yra skiedžiamas laikantis nustatytų aseptikos reikalavimų.</w:t>
      </w:r>
    </w:p>
    <w:p w:rsidR="005808AB" w:rsidRDefault="005808AB">
      <w:pPr>
        <w:tabs>
          <w:tab w:val="left" w:pos="540"/>
        </w:tabs>
      </w:pPr>
    </w:p>
    <w:p w:rsidR="005808AB" w:rsidRDefault="008E0070">
      <w:pPr>
        <w:keepNext/>
        <w:keepLines/>
        <w:tabs>
          <w:tab w:val="left" w:pos="540"/>
        </w:tabs>
        <w:rPr>
          <w:b/>
        </w:rPr>
      </w:pPr>
      <w:r>
        <w:rPr>
          <w:b/>
        </w:rPr>
        <w:t>Vaistinio preparato tinkamo tvarkymo tvarka</w:t>
      </w:r>
    </w:p>
    <w:p w:rsidR="005808AB" w:rsidRDefault="005808AB">
      <w:pPr>
        <w:keepNext/>
        <w:keepLines/>
        <w:tabs>
          <w:tab w:val="left" w:pos="540"/>
        </w:tabs>
      </w:pPr>
    </w:p>
    <w:p w:rsidR="005808AB" w:rsidRDefault="008E0070">
      <w:pPr>
        <w:keepNext/>
        <w:keepLines/>
        <w:tabs>
          <w:tab w:val="left" w:pos="540"/>
        </w:tabs>
      </w:pPr>
      <w:r>
        <w:rPr>
          <w:noProof/>
        </w:rPr>
        <w:t>Nesuvartotą vaistinį preparatą</w:t>
      </w:r>
      <w:r>
        <w:rPr>
          <w:szCs w:val="22"/>
        </w:rPr>
        <w:t>, bet kurias medžiagas, turėjusias sąlytį su vaistiniu preparatu, ir atliekas reikia tvarkyti laikantis vietinių reikalavimų.</w:t>
      </w:r>
    </w:p>
    <w:p w:rsidR="005808AB" w:rsidRDefault="005808AB">
      <w:pPr>
        <w:tabs>
          <w:tab w:val="left" w:pos="540"/>
        </w:tabs>
      </w:pPr>
    </w:p>
    <w:p w:rsidR="005808AB" w:rsidRDefault="008E0070">
      <w:r>
        <w:br w:type="page"/>
      </w:r>
    </w:p>
    <w:p w:rsidR="005808AB" w:rsidRDefault="008E0070">
      <w:pPr>
        <w:jc w:val="center"/>
        <w:rPr>
          <w:b/>
        </w:rPr>
      </w:pPr>
      <w:r>
        <w:rPr>
          <w:b/>
          <w:iCs/>
          <w:szCs w:val="22"/>
        </w:rPr>
        <w:lastRenderedPageBreak/>
        <w:t>Pakuotės</w:t>
      </w:r>
      <w:r>
        <w:rPr>
          <w:i/>
          <w:iCs/>
          <w:szCs w:val="22"/>
        </w:rPr>
        <w:t xml:space="preserve"> </w:t>
      </w:r>
      <w:r>
        <w:rPr>
          <w:b/>
          <w:iCs/>
          <w:szCs w:val="22"/>
        </w:rPr>
        <w:t>lapelis:</w:t>
      </w:r>
      <w:r>
        <w:rPr>
          <w:i/>
          <w:iCs/>
          <w:szCs w:val="22"/>
        </w:rPr>
        <w:t xml:space="preserve"> </w:t>
      </w:r>
      <w:r>
        <w:rPr>
          <w:b/>
          <w:iCs/>
          <w:szCs w:val="22"/>
        </w:rPr>
        <w:t>informacija</w:t>
      </w:r>
      <w:r>
        <w:rPr>
          <w:i/>
          <w:iCs/>
          <w:szCs w:val="22"/>
        </w:rPr>
        <w:t xml:space="preserve"> </w:t>
      </w:r>
      <w:r>
        <w:rPr>
          <w:b/>
          <w:iCs/>
          <w:szCs w:val="22"/>
        </w:rPr>
        <w:t>pacientui</w:t>
      </w:r>
    </w:p>
    <w:p w:rsidR="005808AB" w:rsidRDefault="005808AB">
      <w:pPr>
        <w:rPr>
          <w:szCs w:val="22"/>
        </w:rPr>
      </w:pPr>
    </w:p>
    <w:p w:rsidR="005808AB" w:rsidRDefault="008E0070">
      <w:pPr>
        <w:jc w:val="center"/>
        <w:rPr>
          <w:b/>
        </w:rPr>
      </w:pPr>
      <w:r>
        <w:rPr>
          <w:b/>
        </w:rPr>
        <w:t>TRISENOX 2 mg/ml koncentratas infuziniam tirpalui</w:t>
      </w:r>
    </w:p>
    <w:p w:rsidR="005808AB" w:rsidRDefault="008E0070">
      <w:pPr>
        <w:jc w:val="center"/>
      </w:pPr>
      <w:r>
        <w:t>arseno trioksidas</w:t>
      </w:r>
    </w:p>
    <w:p w:rsidR="005808AB" w:rsidRDefault="005808AB"/>
    <w:p w:rsidR="005808AB" w:rsidRDefault="008E0070">
      <w:pPr>
        <w:rPr>
          <w:b/>
        </w:rPr>
      </w:pPr>
      <w:r>
        <w:rPr>
          <w:b/>
        </w:rPr>
        <w:t>Atidžiai perskaitykite visą šį lapelį, prieš Jums skiriant vaistą, nes jame pateikiama Jums svarbi informacija.</w:t>
      </w:r>
    </w:p>
    <w:p w:rsidR="005808AB" w:rsidRDefault="008E0070">
      <w:pPr>
        <w:ind w:left="567" w:hanging="567"/>
      </w:pPr>
      <w:r>
        <w:t>-</w:t>
      </w:r>
      <w:r>
        <w:tab/>
        <w:t>Neišmeskite šio lapelio, nes vėl gali prireikti jį perskaityti.</w:t>
      </w:r>
    </w:p>
    <w:p w:rsidR="005808AB" w:rsidRDefault="008E0070">
      <w:pPr>
        <w:ind w:left="567" w:hanging="567"/>
      </w:pPr>
      <w:r>
        <w:t>-</w:t>
      </w:r>
      <w:r>
        <w:tab/>
        <w:t>Jeigu kiltų daugiau klausimų, kreipkitės į gydytoją, vaistininką arba slaugytoją.</w:t>
      </w:r>
    </w:p>
    <w:p w:rsidR="005808AB" w:rsidRDefault="008E0070">
      <w:pPr>
        <w:numPr>
          <w:ilvl w:val="0"/>
          <w:numId w:val="35"/>
        </w:numPr>
        <w:tabs>
          <w:tab w:val="left" w:pos="567"/>
        </w:tabs>
        <w:ind w:left="567" w:hanging="567"/>
        <w:rPr>
          <w:b/>
          <w:bCs/>
          <w:szCs w:val="22"/>
        </w:rPr>
      </w:pPr>
      <w:r>
        <w:t xml:space="preserve">Jeigu pasireiškė šalutinis poveikis </w:t>
      </w:r>
      <w:r>
        <w:rPr>
          <w:szCs w:val="22"/>
        </w:rPr>
        <w:t xml:space="preserve">(net jeigu jis </w:t>
      </w:r>
      <w:r>
        <w:t xml:space="preserve">šiame lapelyje </w:t>
      </w:r>
      <w:r>
        <w:rPr>
          <w:szCs w:val="22"/>
        </w:rPr>
        <w:t>nenurodytas), kreipkitės į gydytoją, vaistininką arba slaugytoją</w:t>
      </w:r>
      <w:r>
        <w:t xml:space="preserve">. </w:t>
      </w:r>
      <w:r>
        <w:rPr>
          <w:noProof/>
        </w:rPr>
        <w:t>Žr. 4 skyrių.</w:t>
      </w:r>
    </w:p>
    <w:p w:rsidR="005808AB" w:rsidRDefault="005808AB">
      <w:pPr>
        <w:tabs>
          <w:tab w:val="left" w:pos="540"/>
        </w:tabs>
      </w:pPr>
    </w:p>
    <w:p w:rsidR="005808AB" w:rsidRDefault="008E0070">
      <w:pPr>
        <w:tabs>
          <w:tab w:val="left" w:pos="540"/>
        </w:tabs>
        <w:rPr>
          <w:b/>
          <w:u w:val="single"/>
        </w:rPr>
      </w:pPr>
      <w:r>
        <w:rPr>
          <w:b/>
          <w:szCs w:val="20"/>
        </w:rPr>
        <w:t>Apie</w:t>
      </w:r>
      <w:r>
        <w:t xml:space="preserve"> </w:t>
      </w:r>
      <w:r>
        <w:rPr>
          <w:b/>
          <w:szCs w:val="20"/>
        </w:rPr>
        <w:t>ką</w:t>
      </w:r>
      <w:r>
        <w:t xml:space="preserve"> </w:t>
      </w:r>
      <w:r>
        <w:rPr>
          <w:b/>
          <w:szCs w:val="20"/>
        </w:rPr>
        <w:t>rašoma</w:t>
      </w:r>
      <w:r>
        <w:t xml:space="preserve"> </w:t>
      </w:r>
      <w:r>
        <w:rPr>
          <w:b/>
          <w:szCs w:val="20"/>
        </w:rPr>
        <w:t>šiame</w:t>
      </w:r>
      <w:r>
        <w:t xml:space="preserve"> </w:t>
      </w:r>
      <w:r>
        <w:rPr>
          <w:b/>
          <w:szCs w:val="20"/>
        </w:rPr>
        <w:t>lapelyje?</w:t>
      </w:r>
    </w:p>
    <w:p w:rsidR="005808AB" w:rsidRDefault="005808AB">
      <w:pPr>
        <w:tabs>
          <w:tab w:val="left" w:pos="540"/>
        </w:tabs>
      </w:pPr>
    </w:p>
    <w:p w:rsidR="005808AB" w:rsidRDefault="008E0070">
      <w:pPr>
        <w:tabs>
          <w:tab w:val="left" w:pos="540"/>
        </w:tabs>
      </w:pPr>
      <w:r>
        <w:t xml:space="preserve">1. </w:t>
      </w:r>
      <w:r>
        <w:tab/>
        <w:t>Kas yra TRISENOX ir kam jis vartojamas</w:t>
      </w:r>
    </w:p>
    <w:p w:rsidR="005808AB" w:rsidRDefault="008E0070">
      <w:pPr>
        <w:tabs>
          <w:tab w:val="left" w:pos="540"/>
        </w:tabs>
      </w:pPr>
      <w:r>
        <w:t xml:space="preserve">2. </w:t>
      </w:r>
      <w:r>
        <w:tab/>
        <w:t>Kas žinotina prieš Jums skiriant TRISENOX</w:t>
      </w:r>
    </w:p>
    <w:p w:rsidR="005808AB" w:rsidRDefault="008E0070">
      <w:pPr>
        <w:tabs>
          <w:tab w:val="left" w:pos="540"/>
        </w:tabs>
      </w:pPr>
      <w:r>
        <w:t xml:space="preserve">3. </w:t>
      </w:r>
      <w:r>
        <w:tab/>
        <w:t>Kaip skiriamas TRISENOX</w:t>
      </w:r>
    </w:p>
    <w:p w:rsidR="005808AB" w:rsidRDefault="008E0070">
      <w:pPr>
        <w:tabs>
          <w:tab w:val="left" w:pos="540"/>
        </w:tabs>
      </w:pPr>
      <w:r>
        <w:t xml:space="preserve">4. </w:t>
      </w:r>
      <w:r>
        <w:tab/>
        <w:t>Galimas šalutinis poveikis</w:t>
      </w:r>
    </w:p>
    <w:p w:rsidR="005808AB" w:rsidRDefault="008E0070">
      <w:pPr>
        <w:tabs>
          <w:tab w:val="left" w:pos="540"/>
        </w:tabs>
      </w:pPr>
      <w:r>
        <w:t xml:space="preserve">5. </w:t>
      </w:r>
      <w:r>
        <w:tab/>
        <w:t xml:space="preserve">Kaip laikyti TRISENOX </w:t>
      </w:r>
    </w:p>
    <w:p w:rsidR="005808AB" w:rsidRDefault="008E0070">
      <w:pPr>
        <w:tabs>
          <w:tab w:val="left" w:pos="540"/>
        </w:tabs>
      </w:pPr>
      <w:r>
        <w:t>6.</w:t>
      </w:r>
      <w:r>
        <w:tab/>
        <w:t>Pakuotės turinys ir kita informacija</w:t>
      </w:r>
    </w:p>
    <w:p w:rsidR="005808AB" w:rsidRDefault="005808AB">
      <w:pPr>
        <w:tabs>
          <w:tab w:val="left" w:pos="540"/>
        </w:tabs>
      </w:pPr>
    </w:p>
    <w:p w:rsidR="005808AB" w:rsidRDefault="005808AB">
      <w:pPr>
        <w:tabs>
          <w:tab w:val="left" w:pos="540"/>
        </w:tabs>
      </w:pPr>
    </w:p>
    <w:p w:rsidR="005808AB" w:rsidRDefault="008E0070">
      <w:pPr>
        <w:keepNext/>
        <w:numPr>
          <w:ilvl w:val="0"/>
          <w:numId w:val="51"/>
        </w:numPr>
        <w:outlineLvl w:val="0"/>
        <w:rPr>
          <w:b/>
          <w:bCs/>
          <w:caps/>
          <w:kern w:val="32"/>
          <w:szCs w:val="22"/>
        </w:rPr>
      </w:pPr>
      <w:r>
        <w:rPr>
          <w:b/>
          <w:bCs/>
          <w:kern w:val="32"/>
          <w:szCs w:val="22"/>
        </w:rPr>
        <w:t>Kas yra TRISENOX ir kam jis vartojamas</w:t>
      </w:r>
    </w:p>
    <w:p w:rsidR="005808AB" w:rsidRDefault="005808AB">
      <w:pPr>
        <w:tabs>
          <w:tab w:val="left" w:pos="540"/>
        </w:tabs>
      </w:pPr>
    </w:p>
    <w:p w:rsidR="005808AB" w:rsidRDefault="008E0070">
      <w:r>
        <w:t>TRISENOX skiriamas suaugusiems pacientams, kuriems pirmą kartą diagnozuota mažos arba vidutinės rizikos ūminė promielocitinė leukemija (ŪPL), ir suaugusiems pacientams, kuriems nepadėjo jokios kitos gydymo priemonės. ŪPL yra  mieloidinės leukemijos rūšis, kai kraujyje padidėja baltųjų kraujo ląstelių (leukocitų) skaičius, atsiranda  kraujavimas, mėlynių.</w:t>
      </w:r>
    </w:p>
    <w:p w:rsidR="005808AB" w:rsidRDefault="005808AB">
      <w:pPr>
        <w:tabs>
          <w:tab w:val="left" w:pos="540"/>
        </w:tabs>
      </w:pPr>
    </w:p>
    <w:p w:rsidR="005808AB" w:rsidRDefault="005808AB">
      <w:pPr>
        <w:tabs>
          <w:tab w:val="left" w:pos="540"/>
        </w:tabs>
      </w:pPr>
    </w:p>
    <w:p w:rsidR="005808AB" w:rsidRDefault="008E0070">
      <w:pPr>
        <w:keepNext/>
        <w:numPr>
          <w:ilvl w:val="0"/>
          <w:numId w:val="51"/>
        </w:numPr>
        <w:outlineLvl w:val="0"/>
        <w:rPr>
          <w:b/>
          <w:bCs/>
          <w:caps/>
          <w:kern w:val="32"/>
          <w:szCs w:val="22"/>
        </w:rPr>
      </w:pPr>
      <w:r>
        <w:rPr>
          <w:b/>
          <w:bCs/>
          <w:kern w:val="32"/>
          <w:szCs w:val="22"/>
        </w:rPr>
        <w:t xml:space="preserve">Kas žinotina prieš Jums skiriant </w:t>
      </w:r>
      <w:r>
        <w:rPr>
          <w:b/>
          <w:bCs/>
          <w:caps/>
          <w:kern w:val="32"/>
          <w:szCs w:val="22"/>
        </w:rPr>
        <w:t>TRISENOX</w:t>
      </w:r>
    </w:p>
    <w:p w:rsidR="005808AB" w:rsidRDefault="005808AB">
      <w:pPr>
        <w:tabs>
          <w:tab w:val="left" w:pos="540"/>
        </w:tabs>
      </w:pPr>
    </w:p>
    <w:p w:rsidR="005808AB" w:rsidRDefault="008E0070">
      <w:pPr>
        <w:tabs>
          <w:tab w:val="left" w:pos="540"/>
        </w:tabs>
      </w:pPr>
      <w:r>
        <w:t xml:space="preserve">TRISENOX turi būti vartojamas prižiūrint gydytojui, turinčiam patirties ūminių leukemijų gydyme. </w:t>
      </w:r>
    </w:p>
    <w:p w:rsidR="005808AB" w:rsidRDefault="005808AB">
      <w:pPr>
        <w:tabs>
          <w:tab w:val="left" w:pos="540"/>
        </w:tabs>
      </w:pPr>
    </w:p>
    <w:p w:rsidR="005808AB" w:rsidRDefault="008E0070">
      <w:pPr>
        <w:tabs>
          <w:tab w:val="left" w:pos="540"/>
        </w:tabs>
      </w:pPr>
      <w:r>
        <w:rPr>
          <w:b/>
        </w:rPr>
        <w:t xml:space="preserve">TRISENOX Jums skirti </w:t>
      </w:r>
      <w:r>
        <w:rPr>
          <w:b/>
          <w:bCs/>
        </w:rPr>
        <w:t>negalima</w:t>
      </w:r>
    </w:p>
    <w:p w:rsidR="005808AB" w:rsidRDefault="008E0070">
      <w:pPr>
        <w:rPr>
          <w:b/>
          <w:bCs/>
        </w:rPr>
      </w:pPr>
      <w:r>
        <w:t xml:space="preserve">Jeigu yra alergija arseno trioksidui arba bet kuriai pagalbinei </w:t>
      </w:r>
      <w:r>
        <w:rPr>
          <w:noProof/>
          <w:snapToGrid w:val="0"/>
        </w:rPr>
        <w:t>šio vaisto</w:t>
      </w:r>
      <w:r>
        <w:t xml:space="preserve"> medžiagai </w:t>
      </w:r>
      <w:r>
        <w:rPr>
          <w:noProof/>
        </w:rPr>
        <w:t>(jos išvardytos 6 skyriuje)</w:t>
      </w:r>
      <w:r>
        <w:t>.</w:t>
      </w:r>
    </w:p>
    <w:p w:rsidR="005808AB" w:rsidRDefault="005808AB">
      <w:pPr>
        <w:tabs>
          <w:tab w:val="left" w:pos="426"/>
          <w:tab w:val="left" w:pos="540"/>
        </w:tabs>
      </w:pPr>
    </w:p>
    <w:p w:rsidR="005808AB" w:rsidRDefault="008E0070">
      <w:pPr>
        <w:rPr>
          <w:b/>
        </w:rPr>
      </w:pPr>
      <w:r>
        <w:rPr>
          <w:b/>
        </w:rPr>
        <w:t>Įspėjimai ir atsargumo priemonės</w:t>
      </w:r>
    </w:p>
    <w:p w:rsidR="005808AB" w:rsidRDefault="008E0070">
      <w:r>
        <w:rPr>
          <w:szCs w:val="22"/>
        </w:rPr>
        <w:t xml:space="preserve">Turite pasitarti su gydytoju arba slaugytoju, prieš Jums skiriant </w:t>
      </w:r>
      <w:r>
        <w:t>TRISENOX, jeigu:</w:t>
      </w:r>
    </w:p>
    <w:p w:rsidR="005808AB" w:rsidRDefault="008E0070">
      <w:pPr>
        <w:numPr>
          <w:ilvl w:val="0"/>
          <w:numId w:val="40"/>
        </w:numPr>
        <w:tabs>
          <w:tab w:val="left" w:pos="227"/>
        </w:tabs>
      </w:pPr>
      <w:r>
        <w:t>Jums yra sutrikusi inkstų funkcija;</w:t>
      </w:r>
    </w:p>
    <w:p w:rsidR="005808AB" w:rsidRDefault="008E0070">
      <w:pPr>
        <w:numPr>
          <w:ilvl w:val="0"/>
          <w:numId w:val="40"/>
        </w:numPr>
        <w:tabs>
          <w:tab w:val="left" w:pos="227"/>
        </w:tabs>
      </w:pPr>
      <w:r>
        <w:t>Jums yra kepenų sutrikimų.</w:t>
      </w:r>
    </w:p>
    <w:p w:rsidR="005808AB" w:rsidRDefault="005808AB">
      <w:pPr>
        <w:rPr>
          <w:b/>
        </w:rPr>
      </w:pPr>
    </w:p>
    <w:p w:rsidR="005808AB" w:rsidRDefault="008E0070">
      <w:pPr>
        <w:rPr>
          <w:szCs w:val="20"/>
          <w:lang w:eastAsia="en-US"/>
        </w:rPr>
      </w:pPr>
      <w:r>
        <w:t>Jūsų gydytojas imsis šių atsargumo priemonių:</w:t>
      </w:r>
    </w:p>
    <w:p w:rsidR="005808AB" w:rsidRDefault="008E0070">
      <w:pPr>
        <w:numPr>
          <w:ilvl w:val="0"/>
          <w:numId w:val="40"/>
        </w:numPr>
        <w:tabs>
          <w:tab w:val="left" w:pos="227"/>
        </w:tabs>
      </w:pPr>
      <w:r>
        <w:t>bus atlikti tyrimai, siekiant nustatyti kalio, magnio, kalcio ir kreatinino kiekiui kraujyje prieš skiriant pirmąją TRISENOX dozę;</w:t>
      </w:r>
    </w:p>
    <w:p w:rsidR="005808AB" w:rsidRDefault="008E0070">
      <w:pPr>
        <w:numPr>
          <w:ilvl w:val="0"/>
          <w:numId w:val="40"/>
        </w:numPr>
        <w:tabs>
          <w:tab w:val="left" w:pos="227"/>
        </w:tabs>
      </w:pPr>
      <w:r>
        <w:t xml:space="preserve">Jums turi būti atlikta elektroninė širdies veiklos registracija (elektrokardiograma, EKG) prieš pirmąją dozę; </w:t>
      </w:r>
    </w:p>
    <w:p w:rsidR="005808AB" w:rsidRDefault="008E0070">
      <w:pPr>
        <w:numPr>
          <w:ilvl w:val="0"/>
          <w:numId w:val="40"/>
        </w:numPr>
        <w:tabs>
          <w:tab w:val="left" w:pos="227"/>
        </w:tabs>
      </w:pPr>
      <w:r>
        <w:t>kraujo tyrimai (kalio, kalcio, magnio kiekiui ir kepenų funkcijai nustatyti) turi būti kartojami TRISENOX vartojimo metu;</w:t>
      </w:r>
    </w:p>
    <w:p w:rsidR="005808AB" w:rsidRDefault="008E0070">
      <w:pPr>
        <w:numPr>
          <w:ilvl w:val="0"/>
          <w:numId w:val="40"/>
        </w:numPr>
        <w:tabs>
          <w:tab w:val="left" w:pos="227"/>
        </w:tabs>
      </w:pPr>
      <w:r>
        <w:t>be to, 2 kartus per savaitę turi būti daromos elektrokardiogramos;</w:t>
      </w:r>
    </w:p>
    <w:p w:rsidR="005808AB" w:rsidRDefault="008E0070">
      <w:pPr>
        <w:numPr>
          <w:ilvl w:val="0"/>
          <w:numId w:val="40"/>
        </w:numPr>
        <w:tabs>
          <w:tab w:val="left" w:pos="227"/>
        </w:tabs>
      </w:pPr>
      <w:r>
        <w:t>esant širdies ritmo sutrikimų (pvz., torsade de pointes arba QTc</w:t>
      </w:r>
      <w:r>
        <w:rPr>
          <w:szCs w:val="20"/>
          <w:lang w:eastAsia="en-US"/>
        </w:rPr>
        <w:t xml:space="preserve"> pailgėjimui), paciento širdis turi būti nuolat stebima;</w:t>
      </w:r>
    </w:p>
    <w:p w:rsidR="005808AB" w:rsidRDefault="008E0070">
      <w:pPr>
        <w:numPr>
          <w:ilvl w:val="0"/>
          <w:numId w:val="40"/>
        </w:numPr>
        <w:tabs>
          <w:tab w:val="left" w:pos="227"/>
        </w:tabs>
        <w:rPr>
          <w:szCs w:val="20"/>
          <w:lang w:eastAsia="en-US"/>
        </w:rPr>
      </w:pPr>
      <w:r>
        <w:rPr>
          <w:szCs w:val="20"/>
          <w:lang w:eastAsia="en-US"/>
        </w:rPr>
        <w:t>gydytojas gali stebėti Jūsų sveikatą gydymo metu ir paskui, kadangi veiklioji TRISENOX medžiaga arseno trioksidas gali sukelti kitų tipų vėžį. Apie bet kokius naujus ir neįprastus simptomus bei aplinkybes reikia pasakyti gydytojui, kai tik jį pamatysite;</w:t>
      </w:r>
    </w:p>
    <w:p w:rsidR="005808AB" w:rsidRDefault="008E0070">
      <w:pPr>
        <w:numPr>
          <w:ilvl w:val="0"/>
          <w:numId w:val="40"/>
        </w:numPr>
        <w:tabs>
          <w:tab w:val="left" w:pos="227"/>
        </w:tabs>
      </w:pPr>
      <w:r>
        <w:rPr>
          <w:color w:val="000000"/>
        </w:rPr>
        <w:t>jeigu Jums yra vitamino B1 stokos rizika, stebėkite savo pažintines ir judamumo funkcijas</w:t>
      </w:r>
      <w:r>
        <w:rPr>
          <w:szCs w:val="20"/>
          <w:lang w:eastAsia="en-US"/>
        </w:rPr>
        <w:t>.</w:t>
      </w:r>
    </w:p>
    <w:p w:rsidR="005808AB" w:rsidRDefault="005808AB"/>
    <w:p w:rsidR="005808AB" w:rsidRDefault="008E0070">
      <w:pPr>
        <w:rPr>
          <w:szCs w:val="20"/>
          <w:lang w:eastAsia="en-US"/>
        </w:rPr>
      </w:pPr>
      <w:r>
        <w:rPr>
          <w:b/>
          <w:noProof/>
        </w:rPr>
        <w:t>Vaikams ir paaugliams</w:t>
      </w:r>
    </w:p>
    <w:p w:rsidR="005808AB" w:rsidRDefault="008E0070">
      <w:pPr>
        <w:rPr>
          <w:szCs w:val="20"/>
          <w:lang w:eastAsia="en-US"/>
        </w:rPr>
      </w:pPr>
      <w:r>
        <w:rPr>
          <w:szCs w:val="20"/>
          <w:lang w:eastAsia="en-US"/>
        </w:rPr>
        <w:t>TRISENOX nerekomenduojama vartoti vaikams ir paaugliams iki 18 metų.</w:t>
      </w:r>
    </w:p>
    <w:p w:rsidR="005808AB" w:rsidRDefault="005808AB">
      <w:pPr>
        <w:rPr>
          <w:szCs w:val="20"/>
          <w:lang w:eastAsia="en-US"/>
        </w:rPr>
      </w:pPr>
    </w:p>
    <w:p w:rsidR="005808AB" w:rsidRDefault="008E0070">
      <w:r>
        <w:rPr>
          <w:b/>
        </w:rPr>
        <w:t>Kiti vaistai ir TRISENOX</w:t>
      </w:r>
    </w:p>
    <w:p w:rsidR="005808AB" w:rsidRDefault="008E0070">
      <w:r>
        <w:rPr>
          <w:noProof/>
        </w:rPr>
        <w:t>Jeigu vartojate arba neseniai vartojote kitų vaistų, įskaitant įsigytus be recepto, arba dėl to nesate tikri, apie tai pasakykite gydytojui arba vaistininkui.</w:t>
      </w:r>
    </w:p>
    <w:p w:rsidR="005808AB" w:rsidRDefault="005808AB"/>
    <w:p w:rsidR="005808AB" w:rsidRDefault="008E0070">
      <w:r>
        <w:t xml:space="preserve">Ypač svarbu, kad pasakytumėte gydytojui </w:t>
      </w:r>
    </w:p>
    <w:p w:rsidR="005808AB" w:rsidRDefault="008E0070">
      <w:pPr>
        <w:numPr>
          <w:ilvl w:val="0"/>
          <w:numId w:val="48"/>
        </w:numPr>
        <w:ind w:left="643"/>
      </w:pPr>
      <w:r>
        <w:t xml:space="preserve">jeigu vartojate bet kurios rūšies vaistus, galinčius trikdyti širdies ritmą. Tai gali būti: </w:t>
      </w:r>
    </w:p>
    <w:p w:rsidR="005808AB" w:rsidRDefault="008E0070">
      <w:pPr>
        <w:numPr>
          <w:ilvl w:val="0"/>
          <w:numId w:val="24"/>
        </w:numPr>
        <w:ind w:left="1134" w:hanging="283"/>
      </w:pPr>
      <w:r>
        <w:t xml:space="preserve">kai kurių tipų antiaritminiai vaistai (vartojami netaisyklingam širdies ritmui reguliuoti, pvz., chinidinas, amjodaronas, sotalolis, dofetilidas); </w:t>
      </w:r>
    </w:p>
    <w:p w:rsidR="005808AB" w:rsidRDefault="008E0070">
      <w:pPr>
        <w:numPr>
          <w:ilvl w:val="0"/>
          <w:numId w:val="24"/>
        </w:numPr>
        <w:ind w:left="1134" w:hanging="283"/>
      </w:pPr>
      <w:r>
        <w:t xml:space="preserve">vaistai, skirti gydyti psichozei (ryšio su realybe praradimui, pvz., tioridazinas); </w:t>
      </w:r>
    </w:p>
    <w:p w:rsidR="005808AB" w:rsidRDefault="008E0070">
      <w:pPr>
        <w:numPr>
          <w:ilvl w:val="0"/>
          <w:numId w:val="24"/>
        </w:numPr>
        <w:ind w:left="1134" w:hanging="283"/>
      </w:pPr>
      <w:r>
        <w:t xml:space="preserve">vaistai, skirti gydyti depresijai (pvz., amitriptilinas); </w:t>
      </w:r>
    </w:p>
    <w:p w:rsidR="005808AB" w:rsidRDefault="008E0070">
      <w:pPr>
        <w:numPr>
          <w:ilvl w:val="0"/>
          <w:numId w:val="24"/>
        </w:numPr>
        <w:ind w:left="1134" w:hanging="283"/>
      </w:pPr>
      <w:r>
        <w:t>kai kurių tipų vaistai, skirti gydyti bakterines infekcijas (pvz., eritromicinas ir sparfloksacinas);</w:t>
      </w:r>
    </w:p>
    <w:p w:rsidR="005808AB" w:rsidRDefault="008E0070">
      <w:pPr>
        <w:numPr>
          <w:ilvl w:val="0"/>
          <w:numId w:val="24"/>
        </w:numPr>
        <w:ind w:left="1134" w:hanging="283"/>
      </w:pPr>
      <w:r>
        <w:t>kai kurie vaistai, skirti gydyti tokias alergijas kaip šienligę, vadinami antihistamininiais vaistais (pvz., terfenadinas ir astemizolis);</w:t>
      </w:r>
    </w:p>
    <w:p w:rsidR="005808AB" w:rsidRDefault="008E0070">
      <w:pPr>
        <w:numPr>
          <w:ilvl w:val="0"/>
          <w:numId w:val="24"/>
        </w:numPr>
        <w:ind w:left="1134" w:hanging="283"/>
      </w:pPr>
      <w:r>
        <w:t xml:space="preserve">bet kokie vaistai, sukeliantys kalio ir magnio sumažėjimą kraujyje (pvz., amfotericinas B); </w:t>
      </w:r>
    </w:p>
    <w:p w:rsidR="005808AB" w:rsidRDefault="008E0070">
      <w:pPr>
        <w:numPr>
          <w:ilvl w:val="0"/>
          <w:numId w:val="24"/>
        </w:numPr>
        <w:ind w:left="1134" w:hanging="283"/>
      </w:pPr>
      <w:r>
        <w:t xml:space="preserve">cisapridas (vaistas, vartojamas kai kuriems skrandžio simptomams slopinti). </w:t>
      </w:r>
    </w:p>
    <w:p w:rsidR="005808AB" w:rsidRDefault="008E0070">
      <w:pPr>
        <w:ind w:left="567"/>
      </w:pPr>
      <w:r>
        <w:t>Vartojant TRISENOX, šie vaistai gali neigiamai veikti širdies ritmą. Būtinai informuokite savo gydytoją apie visus vaistus, kuriuos vartojate.</w:t>
      </w:r>
    </w:p>
    <w:p w:rsidR="005808AB" w:rsidRDefault="008E0070">
      <w:pPr>
        <w:numPr>
          <w:ilvl w:val="0"/>
          <w:numId w:val="48"/>
        </w:numPr>
        <w:ind w:left="643"/>
      </w:pPr>
      <w:r>
        <w:t>jeigu vartojate arba neseniai vartojote kitą vaistą, kuris gali veikti kepenis. Jeigu abejojate, parodykite gydytojui buteliuką arba pakuotę.</w:t>
      </w:r>
    </w:p>
    <w:p w:rsidR="005808AB" w:rsidRDefault="005808AB">
      <w:pPr>
        <w:tabs>
          <w:tab w:val="left" w:pos="540"/>
        </w:tabs>
      </w:pPr>
    </w:p>
    <w:p w:rsidR="005808AB" w:rsidRDefault="008E0070">
      <w:pPr>
        <w:rPr>
          <w:b/>
        </w:rPr>
      </w:pPr>
      <w:r>
        <w:rPr>
          <w:b/>
        </w:rPr>
        <w:t>TRISENOX vartojimas su maistu ir gėrimais</w:t>
      </w:r>
    </w:p>
    <w:p w:rsidR="005808AB" w:rsidRDefault="008E0070">
      <w:r>
        <w:t>gydant TRISENOX, galima vartoti visus maisto produktus ir gėrimus.</w:t>
      </w:r>
    </w:p>
    <w:p w:rsidR="005808AB" w:rsidRDefault="005808AB"/>
    <w:p w:rsidR="005808AB" w:rsidRDefault="008E0070">
      <w:pPr>
        <w:rPr>
          <w:b/>
        </w:rPr>
      </w:pPr>
      <w:r>
        <w:rPr>
          <w:b/>
        </w:rPr>
        <w:t>Nėštumas</w:t>
      </w:r>
    </w:p>
    <w:p w:rsidR="005808AB" w:rsidRDefault="008E0070">
      <w:r>
        <w:t xml:space="preserve">Prieš vartojant bet kokį vaistą, būtina pasitarti su gydytoju arba vaistininku. TRISENOX gali pakenkti vaisiui, jei moteris jį vartoja būdama nėščia. Jei galite tapti nėščia ir vartojate TRISENOX, gydymo metu ir 6 mėnesius po gydymo baigimo privalote naudoti veiksmingą kontracepcijos metodą. </w:t>
      </w:r>
    </w:p>
    <w:p w:rsidR="005808AB" w:rsidRDefault="008E0070">
      <w:r>
        <w:t>Jeigu esate ar tapote nėščia gydymo TRISENOX metu, pasitarkite su gydytoju.</w:t>
      </w:r>
    </w:p>
    <w:p w:rsidR="005808AB" w:rsidRDefault="008E0070">
      <w:pPr>
        <w:tabs>
          <w:tab w:val="left" w:pos="540"/>
        </w:tabs>
      </w:pPr>
      <w:r>
        <w:t xml:space="preserve">Vyrai irgi turi naudoti veiksmingą kontracepcijos metodą </w:t>
      </w:r>
      <w:r>
        <w:rPr>
          <w:szCs w:val="22"/>
        </w:rPr>
        <w:t>ir jiems patartina nepradėti kūdikio TRISENOX vartojimo metu ir 3 mėnesius po gydymo baigimo</w:t>
      </w:r>
      <w:r>
        <w:t>.</w:t>
      </w:r>
    </w:p>
    <w:p w:rsidR="005808AB" w:rsidRDefault="005808AB">
      <w:pPr>
        <w:tabs>
          <w:tab w:val="left" w:pos="540"/>
        </w:tabs>
      </w:pPr>
    </w:p>
    <w:p w:rsidR="005808AB" w:rsidRDefault="008E0070">
      <w:pPr>
        <w:rPr>
          <w:b/>
        </w:rPr>
      </w:pPr>
      <w:r>
        <w:rPr>
          <w:b/>
        </w:rPr>
        <w:t>Žindymo laikotarpis</w:t>
      </w:r>
    </w:p>
    <w:p w:rsidR="005808AB" w:rsidRDefault="008E0070">
      <w:r>
        <w:t>Prieš vartojant bet kokį vaistą, būtina pasitarti su gydytoju arba vaistininku.</w:t>
      </w:r>
    </w:p>
    <w:p w:rsidR="005808AB" w:rsidRDefault="008E0070">
      <w:r>
        <w:t>TRISENOX esantis arsenas patenka į motinos pieną.</w:t>
      </w:r>
    </w:p>
    <w:p w:rsidR="005808AB" w:rsidRDefault="008E0070">
      <w:r>
        <w:t xml:space="preserve">Kadangi TRISENOX gali pakenkti žindomiems kūdikiams, motinai nereikėtų žindyti kūdikio TRISENOX vartojimo metu ir </w:t>
      </w:r>
      <w:r>
        <w:rPr>
          <w:szCs w:val="22"/>
        </w:rPr>
        <w:t>dar dvi savaites po paskutinės dozės</w:t>
      </w:r>
      <w:r>
        <w:t>.</w:t>
      </w:r>
    </w:p>
    <w:p w:rsidR="005808AB" w:rsidRDefault="005808AB">
      <w:pPr>
        <w:tabs>
          <w:tab w:val="left" w:pos="540"/>
        </w:tabs>
      </w:pPr>
    </w:p>
    <w:p w:rsidR="005808AB" w:rsidRDefault="008E0070">
      <w:pPr>
        <w:rPr>
          <w:b/>
        </w:rPr>
      </w:pPr>
      <w:r>
        <w:rPr>
          <w:b/>
        </w:rPr>
        <w:t>Vairavimas ir mechanizmų valdymas</w:t>
      </w:r>
    </w:p>
    <w:p w:rsidR="005808AB" w:rsidRDefault="008E0070">
      <w:pPr>
        <w:tabs>
          <w:tab w:val="left" w:pos="540"/>
        </w:tabs>
      </w:pPr>
      <w:r>
        <w:t>Tikėtina, kad TRISENOX gebėjimo vairuoti ir valdyti mechanizmus neveikia arba veikia nereikšmingai. Jei po TRISENOX injekcijos jaučiate diskomfortą, prieš pradėdami vairuoti ar valdyti mechanizmus, turite palaukti, kol simptomai praeis.</w:t>
      </w:r>
    </w:p>
    <w:p w:rsidR="005808AB" w:rsidRDefault="005808AB"/>
    <w:p w:rsidR="005808AB" w:rsidRDefault="008E0070">
      <w:pPr>
        <w:rPr>
          <w:b/>
          <w:bCs/>
        </w:rPr>
      </w:pPr>
      <w:r>
        <w:rPr>
          <w:b/>
        </w:rPr>
        <w:t>TRISENOX sudėtyje yra natrio</w:t>
      </w:r>
    </w:p>
    <w:p w:rsidR="005808AB" w:rsidRDefault="008E0070">
      <w:pPr>
        <w:tabs>
          <w:tab w:val="left" w:pos="540"/>
        </w:tabs>
        <w:rPr>
          <w:szCs w:val="22"/>
        </w:rPr>
      </w:pPr>
      <w:r>
        <w:rPr>
          <w:szCs w:val="22"/>
        </w:rPr>
        <w:t>TRISENOX dozėje yra mažiau kaip 1 mmol (23 mg) natrio, t.y. jis beveik neturi reikšmės.</w:t>
      </w:r>
    </w:p>
    <w:p w:rsidR="005808AB" w:rsidRDefault="005808AB"/>
    <w:p w:rsidR="005808AB" w:rsidRDefault="005808AB">
      <w:pPr>
        <w:rPr>
          <w:szCs w:val="22"/>
        </w:rPr>
      </w:pPr>
    </w:p>
    <w:p w:rsidR="005808AB" w:rsidRDefault="008E0070">
      <w:pPr>
        <w:keepNext/>
        <w:numPr>
          <w:ilvl w:val="0"/>
          <w:numId w:val="51"/>
        </w:numPr>
        <w:ind w:left="0" w:firstLine="0"/>
        <w:rPr>
          <w:b/>
          <w:bCs/>
          <w:caps/>
          <w:kern w:val="32"/>
          <w:szCs w:val="22"/>
        </w:rPr>
      </w:pPr>
      <w:r>
        <w:rPr>
          <w:b/>
          <w:bCs/>
          <w:kern w:val="32"/>
          <w:szCs w:val="22"/>
        </w:rPr>
        <w:lastRenderedPageBreak/>
        <w:t>Kaip skiriamas TRISENOX</w:t>
      </w:r>
    </w:p>
    <w:p w:rsidR="005808AB" w:rsidRDefault="005808AB">
      <w:pPr>
        <w:keepNext/>
        <w:tabs>
          <w:tab w:val="left" w:pos="540"/>
        </w:tabs>
      </w:pPr>
    </w:p>
    <w:p w:rsidR="005808AB" w:rsidRDefault="008E0070">
      <w:pPr>
        <w:keepNext/>
        <w:tabs>
          <w:tab w:val="left" w:pos="540"/>
        </w:tabs>
        <w:rPr>
          <w:b/>
          <w:bCs/>
        </w:rPr>
      </w:pPr>
      <w:r>
        <w:rPr>
          <w:b/>
          <w:bCs/>
        </w:rPr>
        <w:t>Gydymo trukmė ir dažnis</w:t>
      </w:r>
    </w:p>
    <w:p w:rsidR="005808AB" w:rsidRDefault="005808AB">
      <w:pPr>
        <w:keepNext/>
        <w:tabs>
          <w:tab w:val="left" w:pos="540"/>
        </w:tabs>
        <w:rPr>
          <w:bCs/>
        </w:rPr>
      </w:pPr>
    </w:p>
    <w:p w:rsidR="005808AB" w:rsidRDefault="008E0070">
      <w:pPr>
        <w:keepNext/>
        <w:rPr>
          <w:u w:val="single"/>
        </w:rPr>
      </w:pPr>
      <w:r>
        <w:rPr>
          <w:u w:val="single"/>
        </w:rPr>
        <w:t>Pacientai, kuriems pirmą kartą diagnozuota ūminė promielocitinė leukemija</w:t>
      </w:r>
    </w:p>
    <w:p w:rsidR="005808AB" w:rsidRDefault="008E0070">
      <w:r>
        <w:t>Gydytojas skiria po vieną TRISENOX infuziją kasdien. Pirmąjį gydymo ciklą būsite gydomi ilgiausiai iki 60 dienų arba kol gydytojas nustatys, kad būklė pagerėjo. Jei gydymas TRISENOX pasitvirtina, skiriami 4 papildomi gydymo kursai. Kiekvieną ciklą sudaro 20 dozių, leidžiant 5 dienas per savaitę (po kurių seka 2 dienų pertrauka) 4 savaites, po kurių seka 4 savaičių pertrauka. Gydytojas priima sprendimą dėl tikslios gydymo  TRISENOX trukmės.</w:t>
      </w:r>
    </w:p>
    <w:p w:rsidR="005808AB" w:rsidRDefault="005808AB">
      <w:pPr>
        <w:tabs>
          <w:tab w:val="left" w:pos="540"/>
        </w:tabs>
      </w:pPr>
    </w:p>
    <w:p w:rsidR="005808AB" w:rsidRDefault="008E0070">
      <w:pPr>
        <w:tabs>
          <w:tab w:val="left" w:pos="540"/>
        </w:tabs>
        <w:rPr>
          <w:u w:val="single"/>
        </w:rPr>
      </w:pPr>
      <w:r>
        <w:rPr>
          <w:u w:val="single"/>
        </w:rPr>
        <w:t>Pacientai, sergantys ūmine promielocitine leukemija, kurių liga nereagavo į kitų tipų gydymą</w:t>
      </w:r>
    </w:p>
    <w:p w:rsidR="005808AB" w:rsidRDefault="008E0070">
      <w:pPr>
        <w:tabs>
          <w:tab w:val="left" w:pos="540"/>
        </w:tabs>
      </w:pPr>
      <w:r>
        <w:t>Gydytojas Jums skirs TRISENOX infuziją kas antrą dieną. Per pirmąjį gydymo ciklą galite būti gydomi kasdien ne ilgiau kaip 50 dienų arba kol gydytojas nustatys, kad Jūsų būklė gerėja. Jei liga reaguos į TRISENOX, Jums bus skiriamas antras 25 dozių gydymo ciklas, vartojant vaisto 5 dienas per savaitę (po to 2 dienas nevartojant) 5 savaites. Gydytojas tiksliai nuspręs, kiek laiko turite toliau vartoti TRISENOX.</w:t>
      </w:r>
    </w:p>
    <w:p w:rsidR="005808AB" w:rsidRDefault="005808AB">
      <w:pPr>
        <w:tabs>
          <w:tab w:val="left" w:pos="540"/>
        </w:tabs>
        <w:rPr>
          <w:bCs/>
        </w:rPr>
      </w:pPr>
    </w:p>
    <w:p w:rsidR="005808AB" w:rsidRDefault="008E0070">
      <w:pPr>
        <w:tabs>
          <w:tab w:val="left" w:pos="540"/>
        </w:tabs>
        <w:rPr>
          <w:b/>
          <w:bCs/>
        </w:rPr>
      </w:pPr>
      <w:r>
        <w:rPr>
          <w:b/>
          <w:bCs/>
        </w:rPr>
        <w:t>Vartojimo metodas ir būdas</w:t>
      </w:r>
    </w:p>
    <w:p w:rsidR="005808AB" w:rsidRDefault="005808AB">
      <w:pPr>
        <w:tabs>
          <w:tab w:val="left" w:pos="540"/>
        </w:tabs>
      </w:pPr>
    </w:p>
    <w:p w:rsidR="005808AB" w:rsidRDefault="008E0070">
      <w:pPr>
        <w:tabs>
          <w:tab w:val="left" w:pos="540"/>
        </w:tabs>
      </w:pPr>
      <w:r>
        <w:t>TRISENOX reikia praskiesti tirpalu, kuriame yra gliukozės arba tirpalu, kuriame yra natrio chlorido.</w:t>
      </w:r>
    </w:p>
    <w:p w:rsidR="005808AB" w:rsidRDefault="005808AB">
      <w:pPr>
        <w:tabs>
          <w:tab w:val="left" w:pos="540"/>
        </w:tabs>
      </w:pPr>
    </w:p>
    <w:p w:rsidR="005808AB" w:rsidRDefault="008E0070">
      <w:r>
        <w:t>Paprastai TRISENOX skiria gydytojas arba slaugytojas. Jis suleidžiamas lašinant (infuzija) į veną per 1</w:t>
      </w:r>
      <w:r>
        <w:noBreakHyphen/>
        <w:t>2 valandas, tačiau infuzija gali trukti ir ilgiau, jei atsirastų šalutinis poveikis, pavyzdžiui, paraustų veidas ar imtų svaigti galva.</w:t>
      </w:r>
    </w:p>
    <w:p w:rsidR="005808AB" w:rsidRDefault="005808AB">
      <w:pPr>
        <w:tabs>
          <w:tab w:val="left" w:pos="540"/>
        </w:tabs>
      </w:pPr>
    </w:p>
    <w:p w:rsidR="005808AB" w:rsidRDefault="008E0070">
      <w:r>
        <w:t>TRISENOX negalima maišyti su kitais vaistais ar vienu metu leisti ta pačia infuzijos sistema su kitais vaistais.</w:t>
      </w:r>
    </w:p>
    <w:p w:rsidR="005808AB" w:rsidRDefault="005808AB">
      <w:pPr>
        <w:tabs>
          <w:tab w:val="left" w:pos="540"/>
        </w:tabs>
      </w:pPr>
    </w:p>
    <w:p w:rsidR="005808AB" w:rsidRDefault="008E0070">
      <w:pPr>
        <w:keepNext/>
        <w:tabs>
          <w:tab w:val="left" w:pos="540"/>
        </w:tabs>
        <w:rPr>
          <w:b/>
        </w:rPr>
      </w:pPr>
      <w:r>
        <w:rPr>
          <w:b/>
        </w:rPr>
        <w:t>Ką daryti gydytojui arba slaugytojui paskyrus per didelę TRISENOX dozę?</w:t>
      </w:r>
    </w:p>
    <w:p w:rsidR="005808AB" w:rsidRDefault="008E0070">
      <w:pPr>
        <w:keepNext/>
        <w:tabs>
          <w:tab w:val="left" w:pos="540"/>
        </w:tabs>
      </w:pPr>
      <w:r>
        <w:t>Gali prasidėti traukuliai, nusilpti raumenys ir pasireikšti sąmonės sutrikimas. Šitaip atsitikus, gydymą TRISENOX būtina nedelsiant nutraukti, o gydytojas gydys arseno perdozavimo simptomus.</w:t>
      </w:r>
    </w:p>
    <w:p w:rsidR="005808AB" w:rsidRDefault="005808AB">
      <w:pPr>
        <w:tabs>
          <w:tab w:val="left" w:pos="540"/>
        </w:tabs>
      </w:pPr>
    </w:p>
    <w:p w:rsidR="005808AB" w:rsidRDefault="008E0070">
      <w:pPr>
        <w:tabs>
          <w:tab w:val="left" w:pos="540"/>
        </w:tabs>
        <w:rPr>
          <w:szCs w:val="22"/>
        </w:rPr>
      </w:pPr>
      <w:r>
        <w:rPr>
          <w:szCs w:val="22"/>
        </w:rPr>
        <w:t>Jeigu kiltų daugiau klausimų dėl šio vaisto vartojimo, kreipkitės į gydytoją, vaistininką arba slaugytoją.</w:t>
      </w:r>
    </w:p>
    <w:p w:rsidR="005808AB" w:rsidRDefault="005808AB">
      <w:pPr>
        <w:tabs>
          <w:tab w:val="left" w:pos="540"/>
        </w:tabs>
      </w:pPr>
    </w:p>
    <w:p w:rsidR="005808AB" w:rsidRDefault="005808AB">
      <w:pPr>
        <w:tabs>
          <w:tab w:val="left" w:pos="540"/>
        </w:tabs>
        <w:rPr>
          <w:rFonts w:ascii="Times New Roman Bold" w:hAnsi="Times New Roman Bold" w:cs="Times New Roman Bold"/>
        </w:rPr>
      </w:pPr>
    </w:p>
    <w:p w:rsidR="005808AB" w:rsidRDefault="008E0070">
      <w:pPr>
        <w:keepNext/>
        <w:numPr>
          <w:ilvl w:val="0"/>
          <w:numId w:val="51"/>
        </w:numPr>
        <w:outlineLvl w:val="0"/>
        <w:rPr>
          <w:b/>
          <w:bCs/>
          <w:caps/>
          <w:kern w:val="32"/>
          <w:szCs w:val="22"/>
        </w:rPr>
      </w:pPr>
      <w:r>
        <w:rPr>
          <w:b/>
          <w:bCs/>
          <w:kern w:val="32"/>
          <w:szCs w:val="22"/>
        </w:rPr>
        <w:t>Galimas šalutinis poveikis</w:t>
      </w:r>
    </w:p>
    <w:p w:rsidR="005808AB" w:rsidRDefault="005808AB">
      <w:pPr>
        <w:tabs>
          <w:tab w:val="left" w:pos="540"/>
        </w:tabs>
      </w:pPr>
    </w:p>
    <w:p w:rsidR="005808AB" w:rsidRDefault="008E0070">
      <w:pPr>
        <w:tabs>
          <w:tab w:val="left" w:pos="540"/>
        </w:tabs>
      </w:pPr>
      <w:r>
        <w:t xml:space="preserve">Šis vaistas, kaip ir visi kiti, gali sukelti šalutinį poveikį, </w:t>
      </w:r>
      <w:r>
        <w:rPr>
          <w:szCs w:val="22"/>
        </w:rPr>
        <w:t>nors jis pasireiškia ne visiems žmonėms</w:t>
      </w:r>
      <w:r>
        <w:t xml:space="preserve">. </w:t>
      </w:r>
    </w:p>
    <w:p w:rsidR="005808AB" w:rsidRDefault="005808AB">
      <w:pPr>
        <w:tabs>
          <w:tab w:val="left" w:pos="540"/>
        </w:tabs>
      </w:pPr>
    </w:p>
    <w:p w:rsidR="005808AB" w:rsidRDefault="008E0070">
      <w:pPr>
        <w:tabs>
          <w:tab w:val="left" w:pos="540"/>
        </w:tabs>
        <w:rPr>
          <w:b/>
          <w:bCs/>
        </w:rPr>
      </w:pPr>
      <w:r>
        <w:rPr>
          <w:b/>
          <w:bCs/>
        </w:rPr>
        <w:t>Nedelsdami pasakykite gydytojui arba slaugytojui, jeigu pastebėsite šį šalutinį poveikį, nes jis gali būti sunkios būklės, vadinamos diferenciacijos sindromu, kuri gali būti mirtina, požymis:</w:t>
      </w:r>
    </w:p>
    <w:p w:rsidR="005808AB" w:rsidRDefault="008E0070">
      <w:pPr>
        <w:numPr>
          <w:ilvl w:val="0"/>
          <w:numId w:val="36"/>
        </w:numPr>
        <w:tabs>
          <w:tab w:val="left" w:pos="540"/>
        </w:tabs>
      </w:pPr>
      <w:r>
        <w:t>apsunkintas kvėpavimas,</w:t>
      </w:r>
    </w:p>
    <w:p w:rsidR="005808AB" w:rsidRDefault="008E0070">
      <w:pPr>
        <w:numPr>
          <w:ilvl w:val="0"/>
          <w:numId w:val="36"/>
        </w:numPr>
        <w:tabs>
          <w:tab w:val="left" w:pos="540"/>
        </w:tabs>
      </w:pPr>
      <w:r>
        <w:t>kosulys,</w:t>
      </w:r>
    </w:p>
    <w:p w:rsidR="005808AB" w:rsidRDefault="008E0070">
      <w:pPr>
        <w:numPr>
          <w:ilvl w:val="0"/>
          <w:numId w:val="36"/>
        </w:numPr>
        <w:tabs>
          <w:tab w:val="left" w:pos="540"/>
        </w:tabs>
      </w:pPr>
      <w:r>
        <w:t>skausmas krūtinėje,</w:t>
      </w:r>
    </w:p>
    <w:p w:rsidR="005808AB" w:rsidRDefault="008E0070">
      <w:pPr>
        <w:numPr>
          <w:ilvl w:val="0"/>
          <w:numId w:val="36"/>
        </w:numPr>
        <w:tabs>
          <w:tab w:val="left" w:pos="540"/>
        </w:tabs>
      </w:pPr>
      <w:r>
        <w:t>karščiavimas.</w:t>
      </w:r>
    </w:p>
    <w:p w:rsidR="005808AB" w:rsidRDefault="005808AB">
      <w:pPr>
        <w:tabs>
          <w:tab w:val="left" w:pos="540"/>
        </w:tabs>
        <w:rPr>
          <w:bCs/>
        </w:rPr>
      </w:pPr>
    </w:p>
    <w:p w:rsidR="005808AB" w:rsidRDefault="008E0070">
      <w:pPr>
        <w:tabs>
          <w:tab w:val="left" w:pos="540"/>
        </w:tabs>
        <w:rPr>
          <w:b/>
          <w:bCs/>
        </w:rPr>
      </w:pPr>
      <w:r>
        <w:rPr>
          <w:b/>
          <w:bCs/>
        </w:rPr>
        <w:t>Nedelsdami pasakykite gydytojui arba slaugytojui, jeigu pastebėsite vieną ar daugiau šių šalutinių poveikių, nes jie gali būti alerginės reakcijos požymiai:</w:t>
      </w:r>
    </w:p>
    <w:p w:rsidR="005808AB" w:rsidRDefault="008E0070">
      <w:pPr>
        <w:numPr>
          <w:ilvl w:val="0"/>
          <w:numId w:val="36"/>
        </w:numPr>
        <w:tabs>
          <w:tab w:val="left" w:pos="540"/>
        </w:tabs>
      </w:pPr>
      <w:r>
        <w:t>apsunkintas kvėpavimas,</w:t>
      </w:r>
    </w:p>
    <w:p w:rsidR="005808AB" w:rsidRDefault="008E0070">
      <w:pPr>
        <w:numPr>
          <w:ilvl w:val="0"/>
          <w:numId w:val="36"/>
        </w:numPr>
        <w:tabs>
          <w:tab w:val="left" w:pos="540"/>
        </w:tabs>
      </w:pPr>
      <w:r>
        <w:t>karščiavimas,</w:t>
      </w:r>
    </w:p>
    <w:p w:rsidR="005808AB" w:rsidRDefault="008E0070">
      <w:pPr>
        <w:numPr>
          <w:ilvl w:val="0"/>
          <w:numId w:val="36"/>
        </w:numPr>
        <w:tabs>
          <w:tab w:val="left" w:pos="540"/>
        </w:tabs>
      </w:pPr>
      <w:r>
        <w:t>staigus svorio padidėjimas,</w:t>
      </w:r>
    </w:p>
    <w:p w:rsidR="005808AB" w:rsidRDefault="008E0070">
      <w:pPr>
        <w:numPr>
          <w:ilvl w:val="0"/>
          <w:numId w:val="36"/>
        </w:numPr>
        <w:tabs>
          <w:tab w:val="left" w:pos="540"/>
        </w:tabs>
      </w:pPr>
      <w:r>
        <w:t>skysčių susilaikymas,</w:t>
      </w:r>
    </w:p>
    <w:p w:rsidR="005808AB" w:rsidRDefault="008E0070">
      <w:pPr>
        <w:numPr>
          <w:ilvl w:val="0"/>
          <w:numId w:val="36"/>
        </w:numPr>
        <w:tabs>
          <w:tab w:val="left" w:pos="540"/>
        </w:tabs>
      </w:pPr>
      <w:r>
        <w:t>alpimas,</w:t>
      </w:r>
    </w:p>
    <w:p w:rsidR="005808AB" w:rsidRDefault="008E0070">
      <w:pPr>
        <w:numPr>
          <w:ilvl w:val="0"/>
          <w:numId w:val="36"/>
        </w:numPr>
        <w:tabs>
          <w:tab w:val="left" w:pos="540"/>
        </w:tabs>
      </w:pPr>
      <w:r>
        <w:t>širdies plakimas (dažnas širdies plakimas, kurį galite jausti krūtinėje).</w:t>
      </w:r>
    </w:p>
    <w:p w:rsidR="005808AB" w:rsidRDefault="005808AB">
      <w:pPr>
        <w:tabs>
          <w:tab w:val="left" w:pos="540"/>
        </w:tabs>
      </w:pPr>
    </w:p>
    <w:p w:rsidR="005808AB" w:rsidRDefault="008E0070">
      <w:pPr>
        <w:tabs>
          <w:tab w:val="left" w:pos="540"/>
        </w:tabs>
      </w:pPr>
      <w:r>
        <w:lastRenderedPageBreak/>
        <w:t>Kol esate gydomi TRISENOX, Jums gali pasireikšti tokios reakcijos.</w:t>
      </w:r>
    </w:p>
    <w:p w:rsidR="005808AB" w:rsidRDefault="005808AB">
      <w:pPr>
        <w:tabs>
          <w:tab w:val="left" w:pos="540"/>
        </w:tabs>
        <w:rPr>
          <w:i/>
        </w:rPr>
      </w:pPr>
    </w:p>
    <w:p w:rsidR="005808AB" w:rsidRDefault="008E0070">
      <w:pPr>
        <w:tabs>
          <w:tab w:val="left" w:pos="540"/>
        </w:tabs>
        <w:rPr>
          <w:u w:val="single"/>
        </w:rPr>
      </w:pPr>
      <w:r>
        <w:rPr>
          <w:u w:val="single"/>
        </w:rPr>
        <w:t>Labai dažni (gali pasireikšti daugiau nei 1 iš 10 žmonių):</w:t>
      </w:r>
    </w:p>
    <w:p w:rsidR="005808AB" w:rsidRDefault="008E0070">
      <w:pPr>
        <w:numPr>
          <w:ilvl w:val="0"/>
          <w:numId w:val="36"/>
        </w:numPr>
        <w:tabs>
          <w:tab w:val="left" w:pos="540"/>
        </w:tabs>
      </w:pPr>
      <w:r>
        <w:t>nuovargis, skausmas, karščiavimas, galvos skausmas</w:t>
      </w:r>
    </w:p>
    <w:p w:rsidR="005808AB" w:rsidRDefault="008E0070">
      <w:pPr>
        <w:numPr>
          <w:ilvl w:val="0"/>
          <w:numId w:val="36"/>
        </w:numPr>
        <w:tabs>
          <w:tab w:val="left" w:pos="540"/>
        </w:tabs>
      </w:pPr>
      <w:r>
        <w:t xml:space="preserve">pykinimas, vėmimas, viduriavimas </w:t>
      </w:r>
    </w:p>
    <w:p w:rsidR="005808AB" w:rsidRDefault="008E0070">
      <w:pPr>
        <w:numPr>
          <w:ilvl w:val="0"/>
          <w:numId w:val="36"/>
        </w:numPr>
        <w:tabs>
          <w:tab w:val="left" w:pos="540"/>
        </w:tabs>
      </w:pPr>
      <w:r>
        <w:t>galvos svaigimas, raumenų skausmas, nutirpimas ar dilgčiojimas</w:t>
      </w:r>
    </w:p>
    <w:p w:rsidR="005808AB" w:rsidRDefault="008E0070">
      <w:pPr>
        <w:numPr>
          <w:ilvl w:val="0"/>
          <w:numId w:val="36"/>
        </w:numPr>
        <w:tabs>
          <w:tab w:val="left" w:pos="540"/>
        </w:tabs>
      </w:pPr>
      <w:r>
        <w:t>bėrimas ar niežulys</w:t>
      </w:r>
    </w:p>
    <w:p w:rsidR="005808AB" w:rsidRDefault="008E0070">
      <w:pPr>
        <w:numPr>
          <w:ilvl w:val="0"/>
          <w:numId w:val="36"/>
        </w:numPr>
        <w:tabs>
          <w:tab w:val="left" w:pos="540"/>
        </w:tabs>
      </w:pPr>
      <w:r>
        <w:t>padidėjęs cukraus kiekis kraujyje, edema (patinimas dėl skysčio pertekliaus)</w:t>
      </w:r>
    </w:p>
    <w:p w:rsidR="005808AB" w:rsidRDefault="008E0070">
      <w:pPr>
        <w:numPr>
          <w:ilvl w:val="0"/>
          <w:numId w:val="36"/>
        </w:numPr>
        <w:tabs>
          <w:tab w:val="left" w:pos="540"/>
        </w:tabs>
      </w:pPr>
      <w:r>
        <w:t>dusulys, dažnas širdies plakimas, pokyčiai elektrokardiogramoje</w:t>
      </w:r>
    </w:p>
    <w:p w:rsidR="005808AB" w:rsidRDefault="008E0070">
      <w:pPr>
        <w:numPr>
          <w:ilvl w:val="0"/>
          <w:numId w:val="36"/>
        </w:numPr>
        <w:tabs>
          <w:tab w:val="left" w:pos="540"/>
        </w:tabs>
        <w:ind w:left="567" w:hanging="567"/>
      </w:pPr>
      <w:r>
        <w:t>kalio arba magnio koncentracijos kraujyje sumažėjimas, nenormalūs kepenų funkcijos rodmenys, įskaitant per didelį bilirubino arba gama gliutamiltransferazės kiekį kraujyje</w:t>
      </w:r>
    </w:p>
    <w:p w:rsidR="005808AB" w:rsidRDefault="005808AB">
      <w:pPr>
        <w:tabs>
          <w:tab w:val="left" w:pos="540"/>
        </w:tabs>
      </w:pPr>
    </w:p>
    <w:p w:rsidR="005808AB" w:rsidRDefault="008E0070">
      <w:pPr>
        <w:rPr>
          <w:u w:val="single"/>
        </w:rPr>
      </w:pPr>
      <w:r>
        <w:rPr>
          <w:u w:val="single"/>
        </w:rPr>
        <w:t>Dažni (gali pasireikšti ne daugiau nei 1 iš 10 žmonių):</w:t>
      </w:r>
    </w:p>
    <w:p w:rsidR="005808AB" w:rsidRDefault="008E0070">
      <w:pPr>
        <w:numPr>
          <w:ilvl w:val="0"/>
          <w:numId w:val="37"/>
        </w:numPr>
        <w:ind w:left="567" w:hanging="567"/>
      </w:pPr>
      <w:r>
        <w:t>kraujo ląstelių kiekio sumažėjimas (trombocitų, raudonųjų ir (arba) baltųjų kraujo kūnelių), baltųjų kraujo kūnelių kiekio padidėjimas</w:t>
      </w:r>
    </w:p>
    <w:p w:rsidR="005808AB" w:rsidRDefault="008E0070">
      <w:pPr>
        <w:numPr>
          <w:ilvl w:val="0"/>
          <w:numId w:val="37"/>
        </w:numPr>
        <w:ind w:left="567" w:hanging="567"/>
      </w:pPr>
      <w:r>
        <w:t>šaltkrėtis, svorio padidėjimas</w:t>
      </w:r>
    </w:p>
    <w:p w:rsidR="005808AB" w:rsidRDefault="008E0070">
      <w:pPr>
        <w:numPr>
          <w:ilvl w:val="0"/>
          <w:numId w:val="37"/>
        </w:numPr>
        <w:ind w:left="567" w:hanging="567"/>
      </w:pPr>
      <w:r>
        <w:t>karščiavimas dėl infekcijos ir mažo baltųjų kraujo kūnelių kiekio, herpes zoster infekcija</w:t>
      </w:r>
    </w:p>
    <w:p w:rsidR="005808AB" w:rsidRDefault="008E0070">
      <w:pPr>
        <w:numPr>
          <w:ilvl w:val="0"/>
          <w:numId w:val="37"/>
        </w:numPr>
        <w:ind w:left="567" w:hanging="567"/>
      </w:pPr>
      <w:r>
        <w:t>krūtinės skausmas, kraujavimas į plaučius, hipoksija (žema deguonies koncentracija), skysčio kaupimasis apie širdį ar plaučius, žemas kraujo spaudimas, sutrikęs širdies ritmas</w:t>
      </w:r>
    </w:p>
    <w:p w:rsidR="005808AB" w:rsidRDefault="008E0070">
      <w:pPr>
        <w:numPr>
          <w:ilvl w:val="0"/>
          <w:numId w:val="37"/>
        </w:numPr>
        <w:ind w:left="567" w:hanging="567"/>
      </w:pPr>
      <w:r>
        <w:t>priepuolis, sąnario ar kaulo skausmas, kraujagyslių uždegimas</w:t>
      </w:r>
    </w:p>
    <w:p w:rsidR="005808AB" w:rsidRDefault="008E0070">
      <w:pPr>
        <w:numPr>
          <w:ilvl w:val="0"/>
          <w:numId w:val="37"/>
        </w:numPr>
        <w:ind w:left="567" w:hanging="567"/>
      </w:pPr>
      <w:r>
        <w:t>natrio ar magnio kiekio kraujyje padidėjimas, ketonai kraujyje ir šlapime (ketoacidozė), nenormalūs inkstų funkcijos rodmenys, inkstų nepakankamumas</w:t>
      </w:r>
    </w:p>
    <w:p w:rsidR="005808AB" w:rsidRDefault="008E0070">
      <w:pPr>
        <w:numPr>
          <w:ilvl w:val="0"/>
          <w:numId w:val="37"/>
        </w:numPr>
        <w:ind w:left="567" w:hanging="567"/>
      </w:pPr>
      <w:r>
        <w:t>skrandžio (pilvo) skausmas</w:t>
      </w:r>
    </w:p>
    <w:p w:rsidR="005808AB" w:rsidRDefault="008E0070">
      <w:pPr>
        <w:numPr>
          <w:ilvl w:val="0"/>
          <w:numId w:val="37"/>
        </w:numPr>
        <w:ind w:left="567" w:hanging="567"/>
      </w:pPr>
      <w:r>
        <w:t>odos paraudimas, veido paburkimas, neryškus matymas</w:t>
      </w:r>
    </w:p>
    <w:p w:rsidR="005808AB" w:rsidRDefault="005808AB"/>
    <w:p w:rsidR="005808AB" w:rsidRDefault="008E0070">
      <w:pPr>
        <w:tabs>
          <w:tab w:val="left" w:pos="540"/>
        </w:tabs>
        <w:rPr>
          <w:u w:val="single"/>
        </w:rPr>
      </w:pPr>
      <w:r>
        <w:rPr>
          <w:u w:val="single"/>
        </w:rPr>
        <w:t>Dažnis nežinomas (</w:t>
      </w:r>
      <w:r>
        <w:rPr>
          <w:noProof/>
          <w:u w:val="single"/>
        </w:rPr>
        <w:t>negali būti įvertintas pagal turimus duomenis):</w:t>
      </w:r>
    </w:p>
    <w:p w:rsidR="005808AB" w:rsidRDefault="008E0070">
      <w:pPr>
        <w:tabs>
          <w:tab w:val="left" w:pos="540"/>
        </w:tabs>
      </w:pPr>
      <w:r>
        <w:t>-</w:t>
      </w:r>
      <w:r>
        <w:tab/>
        <w:t>plaučių infekcija, infekcija kraujyje,</w:t>
      </w:r>
    </w:p>
    <w:p w:rsidR="005808AB" w:rsidRDefault="008E0070">
      <w:pPr>
        <w:tabs>
          <w:tab w:val="left" w:pos="540"/>
        </w:tabs>
        <w:ind w:left="567" w:hanging="567"/>
      </w:pPr>
      <w:r>
        <w:t>-</w:t>
      </w:r>
      <w:r>
        <w:tab/>
        <w:t>plaučių uždegimas, dėl kurio pasireiškia skausmas krūtinėje ir dusulys, širdies nepakankamumas,</w:t>
      </w:r>
    </w:p>
    <w:p w:rsidR="005808AB" w:rsidRDefault="008E0070">
      <w:pPr>
        <w:tabs>
          <w:tab w:val="left" w:pos="540"/>
        </w:tabs>
      </w:pPr>
      <w:r>
        <w:t>-</w:t>
      </w:r>
      <w:r>
        <w:tab/>
        <w:t>organizmo vandens praradimas, sumišimas;</w:t>
      </w:r>
    </w:p>
    <w:p w:rsidR="005808AB" w:rsidRDefault="008E0070">
      <w:pPr>
        <w:tabs>
          <w:tab w:val="left" w:pos="540"/>
        </w:tabs>
        <w:ind w:left="539" w:hanging="539"/>
      </w:pPr>
      <w:r>
        <w:t>-</w:t>
      </w:r>
      <w:r>
        <w:tab/>
        <w:t xml:space="preserve">galvos smegenų liga (encefalopatija, </w:t>
      </w:r>
      <w:r>
        <w:rPr>
          <w:i/>
        </w:rPr>
        <w:t>Wernicke</w:t>
      </w:r>
      <w:r>
        <w:t xml:space="preserve"> encefalopatija), pasireiškianti įvairiai, įskaitant pasunkėjusį rankų ir kojų valdymą, kalbos sutrikimus ir sumišimą.</w:t>
      </w:r>
    </w:p>
    <w:p w:rsidR="005808AB" w:rsidRDefault="005808AB">
      <w:pPr>
        <w:tabs>
          <w:tab w:val="left" w:pos="540"/>
        </w:tabs>
      </w:pPr>
    </w:p>
    <w:p w:rsidR="005808AB" w:rsidRDefault="008E0070">
      <w:pPr>
        <w:rPr>
          <w:b/>
        </w:rPr>
      </w:pPr>
      <w:r>
        <w:rPr>
          <w:b/>
          <w:noProof/>
        </w:rPr>
        <w:t>Pranešimas apie šalutinį poveikį</w:t>
      </w:r>
    </w:p>
    <w:p w:rsidR="005808AB" w:rsidRDefault="008E0070">
      <w:pPr>
        <w:tabs>
          <w:tab w:val="left" w:pos="540"/>
        </w:tabs>
      </w:pPr>
      <w:r>
        <w:rPr>
          <w:noProof/>
        </w:rPr>
        <w:t xml:space="preserve">Jeigu pasireiškė šalutinis poveikis, įskaitant šiame lapelyje nenurodytą, pasakykite gydytojui, vaistininkui arba slaugytojui. Apie šalutinį poveikį taip pat galite pranešti tiesiogiai naudodamiesi </w:t>
      </w:r>
      <w:r w:rsidR="00737498">
        <w:fldChar w:fldCharType="begin"/>
      </w:r>
      <w:ins w:id="18" w:author="translator" w:date="2025-10-28T14:34:00Z">
        <w:r w:rsidR="00737498">
          <w:instrText>HYPERLINK "https://www.ema.europa.eu/en/documents/template-form/qrd-appendix-v-adverse-drug-reaction-reporting-details_en.docx"</w:instrText>
        </w:r>
      </w:ins>
      <w:del w:id="19" w:author="translator" w:date="2025-10-28T14:34:00Z">
        <w:r w:rsidR="00737498" w:rsidDel="00737498">
          <w:delInstrText xml:space="preserve"> HYPERLINK "http://www.ema.europa.eu/docs/en_GB/document_library/Template_or_form/2013/03/WC500139752.doc" </w:delInstrText>
        </w:r>
      </w:del>
      <w:r w:rsidR="00737498">
        <w:fldChar w:fldCharType="separate"/>
      </w:r>
      <w:r>
        <w:rPr>
          <w:snapToGrid w:val="0"/>
          <w:color w:val="0000FF"/>
          <w:szCs w:val="22"/>
          <w:highlight w:val="lightGray"/>
          <w:u w:val="single"/>
          <w:lang w:eastAsia="en-US"/>
        </w:rPr>
        <w:t>V priede</w:t>
      </w:r>
      <w:r w:rsidR="00737498">
        <w:rPr>
          <w:snapToGrid w:val="0"/>
          <w:color w:val="0000FF"/>
          <w:szCs w:val="22"/>
          <w:highlight w:val="lightGray"/>
          <w:u w:val="single"/>
          <w:lang w:eastAsia="en-US"/>
        </w:rPr>
        <w:fldChar w:fldCharType="end"/>
      </w:r>
      <w:r>
        <w:rPr>
          <w:noProof/>
          <w:snapToGrid w:val="0"/>
          <w:lang w:eastAsia="en-US"/>
        </w:rPr>
        <w:t xml:space="preserve"> nurodyta nacionaline pranešimo sistema</w:t>
      </w:r>
      <w:r>
        <w:rPr>
          <w:noProof/>
        </w:rPr>
        <w:t>.</w:t>
      </w:r>
      <w:r>
        <w:t xml:space="preserve"> </w:t>
      </w:r>
      <w:r>
        <w:rPr>
          <w:noProof/>
        </w:rPr>
        <w:t>Pranešdami apie šalutinį poveikį galite mums padėti gauti daugiau informacijos apie šio vaisto saugumą.</w:t>
      </w:r>
    </w:p>
    <w:p w:rsidR="005808AB" w:rsidRDefault="005808AB">
      <w:pPr>
        <w:tabs>
          <w:tab w:val="left" w:pos="540"/>
        </w:tabs>
      </w:pPr>
    </w:p>
    <w:p w:rsidR="005808AB" w:rsidRDefault="005808AB">
      <w:pPr>
        <w:tabs>
          <w:tab w:val="left" w:pos="540"/>
        </w:tabs>
      </w:pPr>
    </w:p>
    <w:p w:rsidR="005808AB" w:rsidRDefault="008E0070">
      <w:pPr>
        <w:keepNext/>
        <w:numPr>
          <w:ilvl w:val="0"/>
          <w:numId w:val="51"/>
        </w:numPr>
        <w:outlineLvl w:val="0"/>
        <w:rPr>
          <w:b/>
          <w:bCs/>
          <w:caps/>
          <w:kern w:val="32"/>
          <w:szCs w:val="22"/>
        </w:rPr>
      </w:pPr>
      <w:r>
        <w:rPr>
          <w:b/>
          <w:bCs/>
          <w:kern w:val="32"/>
          <w:szCs w:val="22"/>
        </w:rPr>
        <w:t xml:space="preserve">Kaip laikyti </w:t>
      </w:r>
      <w:r>
        <w:rPr>
          <w:b/>
          <w:bCs/>
          <w:caps/>
          <w:kern w:val="32"/>
          <w:szCs w:val="22"/>
        </w:rPr>
        <w:t xml:space="preserve">TRISENOX </w:t>
      </w:r>
    </w:p>
    <w:p w:rsidR="005808AB" w:rsidRDefault="005808AB">
      <w:pPr>
        <w:tabs>
          <w:tab w:val="left" w:pos="540"/>
        </w:tabs>
      </w:pPr>
    </w:p>
    <w:p w:rsidR="005808AB" w:rsidRDefault="008E0070">
      <w:pPr>
        <w:tabs>
          <w:tab w:val="left" w:pos="540"/>
        </w:tabs>
      </w:pPr>
      <w:r>
        <w:t xml:space="preserve">Šį vaistą laikykite vaikams nepastebimoje ir </w:t>
      </w:r>
      <w:r>
        <w:rPr>
          <w:szCs w:val="22"/>
        </w:rPr>
        <w:t xml:space="preserve">nepasiekiamoje </w:t>
      </w:r>
      <w:r>
        <w:t>vietoje.</w:t>
      </w:r>
    </w:p>
    <w:p w:rsidR="005808AB" w:rsidRDefault="005808AB">
      <w:pPr>
        <w:tabs>
          <w:tab w:val="left" w:pos="540"/>
        </w:tabs>
      </w:pPr>
    </w:p>
    <w:p w:rsidR="005808AB" w:rsidRDefault="008E0070">
      <w:pPr>
        <w:tabs>
          <w:tab w:val="left" w:pos="540"/>
        </w:tabs>
      </w:pPr>
      <w:r>
        <w:rPr>
          <w:iCs/>
          <w:szCs w:val="22"/>
        </w:rPr>
        <w:t>Ant flakono etiketės ir dėžutės po „EXP“ nurodytam</w:t>
      </w:r>
      <w:r>
        <w:t xml:space="preserve"> tinkamumo laikui pasibaigus, šio vaisto vartoti negalima.</w:t>
      </w:r>
      <w:r>
        <w:rPr>
          <w:szCs w:val="22"/>
        </w:rPr>
        <w:t xml:space="preserve"> </w:t>
      </w:r>
    </w:p>
    <w:p w:rsidR="005808AB" w:rsidRDefault="005808AB"/>
    <w:p w:rsidR="005808AB" w:rsidRDefault="008E0070">
      <w:r>
        <w:rPr>
          <w:noProof/>
        </w:rPr>
        <w:t>Šiam vaistui specialių laikymo sąlygų nereikia</w:t>
      </w:r>
      <w:r>
        <w:rPr>
          <w:noProof/>
          <w:szCs w:val="20"/>
          <w:lang w:eastAsia="en-US"/>
        </w:rPr>
        <w:t>.</w:t>
      </w:r>
    </w:p>
    <w:p w:rsidR="005808AB" w:rsidRDefault="005808AB">
      <w:pPr>
        <w:tabs>
          <w:tab w:val="left" w:pos="540"/>
        </w:tabs>
      </w:pPr>
    </w:p>
    <w:p w:rsidR="005808AB" w:rsidRDefault="008E0070">
      <w:r>
        <w:t>Praskiedus ir tuoj pat nesuvartojus, už saugojimo laiką ir sąlygas yra atsakingas gydytojas, vaistininkas arba slaugytojas; paprastai laikas neturi viršyti 24 valandų esant nuo 2</w:t>
      </w:r>
      <w:r>
        <w:rPr>
          <w:noProof/>
        </w:rPr>
        <w:t> iki </w:t>
      </w:r>
      <w:r>
        <w:t>8 °C temperatūrai, nebent tirpalas buvo skiedžiamas sterilioje aplinkoje.</w:t>
      </w:r>
    </w:p>
    <w:p w:rsidR="005808AB" w:rsidRDefault="005808AB">
      <w:pPr>
        <w:tabs>
          <w:tab w:val="left" w:pos="540"/>
        </w:tabs>
      </w:pPr>
    </w:p>
    <w:p w:rsidR="005808AB" w:rsidRDefault="008E0070">
      <w:pPr>
        <w:tabs>
          <w:tab w:val="left" w:pos="540"/>
        </w:tabs>
      </w:pPr>
      <w:r>
        <w:rPr>
          <w:szCs w:val="22"/>
        </w:rPr>
        <w:t xml:space="preserve">Pastebėjus </w:t>
      </w:r>
      <w:r>
        <w:t>pašalinių neištirpusių dalelių ar jei yra tirpalo spalvos pokyčių</w:t>
      </w:r>
      <w:r>
        <w:rPr>
          <w:szCs w:val="22"/>
        </w:rPr>
        <w:t>, šio vaisto vartoti negalima</w:t>
      </w:r>
      <w:r>
        <w:t>.</w:t>
      </w:r>
    </w:p>
    <w:p w:rsidR="005808AB" w:rsidRDefault="005808AB">
      <w:pPr>
        <w:tabs>
          <w:tab w:val="left" w:pos="540"/>
        </w:tabs>
      </w:pPr>
    </w:p>
    <w:p w:rsidR="005808AB" w:rsidRDefault="008E0070">
      <w:pPr>
        <w:tabs>
          <w:tab w:val="left" w:pos="540"/>
        </w:tabs>
      </w:pPr>
      <w:r>
        <w:rPr>
          <w:szCs w:val="22"/>
        </w:rPr>
        <w:t>Vaistų negalima išmesti į kanalizaciją arba su buitinėmis</w:t>
      </w:r>
      <w:r>
        <w:rPr>
          <w:color w:val="993366"/>
          <w:szCs w:val="22"/>
        </w:rPr>
        <w:t xml:space="preserve"> </w:t>
      </w:r>
      <w:r>
        <w:rPr>
          <w:szCs w:val="22"/>
        </w:rPr>
        <w:t>atliekomis. Kaip išmesti nereikalingus vaistus, klauskite vaistininko. Šios priemonės padės apsaugoti aplinką.</w:t>
      </w:r>
    </w:p>
    <w:p w:rsidR="005808AB" w:rsidRDefault="005808AB">
      <w:pPr>
        <w:tabs>
          <w:tab w:val="left" w:pos="540"/>
        </w:tabs>
        <w:rPr>
          <w:szCs w:val="22"/>
        </w:rPr>
      </w:pPr>
    </w:p>
    <w:p w:rsidR="005808AB" w:rsidRDefault="005808AB">
      <w:pPr>
        <w:tabs>
          <w:tab w:val="left" w:pos="540"/>
        </w:tabs>
        <w:rPr>
          <w:szCs w:val="22"/>
        </w:rPr>
      </w:pPr>
    </w:p>
    <w:p w:rsidR="005808AB" w:rsidRDefault="008E0070">
      <w:pPr>
        <w:keepNext/>
        <w:numPr>
          <w:ilvl w:val="0"/>
          <w:numId w:val="51"/>
        </w:numPr>
        <w:ind w:left="0" w:firstLine="0"/>
        <w:rPr>
          <w:b/>
          <w:bCs/>
          <w:caps/>
          <w:kern w:val="32"/>
          <w:szCs w:val="22"/>
        </w:rPr>
      </w:pPr>
      <w:r>
        <w:rPr>
          <w:b/>
          <w:bCs/>
          <w:kern w:val="32"/>
          <w:szCs w:val="22"/>
        </w:rPr>
        <w:t>Pakuotės turinys ir kita informacija</w:t>
      </w:r>
    </w:p>
    <w:p w:rsidR="005808AB" w:rsidRDefault="005808AB">
      <w:pPr>
        <w:keepNext/>
        <w:tabs>
          <w:tab w:val="left" w:pos="540"/>
        </w:tabs>
        <w:rPr>
          <w:b/>
          <w:szCs w:val="22"/>
        </w:rPr>
      </w:pPr>
    </w:p>
    <w:p w:rsidR="005808AB" w:rsidRDefault="008E0070">
      <w:pPr>
        <w:keepNext/>
        <w:tabs>
          <w:tab w:val="left" w:pos="540"/>
        </w:tabs>
        <w:rPr>
          <w:b/>
        </w:rPr>
      </w:pPr>
      <w:r>
        <w:rPr>
          <w:b/>
          <w:bCs/>
          <w:szCs w:val="22"/>
        </w:rPr>
        <w:t>TRISENOX</w:t>
      </w:r>
      <w:r>
        <w:rPr>
          <w:b/>
        </w:rPr>
        <w:t xml:space="preserve"> sudėtis </w:t>
      </w:r>
    </w:p>
    <w:p w:rsidR="005808AB" w:rsidRDefault="008E0070">
      <w:pPr>
        <w:numPr>
          <w:ilvl w:val="0"/>
          <w:numId w:val="19"/>
        </w:numPr>
      </w:pPr>
      <w:r>
        <w:t xml:space="preserve">Veiklioji medžiaga yra arseno trioksidas. </w:t>
      </w:r>
      <w:r>
        <w:rPr>
          <w:szCs w:val="22"/>
        </w:rPr>
        <w:t>Kiekviename koncentrato ml yra 2 mg arseno trioksido. Kiekviename 6 ml flakone yra 12 mg arseno trioksido.</w:t>
      </w:r>
      <w:r>
        <w:t xml:space="preserve"> </w:t>
      </w:r>
    </w:p>
    <w:p w:rsidR="005808AB" w:rsidRDefault="008E0070">
      <w:pPr>
        <w:numPr>
          <w:ilvl w:val="0"/>
          <w:numId w:val="19"/>
        </w:numPr>
      </w:pPr>
      <w:r>
        <w:t>Pagalbinės medžiagos yra natrio hidroksidas, vandenilio chlorido rūgštis ir injekcinis vanduo. Žr. 2 skyriuje „</w:t>
      </w:r>
      <w:r>
        <w:rPr>
          <w:szCs w:val="22"/>
        </w:rPr>
        <w:t>TRISENOX</w:t>
      </w:r>
      <w:r>
        <w:t xml:space="preserve"> sudėtyje yra natrio“.</w:t>
      </w:r>
    </w:p>
    <w:p w:rsidR="005808AB" w:rsidRDefault="005808AB">
      <w:pPr>
        <w:tabs>
          <w:tab w:val="left" w:pos="540"/>
        </w:tabs>
      </w:pPr>
    </w:p>
    <w:p w:rsidR="005808AB" w:rsidRDefault="008E0070">
      <w:pPr>
        <w:keepNext/>
        <w:tabs>
          <w:tab w:val="left" w:pos="540"/>
        </w:tabs>
        <w:rPr>
          <w:szCs w:val="22"/>
        </w:rPr>
      </w:pPr>
      <w:r>
        <w:rPr>
          <w:b/>
          <w:bCs/>
          <w:szCs w:val="22"/>
        </w:rPr>
        <w:t>TRISENOX išvaizda ir kiekis pakuotėje</w:t>
      </w:r>
    </w:p>
    <w:p w:rsidR="00772F89" w:rsidRPr="0007610D" w:rsidRDefault="008E0070">
      <w:pPr>
        <w:numPr>
          <w:ilvl w:val="0"/>
          <w:numId w:val="19"/>
        </w:numPr>
        <w:rPr>
          <w:b/>
        </w:rPr>
      </w:pPr>
      <w:r>
        <w:t>TRISENOX yra koncentratas infuziniam tirpalui (sterilus koncentratas). TRISENOX yra tiekiamas stikliniuose flakonuose</w:t>
      </w:r>
      <w:r w:rsidR="00772F89">
        <w:t>,</w:t>
      </w:r>
      <w:r w:rsidR="00772F89" w:rsidRPr="00772F89">
        <w:rPr>
          <w:szCs w:val="22"/>
        </w:rPr>
        <w:t xml:space="preserve"> </w:t>
      </w:r>
      <w:r w:rsidR="00772F89">
        <w:rPr>
          <w:szCs w:val="22"/>
        </w:rPr>
        <w:t>dengtuose apsaugine plastiko įmaute,</w:t>
      </w:r>
      <w:r>
        <w:t xml:space="preserve"> kaip koncentruotas skaidrus, bespalvis vandeninis tirpalas.</w:t>
      </w:r>
    </w:p>
    <w:p w:rsidR="005808AB" w:rsidRDefault="008E0070">
      <w:pPr>
        <w:numPr>
          <w:ilvl w:val="0"/>
          <w:numId w:val="19"/>
        </w:numPr>
        <w:rPr>
          <w:b/>
        </w:rPr>
      </w:pPr>
      <w:r>
        <w:t xml:space="preserve">Kiekvienoje dėžutėje yra 10 vienkartinio vartojimo stiklinių flakonų. </w:t>
      </w:r>
    </w:p>
    <w:p w:rsidR="005808AB" w:rsidRDefault="005808AB">
      <w:pPr>
        <w:rPr>
          <w:b/>
        </w:rPr>
      </w:pPr>
    </w:p>
    <w:p w:rsidR="005808AB" w:rsidRDefault="008E0070">
      <w:r>
        <w:rPr>
          <w:b/>
          <w:szCs w:val="20"/>
          <w:lang w:eastAsia="lt-LT" w:bidi="lt-LT"/>
        </w:rPr>
        <w:t>Registruotojas</w:t>
      </w:r>
    </w:p>
    <w:p w:rsidR="005808AB" w:rsidRDefault="008E0070">
      <w:r>
        <w:rPr>
          <w:noProof/>
        </w:rPr>
        <w:t>Teva B.V., Swensweg 5, 2031 GA Haarlem</w:t>
      </w:r>
      <w:r>
        <w:t xml:space="preserve">, Nyderlandai </w:t>
      </w:r>
    </w:p>
    <w:p w:rsidR="005808AB" w:rsidRDefault="005808AB">
      <w:pPr>
        <w:tabs>
          <w:tab w:val="left" w:pos="540"/>
        </w:tabs>
      </w:pPr>
    </w:p>
    <w:p w:rsidR="005808AB" w:rsidRDefault="008E0070">
      <w:pPr>
        <w:rPr>
          <w:b/>
        </w:rPr>
      </w:pPr>
      <w:r>
        <w:rPr>
          <w:b/>
        </w:rPr>
        <w:t>Gamintojas</w:t>
      </w:r>
    </w:p>
    <w:p w:rsidR="00734315" w:rsidRPr="006E27B7" w:rsidRDefault="00734315" w:rsidP="00734315">
      <w:r w:rsidRPr="006E27B7">
        <w:rPr>
          <w:bCs/>
        </w:rPr>
        <w:t xml:space="preserve">Merckle GmbH, </w:t>
      </w:r>
      <w:r w:rsidRPr="006E27B7">
        <w:t>Graf-Arco-Str-3, 89079 Ulm, Vokietija</w:t>
      </w:r>
    </w:p>
    <w:p w:rsidR="00734315" w:rsidRPr="006E27B7" w:rsidRDefault="00734315" w:rsidP="00734315"/>
    <w:p w:rsidR="00734315" w:rsidRPr="006E27B7" w:rsidRDefault="00734315" w:rsidP="00734315">
      <w:r w:rsidRPr="006E27B7">
        <w:rPr>
          <w:bCs/>
        </w:rPr>
        <w:t xml:space="preserve">S.C. Sindan-Pharma S.R.L., </w:t>
      </w:r>
      <w:r w:rsidRPr="006E27B7">
        <w:t>B-dul Ion Mihalache nr 11, sector 1, Cod 011171, Bucharest, Rumunija</w:t>
      </w:r>
    </w:p>
    <w:p w:rsidR="005808AB" w:rsidRDefault="005808AB">
      <w:pPr>
        <w:tabs>
          <w:tab w:val="left" w:pos="540"/>
        </w:tabs>
      </w:pPr>
    </w:p>
    <w:p w:rsidR="005808AB" w:rsidRDefault="008E0070">
      <w:pPr>
        <w:tabs>
          <w:tab w:val="left" w:pos="540"/>
        </w:tabs>
        <w:rPr>
          <w:b/>
          <w:szCs w:val="22"/>
        </w:rPr>
      </w:pPr>
      <w:r>
        <w:rPr>
          <w:b/>
        </w:rPr>
        <w:t xml:space="preserve">Šis pakuotės lapelis paskutinį kartą </w:t>
      </w:r>
      <w:r>
        <w:rPr>
          <w:b/>
          <w:bCs/>
          <w:szCs w:val="22"/>
        </w:rPr>
        <w:t>peržiūrėtas</w:t>
      </w:r>
      <w:r>
        <w:rPr>
          <w:b/>
        </w:rPr>
        <w:t xml:space="preserve"> </w:t>
      </w:r>
      <w:r>
        <w:rPr>
          <w:b/>
          <w:szCs w:val="22"/>
        </w:rPr>
        <w:t>{</w:t>
      </w:r>
      <w:r>
        <w:rPr>
          <w:b/>
          <w:noProof/>
        </w:rPr>
        <w:t xml:space="preserve"> MMMM m.-{mėnesio} mėn.</w:t>
      </w:r>
      <w:r>
        <w:rPr>
          <w:b/>
          <w:szCs w:val="22"/>
        </w:rPr>
        <w:t>}</w:t>
      </w:r>
    </w:p>
    <w:p w:rsidR="005808AB" w:rsidRDefault="005808AB"/>
    <w:p w:rsidR="005808AB" w:rsidRDefault="008E0070">
      <w:pPr>
        <w:tabs>
          <w:tab w:val="left" w:pos="540"/>
        </w:tabs>
      </w:pPr>
      <w:r>
        <w:rPr>
          <w:iCs/>
          <w:szCs w:val="22"/>
        </w:rPr>
        <w:t xml:space="preserve">Išsami informacija apie šį </w:t>
      </w:r>
      <w:r>
        <w:rPr>
          <w:szCs w:val="22"/>
        </w:rPr>
        <w:t>vaistą</w:t>
      </w:r>
      <w:r>
        <w:rPr>
          <w:iCs/>
          <w:szCs w:val="22"/>
        </w:rPr>
        <w:t xml:space="preserve"> pateikiama Europos vaistų agentūros tinklalapyje </w:t>
      </w:r>
      <w:r w:rsidR="00737498">
        <w:fldChar w:fldCharType="begin"/>
      </w:r>
      <w:ins w:id="20" w:author="translator" w:date="2025-10-28T14:35:00Z">
        <w:r w:rsidR="00737498">
          <w:instrText>HYPERLINK "https://www.ema.europa.eu/"</w:instrText>
        </w:r>
      </w:ins>
      <w:del w:id="21" w:author="translator" w:date="2025-10-28T14:35:00Z">
        <w:r w:rsidR="00737498" w:rsidDel="00737498">
          <w:delInstrText xml:space="preserve"> HYPERLINK "http://www.ema.europa.eu" </w:delInstrText>
        </w:r>
      </w:del>
      <w:r w:rsidR="00737498">
        <w:fldChar w:fldCharType="separate"/>
      </w:r>
      <w:r>
        <w:rPr>
          <w:color w:val="0000FF"/>
          <w:szCs w:val="22"/>
          <w:u w:val="single"/>
        </w:rPr>
        <w:t>http</w:t>
      </w:r>
      <w:ins w:id="22" w:author="translator" w:date="2025-10-28T14:35:00Z">
        <w:r w:rsidR="00737498">
          <w:rPr>
            <w:color w:val="0000FF"/>
            <w:szCs w:val="22"/>
            <w:u w:val="single"/>
          </w:rPr>
          <w:t>s</w:t>
        </w:r>
      </w:ins>
      <w:r>
        <w:rPr>
          <w:color w:val="0000FF"/>
          <w:szCs w:val="22"/>
          <w:u w:val="single"/>
        </w:rPr>
        <w:t>://www.ema.europa.eu</w:t>
      </w:r>
      <w:r w:rsidR="00737498">
        <w:rPr>
          <w:color w:val="0000FF"/>
          <w:szCs w:val="22"/>
          <w:u w:val="single"/>
        </w:rPr>
        <w:fldChar w:fldCharType="end"/>
      </w:r>
      <w:r>
        <w:t>.</w:t>
      </w:r>
    </w:p>
    <w:p w:rsidR="005808AB" w:rsidRDefault="008E0070">
      <w:pPr>
        <w:tabs>
          <w:tab w:val="left" w:pos="540"/>
        </w:tabs>
        <w:rPr>
          <w:szCs w:val="22"/>
        </w:rPr>
      </w:pPr>
      <w:r>
        <w:t>Joje taip pat rasite nuorodas į kitus tinklalapius apie retas ligas ir jų gydymą.</w:t>
      </w:r>
    </w:p>
    <w:p w:rsidR="005808AB" w:rsidRDefault="005808AB">
      <w:pPr>
        <w:tabs>
          <w:tab w:val="left" w:pos="540"/>
        </w:tabs>
      </w:pPr>
    </w:p>
    <w:p w:rsidR="005808AB" w:rsidRDefault="005808AB">
      <w:pPr>
        <w:tabs>
          <w:tab w:val="left" w:pos="540"/>
        </w:tabs>
      </w:pPr>
    </w:p>
    <w:p w:rsidR="005808AB" w:rsidRDefault="008E0070">
      <w:r>
        <w:t>---------------------------------------------------------------------------------------------------------------------------</w:t>
      </w:r>
    </w:p>
    <w:p w:rsidR="005808AB" w:rsidRDefault="005808AB">
      <w:pPr>
        <w:tabs>
          <w:tab w:val="left" w:pos="540"/>
        </w:tabs>
      </w:pPr>
    </w:p>
    <w:p w:rsidR="005808AB" w:rsidRDefault="008E0070">
      <w:r>
        <w:t>Toliau pateikta informacija skirta tik sveikatos priežiūros specialistams.</w:t>
      </w:r>
    </w:p>
    <w:p w:rsidR="005808AB" w:rsidRDefault="005808AB">
      <w:pPr>
        <w:rPr>
          <w:caps/>
          <w:szCs w:val="22"/>
        </w:rPr>
      </w:pPr>
    </w:p>
    <w:p w:rsidR="005808AB" w:rsidRDefault="008E0070">
      <w:pPr>
        <w:rPr>
          <w:caps/>
          <w:szCs w:val="22"/>
        </w:rPr>
      </w:pPr>
      <w:r>
        <w:rPr>
          <w:caps/>
          <w:szCs w:val="22"/>
        </w:rPr>
        <w:t>Kadangi TRISENOX sudėtyje nėra konservantų, visą TRISENOX vartojimo laiką reikia griežtai laikytis aseptikos taisyklių.</w:t>
      </w:r>
    </w:p>
    <w:p w:rsidR="005808AB" w:rsidRDefault="005808AB"/>
    <w:p w:rsidR="005808AB" w:rsidRDefault="008E0070">
      <w:pPr>
        <w:rPr>
          <w:b/>
        </w:rPr>
      </w:pPr>
      <w:r>
        <w:rPr>
          <w:b/>
        </w:rPr>
        <w:t>TRISENOX skiedimas</w:t>
      </w:r>
    </w:p>
    <w:p w:rsidR="005808AB" w:rsidRDefault="008E0070">
      <w:pPr>
        <w:tabs>
          <w:tab w:val="left" w:pos="540"/>
        </w:tabs>
      </w:pPr>
      <w:r>
        <w:t>Prieš vartojimą TRISENOX privalu praskiesti.</w:t>
      </w:r>
    </w:p>
    <w:p w:rsidR="005808AB" w:rsidRDefault="008E0070">
      <w:pPr>
        <w:tabs>
          <w:tab w:val="left" w:pos="540"/>
        </w:tabs>
      </w:pPr>
      <w:r>
        <w:t>Personalas turi būti apmokytas dirbti su arseno trioksidu ir jį skiesti bei turėtų dėvėti tinkamus apsauginius drabužius.</w:t>
      </w:r>
    </w:p>
    <w:p w:rsidR="005808AB" w:rsidRDefault="008E0070">
      <w:pPr>
        <w:tabs>
          <w:tab w:val="left" w:pos="567"/>
        </w:tabs>
        <w:rPr>
          <w:szCs w:val="20"/>
        </w:rPr>
      </w:pPr>
      <w:r>
        <w:rPr>
          <w:noProof/>
          <w:szCs w:val="20"/>
          <w:lang w:eastAsia="lt-LT"/>
        </w:rPr>
        <mc:AlternateContent>
          <mc:Choice Requires="wps">
            <w:drawing>
              <wp:anchor distT="0" distB="0" distL="114300" distR="114300" simplePos="0" relativeHeight="251663360" behindDoc="0" locked="0" layoutInCell="1" allowOverlap="1">
                <wp:simplePos x="0" y="0"/>
                <wp:positionH relativeFrom="column">
                  <wp:posOffset>33020</wp:posOffset>
                </wp:positionH>
                <wp:positionV relativeFrom="paragraph">
                  <wp:posOffset>88265</wp:posOffset>
                </wp:positionV>
                <wp:extent cx="4210050" cy="276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6225"/>
                        </a:xfrm>
                        <a:prstGeom prst="rect">
                          <a:avLst/>
                        </a:prstGeom>
                        <a:solidFill>
                          <a:srgbClr val="FFFFFF"/>
                        </a:solidFill>
                        <a:ln w="9525">
                          <a:solidFill>
                            <a:srgbClr val="FF0000"/>
                          </a:solidFill>
                          <a:miter lim="800000"/>
                          <a:headEnd/>
                          <a:tailEnd/>
                        </a:ln>
                      </wps:spPr>
                      <wps:txbx>
                        <w:txbxContent>
                          <w:p w:rsidR="005808AB" w:rsidRDefault="008E0070">
                            <w:pPr>
                              <w:jc w:val="center"/>
                              <w:rPr>
                                <w:b/>
                                <w:color w:val="FF0000"/>
                              </w:rPr>
                            </w:pPr>
                            <w:r>
                              <w:rPr>
                                <w:b/>
                                <w:color w:val="FF0000"/>
                              </w:rPr>
                              <w:t>DĖMESIO</w:t>
                            </w:r>
                            <w:r>
                              <w:rPr>
                                <w:b/>
                                <w:color w:val="FF0000"/>
                                <w:lang w:val="pl-PL"/>
                              </w:rPr>
                              <w:t>! NAUJA</w:t>
                            </w:r>
                            <w:r>
                              <w:rPr>
                                <w:b/>
                                <w:color w:val="FF0000"/>
                              </w:rPr>
                              <w:t xml:space="preserve"> KONCENTRACIJA (2 mg/ml)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6pt;margin-top:6.95pt;width:331.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" strokecolor="red">
                <v:textbox>
                  <w:txbxContent>
                    <w:p w:rsidR="005808AB" w:rsidRDefault="008E0070">
                      <w:pPr>
                        <w:jc w:val="center"/>
                        <w:rPr>
                          <w:b/>
                          <w:color w:val="FF0000"/>
                        </w:rPr>
                      </w:pPr>
                      <w:r>
                        <w:rPr>
                          <w:b/>
                          <w:color w:val="FF0000"/>
                        </w:rPr>
                        <w:t>DĖMESIO</w:t>
                      </w:r>
                      <w:r>
                        <w:rPr>
                          <w:b/>
                          <w:color w:val="FF0000"/>
                          <w:lang w:val="pl-PL"/>
                        </w:rPr>
                        <w:t>! NAUJA</w:t>
                      </w:r>
                      <w:r>
                        <w:rPr>
                          <w:b/>
                          <w:color w:val="FF0000"/>
                        </w:rPr>
                        <w:t xml:space="preserve"> KONCENTRACIJA (2 mg/ml)</w:t>
                      </w:r>
                    </w:p>
                  </w:txbxContent>
                </v:textbox>
              </v:shape>
            </w:pict>
          </mc:Fallback>
        </mc:AlternateContent>
      </w:r>
    </w:p>
    <w:p w:rsidR="005808AB" w:rsidRDefault="005808AB">
      <w:pPr>
        <w:tabs>
          <w:tab w:val="left" w:pos="567"/>
        </w:tabs>
      </w:pPr>
    </w:p>
    <w:p w:rsidR="005808AB" w:rsidRDefault="005808AB">
      <w:pPr>
        <w:tabs>
          <w:tab w:val="left" w:pos="567"/>
        </w:tabs>
      </w:pPr>
    </w:p>
    <w:p w:rsidR="005808AB" w:rsidRDefault="008E0070">
      <w:pPr>
        <w:tabs>
          <w:tab w:val="left" w:pos="540"/>
        </w:tabs>
      </w:pPr>
      <w:r>
        <w:t>Skiedimas: atsargiai įdėkite švirkšto adatą į flakoną ir įtraukite reikiamą tūrį. Tuomet TRISENOX privalu nedelsiant praskiesti 100–250 ml gliukozės 50 mg/ml (5 %) injekciniu tirpalu arba natrio chlorido 9 mg/ml (0,9 %) injekciniu tirpalu.</w:t>
      </w:r>
    </w:p>
    <w:p w:rsidR="005808AB" w:rsidRDefault="005808AB">
      <w:pPr>
        <w:tabs>
          <w:tab w:val="left" w:pos="540"/>
        </w:tabs>
      </w:pPr>
    </w:p>
    <w:p w:rsidR="005808AB" w:rsidRDefault="008E0070">
      <w:pPr>
        <w:tabs>
          <w:tab w:val="left" w:pos="540"/>
        </w:tabs>
      </w:pPr>
      <w:r>
        <w:t>Nesuvartotą kiekvieno flakono tirpalo likutį reikia išmesti laikantis nustatytų reikalavimų. Nesuvartoto tirpalo negali saugoti ir naudoti vėlesnėms infuzijoms.</w:t>
      </w:r>
    </w:p>
    <w:p w:rsidR="005808AB" w:rsidRDefault="005808AB">
      <w:pPr>
        <w:tabs>
          <w:tab w:val="left" w:pos="540"/>
        </w:tabs>
        <w:rPr>
          <w:b/>
          <w:bCs/>
        </w:rPr>
      </w:pPr>
    </w:p>
    <w:p w:rsidR="005808AB" w:rsidRDefault="008E0070">
      <w:pPr>
        <w:tabs>
          <w:tab w:val="left" w:pos="540"/>
        </w:tabs>
      </w:pPr>
      <w:r>
        <w:rPr>
          <w:b/>
          <w:bCs/>
        </w:rPr>
        <w:t>TRISENOX vartojimas</w:t>
      </w:r>
    </w:p>
    <w:p w:rsidR="005808AB" w:rsidRDefault="008E0070">
      <w:r>
        <w:t xml:space="preserve">TRISENOX skiriamas tik vienkartiniam vartojimui. Jo negalima maišyti su kitais vaistiniais preparatais ar vienu metu leisti ta pačia infuzijos sistema su kitais vaistiniais preparatais. </w:t>
      </w:r>
    </w:p>
    <w:p w:rsidR="005808AB" w:rsidRDefault="005808AB">
      <w:pPr>
        <w:tabs>
          <w:tab w:val="left" w:pos="540"/>
        </w:tabs>
      </w:pPr>
    </w:p>
    <w:p w:rsidR="005808AB" w:rsidRDefault="008E0070">
      <w:r>
        <w:lastRenderedPageBreak/>
        <w:t>TRISENOX į veną turi būti suleistas ilgiau nei per 1–2 valandas. Pastebėjus vazomotorinių reakcijų, infuzija gali būti pratęsta iki 4 valandų. Centrinis venos kateteris nėra reikalingas.</w:t>
      </w:r>
    </w:p>
    <w:p w:rsidR="005808AB" w:rsidRDefault="005808AB">
      <w:pPr>
        <w:tabs>
          <w:tab w:val="left" w:pos="540"/>
        </w:tabs>
      </w:pPr>
    </w:p>
    <w:p w:rsidR="005808AB" w:rsidRDefault="008E0070">
      <w:r>
        <w:t>Praskiestas tirpalas turi būti skaidrus ir bespalvis. Visus parenteriniu būdu vartojamus preparatus prieš vartojant būtina apžiūrėti norint išsiaiškinti, ar juose nėra neištirpusių dalelių ar spalvos pokyčių. Aptikus pašalinių netirpių dalelių, preparato vartoti negalima.</w:t>
      </w:r>
    </w:p>
    <w:p w:rsidR="005808AB" w:rsidRDefault="005808AB">
      <w:pPr>
        <w:tabs>
          <w:tab w:val="left" w:pos="540"/>
        </w:tabs>
      </w:pPr>
    </w:p>
    <w:p w:rsidR="005808AB" w:rsidRDefault="008E0070">
      <w:r>
        <w:t>Praskiesto intraveniniu tirpalu TRISENOX  cheminės ir fizinės savybės nekinta 24 valandas esant 15</w:t>
      </w:r>
      <w:r>
        <w:rPr>
          <w:noProof/>
        </w:rPr>
        <w:t> </w:t>
      </w:r>
      <w:r>
        <w:t>– 30 </w:t>
      </w:r>
      <w:r>
        <w:rPr>
          <w:noProof/>
        </w:rPr>
        <w:sym w:font="Symbol" w:char="F0B0"/>
      </w:r>
      <w:r>
        <w:t>C temperatūrai ir 72 valandas esant 2</w:t>
      </w:r>
      <w:r>
        <w:rPr>
          <w:noProof/>
        </w:rPr>
        <w:t> – </w:t>
      </w:r>
      <w:r>
        <w:t>8 </w:t>
      </w:r>
      <w:r>
        <w:rPr>
          <w:noProof/>
        </w:rPr>
        <w:sym w:font="Symbol" w:char="F0B0"/>
      </w:r>
      <w:r>
        <w:t>C temperatūrai (laikant šaldytuve). Dėl mikrobiologinių priežasčių preparatą privalu vartoti nedelsiant. Priešingu atveju  už tinkamą vartoti saugojimo laiką ir  sąlygas atsako vartotojas. Paprastai saugojimo laikas neturi būti ilgesnis kaip 24 valandos esant 2</w:t>
      </w:r>
      <w:r>
        <w:rPr>
          <w:noProof/>
        </w:rPr>
        <w:t> </w:t>
      </w:r>
      <w:r>
        <w:t>– 8 </w:t>
      </w:r>
      <w:r>
        <w:rPr>
          <w:noProof/>
        </w:rPr>
        <w:sym w:font="Symbol" w:char="F0B0"/>
      </w:r>
      <w:r>
        <w:t>C temperatūrai, išskyrus atvejus, kai koncentratas yra skiedžiamas laikantis nustatytų aseptikos reikalavimų.</w:t>
      </w:r>
    </w:p>
    <w:p w:rsidR="005808AB" w:rsidRDefault="005808AB">
      <w:pPr>
        <w:tabs>
          <w:tab w:val="left" w:pos="540"/>
        </w:tabs>
      </w:pPr>
    </w:p>
    <w:p w:rsidR="005808AB" w:rsidRDefault="008E0070">
      <w:pPr>
        <w:keepNext/>
        <w:keepLines/>
        <w:tabs>
          <w:tab w:val="left" w:pos="540"/>
        </w:tabs>
        <w:rPr>
          <w:b/>
        </w:rPr>
      </w:pPr>
      <w:r>
        <w:rPr>
          <w:b/>
        </w:rPr>
        <w:t>Vaistinio preparato tinkamo tvarkymo tvarka</w:t>
      </w:r>
    </w:p>
    <w:p w:rsidR="005808AB" w:rsidRDefault="005808AB">
      <w:pPr>
        <w:keepNext/>
        <w:keepLines/>
        <w:tabs>
          <w:tab w:val="left" w:pos="540"/>
        </w:tabs>
      </w:pPr>
    </w:p>
    <w:p w:rsidR="005808AB" w:rsidRDefault="008E0070">
      <w:pPr>
        <w:keepNext/>
        <w:keepLines/>
        <w:tabs>
          <w:tab w:val="left" w:pos="540"/>
        </w:tabs>
      </w:pPr>
      <w:r>
        <w:rPr>
          <w:noProof/>
        </w:rPr>
        <w:t>Nesuvartotą vaistinį preparatą</w:t>
      </w:r>
      <w:r>
        <w:rPr>
          <w:szCs w:val="22"/>
        </w:rPr>
        <w:t>, bet kurias medžiagas, turėjusias sąlytį su vaistiniu preparatu, ir atliekas reikia tvarkyti laikantis vietinių reikalavimų.</w:t>
      </w:r>
    </w:p>
    <w:p w:rsidR="005808AB" w:rsidRDefault="005808AB">
      <w:pPr>
        <w:tabs>
          <w:tab w:val="left" w:pos="540"/>
        </w:tabs>
      </w:pPr>
    </w:p>
    <w:sectPr w:rsidR="005808AB">
      <w:footerReference w:type="even" r:id="rId12"/>
      <w:footerReference w:type="default" r:id="rId13"/>
      <w:pgSz w:w="11906" w:h="16838" w:code="9"/>
      <w:pgMar w:top="1134" w:right="1418" w:bottom="1134" w:left="1418" w:header="737" w:footer="73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513" w:rsidRDefault="00197513">
      <w:r>
        <w:separator/>
      </w:r>
    </w:p>
  </w:endnote>
  <w:endnote w:type="continuationSeparator" w:id="0">
    <w:p w:rsidR="00197513" w:rsidRDefault="0019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calaLancetPro">
    <w:altName w:val="MS Mincho"/>
    <w:panose1 w:val="00000000000000000000"/>
    <w:charset w:val="80"/>
    <w:family w:val="auto"/>
    <w:notTrueType/>
    <w:pitch w:val="default"/>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8AB" w:rsidRDefault="008E007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808AB" w:rsidRDefault="005808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8AB" w:rsidRDefault="008E0070">
    <w:pPr>
      <w:pStyle w:val="Fuzeile"/>
      <w:jc w:val="center"/>
    </w:pPr>
    <w:r>
      <w:rPr>
        <w:rStyle w:val="Seitenzahl"/>
      </w:rPr>
      <w:fldChar w:fldCharType="begin"/>
    </w:r>
    <w:r>
      <w:rPr>
        <w:rStyle w:val="Seitenzahl"/>
      </w:rPr>
      <w:instrText xml:space="preserve"> PAGE </w:instrText>
    </w:r>
    <w:r>
      <w:rPr>
        <w:rStyle w:val="Seitenzahl"/>
      </w:rPr>
      <w:fldChar w:fldCharType="separate"/>
    </w:r>
    <w:r>
      <w:rPr>
        <w:rStyle w:val="Seitenzahl"/>
        <w:noProof/>
      </w:rPr>
      <w:t>27</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513" w:rsidRDefault="00197513">
      <w:r>
        <w:separator/>
      </w:r>
    </w:p>
  </w:footnote>
  <w:footnote w:type="continuationSeparator" w:id="0">
    <w:p w:rsidR="00197513" w:rsidRDefault="00197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004632"/>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B740226"/>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19274C0"/>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7E250AC"/>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7E6443E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5EC84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40923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14C71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A8D248"/>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8E08D9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A25719"/>
    <w:multiLevelType w:val="singleLevel"/>
    <w:tmpl w:val="28DA90CC"/>
    <w:lvl w:ilvl="0">
      <w:numFmt w:val="bullet"/>
      <w:lvlText w:val="-"/>
      <w:lvlJc w:val="left"/>
      <w:pPr>
        <w:tabs>
          <w:tab w:val="num" w:pos="360"/>
        </w:tabs>
        <w:ind w:left="360" w:hanging="360"/>
      </w:pPr>
      <w:rPr>
        <w:rFonts w:hint="default"/>
      </w:rPr>
    </w:lvl>
  </w:abstractNum>
  <w:abstractNum w:abstractNumId="12" w15:restartNumberingAfterBreak="0">
    <w:nsid w:val="01F960E4"/>
    <w:multiLevelType w:val="hybridMultilevel"/>
    <w:tmpl w:val="37A4E42C"/>
    <w:lvl w:ilvl="0" w:tplc="172AEEFA">
      <w:start w:val="1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862F04"/>
    <w:multiLevelType w:val="hybridMultilevel"/>
    <w:tmpl w:val="E9528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8CC33CF"/>
    <w:multiLevelType w:val="singleLevel"/>
    <w:tmpl w:val="24B81656"/>
    <w:lvl w:ilvl="0">
      <w:start w:val="1"/>
      <w:numFmt w:val="upperLetter"/>
      <w:pStyle w:val="berschrift4"/>
      <w:lvlText w:val="%1."/>
      <w:lvlJc w:val="left"/>
      <w:pPr>
        <w:tabs>
          <w:tab w:val="num" w:pos="360"/>
        </w:tabs>
        <w:ind w:left="360" w:hanging="360"/>
      </w:pPr>
      <w:rPr>
        <w:rFonts w:cs="Times New Roman" w:hint="default"/>
      </w:rPr>
    </w:lvl>
  </w:abstractNum>
  <w:abstractNum w:abstractNumId="15" w15:restartNumberingAfterBreak="0">
    <w:nsid w:val="099F5BBA"/>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2D7266"/>
    <w:multiLevelType w:val="hybridMultilevel"/>
    <w:tmpl w:val="985A4FFC"/>
    <w:lvl w:ilvl="0" w:tplc="FFFFFFFF">
      <w:start w:val="1"/>
      <w:numFmt w:val="bullet"/>
      <w:lvlText w:val=""/>
      <w:lvlJc w:val="left"/>
      <w:pPr>
        <w:tabs>
          <w:tab w:val="num" w:pos="360"/>
        </w:tabs>
        <w:ind w:left="284" w:hanging="284"/>
      </w:pPr>
      <w:rPr>
        <w:rFonts w:ascii="Symbol" w:hAnsi="Symbol" w:hint="default"/>
        <w:b w:val="0"/>
        <w:i w:val="0"/>
        <w:sz w:val="1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A6333"/>
    <w:multiLevelType w:val="hybridMultilevel"/>
    <w:tmpl w:val="ED34717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266B54"/>
    <w:multiLevelType w:val="hybridMultilevel"/>
    <w:tmpl w:val="92CAEF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7B6C86"/>
    <w:multiLevelType w:val="multilevel"/>
    <w:tmpl w:val="985A4FFC"/>
    <w:lvl w:ilvl="0">
      <w:start w:val="1"/>
      <w:numFmt w:val="bullet"/>
      <w:lvlText w:val=""/>
      <w:lvlJc w:val="left"/>
      <w:pPr>
        <w:tabs>
          <w:tab w:val="num" w:pos="360"/>
        </w:tabs>
        <w:ind w:left="284" w:hanging="284"/>
      </w:pPr>
      <w:rPr>
        <w:rFonts w:ascii="Symbol" w:hAnsi="Symbol" w:hint="default"/>
        <w:b w:val="0"/>
        <w:i w:val="0"/>
        <w:sz w:val="1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A156BF"/>
    <w:multiLevelType w:val="hybridMultilevel"/>
    <w:tmpl w:val="86643E16"/>
    <w:lvl w:ilvl="0" w:tplc="13923BFA">
      <w:start w:val="1"/>
      <w:numFmt w:val="bullet"/>
      <w:lvlText w:val=""/>
      <w:lvlJc w:val="left"/>
      <w:pPr>
        <w:tabs>
          <w:tab w:val="num" w:pos="360"/>
        </w:tabs>
        <w:ind w:left="284" w:hanging="284"/>
      </w:pPr>
      <w:rPr>
        <w:rFonts w:ascii="Symbol" w:hAnsi="Symbol" w:hint="default"/>
        <w:b w:val="0"/>
        <w:i w:val="0"/>
        <w:sz w:val="1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E22FE9"/>
    <w:multiLevelType w:val="hybridMultilevel"/>
    <w:tmpl w:val="C486BEFC"/>
    <w:lvl w:ilvl="0" w:tplc="AEA434FA">
      <w:start w:val="17"/>
      <w:numFmt w:val="decimal"/>
      <w:lvlText w:val="%1."/>
      <w:lvlJc w:val="left"/>
      <w:pPr>
        <w:ind w:left="360" w:hanging="360"/>
      </w:pPr>
      <w:rPr>
        <w:rFonts w:hint="default"/>
        <w:b/>
        <w:i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443E309C"/>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44F82B9D"/>
    <w:multiLevelType w:val="hybridMultilevel"/>
    <w:tmpl w:val="C898F082"/>
    <w:lvl w:ilvl="0" w:tplc="172AEEFA">
      <w:start w:val="1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FA7AEC"/>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C593EA7"/>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87836A5"/>
    <w:multiLevelType w:val="multilevel"/>
    <w:tmpl w:val="4B1AB278"/>
    <w:lvl w:ilvl="0">
      <w:start w:val="6"/>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B4C345B"/>
    <w:multiLevelType w:val="hybridMultilevel"/>
    <w:tmpl w:val="6BCCD82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035D0E"/>
    <w:multiLevelType w:val="hybridMultilevel"/>
    <w:tmpl w:val="782A8876"/>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2559F6"/>
    <w:multiLevelType w:val="multilevel"/>
    <w:tmpl w:val="D8107BE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562"/>
        </w:tabs>
        <w:ind w:left="562"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AAA15C7"/>
    <w:multiLevelType w:val="multilevel"/>
    <w:tmpl w:val="45CE4822"/>
    <w:lvl w:ilvl="0">
      <w:start w:val="4"/>
      <w:numFmt w:val="decimal"/>
      <w:pStyle w:val="berschrift1"/>
      <w:lvlText w:val="%1"/>
      <w:lvlJc w:val="left"/>
      <w:pPr>
        <w:tabs>
          <w:tab w:val="num" w:pos="360"/>
        </w:tabs>
        <w:ind w:left="360" w:hanging="360"/>
      </w:pPr>
      <w:rPr>
        <w:rFonts w:cs="Times New Roman" w:hint="default"/>
      </w:rPr>
    </w:lvl>
    <w:lvl w:ilvl="1">
      <w:start w:val="5"/>
      <w:numFmt w:val="decimal"/>
      <w:pStyle w:val="berschrift2"/>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F7A464D"/>
    <w:multiLevelType w:val="hybridMultilevel"/>
    <w:tmpl w:val="FEB64C26"/>
    <w:lvl w:ilvl="0" w:tplc="506EE49A">
      <w:numFmt w:val="bullet"/>
      <w:lvlText w:val="-"/>
      <w:lvlJc w:val="left"/>
      <w:pPr>
        <w:ind w:left="587" w:hanging="360"/>
      </w:pPr>
      <w:rPr>
        <w:rFonts w:ascii="Times New Roman" w:eastAsia="Times New Roman" w:hAnsi="Times New Roman" w:hint="default"/>
      </w:rPr>
    </w:lvl>
    <w:lvl w:ilvl="1" w:tplc="04070003" w:tentative="1">
      <w:start w:val="1"/>
      <w:numFmt w:val="bullet"/>
      <w:lvlText w:val="o"/>
      <w:lvlJc w:val="left"/>
      <w:pPr>
        <w:ind w:left="1307" w:hanging="360"/>
      </w:pPr>
      <w:rPr>
        <w:rFonts w:ascii="Courier New" w:hAnsi="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hint="default"/>
      </w:rPr>
    </w:lvl>
    <w:lvl w:ilvl="8" w:tplc="04070005" w:tentative="1">
      <w:start w:val="1"/>
      <w:numFmt w:val="bullet"/>
      <w:lvlText w:val=""/>
      <w:lvlJc w:val="left"/>
      <w:pPr>
        <w:ind w:left="6347"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1"/>
  </w:num>
  <w:num w:numId="12">
    <w:abstractNumId w:val="34"/>
  </w:num>
  <w:num w:numId="13">
    <w:abstractNumId w:val="27"/>
  </w:num>
  <w:num w:numId="14">
    <w:abstractNumId w:val="14"/>
  </w:num>
  <w:num w:numId="15">
    <w:abstractNumId w:val="26"/>
  </w:num>
  <w:num w:numId="16">
    <w:abstractNumId w:val="23"/>
  </w:num>
  <w:num w:numId="17">
    <w:abstractNumId w:val="11"/>
  </w:num>
  <w:num w:numId="1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12"/>
  </w:num>
  <w:num w:numId="20">
    <w:abstractNumId w:val="24"/>
  </w:num>
  <w:num w:numId="21">
    <w:abstractNumId w:val="25"/>
  </w:num>
  <w:num w:numId="22">
    <w:abstractNumId w:val="25"/>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10"/>
    <w:lvlOverride w:ilvl="0">
      <w:lvl w:ilvl="0">
        <w:start w:val="1"/>
        <w:numFmt w:val="bullet"/>
        <w:lvlText w:val="-"/>
        <w:legacy w:legacy="1" w:legacySpace="0" w:legacyIndent="360"/>
        <w:lvlJc w:val="left"/>
        <w:pPr>
          <w:ind w:left="360" w:hanging="360"/>
        </w:pPr>
      </w:lvl>
    </w:lvlOverride>
  </w:num>
  <w:num w:numId="36">
    <w:abstractNumId w:val="28"/>
  </w:num>
  <w:num w:numId="37">
    <w:abstractNumId w:val="19"/>
  </w:num>
  <w:num w:numId="38">
    <w:abstractNumId w:val="10"/>
    <w:lvlOverride w:ilvl="0">
      <w:lvl w:ilvl="0">
        <w:start w:val="1"/>
        <w:numFmt w:val="bullet"/>
        <w:lvlText w:val=""/>
        <w:lvlJc w:val="left"/>
        <w:pPr>
          <w:ind w:left="360" w:hanging="360"/>
        </w:pPr>
        <w:rPr>
          <w:rFonts w:ascii="Symbol" w:hAnsi="Symbol" w:hint="default"/>
        </w:rPr>
      </w:lvl>
    </w:lvlOverride>
  </w:num>
  <w:num w:numId="39">
    <w:abstractNumId w:val="18"/>
  </w:num>
  <w:num w:numId="40">
    <w:abstractNumId w:val="35"/>
  </w:num>
  <w:num w:numId="41">
    <w:abstractNumId w:val="32"/>
  </w:num>
  <w:num w:numId="42">
    <w:abstractNumId w:val="16"/>
  </w:num>
  <w:num w:numId="43">
    <w:abstractNumId w:val="13"/>
  </w:num>
  <w:num w:numId="44">
    <w:abstractNumId w:val="33"/>
  </w:num>
  <w:num w:numId="45">
    <w:abstractNumId w:val="22"/>
  </w:num>
  <w:num w:numId="46">
    <w:abstractNumId w:val="30"/>
  </w:num>
  <w:num w:numId="47">
    <w:abstractNumId w:val="20"/>
  </w:num>
  <w:num w:numId="48">
    <w:abstractNumId w:val="21"/>
  </w:num>
  <w:num w:numId="49">
    <w:abstractNumId w:val="35"/>
  </w:num>
  <w:num w:numId="50">
    <w:abstractNumId w:val="29"/>
  </w:num>
  <w:num w:numId="51">
    <w:abstractNumId w:val="1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808AB"/>
    <w:rsid w:val="0007610D"/>
    <w:rsid w:val="00197513"/>
    <w:rsid w:val="003B0994"/>
    <w:rsid w:val="003E1022"/>
    <w:rsid w:val="005808AB"/>
    <w:rsid w:val="00734315"/>
    <w:rsid w:val="00737498"/>
    <w:rsid w:val="00772F89"/>
    <w:rsid w:val="0082000C"/>
    <w:rsid w:val="008E0070"/>
    <w:rsid w:val="009E08F2"/>
    <w:rsid w:val="009F2A46"/>
    <w:rsid w:val="00A56563"/>
    <w:rsid w:val="00B1657A"/>
    <w:rsid w:val="00B16D5C"/>
    <w:rsid w:val="00EE3E33"/>
    <w:rsid w:val="00F86A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1027"/>
    <o:shapelayout v:ext="edit">
      <o:idmap v:ext="edit" data="1"/>
    </o:shapelayout>
  </w:shapeDefaults>
  <w:decimalSymbol w:val=","/>
  <w:listSeparator w:val=";"/>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2"/>
      <w:szCs w:val="24"/>
      <w:lang w:val="lt-LT" w:eastAsia="fr-FR"/>
    </w:rPr>
  </w:style>
  <w:style w:type="paragraph" w:styleId="berschrift1">
    <w:name w:val="heading 1"/>
    <w:aliases w:val="SPC"/>
    <w:basedOn w:val="Standard"/>
    <w:next w:val="Standard"/>
    <w:link w:val="berschrift1Zchn"/>
    <w:uiPriority w:val="9"/>
    <w:qFormat/>
    <w:pPr>
      <w:keepNext/>
      <w:numPr>
        <w:numId w:val="12"/>
      </w:numPr>
      <w:tabs>
        <w:tab w:val="clear" w:pos="360"/>
        <w:tab w:val="num" w:pos="567"/>
      </w:tabs>
      <w:ind w:left="567" w:hanging="567"/>
      <w:outlineLvl w:val="0"/>
    </w:pPr>
    <w:rPr>
      <w:rFonts w:ascii="Cambria" w:hAnsi="Cambria"/>
      <w:b/>
      <w:bCs/>
      <w:kern w:val="32"/>
      <w:sz w:val="32"/>
      <w:szCs w:val="32"/>
    </w:rPr>
  </w:style>
  <w:style w:type="paragraph" w:styleId="berschrift2">
    <w:name w:val="heading 2"/>
    <w:aliases w:val="SPC_2"/>
    <w:basedOn w:val="Standard"/>
    <w:next w:val="Standard"/>
    <w:link w:val="berschrift2Zchn"/>
    <w:uiPriority w:val="9"/>
    <w:qFormat/>
    <w:pPr>
      <w:keepNext/>
      <w:numPr>
        <w:ilvl w:val="1"/>
        <w:numId w:val="12"/>
      </w:numPr>
      <w:tabs>
        <w:tab w:val="clear" w:pos="360"/>
        <w:tab w:val="num" w:pos="576"/>
      </w:tabs>
      <w:ind w:left="576" w:hanging="576"/>
      <w:outlineLvl w:val="1"/>
    </w:pPr>
    <w:rPr>
      <w:rFonts w:ascii="Cambria" w:hAnsi="Cambria"/>
      <w:b/>
      <w:bCs/>
      <w:i/>
      <w:iCs/>
      <w:sz w:val="28"/>
      <w:szCs w:val="28"/>
    </w:rPr>
  </w:style>
  <w:style w:type="paragraph" w:styleId="berschrift3">
    <w:name w:val="heading 3"/>
    <w:basedOn w:val="Standard"/>
    <w:next w:val="Standard"/>
    <w:link w:val="berschrift3Zchn"/>
    <w:uiPriority w:val="9"/>
    <w:qFormat/>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pPr>
      <w:keepNext/>
      <w:numPr>
        <w:numId w:val="14"/>
      </w:numPr>
      <w:outlineLvl w:val="3"/>
    </w:pPr>
    <w:rPr>
      <w:b/>
      <w:sz w:val="28"/>
    </w:rPr>
  </w:style>
  <w:style w:type="paragraph" w:styleId="berschrift5">
    <w:name w:val="heading 5"/>
    <w:basedOn w:val="Standard"/>
    <w:next w:val="Standard"/>
    <w:link w:val="berschrift5Zchn"/>
    <w:uiPriority w:val="9"/>
    <w:qFormat/>
    <w:pPr>
      <w:keepNext/>
      <w:jc w:val="both"/>
      <w:outlineLvl w:val="4"/>
    </w:pPr>
    <w:rPr>
      <w:rFonts w:ascii="Calibri" w:hAnsi="Calibri"/>
      <w:b/>
      <w:bCs/>
      <w:i/>
      <w:iCs/>
      <w:sz w:val="26"/>
      <w:szCs w:val="26"/>
    </w:rPr>
  </w:style>
  <w:style w:type="paragraph" w:styleId="berschrift6">
    <w:name w:val="heading 6"/>
    <w:basedOn w:val="Standard"/>
    <w:next w:val="Standard"/>
    <w:link w:val="berschrift6Zchn"/>
    <w:uiPriority w:val="9"/>
    <w:qFormat/>
    <w:pPr>
      <w:keepNext/>
      <w:outlineLvl w:val="5"/>
    </w:pPr>
    <w:rPr>
      <w:rFonts w:ascii="Calibri" w:hAnsi="Calibri"/>
      <w:b/>
      <w:bCs/>
      <w:szCs w:val="22"/>
    </w:rPr>
  </w:style>
  <w:style w:type="paragraph" w:styleId="berschrift7">
    <w:name w:val="heading 7"/>
    <w:basedOn w:val="Standard"/>
    <w:next w:val="Standard"/>
    <w:link w:val="berschrift7Zchn"/>
    <w:uiPriority w:val="9"/>
    <w:qFormat/>
    <w:pPr>
      <w:spacing w:before="240" w:after="60"/>
      <w:outlineLvl w:val="6"/>
    </w:pPr>
    <w:rPr>
      <w:rFonts w:ascii="Calibri" w:hAnsi="Calibri"/>
      <w:sz w:val="24"/>
    </w:rPr>
  </w:style>
  <w:style w:type="paragraph" w:styleId="berschrift8">
    <w:name w:val="heading 8"/>
    <w:basedOn w:val="Standard"/>
    <w:next w:val="Standard"/>
    <w:link w:val="berschrift8Zchn"/>
    <w:uiPriority w:val="9"/>
    <w:qFormat/>
    <w:pPr>
      <w:spacing w:before="240" w:after="60"/>
      <w:outlineLvl w:val="7"/>
    </w:pPr>
    <w:rPr>
      <w:rFonts w:ascii="Calibri" w:hAnsi="Calibri"/>
      <w:i/>
      <w:iCs/>
      <w:sz w:val="24"/>
    </w:rPr>
  </w:style>
  <w:style w:type="paragraph" w:styleId="berschrift9">
    <w:name w:val="heading 9"/>
    <w:basedOn w:val="Standard"/>
    <w:next w:val="Standard"/>
    <w:link w:val="berschrift9Zchn"/>
    <w:uiPriority w:val="9"/>
    <w:qFormat/>
    <w:p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PC Zchn"/>
    <w:link w:val="berschrift1"/>
    <w:uiPriority w:val="9"/>
    <w:rPr>
      <w:rFonts w:ascii="Cambria" w:eastAsia="Times New Roman" w:hAnsi="Cambria" w:cs="Times New Roman"/>
      <w:b/>
      <w:bCs/>
      <w:kern w:val="32"/>
      <w:sz w:val="32"/>
      <w:szCs w:val="32"/>
      <w:lang w:val="lt-LT" w:eastAsia="fr-FR"/>
    </w:rPr>
  </w:style>
  <w:style w:type="character" w:customStyle="1" w:styleId="berschrift2Zchn">
    <w:name w:val="Überschrift 2 Zchn"/>
    <w:aliases w:val="SPC_2 Zchn"/>
    <w:link w:val="berschrift2"/>
    <w:uiPriority w:val="9"/>
    <w:semiHidden/>
    <w:rPr>
      <w:rFonts w:ascii="Cambria" w:eastAsia="Times New Roman" w:hAnsi="Cambria" w:cs="Times New Roman"/>
      <w:b/>
      <w:bCs/>
      <w:i/>
      <w:iCs/>
      <w:sz w:val="28"/>
      <w:szCs w:val="28"/>
      <w:lang w:val="lt-LT" w:eastAsia="fr-FR"/>
    </w:rPr>
  </w:style>
  <w:style w:type="character" w:customStyle="1" w:styleId="berschrift3Zchn">
    <w:name w:val="Überschrift 3 Zchn"/>
    <w:link w:val="berschrift3"/>
    <w:uiPriority w:val="9"/>
    <w:semiHidden/>
    <w:rPr>
      <w:rFonts w:ascii="Cambria" w:eastAsia="Times New Roman" w:hAnsi="Cambria" w:cs="Times New Roman"/>
      <w:b/>
      <w:bCs/>
      <w:sz w:val="26"/>
      <w:szCs w:val="26"/>
      <w:lang w:val="lt-LT" w:eastAsia="fr-FR"/>
    </w:rPr>
  </w:style>
  <w:style w:type="character" w:customStyle="1" w:styleId="berschrift4Zchn">
    <w:name w:val="Überschrift 4 Zchn"/>
    <w:link w:val="berschrift4"/>
    <w:uiPriority w:val="9"/>
    <w:rPr>
      <w:b/>
      <w:sz w:val="28"/>
      <w:szCs w:val="24"/>
      <w:lang w:val="lt-LT" w:eastAsia="fr-FR"/>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val="lt-LT" w:eastAsia="fr-FR"/>
    </w:rPr>
  </w:style>
  <w:style w:type="character" w:customStyle="1" w:styleId="berschrift6Zchn">
    <w:name w:val="Überschrift 6 Zchn"/>
    <w:link w:val="berschrift6"/>
    <w:uiPriority w:val="9"/>
    <w:semiHidden/>
    <w:rPr>
      <w:rFonts w:ascii="Calibri" w:eastAsia="Times New Roman" w:hAnsi="Calibri" w:cs="Times New Roman"/>
      <w:b/>
      <w:bCs/>
      <w:sz w:val="22"/>
      <w:szCs w:val="22"/>
      <w:lang w:val="lt-LT" w:eastAsia="fr-FR"/>
    </w:rPr>
  </w:style>
  <w:style w:type="character" w:customStyle="1" w:styleId="berschrift7Zchn">
    <w:name w:val="Überschrift 7 Zchn"/>
    <w:link w:val="berschrift7"/>
    <w:uiPriority w:val="9"/>
    <w:semiHidden/>
    <w:rPr>
      <w:rFonts w:ascii="Calibri" w:eastAsia="Times New Roman" w:hAnsi="Calibri" w:cs="Times New Roman"/>
      <w:sz w:val="24"/>
      <w:szCs w:val="24"/>
      <w:lang w:val="lt-LT" w:eastAsia="fr-FR"/>
    </w:rPr>
  </w:style>
  <w:style w:type="character" w:customStyle="1" w:styleId="berschrift8Zchn">
    <w:name w:val="Überschrift 8 Zchn"/>
    <w:link w:val="berschrift8"/>
    <w:uiPriority w:val="9"/>
    <w:semiHidden/>
    <w:rPr>
      <w:rFonts w:ascii="Calibri" w:eastAsia="Times New Roman" w:hAnsi="Calibri" w:cs="Times New Roman"/>
      <w:i/>
      <w:iCs/>
      <w:sz w:val="24"/>
      <w:szCs w:val="24"/>
      <w:lang w:val="lt-LT" w:eastAsia="fr-FR"/>
    </w:rPr>
  </w:style>
  <w:style w:type="character" w:customStyle="1" w:styleId="berschrift9Zchn">
    <w:name w:val="Überschrift 9 Zchn"/>
    <w:link w:val="berschrift9"/>
    <w:uiPriority w:val="9"/>
    <w:semiHidden/>
    <w:rPr>
      <w:rFonts w:ascii="Cambria" w:eastAsia="Times New Roman" w:hAnsi="Cambria" w:cs="Times New Roman"/>
      <w:sz w:val="22"/>
      <w:szCs w:val="22"/>
      <w:lang w:val="lt-LT" w:eastAsia="fr-FR"/>
    </w:rPr>
  </w:style>
  <w:style w:type="paragraph" w:styleId="Textkrper">
    <w:name w:val="Body Text"/>
    <w:basedOn w:val="Standard"/>
    <w:link w:val="TextkrperZchn"/>
    <w:uiPriority w:val="99"/>
  </w:style>
  <w:style w:type="character" w:customStyle="1" w:styleId="TextkrperZchn">
    <w:name w:val="Textkörper Zchn"/>
    <w:link w:val="Textkrper"/>
    <w:uiPriority w:val="99"/>
    <w:semiHidden/>
    <w:rPr>
      <w:sz w:val="22"/>
      <w:szCs w:val="24"/>
      <w:lang w:val="lt-LT" w:eastAsia="fr-FR"/>
    </w:rPr>
  </w:style>
  <w:style w:type="paragraph" w:styleId="Textkrper2">
    <w:name w:val="Body Text 2"/>
    <w:basedOn w:val="Standard"/>
    <w:link w:val="Textkrper2Zchn"/>
    <w:uiPriority w:val="99"/>
  </w:style>
  <w:style w:type="character" w:customStyle="1" w:styleId="Textkrper2Zchn">
    <w:name w:val="Textkörper 2 Zchn"/>
    <w:link w:val="Textkrper2"/>
    <w:uiPriority w:val="99"/>
    <w:semiHidden/>
    <w:rPr>
      <w:sz w:val="22"/>
      <w:szCs w:val="24"/>
      <w:lang w:val="lt-LT" w:eastAsia="fr-FR"/>
    </w:rPr>
  </w:style>
  <w:style w:type="paragraph" w:styleId="Textkrper-Zeileneinzug">
    <w:name w:val="Body Text Indent"/>
    <w:basedOn w:val="Standard"/>
    <w:link w:val="Textkrper-ZeileneinzugZchn"/>
    <w:uiPriority w:val="99"/>
    <w:pPr>
      <w:ind w:firstLine="567"/>
      <w:jc w:val="center"/>
    </w:pPr>
  </w:style>
  <w:style w:type="character" w:customStyle="1" w:styleId="Textkrper-ZeileneinzugZchn">
    <w:name w:val="Textkörper-Zeileneinzug Zchn"/>
    <w:link w:val="Textkrper-Zeileneinzug"/>
    <w:uiPriority w:val="99"/>
    <w:semiHidden/>
    <w:rPr>
      <w:sz w:val="22"/>
      <w:szCs w:val="24"/>
      <w:lang w:val="lt-LT" w:eastAsia="fr-FR"/>
    </w:rPr>
  </w:style>
  <w:style w:type="paragraph" w:styleId="Textkrper3">
    <w:name w:val="Body Text 3"/>
    <w:basedOn w:val="Standard"/>
    <w:link w:val="Textkrper3Zchn"/>
    <w:uiPriority w:val="99"/>
    <w:pPr>
      <w:jc w:val="both"/>
    </w:pPr>
    <w:rPr>
      <w:sz w:val="16"/>
      <w:szCs w:val="16"/>
    </w:rPr>
  </w:style>
  <w:style w:type="character" w:customStyle="1" w:styleId="Textkrper3Zchn">
    <w:name w:val="Textkörper 3 Zchn"/>
    <w:link w:val="Textkrper3"/>
    <w:uiPriority w:val="99"/>
    <w:semiHidden/>
    <w:rPr>
      <w:sz w:val="16"/>
      <w:szCs w:val="16"/>
      <w:lang w:val="lt-LT" w:eastAsia="fr-FR"/>
    </w:rPr>
  </w:style>
  <w:style w:type="paragraph" w:customStyle="1" w:styleId="Body">
    <w:name w:val="Body"/>
    <w:basedOn w:val="Standard"/>
    <w:pPr>
      <w:spacing w:before="120" w:after="120" w:line="300" w:lineRule="atLeast"/>
    </w:pPr>
    <w:rPr>
      <w:sz w:val="24"/>
      <w:lang w:val="en-US" w:eastAsia="en-US"/>
    </w:rPr>
  </w:style>
  <w:style w:type="character" w:styleId="Kommentarzeichen">
    <w:name w:val="annotation reference"/>
    <w:semiHidden/>
    <w:rPr>
      <w:sz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link w:val="Kommentartext"/>
    <w:uiPriority w:val="99"/>
    <w:semiHidden/>
    <w:rPr>
      <w:lang w:val="lt-LT" w:eastAsia="fr-FR"/>
    </w:rPr>
  </w:style>
  <w:style w:type="paragraph" w:customStyle="1" w:styleId="BalloonText1">
    <w:name w:val="Balloon Text1"/>
    <w:basedOn w:val="Standard"/>
    <w:semiHidden/>
    <w:rPr>
      <w:rFonts w:ascii="Tahoma" w:hAnsi="Tahoma" w:cs="Tahoma"/>
      <w:sz w:val="16"/>
      <w:szCs w:val="16"/>
    </w:rPr>
  </w:style>
  <w:style w:type="paragraph" w:customStyle="1" w:styleId="CommentSubject1">
    <w:name w:val="Comment Subject1"/>
    <w:basedOn w:val="Kommentartext"/>
    <w:next w:val="Kommentartext"/>
    <w:semiHidden/>
    <w:rPr>
      <w:b/>
      <w:bCs/>
    </w:rPr>
  </w:style>
  <w:style w:type="paragraph" w:styleId="Endnotentext">
    <w:name w:val="endnote text"/>
    <w:basedOn w:val="Standard"/>
    <w:link w:val="EndnotentextZchn"/>
    <w:uiPriority w:val="99"/>
    <w:semiHidden/>
    <w:pPr>
      <w:tabs>
        <w:tab w:val="left" w:pos="567"/>
      </w:tabs>
    </w:pPr>
    <w:rPr>
      <w:sz w:val="20"/>
      <w:szCs w:val="20"/>
    </w:rPr>
  </w:style>
  <w:style w:type="character" w:customStyle="1" w:styleId="EndnotentextZchn">
    <w:name w:val="Endnotentext Zchn"/>
    <w:link w:val="Endnotentext"/>
    <w:uiPriority w:val="99"/>
    <w:semiHidden/>
    <w:rPr>
      <w:lang w:val="lt-LT" w:eastAsia="fr-FR"/>
    </w:rPr>
  </w:style>
  <w:style w:type="paragraph" w:styleId="Funotentext">
    <w:name w:val="footnote text"/>
    <w:basedOn w:val="Standard"/>
    <w:link w:val="FunotentextZchn"/>
    <w:uiPriority w:val="99"/>
    <w:semiHidden/>
    <w:pPr>
      <w:tabs>
        <w:tab w:val="left" w:pos="567"/>
      </w:tabs>
      <w:spacing w:line="260" w:lineRule="exact"/>
    </w:pPr>
    <w:rPr>
      <w:sz w:val="20"/>
      <w:szCs w:val="20"/>
    </w:rPr>
  </w:style>
  <w:style w:type="character" w:customStyle="1" w:styleId="FunotentextZchn">
    <w:name w:val="Fußnotentext Zchn"/>
    <w:link w:val="Funotentext"/>
    <w:uiPriority w:val="99"/>
    <w:semiHidden/>
    <w:rPr>
      <w:lang w:val="lt-LT" w:eastAsia="fr-FR"/>
    </w:rPr>
  </w:style>
  <w:style w:type="paragraph" w:customStyle="1" w:styleId="Text">
    <w:name w:val="Text"/>
    <w:basedOn w:val="Standard"/>
    <w:pPr>
      <w:spacing w:before="120" w:after="240" w:line="312" w:lineRule="atLeast"/>
      <w:jc w:val="both"/>
    </w:pPr>
    <w:rPr>
      <w:lang w:eastAsia="en-US"/>
    </w:rPr>
  </w:style>
  <w:style w:type="paragraph" w:styleId="Kopfzeile">
    <w:name w:val="header"/>
    <w:basedOn w:val="Standard"/>
    <w:link w:val="KopfzeileZchn"/>
    <w:uiPriority w:val="99"/>
    <w:pPr>
      <w:tabs>
        <w:tab w:val="center" w:pos="4153"/>
        <w:tab w:val="right" w:pos="8306"/>
      </w:tabs>
    </w:pPr>
  </w:style>
  <w:style w:type="character" w:customStyle="1" w:styleId="KopfzeileZchn">
    <w:name w:val="Kopfzeile Zchn"/>
    <w:link w:val="Kopfzeile"/>
    <w:uiPriority w:val="99"/>
    <w:semiHidden/>
    <w:rPr>
      <w:sz w:val="22"/>
      <w:szCs w:val="24"/>
      <w:lang w:val="lt-LT" w:eastAsia="fr-FR"/>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rPr>
      <w:sz w:val="22"/>
      <w:szCs w:val="24"/>
      <w:lang w:val="lt-LT" w:eastAsia="fr-FR"/>
    </w:rPr>
  </w:style>
  <w:style w:type="paragraph" w:customStyle="1" w:styleId="Buborkszveg1">
    <w:name w:val="Buborékszöveg1"/>
    <w:basedOn w:val="Standard"/>
    <w:semiHidden/>
    <w:rPr>
      <w:rFonts w:ascii="Tahoma" w:hAnsi="Tahoma" w:cs="Tahoma"/>
      <w:sz w:val="16"/>
      <w:szCs w:val="16"/>
    </w:rPr>
  </w:style>
  <w:style w:type="character" w:styleId="Seitenzahl">
    <w:name w:val="page number"/>
    <w:uiPriority w:val="99"/>
    <w:rPr>
      <w:rFonts w:ascii="Arial" w:hAnsi="Arial"/>
      <w:sz w:val="16"/>
    </w:rPr>
  </w:style>
  <w:style w:type="character" w:styleId="Endnotenzeichen">
    <w:name w:val="endnote reference"/>
    <w:uiPriority w:val="99"/>
    <w:semiHidden/>
    <w:rPr>
      <w:vertAlign w:val="superscript"/>
    </w:rPr>
  </w:style>
  <w:style w:type="paragraph" w:styleId="Sprechblasentext">
    <w:name w:val="Balloon Text"/>
    <w:basedOn w:val="Standard"/>
    <w:link w:val="SprechblasentextZchn"/>
    <w:uiPriority w:val="99"/>
    <w:semiHidden/>
    <w:rPr>
      <w:rFonts w:ascii="Tahoma" w:hAnsi="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lt-LT" w:eastAsia="fr-FR"/>
    </w:rPr>
  </w:style>
  <w:style w:type="character" w:styleId="Fett">
    <w:name w:val="Strong"/>
    <w:uiPriority w:val="22"/>
    <w:qFormat/>
    <w:rPr>
      <w:b/>
    </w:rPr>
  </w:style>
  <w:style w:type="character" w:styleId="Hyperlink">
    <w:name w:val="Hyperlink"/>
    <w:uiPriority w:val="99"/>
    <w:rPr>
      <w:color w:val="0000FF"/>
      <w:u w:val="single"/>
    </w:rPr>
  </w:style>
  <w:style w:type="paragraph" w:styleId="Dokumentstruktur">
    <w:name w:val="Document Map"/>
    <w:basedOn w:val="Standard"/>
    <w:link w:val="DokumentstrukturZchn"/>
    <w:uiPriority w:val="99"/>
    <w:semiHidden/>
    <w:pPr>
      <w:shd w:val="clear" w:color="auto" w:fill="000080"/>
    </w:pPr>
    <w:rPr>
      <w:rFonts w:ascii="Tahoma" w:hAnsi="Tahoma"/>
      <w:sz w:val="16"/>
      <w:szCs w:val="16"/>
    </w:rPr>
  </w:style>
  <w:style w:type="character" w:customStyle="1" w:styleId="DokumentstrukturZchn">
    <w:name w:val="Dokumentstruktur Zchn"/>
    <w:link w:val="Dokumentstruktur"/>
    <w:uiPriority w:val="99"/>
    <w:semiHidden/>
    <w:rPr>
      <w:rFonts w:ascii="Tahoma" w:hAnsi="Tahoma" w:cs="Tahoma"/>
      <w:sz w:val="16"/>
      <w:szCs w:val="16"/>
      <w:lang w:val="lt-LT" w:eastAsia="fr-FR"/>
    </w:rPr>
  </w:style>
  <w:style w:type="paragraph" w:customStyle="1" w:styleId="TitleA">
    <w:name w:val="Title A"/>
    <w:basedOn w:val="Standard"/>
    <w:next w:val="Standard"/>
    <w:pPr>
      <w:jc w:val="center"/>
    </w:pPr>
    <w:rPr>
      <w:b/>
      <w:szCs w:val="22"/>
      <w:lang w:val="en-GB" w:eastAsia="en-US"/>
    </w:rPr>
  </w:style>
  <w:style w:type="paragraph" w:customStyle="1" w:styleId="TitleB">
    <w:name w:val="Title B"/>
    <w:basedOn w:val="Standard"/>
    <w:next w:val="Standard"/>
    <w:pPr>
      <w:tabs>
        <w:tab w:val="num" w:pos="567"/>
      </w:tabs>
      <w:ind w:left="567" w:hanging="567"/>
    </w:pPr>
    <w:rPr>
      <w:b/>
      <w:szCs w:val="22"/>
      <w:lang w:val="en-GB" w:eastAsia="en-US"/>
    </w:rPr>
  </w:style>
  <w:style w:type="character" w:customStyle="1" w:styleId="tw4winMark">
    <w:name w:val="tw4winMark"/>
    <w:uiPriority w:val="99"/>
    <w:rPr>
      <w:rFonts w:ascii="Courier New" w:hAnsi="Courier New"/>
      <w:vanish/>
      <w:color w:val="800080"/>
      <w:vertAlign w:val="subscript"/>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b/>
      <w:bCs/>
      <w:lang w:val="lt-LT" w:eastAsia="fr-FR"/>
    </w:rPr>
  </w:style>
  <w:style w:type="paragraph" w:styleId="Umschlagadresse">
    <w:name w:val="envelope address"/>
    <w:basedOn w:val="Standard"/>
    <w:uiPriority w:val="99"/>
    <w:pPr>
      <w:framePr w:w="7938" w:h="1985" w:hRule="exact" w:hSpace="141" w:wrap="auto" w:hAnchor="page" w:xAlign="center" w:yAlign="bottom"/>
      <w:ind w:left="2835"/>
    </w:pPr>
    <w:rPr>
      <w:rFonts w:ascii="Arial" w:hAnsi="Arial" w:cs="Arial"/>
      <w:sz w:val="24"/>
    </w:rPr>
  </w:style>
  <w:style w:type="paragraph" w:styleId="Umschlagabsenderadresse">
    <w:name w:val="envelope return"/>
    <w:basedOn w:val="Standard"/>
    <w:uiPriority w:val="99"/>
    <w:rPr>
      <w:rFonts w:ascii="Arial" w:hAnsi="Arial" w:cs="Arial"/>
      <w:sz w:val="20"/>
      <w:szCs w:val="20"/>
    </w:rPr>
  </w:style>
  <w:style w:type="paragraph" w:styleId="HTMLAdresse">
    <w:name w:val="HTML Address"/>
    <w:basedOn w:val="Standard"/>
    <w:link w:val="HTMLAdresseZchn"/>
    <w:uiPriority w:val="99"/>
    <w:rPr>
      <w:i/>
      <w:iCs/>
    </w:rPr>
  </w:style>
  <w:style w:type="character" w:customStyle="1" w:styleId="HTMLAdresseZchn">
    <w:name w:val="HTML Adresse Zchn"/>
    <w:link w:val="HTMLAdresse"/>
    <w:uiPriority w:val="99"/>
    <w:semiHidden/>
    <w:rPr>
      <w:i/>
      <w:iCs/>
      <w:sz w:val="22"/>
      <w:szCs w:val="24"/>
      <w:lang w:val="lt-LT" w:eastAsia="fr-FR"/>
    </w:rPr>
  </w:style>
  <w:style w:type="paragraph" w:styleId="Datum">
    <w:name w:val="Date"/>
    <w:basedOn w:val="Standard"/>
    <w:next w:val="Standard"/>
    <w:link w:val="DatumZchn"/>
    <w:uiPriority w:val="99"/>
  </w:style>
  <w:style w:type="character" w:customStyle="1" w:styleId="DatumZchn">
    <w:name w:val="Datum Zchn"/>
    <w:link w:val="Datum"/>
    <w:uiPriority w:val="99"/>
    <w:semiHidden/>
    <w:rPr>
      <w:sz w:val="22"/>
      <w:szCs w:val="24"/>
      <w:lang w:val="lt-LT" w:eastAsia="fr-FR"/>
    </w:rPr>
  </w:style>
  <w:style w:type="paragraph" w:styleId="Nachrichtenkopf">
    <w:name w:val="Message Header"/>
    <w:basedOn w:val="Standard"/>
    <w:link w:val="NachrichtenkopfZchn"/>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NachrichtenkopfZchn">
    <w:name w:val="Nachrichtenkopf Zchn"/>
    <w:link w:val="Nachrichtenkopf"/>
    <w:uiPriority w:val="99"/>
    <w:semiHidden/>
    <w:rPr>
      <w:rFonts w:ascii="Cambria" w:eastAsia="Times New Roman" w:hAnsi="Cambria" w:cs="Times New Roman"/>
      <w:sz w:val="24"/>
      <w:szCs w:val="24"/>
      <w:shd w:val="pct20" w:color="auto" w:fill="auto"/>
      <w:lang w:val="lt-LT" w:eastAsia="fr-FR"/>
    </w:rPr>
  </w:style>
  <w:style w:type="paragraph" w:styleId="Gruformel">
    <w:name w:val="Closing"/>
    <w:basedOn w:val="Standard"/>
    <w:link w:val="GruformelZchn"/>
    <w:uiPriority w:val="99"/>
    <w:pPr>
      <w:ind w:left="4252"/>
    </w:pPr>
  </w:style>
  <w:style w:type="character" w:customStyle="1" w:styleId="GruformelZchn">
    <w:name w:val="Grußformel Zchn"/>
    <w:link w:val="Gruformel"/>
    <w:uiPriority w:val="99"/>
    <w:semiHidden/>
    <w:rPr>
      <w:sz w:val="22"/>
      <w:szCs w:val="24"/>
      <w:lang w:val="lt-LT" w:eastAsia="fr-FR"/>
    </w:rPr>
  </w:style>
  <w:style w:type="paragraph" w:styleId="Index1">
    <w:name w:val="index 1"/>
    <w:basedOn w:val="Standard"/>
    <w:next w:val="Standard"/>
    <w:autoRedefine/>
    <w:uiPriority w:val="99"/>
    <w:semiHidden/>
    <w:pPr>
      <w:ind w:left="220" w:hanging="220"/>
    </w:pPr>
  </w:style>
  <w:style w:type="paragraph" w:styleId="Index2">
    <w:name w:val="index 2"/>
    <w:basedOn w:val="Standard"/>
    <w:next w:val="Standard"/>
    <w:autoRedefine/>
    <w:uiPriority w:val="99"/>
    <w:semiHidden/>
    <w:pPr>
      <w:ind w:left="440" w:hanging="220"/>
    </w:pPr>
  </w:style>
  <w:style w:type="paragraph" w:styleId="Index3">
    <w:name w:val="index 3"/>
    <w:basedOn w:val="Standard"/>
    <w:next w:val="Standard"/>
    <w:autoRedefine/>
    <w:uiPriority w:val="99"/>
    <w:semiHidden/>
    <w:pPr>
      <w:ind w:left="660" w:hanging="220"/>
    </w:pPr>
  </w:style>
  <w:style w:type="paragraph" w:styleId="Index4">
    <w:name w:val="index 4"/>
    <w:basedOn w:val="Standard"/>
    <w:next w:val="Standard"/>
    <w:autoRedefine/>
    <w:uiPriority w:val="99"/>
    <w:semiHidden/>
    <w:pPr>
      <w:ind w:left="880" w:hanging="220"/>
    </w:pPr>
  </w:style>
  <w:style w:type="paragraph" w:styleId="Index5">
    <w:name w:val="index 5"/>
    <w:basedOn w:val="Standard"/>
    <w:next w:val="Standard"/>
    <w:autoRedefine/>
    <w:uiPriority w:val="99"/>
    <w:semiHidden/>
    <w:pPr>
      <w:ind w:left="1100" w:hanging="220"/>
    </w:pPr>
  </w:style>
  <w:style w:type="paragraph" w:styleId="Index6">
    <w:name w:val="index 6"/>
    <w:basedOn w:val="Standard"/>
    <w:next w:val="Standard"/>
    <w:autoRedefine/>
    <w:uiPriority w:val="99"/>
    <w:semiHidden/>
    <w:pPr>
      <w:ind w:left="1320" w:hanging="220"/>
    </w:pPr>
  </w:style>
  <w:style w:type="paragraph" w:styleId="Index7">
    <w:name w:val="index 7"/>
    <w:basedOn w:val="Standard"/>
    <w:next w:val="Standard"/>
    <w:autoRedefine/>
    <w:uiPriority w:val="99"/>
    <w:semiHidden/>
    <w:pPr>
      <w:ind w:left="1540" w:hanging="220"/>
    </w:pPr>
  </w:style>
  <w:style w:type="paragraph" w:styleId="Index8">
    <w:name w:val="index 8"/>
    <w:basedOn w:val="Standard"/>
    <w:next w:val="Standard"/>
    <w:autoRedefine/>
    <w:uiPriority w:val="99"/>
    <w:semiHidden/>
    <w:pPr>
      <w:ind w:left="1760" w:hanging="220"/>
    </w:pPr>
  </w:style>
  <w:style w:type="paragraph" w:styleId="Index9">
    <w:name w:val="index 9"/>
    <w:basedOn w:val="Standard"/>
    <w:next w:val="Standard"/>
    <w:autoRedefine/>
    <w:uiPriority w:val="99"/>
    <w:semiHidden/>
    <w:pPr>
      <w:ind w:left="1980" w:hanging="220"/>
    </w:pPr>
  </w:style>
  <w:style w:type="paragraph" w:styleId="Beschriftung">
    <w:name w:val="caption"/>
    <w:basedOn w:val="Standard"/>
    <w:next w:val="Standard"/>
    <w:qFormat/>
    <w:rPr>
      <w:b/>
      <w:bCs/>
      <w:sz w:val="20"/>
      <w:szCs w:val="20"/>
    </w:rPr>
  </w:style>
  <w:style w:type="paragraph" w:styleId="Liste">
    <w:name w:val="List"/>
    <w:basedOn w:val="Standard"/>
    <w:uiPriority w:val="99"/>
    <w:pPr>
      <w:ind w:left="283" w:hanging="283"/>
    </w:pPr>
  </w:style>
  <w:style w:type="paragraph" w:styleId="Liste2">
    <w:name w:val="List 2"/>
    <w:basedOn w:val="Standard"/>
    <w:uiPriority w:val="99"/>
    <w:pPr>
      <w:ind w:left="566" w:hanging="283"/>
    </w:pPr>
  </w:style>
  <w:style w:type="paragraph" w:styleId="Liste3">
    <w:name w:val="List 3"/>
    <w:basedOn w:val="Standard"/>
    <w:uiPriority w:val="99"/>
    <w:pPr>
      <w:ind w:left="849" w:hanging="283"/>
    </w:pPr>
  </w:style>
  <w:style w:type="paragraph" w:styleId="Liste4">
    <w:name w:val="List 4"/>
    <w:basedOn w:val="Standard"/>
    <w:uiPriority w:val="99"/>
    <w:pPr>
      <w:ind w:left="1132" w:hanging="283"/>
    </w:pPr>
  </w:style>
  <w:style w:type="paragraph" w:styleId="Liste5">
    <w:name w:val="List 5"/>
    <w:basedOn w:val="Standard"/>
    <w:uiPriority w:val="99"/>
    <w:pPr>
      <w:ind w:left="1415" w:hanging="283"/>
    </w:pPr>
  </w:style>
  <w:style w:type="paragraph" w:styleId="Listennummer">
    <w:name w:val="List Number"/>
    <w:basedOn w:val="Standard"/>
    <w:uiPriority w:val="99"/>
    <w:pPr>
      <w:numPr>
        <w:numId w:val="25"/>
      </w:numPr>
    </w:pPr>
  </w:style>
  <w:style w:type="paragraph" w:styleId="Listennummer2">
    <w:name w:val="List Number 2"/>
    <w:basedOn w:val="Standard"/>
    <w:uiPriority w:val="99"/>
    <w:pPr>
      <w:numPr>
        <w:numId w:val="26"/>
      </w:numPr>
    </w:pPr>
  </w:style>
  <w:style w:type="paragraph" w:styleId="Listennummer3">
    <w:name w:val="List Number 3"/>
    <w:basedOn w:val="Standard"/>
    <w:uiPriority w:val="99"/>
    <w:pPr>
      <w:numPr>
        <w:numId w:val="27"/>
      </w:numPr>
    </w:pPr>
  </w:style>
  <w:style w:type="paragraph" w:styleId="Listennummer4">
    <w:name w:val="List Number 4"/>
    <w:basedOn w:val="Standard"/>
    <w:uiPriority w:val="99"/>
    <w:pPr>
      <w:numPr>
        <w:numId w:val="28"/>
      </w:numPr>
    </w:pPr>
  </w:style>
  <w:style w:type="paragraph" w:styleId="Listennummer5">
    <w:name w:val="List Number 5"/>
    <w:basedOn w:val="Standard"/>
    <w:uiPriority w:val="99"/>
    <w:pPr>
      <w:numPr>
        <w:numId w:val="29"/>
      </w:numPr>
    </w:pPr>
  </w:style>
  <w:style w:type="paragraph" w:styleId="Aufzhlungszeichen">
    <w:name w:val="List Bullet"/>
    <w:basedOn w:val="Standard"/>
    <w:uiPriority w:val="99"/>
    <w:pPr>
      <w:numPr>
        <w:numId w:val="30"/>
      </w:numPr>
    </w:pPr>
  </w:style>
  <w:style w:type="paragraph" w:styleId="Aufzhlungszeichen2">
    <w:name w:val="List Bullet 2"/>
    <w:basedOn w:val="Standard"/>
    <w:uiPriority w:val="99"/>
    <w:pPr>
      <w:numPr>
        <w:numId w:val="31"/>
      </w:numPr>
    </w:pPr>
  </w:style>
  <w:style w:type="paragraph" w:styleId="Aufzhlungszeichen3">
    <w:name w:val="List Bullet 3"/>
    <w:basedOn w:val="Standard"/>
    <w:uiPriority w:val="99"/>
    <w:pPr>
      <w:numPr>
        <w:numId w:val="32"/>
      </w:numPr>
    </w:pPr>
  </w:style>
  <w:style w:type="paragraph" w:styleId="Aufzhlungszeichen4">
    <w:name w:val="List Bullet 4"/>
    <w:basedOn w:val="Standard"/>
    <w:uiPriority w:val="99"/>
    <w:pPr>
      <w:numPr>
        <w:numId w:val="33"/>
      </w:numPr>
    </w:pPr>
  </w:style>
  <w:style w:type="paragraph" w:styleId="Aufzhlungszeichen5">
    <w:name w:val="List Bullet 5"/>
    <w:basedOn w:val="Standard"/>
    <w:uiPriority w:val="99"/>
    <w:pPr>
      <w:numPr>
        <w:numId w:val="34"/>
      </w:numPr>
    </w:pPr>
  </w:style>
  <w:style w:type="paragraph" w:styleId="Listenfortsetzung">
    <w:name w:val="List Continue"/>
    <w:basedOn w:val="Standard"/>
    <w:uiPriority w:val="99"/>
    <w:pPr>
      <w:spacing w:after="120"/>
      <w:ind w:left="283"/>
    </w:pPr>
  </w:style>
  <w:style w:type="paragraph" w:styleId="Listenfortsetzung2">
    <w:name w:val="List Continue 2"/>
    <w:basedOn w:val="Standard"/>
    <w:uiPriority w:val="99"/>
    <w:pPr>
      <w:spacing w:after="120"/>
      <w:ind w:left="566"/>
    </w:pPr>
  </w:style>
  <w:style w:type="paragraph" w:styleId="Listenfortsetzung3">
    <w:name w:val="List Continue 3"/>
    <w:basedOn w:val="Standard"/>
    <w:uiPriority w:val="99"/>
    <w:pPr>
      <w:spacing w:after="120"/>
      <w:ind w:left="849"/>
    </w:pPr>
  </w:style>
  <w:style w:type="paragraph" w:styleId="Listenfortsetzung4">
    <w:name w:val="List Continue 4"/>
    <w:basedOn w:val="Standard"/>
    <w:uiPriority w:val="99"/>
    <w:pPr>
      <w:spacing w:after="120"/>
      <w:ind w:left="1132"/>
    </w:pPr>
  </w:style>
  <w:style w:type="paragraph" w:styleId="Listenfortsetzung5">
    <w:name w:val="List Continue 5"/>
    <w:basedOn w:val="Standard"/>
    <w:uiPriority w:val="99"/>
    <w:pPr>
      <w:spacing w:after="120"/>
      <w:ind w:left="1415"/>
    </w:pPr>
  </w:style>
  <w:style w:type="paragraph" w:styleId="StandardWeb">
    <w:name w:val="Normal (Web)"/>
    <w:basedOn w:val="Standard"/>
    <w:uiPriority w:val="99"/>
    <w:rPr>
      <w:sz w:val="24"/>
    </w:rPr>
  </w:style>
  <w:style w:type="paragraph" w:styleId="Blocktext">
    <w:name w:val="Block Text"/>
    <w:basedOn w:val="Standard"/>
    <w:uiPriority w:val="99"/>
    <w:pPr>
      <w:spacing w:after="120"/>
      <w:ind w:left="1440" w:right="1440"/>
    </w:pPr>
  </w:style>
  <w:style w:type="paragraph" w:styleId="HTMLVorformatiert">
    <w:name w:val="HTML Preformatted"/>
    <w:basedOn w:val="Standard"/>
    <w:link w:val="HTMLVorformatiertZchn"/>
    <w:uiPriority w:val="99"/>
    <w:rPr>
      <w:rFonts w:ascii="Courier New" w:hAnsi="Courier New"/>
      <w:sz w:val="20"/>
      <w:szCs w:val="20"/>
    </w:rPr>
  </w:style>
  <w:style w:type="character" w:customStyle="1" w:styleId="HTMLVorformatiertZchn">
    <w:name w:val="HTML Vorformatiert Zchn"/>
    <w:link w:val="HTMLVorformatiert"/>
    <w:uiPriority w:val="99"/>
    <w:semiHidden/>
    <w:rPr>
      <w:rFonts w:ascii="Courier New" w:hAnsi="Courier New" w:cs="Courier New"/>
      <w:lang w:val="lt-LT" w:eastAsia="fr-FR"/>
    </w:rPr>
  </w:style>
  <w:style w:type="paragraph" w:styleId="Textkrper-Erstzeileneinzug">
    <w:name w:val="Body Text First Indent"/>
    <w:basedOn w:val="Textkrper"/>
    <w:link w:val="Textkrper-ErstzeileneinzugZchn"/>
    <w:uiPriority w:val="99"/>
    <w:pPr>
      <w:spacing w:after="120"/>
      <w:ind w:firstLine="210"/>
    </w:pPr>
  </w:style>
  <w:style w:type="character" w:customStyle="1" w:styleId="Textkrper-ErstzeileneinzugZchn">
    <w:name w:val="Textkörper-Erstzeileneinzug Zchn"/>
    <w:link w:val="Textkrper-Erstzeileneinzug"/>
    <w:uiPriority w:val="99"/>
    <w:semiHidden/>
  </w:style>
  <w:style w:type="paragraph" w:styleId="Textkrper-Einzug2">
    <w:name w:val="Body Text Indent 2"/>
    <w:basedOn w:val="Standard"/>
    <w:link w:val="Textkrper-Einzug2Zchn"/>
    <w:uiPriority w:val="99"/>
    <w:pPr>
      <w:spacing w:after="120" w:line="480" w:lineRule="auto"/>
      <w:ind w:left="283"/>
    </w:pPr>
  </w:style>
  <w:style w:type="character" w:customStyle="1" w:styleId="Textkrper-Einzug2Zchn">
    <w:name w:val="Textkörper-Einzug 2 Zchn"/>
    <w:link w:val="Textkrper-Einzug2"/>
    <w:uiPriority w:val="99"/>
    <w:semiHidden/>
    <w:rPr>
      <w:sz w:val="22"/>
      <w:szCs w:val="24"/>
      <w:lang w:val="lt-LT" w:eastAsia="fr-FR"/>
    </w:rPr>
  </w:style>
  <w:style w:type="paragraph" w:styleId="Textkrper-Einzug3">
    <w:name w:val="Body Text Indent 3"/>
    <w:basedOn w:val="Standard"/>
    <w:link w:val="Textkrper-Einzug3Zchn"/>
    <w:uiPriority w:val="99"/>
    <w:pPr>
      <w:spacing w:after="120"/>
      <w:ind w:left="283"/>
    </w:pPr>
    <w:rPr>
      <w:sz w:val="16"/>
      <w:szCs w:val="16"/>
    </w:rPr>
  </w:style>
  <w:style w:type="character" w:customStyle="1" w:styleId="Textkrper-Einzug3Zchn">
    <w:name w:val="Textkörper-Einzug 3 Zchn"/>
    <w:link w:val="Textkrper-Einzug3"/>
    <w:uiPriority w:val="99"/>
    <w:semiHidden/>
    <w:rPr>
      <w:sz w:val="16"/>
      <w:szCs w:val="16"/>
      <w:lang w:val="lt-LT" w:eastAsia="fr-FR"/>
    </w:rPr>
  </w:style>
  <w:style w:type="paragraph" w:styleId="Textkrper-Erstzeileneinzug2">
    <w:name w:val="Body Text First Indent 2"/>
    <w:basedOn w:val="Textkrper-Zeileneinzug"/>
    <w:link w:val="Textkrper-Erstzeileneinzug2Zchn"/>
    <w:uiPriority w:val="99"/>
    <w:pPr>
      <w:spacing w:after="120"/>
      <w:ind w:left="283" w:firstLine="210"/>
      <w:jc w:val="left"/>
    </w:pPr>
    <w:rPr>
      <w:b/>
    </w:rPr>
  </w:style>
  <w:style w:type="character" w:customStyle="1" w:styleId="Textkrper-Erstzeileneinzug2Zchn">
    <w:name w:val="Textkörper-Erstzeileneinzug 2 Zchn"/>
    <w:link w:val="Textkrper-Erstzeileneinzug2"/>
    <w:uiPriority w:val="99"/>
    <w:semiHidden/>
  </w:style>
  <w:style w:type="paragraph" w:styleId="Standardeinzug">
    <w:name w:val="Normal Indent"/>
    <w:basedOn w:val="Standard"/>
    <w:uiPriority w:val="99"/>
    <w:pPr>
      <w:ind w:left="708"/>
    </w:pPr>
  </w:style>
  <w:style w:type="paragraph" w:styleId="Anrede">
    <w:name w:val="Salutation"/>
    <w:basedOn w:val="Standard"/>
    <w:next w:val="Standard"/>
    <w:link w:val="AnredeZchn"/>
    <w:uiPriority w:val="99"/>
  </w:style>
  <w:style w:type="character" w:customStyle="1" w:styleId="AnredeZchn">
    <w:name w:val="Anrede Zchn"/>
    <w:link w:val="Anrede"/>
    <w:uiPriority w:val="99"/>
    <w:semiHidden/>
    <w:rPr>
      <w:sz w:val="22"/>
      <w:szCs w:val="24"/>
      <w:lang w:val="lt-LT" w:eastAsia="fr-FR"/>
    </w:rPr>
  </w:style>
  <w:style w:type="paragraph" w:styleId="Unterschrift">
    <w:name w:val="Signature"/>
    <w:basedOn w:val="Standard"/>
    <w:link w:val="UnterschriftZchn"/>
    <w:uiPriority w:val="99"/>
    <w:pPr>
      <w:ind w:left="4252"/>
    </w:pPr>
  </w:style>
  <w:style w:type="character" w:customStyle="1" w:styleId="UnterschriftZchn">
    <w:name w:val="Unterschrift Zchn"/>
    <w:link w:val="Unterschrift"/>
    <w:uiPriority w:val="99"/>
    <w:semiHidden/>
    <w:rPr>
      <w:sz w:val="22"/>
      <w:szCs w:val="24"/>
      <w:lang w:val="lt-LT" w:eastAsia="fr-FR"/>
    </w:rPr>
  </w:style>
  <w:style w:type="paragraph" w:styleId="E-Mail-Signatur">
    <w:name w:val="E-mail Signature"/>
    <w:basedOn w:val="Standard"/>
    <w:link w:val="E-Mail-SignaturZchn"/>
    <w:uiPriority w:val="99"/>
  </w:style>
  <w:style w:type="character" w:customStyle="1" w:styleId="E-Mail-SignaturZchn">
    <w:name w:val="E-Mail-Signatur Zchn"/>
    <w:link w:val="E-Mail-Signatur"/>
    <w:uiPriority w:val="99"/>
    <w:semiHidden/>
    <w:rPr>
      <w:sz w:val="22"/>
      <w:szCs w:val="24"/>
      <w:lang w:val="lt-LT" w:eastAsia="fr-FR"/>
    </w:rPr>
  </w:style>
  <w:style w:type="paragraph" w:styleId="Untertitel">
    <w:name w:val="Subtitle"/>
    <w:basedOn w:val="Standard"/>
    <w:link w:val="UntertitelZchn"/>
    <w:uiPriority w:val="11"/>
    <w:qFormat/>
    <w:pPr>
      <w:spacing w:after="60"/>
      <w:jc w:val="center"/>
      <w:outlineLvl w:val="1"/>
    </w:pPr>
    <w:rPr>
      <w:rFonts w:ascii="Cambria" w:hAnsi="Cambria"/>
      <w:sz w:val="24"/>
    </w:rPr>
  </w:style>
  <w:style w:type="character" w:customStyle="1" w:styleId="UntertitelZchn">
    <w:name w:val="Untertitel Zchn"/>
    <w:link w:val="Untertitel"/>
    <w:uiPriority w:val="11"/>
    <w:rPr>
      <w:rFonts w:ascii="Cambria" w:eastAsia="Times New Roman" w:hAnsi="Cambria" w:cs="Times New Roman"/>
      <w:sz w:val="24"/>
      <w:szCs w:val="24"/>
      <w:lang w:val="lt-LT" w:eastAsia="fr-FR"/>
    </w:rPr>
  </w:style>
  <w:style w:type="paragraph" w:styleId="Abbildungsverzeichnis">
    <w:name w:val="table of figures"/>
    <w:basedOn w:val="Standard"/>
    <w:next w:val="Standard"/>
    <w:uiPriority w:val="99"/>
    <w:semiHidden/>
  </w:style>
  <w:style w:type="paragraph" w:styleId="Rechtsgrundlagenverzeichnis">
    <w:name w:val="table of authorities"/>
    <w:basedOn w:val="Standard"/>
    <w:next w:val="Standard"/>
    <w:uiPriority w:val="99"/>
    <w:semiHidden/>
    <w:pPr>
      <w:ind w:left="220" w:hanging="220"/>
    </w:pPr>
  </w:style>
  <w:style w:type="paragraph" w:styleId="NurText">
    <w:name w:val="Plain Text"/>
    <w:basedOn w:val="Standard"/>
    <w:link w:val="NurTextZchn"/>
    <w:uiPriority w:val="99"/>
    <w:rPr>
      <w:rFonts w:ascii="Courier New" w:hAnsi="Courier New"/>
      <w:sz w:val="20"/>
      <w:szCs w:val="20"/>
    </w:rPr>
  </w:style>
  <w:style w:type="character" w:customStyle="1" w:styleId="NurTextZchn">
    <w:name w:val="Nur Text Zchn"/>
    <w:link w:val="NurText"/>
    <w:uiPriority w:val="99"/>
    <w:semiHidden/>
    <w:rPr>
      <w:rFonts w:ascii="Courier New" w:hAnsi="Courier New" w:cs="Courier New"/>
      <w:lang w:val="lt-LT" w:eastAsia="fr-FR"/>
    </w:rPr>
  </w:style>
  <w:style w:type="paragraph" w:styleId="Makrotext">
    <w:name w:val="macro"/>
    <w:link w:val="MakrotextZchn"/>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eastAsia="fr-FR"/>
    </w:rPr>
  </w:style>
  <w:style w:type="character" w:customStyle="1" w:styleId="MakrotextZchn">
    <w:name w:val="Makrotext Zchn"/>
    <w:link w:val="Makrotext"/>
    <w:uiPriority w:val="99"/>
    <w:semiHidden/>
    <w:rPr>
      <w:rFonts w:ascii="Courier New" w:hAnsi="Courier New" w:cs="Courier New"/>
      <w:lang w:val="lt-LT" w:eastAsia="fr-FR" w:bidi="ar-SA"/>
    </w:rPr>
  </w:style>
  <w:style w:type="paragraph" w:styleId="Titel">
    <w:name w:val="Title"/>
    <w:basedOn w:val="Standard"/>
    <w:link w:val="TitelZchn"/>
    <w:uiPriority w:val="10"/>
    <w:qFormat/>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Pr>
      <w:rFonts w:ascii="Cambria" w:eastAsia="Times New Roman" w:hAnsi="Cambria" w:cs="Times New Roman"/>
      <w:b/>
      <w:bCs/>
      <w:kern w:val="28"/>
      <w:sz w:val="32"/>
      <w:szCs w:val="32"/>
      <w:lang w:val="lt-LT" w:eastAsia="fr-FR"/>
    </w:rPr>
  </w:style>
  <w:style w:type="paragraph" w:styleId="Fu-Endnotenberschrift">
    <w:name w:val="Note Heading"/>
    <w:basedOn w:val="Standard"/>
    <w:next w:val="Standard"/>
    <w:link w:val="Fu-EndnotenberschriftZchn"/>
    <w:uiPriority w:val="99"/>
  </w:style>
  <w:style w:type="character" w:customStyle="1" w:styleId="Fu-EndnotenberschriftZchn">
    <w:name w:val="Fuß/-Endnotenüberschrift Zchn"/>
    <w:link w:val="Fu-Endnotenberschrift"/>
    <w:uiPriority w:val="99"/>
    <w:semiHidden/>
    <w:rPr>
      <w:sz w:val="22"/>
      <w:szCs w:val="24"/>
      <w:lang w:val="lt-LT" w:eastAsia="fr-FR"/>
    </w:rPr>
  </w:style>
  <w:style w:type="paragraph" w:styleId="Indexberschrift">
    <w:name w:val="index heading"/>
    <w:basedOn w:val="Standard"/>
    <w:next w:val="Index1"/>
    <w:uiPriority w:val="99"/>
    <w:semiHidden/>
    <w:rPr>
      <w:rFonts w:ascii="Arial" w:hAnsi="Arial" w:cs="Arial"/>
      <w:b/>
      <w:bCs/>
    </w:rPr>
  </w:style>
  <w:style w:type="paragraph" w:styleId="RGV-berschrift">
    <w:name w:val="toa heading"/>
    <w:basedOn w:val="Standard"/>
    <w:next w:val="Standard"/>
    <w:uiPriority w:val="99"/>
    <w:semiHidden/>
    <w:pPr>
      <w:spacing w:before="120"/>
    </w:pPr>
    <w:rPr>
      <w:rFonts w:ascii="Arial" w:hAnsi="Arial" w:cs="Arial"/>
      <w:b/>
      <w:bCs/>
      <w:sz w:val="24"/>
    </w:rPr>
  </w:style>
  <w:style w:type="paragraph" w:styleId="Verzeichnis1">
    <w:name w:val="toc 1"/>
    <w:basedOn w:val="Standard"/>
    <w:next w:val="Standard"/>
    <w:autoRedefine/>
    <w:uiPriority w:val="39"/>
    <w:semiHidden/>
  </w:style>
  <w:style w:type="paragraph" w:styleId="Verzeichnis2">
    <w:name w:val="toc 2"/>
    <w:basedOn w:val="Standard"/>
    <w:next w:val="Standard"/>
    <w:autoRedefine/>
    <w:uiPriority w:val="39"/>
    <w:semiHidden/>
    <w:pPr>
      <w:ind w:left="220"/>
    </w:pPr>
  </w:style>
  <w:style w:type="paragraph" w:styleId="Verzeichnis3">
    <w:name w:val="toc 3"/>
    <w:basedOn w:val="Standard"/>
    <w:next w:val="Standard"/>
    <w:autoRedefine/>
    <w:uiPriority w:val="39"/>
    <w:semiHidden/>
    <w:pPr>
      <w:ind w:left="440"/>
    </w:pPr>
  </w:style>
  <w:style w:type="paragraph" w:styleId="Verzeichnis4">
    <w:name w:val="toc 4"/>
    <w:basedOn w:val="Standard"/>
    <w:next w:val="Standard"/>
    <w:autoRedefine/>
    <w:uiPriority w:val="39"/>
    <w:semiHidden/>
    <w:pPr>
      <w:ind w:left="660"/>
    </w:pPr>
  </w:style>
  <w:style w:type="paragraph" w:styleId="Verzeichnis5">
    <w:name w:val="toc 5"/>
    <w:basedOn w:val="Standard"/>
    <w:next w:val="Standard"/>
    <w:autoRedefine/>
    <w:uiPriority w:val="39"/>
    <w:semiHidden/>
    <w:pPr>
      <w:ind w:left="880"/>
    </w:pPr>
  </w:style>
  <w:style w:type="paragraph" w:styleId="Verzeichnis6">
    <w:name w:val="toc 6"/>
    <w:basedOn w:val="Standard"/>
    <w:next w:val="Standard"/>
    <w:autoRedefine/>
    <w:uiPriority w:val="39"/>
    <w:semiHidden/>
    <w:pPr>
      <w:ind w:left="1100"/>
    </w:pPr>
  </w:style>
  <w:style w:type="paragraph" w:styleId="Verzeichnis7">
    <w:name w:val="toc 7"/>
    <w:basedOn w:val="Standard"/>
    <w:next w:val="Standard"/>
    <w:autoRedefine/>
    <w:uiPriority w:val="39"/>
    <w:semiHidden/>
    <w:pPr>
      <w:ind w:left="1320"/>
    </w:pPr>
  </w:style>
  <w:style w:type="paragraph" w:styleId="Verzeichnis8">
    <w:name w:val="toc 8"/>
    <w:basedOn w:val="Standard"/>
    <w:next w:val="Standard"/>
    <w:autoRedefine/>
    <w:uiPriority w:val="39"/>
    <w:semiHidden/>
    <w:pPr>
      <w:ind w:left="1540"/>
    </w:pPr>
  </w:style>
  <w:style w:type="paragraph" w:styleId="Verzeichnis9">
    <w:name w:val="toc 9"/>
    <w:basedOn w:val="Standard"/>
    <w:next w:val="Standard"/>
    <w:autoRedefine/>
    <w:uiPriority w:val="39"/>
    <w:semiHidden/>
    <w:pPr>
      <w:ind w:left="1760"/>
    </w:pPr>
  </w:style>
  <w:style w:type="table" w:customStyle="1" w:styleId="Grilledutableau1">
    <w:name w:val="Grille du tableau1"/>
    <w:basedOn w:val="NormaleTabelle"/>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vision1">
    <w:name w:val="Révision1"/>
    <w:hidden/>
    <w:uiPriority w:val="99"/>
    <w:semiHidden/>
    <w:rPr>
      <w:sz w:val="22"/>
      <w:szCs w:val="24"/>
      <w:lang w:val="lt-LT" w:eastAsia="fr-FR"/>
    </w:rPr>
  </w:style>
  <w:style w:type="paragraph" w:customStyle="1" w:styleId="berarbeitung1">
    <w:name w:val="Überarbeitung1"/>
    <w:hidden/>
    <w:uiPriority w:val="99"/>
    <w:semiHidden/>
    <w:rPr>
      <w:sz w:val="22"/>
      <w:szCs w:val="24"/>
      <w:lang w:val="lt-LT" w:eastAsia="fr-FR"/>
    </w:rPr>
  </w:style>
  <w:style w:type="paragraph" w:styleId="berarbeitung">
    <w:name w:val="Revision"/>
    <w:hidden/>
    <w:uiPriority w:val="99"/>
    <w:semiHidden/>
    <w:rPr>
      <w:sz w:val="22"/>
      <w:szCs w:val="24"/>
      <w:lang w:val="lt-LT" w:eastAsia="fr-FR"/>
    </w:rPr>
  </w:style>
  <w:style w:type="paragraph" w:customStyle="1" w:styleId="Default">
    <w:name w:val="Default"/>
    <w:pPr>
      <w:autoSpaceDE w:val="0"/>
      <w:autoSpaceDN w:val="0"/>
      <w:adjustRightInd w:val="0"/>
    </w:pPr>
    <w:rPr>
      <w:color w:val="000000"/>
      <w:sz w:val="24"/>
      <w:szCs w:val="24"/>
      <w:lang w:val="de-DE" w:eastAsia="de-DE"/>
    </w:rPr>
  </w:style>
  <w:style w:type="paragraph" w:styleId="Inhaltsverzeichnisberschrift">
    <w:name w:val="TOC Heading"/>
    <w:basedOn w:val="berschrift1"/>
    <w:next w:val="Standard"/>
    <w:uiPriority w:val="39"/>
    <w:semiHidden/>
    <w:unhideWhenUsed/>
    <w:qFormat/>
    <w:pPr>
      <w:numPr>
        <w:numId w:val="0"/>
      </w:numPr>
      <w:spacing w:before="240" w:after="60"/>
      <w:outlineLvl w:val="9"/>
    </w:pPr>
  </w:style>
  <w:style w:type="paragraph" w:styleId="IntensivesZitat">
    <w:name w:val="Intense Quote"/>
    <w:basedOn w:val="Standard"/>
    <w:next w:val="Standard"/>
    <w:link w:val="IntensivesZitatZchn"/>
    <w:uiPriority w:val="30"/>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Pr>
      <w:b/>
      <w:bCs/>
      <w:i/>
      <w:iCs/>
      <w:color w:val="4F81BD"/>
      <w:sz w:val="22"/>
      <w:szCs w:val="24"/>
      <w:lang w:val="lt-LT" w:eastAsia="fr-FR"/>
    </w:rPr>
  </w:style>
  <w:style w:type="paragraph" w:styleId="KeinLeerraum">
    <w:name w:val="No Spacing"/>
    <w:uiPriority w:val="1"/>
    <w:qFormat/>
    <w:rPr>
      <w:sz w:val="22"/>
      <w:szCs w:val="24"/>
      <w:lang w:val="lt-LT" w:eastAsia="fr-FR"/>
    </w:rPr>
  </w:style>
  <w:style w:type="paragraph" w:styleId="Listenabsatz">
    <w:name w:val="List Paragraph"/>
    <w:basedOn w:val="Standard"/>
    <w:uiPriority w:val="34"/>
    <w:qFormat/>
    <w:pPr>
      <w:ind w:left="708"/>
    </w:pPr>
  </w:style>
  <w:style w:type="paragraph" w:styleId="Literaturverzeichnis">
    <w:name w:val="Bibliography"/>
    <w:basedOn w:val="Standard"/>
    <w:next w:val="Standard"/>
    <w:uiPriority w:val="37"/>
    <w:semiHidden/>
    <w:unhideWhenUsed/>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i/>
      <w:iCs/>
      <w:color w:val="000000"/>
      <w:sz w:val="22"/>
      <w:szCs w:val="24"/>
      <w:lang w:val="lt-L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19019">
      <w:bodyDiv w:val="1"/>
      <w:marLeft w:val="0"/>
      <w:marRight w:val="0"/>
      <w:marTop w:val="0"/>
      <w:marBottom w:val="0"/>
      <w:divBdr>
        <w:top w:val="none" w:sz="0" w:space="0" w:color="auto"/>
        <w:left w:val="none" w:sz="0" w:space="0" w:color="auto"/>
        <w:bottom w:val="none" w:sz="0" w:space="0" w:color="auto"/>
        <w:right w:val="none" w:sz="0" w:space="0" w:color="auto"/>
      </w:divBdr>
    </w:div>
    <w:div w:id="685905086">
      <w:bodyDiv w:val="1"/>
      <w:marLeft w:val="0"/>
      <w:marRight w:val="0"/>
      <w:marTop w:val="0"/>
      <w:marBottom w:val="0"/>
      <w:divBdr>
        <w:top w:val="none" w:sz="0" w:space="0" w:color="auto"/>
        <w:left w:val="none" w:sz="0" w:space="0" w:color="auto"/>
        <w:bottom w:val="none" w:sz="0" w:space="0" w:color="auto"/>
        <w:right w:val="none" w:sz="0" w:space="0" w:color="auto"/>
      </w:divBdr>
    </w:div>
    <w:div w:id="973214662">
      <w:bodyDiv w:val="1"/>
      <w:marLeft w:val="0"/>
      <w:marRight w:val="0"/>
      <w:marTop w:val="0"/>
      <w:marBottom w:val="0"/>
      <w:divBdr>
        <w:top w:val="none" w:sz="0" w:space="0" w:color="auto"/>
        <w:left w:val="none" w:sz="0" w:space="0" w:color="auto"/>
        <w:bottom w:val="none" w:sz="0" w:space="0" w:color="auto"/>
        <w:right w:val="none" w:sz="0" w:space="0" w:color="auto"/>
      </w:divBdr>
      <w:divsChild>
        <w:div w:id="374236462">
          <w:marLeft w:val="0"/>
          <w:marRight w:val="0"/>
          <w:marTop w:val="0"/>
          <w:marBottom w:val="0"/>
          <w:divBdr>
            <w:top w:val="none" w:sz="0" w:space="0" w:color="auto"/>
            <w:left w:val="none" w:sz="0" w:space="0" w:color="auto"/>
            <w:bottom w:val="none" w:sz="0" w:space="0" w:color="auto"/>
            <w:right w:val="none" w:sz="0" w:space="0" w:color="auto"/>
          </w:divBdr>
          <w:divsChild>
            <w:div w:id="181284277">
              <w:marLeft w:val="0"/>
              <w:marRight w:val="0"/>
              <w:marTop w:val="0"/>
              <w:marBottom w:val="0"/>
              <w:divBdr>
                <w:top w:val="none" w:sz="0" w:space="0" w:color="auto"/>
                <w:left w:val="none" w:sz="0" w:space="0" w:color="auto"/>
                <w:bottom w:val="none" w:sz="0" w:space="0" w:color="auto"/>
                <w:right w:val="none" w:sz="0" w:space="0" w:color="auto"/>
              </w:divBdr>
              <w:divsChild>
                <w:div w:id="437912209">
                  <w:marLeft w:val="0"/>
                  <w:marRight w:val="0"/>
                  <w:marTop w:val="0"/>
                  <w:marBottom w:val="0"/>
                  <w:divBdr>
                    <w:top w:val="none" w:sz="0" w:space="0" w:color="auto"/>
                    <w:left w:val="none" w:sz="0" w:space="0" w:color="auto"/>
                    <w:bottom w:val="none" w:sz="0" w:space="0" w:color="auto"/>
                    <w:right w:val="none" w:sz="0" w:space="0" w:color="auto"/>
                  </w:divBdr>
                  <w:divsChild>
                    <w:div w:id="1926766531">
                      <w:marLeft w:val="0"/>
                      <w:marRight w:val="0"/>
                      <w:marTop w:val="0"/>
                      <w:marBottom w:val="0"/>
                      <w:divBdr>
                        <w:top w:val="none" w:sz="0" w:space="0" w:color="auto"/>
                        <w:left w:val="none" w:sz="0" w:space="0" w:color="auto"/>
                        <w:bottom w:val="none" w:sz="0" w:space="0" w:color="auto"/>
                        <w:right w:val="none" w:sz="0" w:space="0" w:color="auto"/>
                      </w:divBdr>
                      <w:divsChild>
                        <w:div w:id="319770689">
                          <w:marLeft w:val="0"/>
                          <w:marRight w:val="0"/>
                          <w:marTop w:val="0"/>
                          <w:marBottom w:val="300"/>
                          <w:divBdr>
                            <w:top w:val="none" w:sz="0" w:space="0" w:color="auto"/>
                            <w:left w:val="none" w:sz="0" w:space="0" w:color="auto"/>
                            <w:bottom w:val="none" w:sz="0" w:space="0" w:color="auto"/>
                            <w:right w:val="none" w:sz="0" w:space="0" w:color="auto"/>
                          </w:divBdr>
                          <w:divsChild>
                            <w:div w:id="165748919">
                              <w:marLeft w:val="0"/>
                              <w:marRight w:val="0"/>
                              <w:marTop w:val="0"/>
                              <w:marBottom w:val="300"/>
                              <w:divBdr>
                                <w:top w:val="none" w:sz="0" w:space="0" w:color="auto"/>
                                <w:left w:val="none" w:sz="0" w:space="0" w:color="auto"/>
                                <w:bottom w:val="none" w:sz="0" w:space="0" w:color="auto"/>
                                <w:right w:val="none" w:sz="0" w:space="0" w:color="auto"/>
                              </w:divBdr>
                              <w:divsChild>
                                <w:div w:id="1024866455">
                                  <w:marLeft w:val="0"/>
                                  <w:marRight w:val="0"/>
                                  <w:marTop w:val="0"/>
                                  <w:marBottom w:val="30"/>
                                  <w:divBdr>
                                    <w:top w:val="single" w:sz="6" w:space="0" w:color="E5E5E5"/>
                                    <w:left w:val="single" w:sz="6" w:space="0" w:color="E5E5E5"/>
                                    <w:bottom w:val="single" w:sz="6" w:space="0" w:color="E5E5E5"/>
                                    <w:right w:val="single" w:sz="6" w:space="0" w:color="E5E5E5"/>
                                  </w:divBdr>
                                  <w:divsChild>
                                    <w:div w:id="1169101376">
                                      <w:marLeft w:val="0"/>
                                      <w:marRight w:val="0"/>
                                      <w:marTop w:val="0"/>
                                      <w:marBottom w:val="0"/>
                                      <w:divBdr>
                                        <w:top w:val="none" w:sz="0" w:space="0" w:color="auto"/>
                                        <w:left w:val="none" w:sz="0" w:space="0" w:color="auto"/>
                                        <w:bottom w:val="none" w:sz="0" w:space="0" w:color="auto"/>
                                        <w:right w:val="none" w:sz="0" w:space="0" w:color="auto"/>
                                      </w:divBdr>
                                      <w:divsChild>
                                        <w:div w:id="1123040522">
                                          <w:marLeft w:val="0"/>
                                          <w:marRight w:val="0"/>
                                          <w:marTop w:val="0"/>
                                          <w:marBottom w:val="0"/>
                                          <w:divBdr>
                                            <w:top w:val="single" w:sz="6" w:space="7" w:color="E5E5E5"/>
                                            <w:left w:val="none" w:sz="0" w:space="0" w:color="auto"/>
                                            <w:bottom w:val="none" w:sz="0" w:space="0" w:color="auto"/>
                                            <w:right w:val="none" w:sz="0" w:space="0" w:color="auto"/>
                                          </w:divBdr>
                                          <w:divsChild>
                                            <w:div w:id="2072149793">
                                              <w:marLeft w:val="0"/>
                                              <w:marRight w:val="0"/>
                                              <w:marTop w:val="0"/>
                                              <w:marBottom w:val="0"/>
                                              <w:divBdr>
                                                <w:top w:val="none" w:sz="0" w:space="0" w:color="auto"/>
                                                <w:left w:val="none" w:sz="0" w:space="0" w:color="auto"/>
                                                <w:bottom w:val="none" w:sz="0" w:space="0" w:color="auto"/>
                                                <w:right w:val="none" w:sz="0" w:space="0" w:color="auto"/>
                                              </w:divBdr>
                                              <w:divsChild>
                                                <w:div w:id="1278561425">
                                                  <w:marLeft w:val="0"/>
                                                  <w:marRight w:val="0"/>
                                                  <w:marTop w:val="0"/>
                                                  <w:marBottom w:val="0"/>
                                                  <w:divBdr>
                                                    <w:top w:val="none" w:sz="0" w:space="0" w:color="auto"/>
                                                    <w:left w:val="none" w:sz="0" w:space="0" w:color="auto"/>
                                                    <w:bottom w:val="none" w:sz="0" w:space="0" w:color="auto"/>
                                                    <w:right w:val="none" w:sz="0" w:space="0" w:color="auto"/>
                                                  </w:divBdr>
                                                  <w:divsChild>
                                                    <w:div w:id="828063407">
                                                      <w:marLeft w:val="0"/>
                                                      <w:marRight w:val="0"/>
                                                      <w:marTop w:val="0"/>
                                                      <w:marBottom w:val="30"/>
                                                      <w:divBdr>
                                                        <w:top w:val="single" w:sz="6" w:space="0" w:color="E5E5E5"/>
                                                        <w:left w:val="single" w:sz="6" w:space="0" w:color="E5E5E5"/>
                                                        <w:bottom w:val="single" w:sz="6" w:space="0" w:color="E5E5E5"/>
                                                        <w:right w:val="single" w:sz="6" w:space="0" w:color="E5E5E5"/>
                                                      </w:divBdr>
                                                      <w:divsChild>
                                                        <w:div w:id="405616899">
                                                          <w:marLeft w:val="0"/>
                                                          <w:marRight w:val="0"/>
                                                          <w:marTop w:val="0"/>
                                                          <w:marBottom w:val="0"/>
                                                          <w:divBdr>
                                                            <w:top w:val="none" w:sz="0" w:space="0" w:color="auto"/>
                                                            <w:left w:val="none" w:sz="0" w:space="0" w:color="auto"/>
                                                            <w:bottom w:val="none" w:sz="0" w:space="0" w:color="auto"/>
                                                            <w:right w:val="none" w:sz="0" w:space="0" w:color="auto"/>
                                                          </w:divBdr>
                                                          <w:divsChild>
                                                            <w:div w:id="578557634">
                                                              <w:marLeft w:val="0"/>
                                                              <w:marRight w:val="0"/>
                                                              <w:marTop w:val="0"/>
                                                              <w:marBottom w:val="0"/>
                                                              <w:divBdr>
                                                                <w:top w:val="none" w:sz="0" w:space="0" w:color="auto"/>
                                                                <w:left w:val="none" w:sz="0" w:space="0" w:color="auto"/>
                                                                <w:bottom w:val="none" w:sz="0" w:space="0" w:color="auto"/>
                                                                <w:right w:val="none" w:sz="0" w:space="0" w:color="auto"/>
                                                              </w:divBdr>
                                                              <w:divsChild>
                                                                <w:div w:id="997424084">
                                                                  <w:marLeft w:val="-300"/>
                                                                  <w:marRight w:val="0"/>
                                                                  <w:marTop w:val="0"/>
                                                                  <w:marBottom w:val="0"/>
                                                                  <w:divBdr>
                                                                    <w:top w:val="none" w:sz="0" w:space="0" w:color="auto"/>
                                                                    <w:left w:val="none" w:sz="0" w:space="0" w:color="auto"/>
                                                                    <w:bottom w:val="none" w:sz="0" w:space="0" w:color="auto"/>
                                                                    <w:right w:val="none" w:sz="0" w:space="0" w:color="auto"/>
                                                                  </w:divBdr>
                                                                  <w:divsChild>
                                                                    <w:div w:id="10342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61828329">
      <w:bodyDiv w:val="1"/>
      <w:marLeft w:val="0"/>
      <w:marRight w:val="0"/>
      <w:marTop w:val="0"/>
      <w:marBottom w:val="0"/>
      <w:divBdr>
        <w:top w:val="none" w:sz="0" w:space="0" w:color="auto"/>
        <w:left w:val="none" w:sz="0" w:space="0" w:color="auto"/>
        <w:bottom w:val="none" w:sz="0" w:space="0" w:color="auto"/>
        <w:right w:val="none" w:sz="0" w:space="0" w:color="auto"/>
      </w:divBdr>
    </w:div>
    <w:div w:id="1077825517">
      <w:bodyDiv w:val="1"/>
      <w:marLeft w:val="0"/>
      <w:marRight w:val="0"/>
      <w:marTop w:val="0"/>
      <w:marBottom w:val="0"/>
      <w:divBdr>
        <w:top w:val="none" w:sz="0" w:space="0" w:color="auto"/>
        <w:left w:val="none" w:sz="0" w:space="0" w:color="auto"/>
        <w:bottom w:val="none" w:sz="0" w:space="0" w:color="auto"/>
        <w:right w:val="none" w:sz="0" w:space="0" w:color="auto"/>
      </w:divBdr>
    </w:div>
    <w:div w:id="1422414617">
      <w:bodyDiv w:val="1"/>
      <w:marLeft w:val="0"/>
      <w:marRight w:val="0"/>
      <w:marTop w:val="0"/>
      <w:marBottom w:val="0"/>
      <w:divBdr>
        <w:top w:val="none" w:sz="0" w:space="0" w:color="auto"/>
        <w:left w:val="none" w:sz="0" w:space="0" w:color="auto"/>
        <w:bottom w:val="none" w:sz="0" w:space="0" w:color="auto"/>
        <w:right w:val="none" w:sz="0" w:space="0" w:color="auto"/>
      </w:divBdr>
    </w:div>
    <w:div w:id="1429041438">
      <w:bodyDiv w:val="1"/>
      <w:marLeft w:val="0"/>
      <w:marRight w:val="0"/>
      <w:marTop w:val="0"/>
      <w:marBottom w:val="0"/>
      <w:divBdr>
        <w:top w:val="none" w:sz="0" w:space="0" w:color="auto"/>
        <w:left w:val="none" w:sz="0" w:space="0" w:color="auto"/>
        <w:bottom w:val="none" w:sz="0" w:space="0" w:color="auto"/>
        <w:right w:val="none" w:sz="0" w:space="0" w:color="auto"/>
      </w:divBdr>
    </w:div>
    <w:div w:id="1809856596">
      <w:bodyDiv w:val="1"/>
      <w:marLeft w:val="0"/>
      <w:marRight w:val="0"/>
      <w:marTop w:val="0"/>
      <w:marBottom w:val="0"/>
      <w:divBdr>
        <w:top w:val="none" w:sz="0" w:space="0" w:color="auto"/>
        <w:left w:val="none" w:sz="0" w:space="0" w:color="auto"/>
        <w:bottom w:val="none" w:sz="0" w:space="0" w:color="auto"/>
        <w:right w:val="none" w:sz="0" w:space="0" w:color="auto"/>
      </w:divBdr>
    </w:div>
    <w:div w:id="1869832970">
      <w:bodyDiv w:val="1"/>
      <w:marLeft w:val="0"/>
      <w:marRight w:val="0"/>
      <w:marTop w:val="0"/>
      <w:marBottom w:val="0"/>
      <w:divBdr>
        <w:top w:val="none" w:sz="0" w:space="0" w:color="auto"/>
        <w:left w:val="none" w:sz="0" w:space="0" w:color="auto"/>
        <w:bottom w:val="none" w:sz="0" w:space="0" w:color="auto"/>
        <w:right w:val="none" w:sz="0" w:space="0" w:color="auto"/>
      </w:divBdr>
    </w:div>
    <w:div w:id="1966614139">
      <w:bodyDiv w:val="1"/>
      <w:marLeft w:val="0"/>
      <w:marRight w:val="0"/>
      <w:marTop w:val="0"/>
      <w:marBottom w:val="0"/>
      <w:divBdr>
        <w:top w:val="none" w:sz="0" w:space="0" w:color="auto"/>
        <w:left w:val="none" w:sz="0" w:space="0" w:color="auto"/>
        <w:bottom w:val="none" w:sz="0" w:space="0" w:color="auto"/>
        <w:right w:val="none" w:sz="0" w:space="0" w:color="auto"/>
      </w:divBdr>
    </w:div>
    <w:div w:id="2072847492">
      <w:bodyDiv w:val="1"/>
      <w:marLeft w:val="0"/>
      <w:marRight w:val="0"/>
      <w:marTop w:val="0"/>
      <w:marBottom w:val="0"/>
      <w:divBdr>
        <w:top w:val="none" w:sz="0" w:space="0" w:color="auto"/>
        <w:left w:val="none" w:sz="0" w:space="0" w:color="auto"/>
        <w:bottom w:val="none" w:sz="0" w:space="0" w:color="auto"/>
        <w:right w:val="none" w:sz="0" w:space="0" w:color="auto"/>
      </w:divBdr>
      <w:divsChild>
        <w:div w:id="401878252">
          <w:marLeft w:val="0"/>
          <w:marRight w:val="0"/>
          <w:marTop w:val="0"/>
          <w:marBottom w:val="0"/>
          <w:divBdr>
            <w:top w:val="none" w:sz="0" w:space="0" w:color="auto"/>
            <w:left w:val="none" w:sz="0" w:space="0" w:color="auto"/>
            <w:bottom w:val="none" w:sz="0" w:space="0" w:color="auto"/>
            <w:right w:val="none" w:sz="0" w:space="0" w:color="auto"/>
          </w:divBdr>
          <w:divsChild>
            <w:div w:id="467819453">
              <w:marLeft w:val="0"/>
              <w:marRight w:val="0"/>
              <w:marTop w:val="0"/>
              <w:marBottom w:val="0"/>
              <w:divBdr>
                <w:top w:val="none" w:sz="0" w:space="0" w:color="auto"/>
                <w:left w:val="none" w:sz="0" w:space="0" w:color="auto"/>
                <w:bottom w:val="none" w:sz="0" w:space="0" w:color="auto"/>
                <w:right w:val="none" w:sz="0" w:space="0" w:color="auto"/>
              </w:divBdr>
              <w:divsChild>
                <w:div w:id="1577015289">
                  <w:marLeft w:val="0"/>
                  <w:marRight w:val="0"/>
                  <w:marTop w:val="0"/>
                  <w:marBottom w:val="0"/>
                  <w:divBdr>
                    <w:top w:val="none" w:sz="0" w:space="0" w:color="auto"/>
                    <w:left w:val="none" w:sz="0" w:space="0" w:color="auto"/>
                    <w:bottom w:val="none" w:sz="0" w:space="0" w:color="auto"/>
                    <w:right w:val="none" w:sz="0" w:space="0" w:color="auto"/>
                  </w:divBdr>
                  <w:divsChild>
                    <w:div w:id="1275022337">
                      <w:marLeft w:val="0"/>
                      <w:marRight w:val="0"/>
                      <w:marTop w:val="0"/>
                      <w:marBottom w:val="0"/>
                      <w:divBdr>
                        <w:top w:val="none" w:sz="0" w:space="0" w:color="auto"/>
                        <w:left w:val="none" w:sz="0" w:space="0" w:color="auto"/>
                        <w:bottom w:val="none" w:sz="0" w:space="0" w:color="auto"/>
                        <w:right w:val="none" w:sz="0" w:space="0" w:color="auto"/>
                      </w:divBdr>
                      <w:divsChild>
                        <w:div w:id="804355903">
                          <w:marLeft w:val="0"/>
                          <w:marRight w:val="0"/>
                          <w:marTop w:val="0"/>
                          <w:marBottom w:val="300"/>
                          <w:divBdr>
                            <w:top w:val="none" w:sz="0" w:space="0" w:color="auto"/>
                            <w:left w:val="none" w:sz="0" w:space="0" w:color="auto"/>
                            <w:bottom w:val="none" w:sz="0" w:space="0" w:color="auto"/>
                            <w:right w:val="none" w:sz="0" w:space="0" w:color="auto"/>
                          </w:divBdr>
                          <w:divsChild>
                            <w:div w:id="174072695">
                              <w:marLeft w:val="0"/>
                              <w:marRight w:val="0"/>
                              <w:marTop w:val="0"/>
                              <w:marBottom w:val="300"/>
                              <w:divBdr>
                                <w:top w:val="none" w:sz="0" w:space="0" w:color="auto"/>
                                <w:left w:val="none" w:sz="0" w:space="0" w:color="auto"/>
                                <w:bottom w:val="none" w:sz="0" w:space="0" w:color="auto"/>
                                <w:right w:val="none" w:sz="0" w:space="0" w:color="auto"/>
                              </w:divBdr>
                              <w:divsChild>
                                <w:div w:id="1711686471">
                                  <w:marLeft w:val="0"/>
                                  <w:marRight w:val="0"/>
                                  <w:marTop w:val="0"/>
                                  <w:marBottom w:val="30"/>
                                  <w:divBdr>
                                    <w:top w:val="single" w:sz="6" w:space="0" w:color="E5E5E5"/>
                                    <w:left w:val="single" w:sz="6" w:space="0" w:color="E5E5E5"/>
                                    <w:bottom w:val="single" w:sz="6" w:space="0" w:color="E5E5E5"/>
                                    <w:right w:val="single" w:sz="6" w:space="0" w:color="E5E5E5"/>
                                  </w:divBdr>
                                  <w:divsChild>
                                    <w:div w:id="742527350">
                                      <w:marLeft w:val="0"/>
                                      <w:marRight w:val="0"/>
                                      <w:marTop w:val="0"/>
                                      <w:marBottom w:val="0"/>
                                      <w:divBdr>
                                        <w:top w:val="none" w:sz="0" w:space="0" w:color="auto"/>
                                        <w:left w:val="none" w:sz="0" w:space="0" w:color="auto"/>
                                        <w:bottom w:val="none" w:sz="0" w:space="0" w:color="auto"/>
                                        <w:right w:val="none" w:sz="0" w:space="0" w:color="auto"/>
                                      </w:divBdr>
                                      <w:divsChild>
                                        <w:div w:id="1519194885">
                                          <w:marLeft w:val="0"/>
                                          <w:marRight w:val="0"/>
                                          <w:marTop w:val="0"/>
                                          <w:marBottom w:val="0"/>
                                          <w:divBdr>
                                            <w:top w:val="single" w:sz="6" w:space="7" w:color="E5E5E5"/>
                                            <w:left w:val="none" w:sz="0" w:space="0" w:color="auto"/>
                                            <w:bottom w:val="none" w:sz="0" w:space="0" w:color="auto"/>
                                            <w:right w:val="none" w:sz="0" w:space="0" w:color="auto"/>
                                          </w:divBdr>
                                          <w:divsChild>
                                            <w:div w:id="756487015">
                                              <w:marLeft w:val="0"/>
                                              <w:marRight w:val="0"/>
                                              <w:marTop w:val="0"/>
                                              <w:marBottom w:val="0"/>
                                              <w:divBdr>
                                                <w:top w:val="none" w:sz="0" w:space="0" w:color="auto"/>
                                                <w:left w:val="none" w:sz="0" w:space="0" w:color="auto"/>
                                                <w:bottom w:val="none" w:sz="0" w:space="0" w:color="auto"/>
                                                <w:right w:val="none" w:sz="0" w:space="0" w:color="auto"/>
                                              </w:divBdr>
                                              <w:divsChild>
                                                <w:div w:id="181207044">
                                                  <w:marLeft w:val="0"/>
                                                  <w:marRight w:val="0"/>
                                                  <w:marTop w:val="0"/>
                                                  <w:marBottom w:val="0"/>
                                                  <w:divBdr>
                                                    <w:top w:val="none" w:sz="0" w:space="0" w:color="auto"/>
                                                    <w:left w:val="none" w:sz="0" w:space="0" w:color="auto"/>
                                                    <w:bottom w:val="none" w:sz="0" w:space="0" w:color="auto"/>
                                                    <w:right w:val="none" w:sz="0" w:space="0" w:color="auto"/>
                                                  </w:divBdr>
                                                  <w:divsChild>
                                                    <w:div w:id="284384509">
                                                      <w:marLeft w:val="0"/>
                                                      <w:marRight w:val="0"/>
                                                      <w:marTop w:val="0"/>
                                                      <w:marBottom w:val="30"/>
                                                      <w:divBdr>
                                                        <w:top w:val="single" w:sz="6" w:space="0" w:color="E5E5E5"/>
                                                        <w:left w:val="single" w:sz="6" w:space="0" w:color="E5E5E5"/>
                                                        <w:bottom w:val="single" w:sz="6" w:space="0" w:color="E5E5E5"/>
                                                        <w:right w:val="single" w:sz="6" w:space="0" w:color="E5E5E5"/>
                                                      </w:divBdr>
                                                      <w:divsChild>
                                                        <w:div w:id="1371105631">
                                                          <w:marLeft w:val="0"/>
                                                          <w:marRight w:val="0"/>
                                                          <w:marTop w:val="0"/>
                                                          <w:marBottom w:val="0"/>
                                                          <w:divBdr>
                                                            <w:top w:val="none" w:sz="0" w:space="0" w:color="auto"/>
                                                            <w:left w:val="none" w:sz="0" w:space="0" w:color="auto"/>
                                                            <w:bottom w:val="none" w:sz="0" w:space="0" w:color="auto"/>
                                                            <w:right w:val="none" w:sz="0" w:space="0" w:color="auto"/>
                                                          </w:divBdr>
                                                          <w:divsChild>
                                                            <w:div w:id="30614376">
                                                              <w:marLeft w:val="0"/>
                                                              <w:marRight w:val="0"/>
                                                              <w:marTop w:val="0"/>
                                                              <w:marBottom w:val="0"/>
                                                              <w:divBdr>
                                                                <w:top w:val="none" w:sz="0" w:space="0" w:color="auto"/>
                                                                <w:left w:val="none" w:sz="0" w:space="0" w:color="auto"/>
                                                                <w:bottom w:val="none" w:sz="0" w:space="0" w:color="auto"/>
                                                                <w:right w:val="none" w:sz="0" w:space="0" w:color="auto"/>
                                                              </w:divBdr>
                                                              <w:divsChild>
                                                                <w:div w:id="253125916">
                                                                  <w:marLeft w:val="-300"/>
                                                                  <w:marRight w:val="0"/>
                                                                  <w:marTop w:val="0"/>
                                                                  <w:marBottom w:val="0"/>
                                                                  <w:divBdr>
                                                                    <w:top w:val="none" w:sz="0" w:space="0" w:color="auto"/>
                                                                    <w:left w:val="none" w:sz="0" w:space="0" w:color="auto"/>
                                                                    <w:bottom w:val="none" w:sz="0" w:space="0" w:color="auto"/>
                                                                    <w:right w:val="none" w:sz="0" w:space="0" w:color="auto"/>
                                                                  </w:divBdr>
                                                                  <w:divsChild>
                                                                    <w:div w:id="1185629916">
                                                                      <w:marLeft w:val="0"/>
                                                                      <w:marRight w:val="0"/>
                                                                      <w:marTop w:val="0"/>
                                                                      <w:marBottom w:val="0"/>
                                                                      <w:divBdr>
                                                                        <w:top w:val="none" w:sz="0" w:space="0" w:color="auto"/>
                                                                        <w:left w:val="none" w:sz="0" w:space="0" w:color="auto"/>
                                                                        <w:bottom w:val="none" w:sz="0" w:space="0" w:color="auto"/>
                                                                        <w:right w:val="none" w:sz="0" w:space="0" w:color="auto"/>
                                                                      </w:divBdr>
                                                                      <w:divsChild>
                                                                        <w:div w:id="145601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BEA75-36C4-4E5B-927F-104825DF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10688</Words>
  <Characters>74153</Characters>
  <Application>Microsoft Office Word</Application>
  <DocSecurity>0</DocSecurity>
  <Lines>617</Lines>
  <Paragraphs>169</Paragraphs>
  <ScaleCrop>false</ScaleCrop>
  <HeadingPairs>
    <vt:vector size="6" baseType="variant">
      <vt:variant>
        <vt:lpstr>Titel</vt:lpstr>
      </vt:variant>
      <vt:variant>
        <vt:i4>1</vt:i4>
      </vt:variant>
      <vt:variant>
        <vt:lpstr>Pavadinimas</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84672</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7</cp:revision>
  <dcterms:created xsi:type="dcterms:W3CDTF">2023-04-19T12:47:00Z</dcterms:created>
  <dcterms:modified xsi:type="dcterms:W3CDTF">2026-01-23T09:16:00Z</dcterms:modified>
  <cp:category/>
</cp:coreProperties>
</file>