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44798E" w14:textId="6555EDF2" w:rsidR="00C21B47" w:rsidRPr="00BC4F15" w:rsidRDefault="00D33259">
      <w:pPr>
        <w:ind w:left="567" w:hanging="567"/>
        <w:rPr>
          <w:i/>
          <w:szCs w:val="22"/>
          <w:lang w:val="lt-LT"/>
        </w:rPr>
      </w:pPr>
      <w:r>
        <w:rPr>
          <w:b/>
          <w:noProof/>
        </w:rPr>
        <mc:AlternateContent>
          <mc:Choice Requires="wps">
            <w:drawing>
              <wp:anchor distT="0" distB="0" distL="114300" distR="114300" simplePos="0" relativeHeight="251672576" behindDoc="0" locked="0" layoutInCell="1" allowOverlap="1" wp14:anchorId="2C963987" wp14:editId="286A52EB">
                <wp:simplePos x="0" y="0"/>
                <wp:positionH relativeFrom="margin">
                  <wp:align>left</wp:align>
                </wp:positionH>
                <wp:positionV relativeFrom="paragraph">
                  <wp:posOffset>-1633</wp:posOffset>
                </wp:positionV>
                <wp:extent cx="5890437" cy="1068779"/>
                <wp:effectExtent l="0" t="0" r="15240" b="17145"/>
                <wp:wrapNone/>
                <wp:docPr id="2061665265" name="Rectangle 111"/>
                <wp:cNvGraphicFramePr/>
                <a:graphic xmlns:a="http://schemas.openxmlformats.org/drawingml/2006/main">
                  <a:graphicData uri="http://schemas.microsoft.com/office/word/2010/wordprocessingShape">
                    <wps:wsp>
                      <wps:cNvSpPr/>
                      <wps:spPr>
                        <a:xfrm>
                          <a:off x="0" y="0"/>
                          <a:ext cx="5890437" cy="1068779"/>
                        </a:xfrm>
                        <a:prstGeom prst="rect">
                          <a:avLst/>
                        </a:prstGeom>
                      </wps:spPr>
                      <wps:style>
                        <a:lnRef idx="2">
                          <a:schemeClr val="dk1"/>
                        </a:lnRef>
                        <a:fillRef idx="1">
                          <a:schemeClr val="lt1"/>
                        </a:fillRef>
                        <a:effectRef idx="0">
                          <a:schemeClr val="dk1"/>
                        </a:effectRef>
                        <a:fontRef idx="minor">
                          <a:schemeClr val="dk1"/>
                        </a:fontRef>
                      </wps:style>
                      <wps:txbx>
                        <w:txbxContent>
                          <w:p w14:paraId="56E91CC9" w14:textId="73DB68AF" w:rsidR="00D149CF" w:rsidRPr="00CA556B" w:rsidRDefault="00D149CF" w:rsidP="00D149CF">
                            <w:pPr>
                              <w:widowControl w:val="0"/>
                              <w:tabs>
                                <w:tab w:val="left" w:pos="720"/>
                              </w:tabs>
                              <w:rPr>
                                <w:szCs w:val="22"/>
                              </w:rPr>
                            </w:pPr>
                            <w:r w:rsidRPr="00CA556B">
                              <w:rPr>
                                <w:szCs w:val="22"/>
                              </w:rPr>
                              <w:t xml:space="preserve">Šis dokumentas yra patvirtintas </w:t>
                            </w:r>
                            <w:r w:rsidR="00E365D4">
                              <w:t>Twinrix Adult</w:t>
                            </w:r>
                            <w:r w:rsidRPr="00CA556B">
                              <w:rPr>
                                <w:szCs w:val="22"/>
                              </w:rPr>
                              <w:t xml:space="preserve"> vaistinio preparato informacinis dokumentas, kuriame nurodyti pakeitimai, padaryti po ankstesnės vaistinio preparato informacinių dokumentų keitimo procedūros (</w:t>
                            </w:r>
                            <w:r w:rsidR="00A05B9D" w:rsidRPr="0022604D">
                              <w:rPr>
                                <w:szCs w:val="22"/>
                              </w:rPr>
                              <w:t>EMEA/H/C/000112/WS2594/G</w:t>
                            </w:r>
                            <w:r w:rsidRPr="00CA556B">
                              <w:rPr>
                                <w:szCs w:val="22"/>
                              </w:rPr>
                              <w:t>).</w:t>
                            </w:r>
                          </w:p>
                          <w:p w14:paraId="48021CEA" w14:textId="77777777" w:rsidR="00D149CF" w:rsidRPr="00CA556B" w:rsidRDefault="00D149CF" w:rsidP="00D149CF">
                            <w:pPr>
                              <w:widowControl w:val="0"/>
                              <w:tabs>
                                <w:tab w:val="left" w:pos="720"/>
                              </w:tabs>
                              <w:rPr>
                                <w:szCs w:val="22"/>
                              </w:rPr>
                            </w:pPr>
                          </w:p>
                          <w:p w14:paraId="6CDFDA42" w14:textId="09E1AFCE" w:rsidR="00D33259" w:rsidRDefault="00D149CF" w:rsidP="00D149CF">
                            <w:pPr>
                              <w:outlineLvl w:val="0"/>
                            </w:pPr>
                            <w:r w:rsidRPr="00CA556B">
                              <w:rPr>
                                <w:szCs w:val="22"/>
                              </w:rPr>
                              <w:t xml:space="preserve">Daugiau informacijos rasite Europos vaistų agentūros tinklalapyje adresu: </w:t>
                            </w:r>
                            <w:hyperlink r:id="rId7" w:history="1">
                              <w:r w:rsidR="00D32FC2" w:rsidRPr="00C6205B">
                                <w:rPr>
                                  <w:rStyle w:val="Hyperlink"/>
                                  <w:szCs w:val="22"/>
                                </w:rPr>
                                <w:t>https://www.ema.europa.eu/en/medicines/human/EPAR/t</w:t>
                              </w:r>
                              <w:r w:rsidR="00D32FC2" w:rsidRPr="00C6205B">
                                <w:rPr>
                                  <w:rStyle w:val="Hyperlink"/>
                                </w:rPr>
                                <w:t>winrix-adult</w:t>
                              </w:r>
                            </w:hyperlink>
                          </w:p>
                          <w:p w14:paraId="62C51773" w14:textId="77777777" w:rsidR="00D33259" w:rsidRPr="005256C9" w:rsidRDefault="00D33259" w:rsidP="00D33259">
                            <w:pPr>
                              <w:outlineLvl w:val="0"/>
                              <w:rPr>
                                <w:b/>
                                <w:noProof/>
                              </w:rPr>
                            </w:pPr>
                          </w:p>
                          <w:p w14:paraId="3E21922F" w14:textId="77777777" w:rsidR="00D33259" w:rsidRDefault="00D33259" w:rsidP="00D3325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C963987" id="Rectangle 111" o:spid="_x0000_s1026" style="position:absolute;left:0;text-align:left;margin-left:0;margin-top:-.15pt;width:463.8pt;height:84.15pt;z-index:25167257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" fillcolor="white [3201]" strokecolor="black [3200]" strokeweight="1pt">
                <v:textbox>
                  <w:txbxContent>
                    <w:p w14:paraId="56E91CC9" w14:textId="73DB68AF" w:rsidR="00D149CF" w:rsidRPr="00CA556B" w:rsidRDefault="00D149CF" w:rsidP="00D149CF">
                      <w:pPr>
                        <w:widowControl w:val="0"/>
                        <w:tabs>
                          <w:tab w:val="left" w:pos="720"/>
                        </w:tabs>
                        <w:rPr>
                          <w:szCs w:val="22"/>
                        </w:rPr>
                      </w:pPr>
                      <w:r w:rsidRPr="00CA556B">
                        <w:rPr>
                          <w:szCs w:val="22"/>
                        </w:rPr>
                        <w:t xml:space="preserve">Šis dokumentas yra patvirtintas </w:t>
                      </w:r>
                      <w:r w:rsidR="00E365D4">
                        <w:t>Twinrix Adult</w:t>
                      </w:r>
                      <w:r w:rsidRPr="00CA556B">
                        <w:rPr>
                          <w:szCs w:val="22"/>
                        </w:rPr>
                        <w:t xml:space="preserve"> vaistinio preparato informacinis dokumentas, kuriame nurodyti pakeitimai, padaryti po ankstesnės vaistinio preparato informacinių dokumentų keitimo procedūros (</w:t>
                      </w:r>
                      <w:r w:rsidR="00A05B9D" w:rsidRPr="0022604D">
                        <w:rPr>
                          <w:szCs w:val="22"/>
                        </w:rPr>
                        <w:t>EMEA/H/C/000112/WS2594/G</w:t>
                      </w:r>
                      <w:r w:rsidRPr="00CA556B">
                        <w:rPr>
                          <w:szCs w:val="22"/>
                        </w:rPr>
                        <w:t>).</w:t>
                      </w:r>
                    </w:p>
                    <w:p w14:paraId="48021CEA" w14:textId="77777777" w:rsidR="00D149CF" w:rsidRPr="00CA556B" w:rsidRDefault="00D149CF" w:rsidP="00D149CF">
                      <w:pPr>
                        <w:widowControl w:val="0"/>
                        <w:tabs>
                          <w:tab w:val="left" w:pos="720"/>
                        </w:tabs>
                        <w:rPr>
                          <w:szCs w:val="22"/>
                        </w:rPr>
                      </w:pPr>
                    </w:p>
                    <w:p w14:paraId="6CDFDA42" w14:textId="09E1AFCE" w:rsidR="00D33259" w:rsidRDefault="00D149CF" w:rsidP="00D149CF">
                      <w:pPr>
                        <w:outlineLvl w:val="0"/>
                      </w:pPr>
                      <w:r w:rsidRPr="00CA556B">
                        <w:rPr>
                          <w:szCs w:val="22"/>
                        </w:rPr>
                        <w:t xml:space="preserve">Daugiau informacijos rasite Europos vaistų agentūros tinklalapyje adresu: </w:t>
                      </w:r>
                      <w:hyperlink r:id="rId8" w:history="1">
                        <w:r w:rsidR="00D32FC2" w:rsidRPr="00C6205B">
                          <w:rPr>
                            <w:rStyle w:val="Hyperlink"/>
                            <w:szCs w:val="22"/>
                          </w:rPr>
                          <w:t>https://www.ema.europa.eu/en/medicines/human/EPAR/t</w:t>
                        </w:r>
                        <w:r w:rsidR="00D32FC2" w:rsidRPr="00C6205B">
                          <w:rPr>
                            <w:rStyle w:val="Hyperlink"/>
                          </w:rPr>
                          <w:t>winrix-adult</w:t>
                        </w:r>
                      </w:hyperlink>
                    </w:p>
                    <w:p w14:paraId="62C51773" w14:textId="77777777" w:rsidR="00D33259" w:rsidRPr="005256C9" w:rsidRDefault="00D33259" w:rsidP="00D33259">
                      <w:pPr>
                        <w:outlineLvl w:val="0"/>
                        <w:rPr>
                          <w:b/>
                          <w:noProof/>
                        </w:rPr>
                      </w:pPr>
                    </w:p>
                    <w:p w14:paraId="3E21922F" w14:textId="77777777" w:rsidR="00D33259" w:rsidRDefault="00D33259" w:rsidP="00D33259">
                      <w:pPr>
                        <w:jc w:val="center"/>
                      </w:pPr>
                    </w:p>
                  </w:txbxContent>
                </v:textbox>
                <w10:wrap anchorx="margin"/>
              </v:rect>
            </w:pict>
          </mc:Fallback>
        </mc:AlternateContent>
      </w:r>
    </w:p>
    <w:p w14:paraId="12F80ABD" w14:textId="77777777" w:rsidR="00C21B47" w:rsidRPr="00BC4F15" w:rsidRDefault="00C21B47">
      <w:pPr>
        <w:ind w:left="567" w:hanging="567"/>
        <w:rPr>
          <w:szCs w:val="22"/>
          <w:lang w:val="lt-LT"/>
        </w:rPr>
      </w:pPr>
    </w:p>
    <w:p w14:paraId="50C0B972" w14:textId="77777777" w:rsidR="00C21B47" w:rsidRPr="00BC4F15" w:rsidRDefault="00C21B47">
      <w:pPr>
        <w:ind w:left="567" w:hanging="567"/>
        <w:rPr>
          <w:szCs w:val="22"/>
          <w:lang w:val="lt-LT"/>
        </w:rPr>
      </w:pPr>
    </w:p>
    <w:p w14:paraId="0C971A84" w14:textId="77777777" w:rsidR="00C21B47" w:rsidRPr="00BC4F15" w:rsidRDefault="00C21B47">
      <w:pPr>
        <w:ind w:left="567" w:hanging="567"/>
        <w:rPr>
          <w:szCs w:val="22"/>
          <w:lang w:val="lt-LT"/>
        </w:rPr>
      </w:pPr>
    </w:p>
    <w:p w14:paraId="1BE0F41A" w14:textId="77777777" w:rsidR="00C21B47" w:rsidRPr="00BC4F15" w:rsidRDefault="00C21B47">
      <w:pPr>
        <w:ind w:left="567" w:hanging="567"/>
        <w:rPr>
          <w:szCs w:val="22"/>
          <w:lang w:val="lt-LT"/>
        </w:rPr>
      </w:pPr>
    </w:p>
    <w:p w14:paraId="20013B20" w14:textId="77777777" w:rsidR="00C21B47" w:rsidRPr="00BC4F15" w:rsidRDefault="00C21B47">
      <w:pPr>
        <w:ind w:left="567" w:hanging="567"/>
        <w:rPr>
          <w:szCs w:val="22"/>
          <w:lang w:val="lt-LT"/>
        </w:rPr>
      </w:pPr>
    </w:p>
    <w:p w14:paraId="6A45FE82" w14:textId="77777777" w:rsidR="00C21B47" w:rsidRPr="00BC4F15" w:rsidRDefault="00C21B47">
      <w:pPr>
        <w:ind w:left="567" w:hanging="567"/>
        <w:rPr>
          <w:szCs w:val="22"/>
          <w:lang w:val="lt-LT"/>
        </w:rPr>
      </w:pPr>
    </w:p>
    <w:p w14:paraId="1A41B0CC" w14:textId="77777777" w:rsidR="00C21B47" w:rsidRPr="00BC4F15" w:rsidRDefault="00C21B47">
      <w:pPr>
        <w:ind w:left="567" w:hanging="567"/>
        <w:rPr>
          <w:szCs w:val="22"/>
          <w:lang w:val="lt-LT"/>
        </w:rPr>
      </w:pPr>
    </w:p>
    <w:p w14:paraId="65284757" w14:textId="77777777" w:rsidR="00C21B47" w:rsidRPr="00BC4F15" w:rsidRDefault="00C21B47">
      <w:pPr>
        <w:ind w:left="567" w:hanging="567"/>
        <w:rPr>
          <w:szCs w:val="22"/>
          <w:lang w:val="lt-LT"/>
        </w:rPr>
      </w:pPr>
    </w:p>
    <w:p w14:paraId="5545CE83" w14:textId="77777777" w:rsidR="00C21B47" w:rsidRPr="00BC4F15" w:rsidRDefault="00C21B47">
      <w:pPr>
        <w:ind w:left="567" w:hanging="567"/>
        <w:rPr>
          <w:szCs w:val="22"/>
          <w:lang w:val="lt-LT"/>
        </w:rPr>
      </w:pPr>
    </w:p>
    <w:p w14:paraId="721065BB" w14:textId="77777777" w:rsidR="00C21B47" w:rsidRPr="00BC4F15" w:rsidRDefault="00C21B47">
      <w:pPr>
        <w:ind w:left="567" w:hanging="567"/>
        <w:rPr>
          <w:szCs w:val="22"/>
          <w:lang w:val="lt-LT"/>
        </w:rPr>
      </w:pPr>
    </w:p>
    <w:p w14:paraId="7A1BB795" w14:textId="77777777" w:rsidR="00C21B47" w:rsidRPr="00BC4F15" w:rsidRDefault="00C21B47">
      <w:pPr>
        <w:ind w:left="567" w:hanging="567"/>
        <w:rPr>
          <w:szCs w:val="22"/>
          <w:lang w:val="lt-LT"/>
        </w:rPr>
      </w:pPr>
    </w:p>
    <w:p w14:paraId="145ECAB0" w14:textId="77777777" w:rsidR="00C21B47" w:rsidRPr="00BC4F15" w:rsidRDefault="00C21B47">
      <w:pPr>
        <w:ind w:left="567" w:hanging="567"/>
        <w:rPr>
          <w:szCs w:val="22"/>
          <w:lang w:val="lt-LT"/>
        </w:rPr>
      </w:pPr>
    </w:p>
    <w:p w14:paraId="139289A6" w14:textId="77777777" w:rsidR="00C21B47" w:rsidRPr="00BC4F15" w:rsidRDefault="00C21B47">
      <w:pPr>
        <w:ind w:left="567" w:hanging="567"/>
        <w:rPr>
          <w:szCs w:val="22"/>
          <w:lang w:val="lt-LT"/>
        </w:rPr>
      </w:pPr>
    </w:p>
    <w:p w14:paraId="77B75242" w14:textId="77777777" w:rsidR="00C21B47" w:rsidRPr="00BC4F15" w:rsidRDefault="00C21B47">
      <w:pPr>
        <w:ind w:left="567" w:hanging="567"/>
        <w:rPr>
          <w:szCs w:val="22"/>
          <w:lang w:val="lt-LT"/>
        </w:rPr>
      </w:pPr>
    </w:p>
    <w:p w14:paraId="4EDBAD94" w14:textId="77777777" w:rsidR="00C21B47" w:rsidRPr="00BC4F15" w:rsidRDefault="00C21B47">
      <w:pPr>
        <w:ind w:left="567" w:hanging="567"/>
        <w:rPr>
          <w:szCs w:val="22"/>
          <w:lang w:val="lt-LT"/>
        </w:rPr>
      </w:pPr>
    </w:p>
    <w:p w14:paraId="5C9EED7E" w14:textId="77777777" w:rsidR="00C21B47" w:rsidRPr="00BC4F15" w:rsidRDefault="00C21B47">
      <w:pPr>
        <w:ind w:left="567" w:hanging="567"/>
        <w:rPr>
          <w:szCs w:val="22"/>
          <w:lang w:val="lt-LT"/>
        </w:rPr>
      </w:pPr>
    </w:p>
    <w:p w14:paraId="5809D5BC" w14:textId="77777777" w:rsidR="00C21B47" w:rsidRPr="00BC4F15" w:rsidRDefault="00C21B47">
      <w:pPr>
        <w:ind w:left="567" w:hanging="567"/>
        <w:rPr>
          <w:szCs w:val="22"/>
          <w:lang w:val="lt-LT"/>
        </w:rPr>
      </w:pPr>
    </w:p>
    <w:p w14:paraId="0C597AC5" w14:textId="77777777" w:rsidR="00C21B47" w:rsidRPr="00BC4F15" w:rsidRDefault="00C21B47">
      <w:pPr>
        <w:ind w:left="567" w:hanging="567"/>
        <w:rPr>
          <w:szCs w:val="22"/>
          <w:lang w:val="lt-LT"/>
        </w:rPr>
      </w:pPr>
    </w:p>
    <w:p w14:paraId="5FC79980" w14:textId="77777777" w:rsidR="00C21B47" w:rsidRPr="00BC4F15" w:rsidRDefault="00C21B47">
      <w:pPr>
        <w:ind w:left="567" w:hanging="567"/>
        <w:rPr>
          <w:szCs w:val="22"/>
          <w:lang w:val="lt-LT"/>
        </w:rPr>
      </w:pPr>
    </w:p>
    <w:p w14:paraId="0758BDB6" w14:textId="77777777" w:rsidR="00C21B47" w:rsidRPr="00BC4F15" w:rsidRDefault="00C21B47">
      <w:pPr>
        <w:ind w:left="567" w:hanging="567"/>
        <w:rPr>
          <w:szCs w:val="22"/>
          <w:lang w:val="lt-LT"/>
        </w:rPr>
      </w:pPr>
    </w:p>
    <w:p w14:paraId="7272AC68" w14:textId="77777777" w:rsidR="00C21B47" w:rsidRPr="00BC4F15" w:rsidRDefault="00C21B47">
      <w:pPr>
        <w:ind w:left="567" w:hanging="567"/>
        <w:rPr>
          <w:szCs w:val="22"/>
          <w:lang w:val="lt-LT"/>
        </w:rPr>
      </w:pPr>
    </w:p>
    <w:p w14:paraId="344D01F3" w14:textId="77777777" w:rsidR="00C21B47" w:rsidRPr="00BC4F15" w:rsidRDefault="00C21B47">
      <w:pPr>
        <w:ind w:left="567" w:hanging="567"/>
        <w:rPr>
          <w:szCs w:val="22"/>
          <w:lang w:val="lt-LT"/>
        </w:rPr>
      </w:pPr>
    </w:p>
    <w:p w14:paraId="09509DF9" w14:textId="6F23D1A7" w:rsidR="00C21B47" w:rsidRPr="008F0B73" w:rsidRDefault="00C21B47">
      <w:pPr>
        <w:pStyle w:val="Heading1"/>
        <w:rPr>
          <w:szCs w:val="22"/>
          <w:lang w:val="lt-LT"/>
        </w:rPr>
      </w:pPr>
      <w:r w:rsidRPr="008F0B73">
        <w:rPr>
          <w:szCs w:val="22"/>
          <w:lang w:val="lt-LT"/>
        </w:rPr>
        <w:t>I PRIEDAS</w:t>
      </w:r>
      <w:r w:rsidR="008F0B73">
        <w:rPr>
          <w:szCs w:val="22"/>
          <w:lang w:val="lt-LT"/>
        </w:rPr>
        <w:fldChar w:fldCharType="begin"/>
      </w:r>
      <w:r w:rsidR="008F0B73">
        <w:rPr>
          <w:szCs w:val="22"/>
          <w:lang w:val="lt-LT"/>
        </w:rPr>
        <w:instrText xml:space="preserve"> DOCVARIABLE VAULT_ND_52847829-9f04-4679-8845-04db0b121174 \* MERGEFORMAT </w:instrText>
      </w:r>
      <w:r w:rsidR="008F0B73">
        <w:rPr>
          <w:szCs w:val="22"/>
          <w:lang w:val="lt-LT"/>
        </w:rPr>
        <w:fldChar w:fldCharType="separate"/>
      </w:r>
      <w:r w:rsidR="008F0B73">
        <w:rPr>
          <w:szCs w:val="22"/>
          <w:lang w:val="lt-LT"/>
        </w:rPr>
        <w:t xml:space="preserve"> </w:t>
      </w:r>
      <w:r w:rsidR="008F0B73">
        <w:rPr>
          <w:szCs w:val="22"/>
          <w:lang w:val="lt-LT"/>
        </w:rPr>
        <w:fldChar w:fldCharType="end"/>
      </w:r>
    </w:p>
    <w:p w14:paraId="74C91300" w14:textId="77777777" w:rsidR="00C21B47" w:rsidRPr="00BC4F15" w:rsidRDefault="00C21B47">
      <w:pPr>
        <w:ind w:left="567" w:hanging="567"/>
        <w:jc w:val="center"/>
        <w:rPr>
          <w:b/>
          <w:szCs w:val="22"/>
          <w:lang w:val="lt-LT"/>
        </w:rPr>
      </w:pPr>
    </w:p>
    <w:p w14:paraId="60EAD405" w14:textId="3025FDB9" w:rsidR="00C21B47" w:rsidRPr="008F0B73" w:rsidRDefault="00C21B47" w:rsidP="00B5178B">
      <w:pPr>
        <w:pStyle w:val="TitleA"/>
      </w:pPr>
      <w:r w:rsidRPr="008F0B73">
        <w:t>PREPARATO CHARAKTERISTIKŲ SANTRAUKA</w:t>
      </w:r>
      <w:fldSimple w:instr=" DOCVARIABLE VAULT_ND_0ded4d7c-1d3f-44bc-ba31-d62f7f316749 \* MERGEFORMAT ">
        <w:r w:rsidR="008F0B73">
          <w:t xml:space="preserve"> </w:t>
        </w:r>
      </w:fldSimple>
    </w:p>
    <w:p w14:paraId="2BD4A8BF" w14:textId="77777777" w:rsidR="00C21B47" w:rsidRPr="00BC4F15" w:rsidRDefault="00C21B47">
      <w:pPr>
        <w:ind w:left="567" w:hanging="567"/>
        <w:jc w:val="center"/>
        <w:rPr>
          <w:b/>
          <w:szCs w:val="22"/>
          <w:lang w:val="lt-LT"/>
        </w:rPr>
      </w:pPr>
    </w:p>
    <w:p w14:paraId="185A7491" w14:textId="77777777" w:rsidR="00C21B47" w:rsidRPr="00BC4F15" w:rsidRDefault="00C21B47">
      <w:pPr>
        <w:ind w:left="567" w:hanging="567"/>
        <w:rPr>
          <w:szCs w:val="22"/>
          <w:lang w:val="lt-LT"/>
        </w:rPr>
      </w:pPr>
      <w:r w:rsidRPr="00BC4F15">
        <w:rPr>
          <w:szCs w:val="22"/>
          <w:lang w:val="lt-LT"/>
        </w:rPr>
        <w:br w:type="page"/>
      </w:r>
    </w:p>
    <w:p w14:paraId="61369599" w14:textId="65A4A44C" w:rsidR="00C21B47" w:rsidRPr="00BC4F15" w:rsidRDefault="00C21B47">
      <w:pPr>
        <w:pStyle w:val="Heading2"/>
        <w:rPr>
          <w:szCs w:val="22"/>
          <w:lang w:val="lt-LT"/>
        </w:rPr>
      </w:pPr>
      <w:r w:rsidRPr="00BC4F15">
        <w:rPr>
          <w:szCs w:val="22"/>
          <w:lang w:val="lt-LT"/>
        </w:rPr>
        <w:lastRenderedPageBreak/>
        <w:t>1.</w:t>
      </w:r>
      <w:r w:rsidRPr="00BC4F15">
        <w:rPr>
          <w:szCs w:val="22"/>
          <w:lang w:val="lt-LT"/>
        </w:rPr>
        <w:tab/>
      </w:r>
      <w:r w:rsidRPr="00BC4F15">
        <w:rPr>
          <w:caps w:val="0"/>
          <w:szCs w:val="22"/>
          <w:lang w:val="lt-LT"/>
        </w:rPr>
        <w:t>VAISTINIO</w:t>
      </w:r>
      <w:r w:rsidRPr="00BC4F15">
        <w:rPr>
          <w:szCs w:val="22"/>
          <w:lang w:val="lt-LT"/>
        </w:rPr>
        <w:t xml:space="preserve"> PREPARATO PAVADINIMAS</w:t>
      </w:r>
      <w:r w:rsidR="008F0B73">
        <w:rPr>
          <w:szCs w:val="22"/>
          <w:lang w:val="lt-LT"/>
        </w:rPr>
        <w:fldChar w:fldCharType="begin"/>
      </w:r>
      <w:r w:rsidR="008F0B73">
        <w:rPr>
          <w:szCs w:val="22"/>
          <w:lang w:val="lt-LT"/>
        </w:rPr>
        <w:instrText xml:space="preserve"> DOCVARIABLE VAULT_ND_96750746-e311-44d6-9063-b79c38411d08 \* MERGEFORMAT </w:instrText>
      </w:r>
      <w:r w:rsidR="008F0B73">
        <w:rPr>
          <w:szCs w:val="22"/>
          <w:lang w:val="lt-LT"/>
        </w:rPr>
        <w:fldChar w:fldCharType="separate"/>
      </w:r>
      <w:r w:rsidR="008F0B73">
        <w:rPr>
          <w:szCs w:val="22"/>
          <w:lang w:val="lt-LT"/>
        </w:rPr>
        <w:t xml:space="preserve"> </w:t>
      </w:r>
      <w:r w:rsidR="008F0B73">
        <w:rPr>
          <w:szCs w:val="22"/>
          <w:lang w:val="lt-LT"/>
        </w:rPr>
        <w:fldChar w:fldCharType="end"/>
      </w:r>
    </w:p>
    <w:p w14:paraId="0615EDE5" w14:textId="77777777" w:rsidR="00C21B47" w:rsidRPr="00BC4F15" w:rsidRDefault="00C21B47">
      <w:pPr>
        <w:ind w:left="567" w:hanging="567"/>
        <w:rPr>
          <w:szCs w:val="22"/>
          <w:lang w:val="lt-LT"/>
        </w:rPr>
      </w:pPr>
    </w:p>
    <w:p w14:paraId="12541F78" w14:textId="77777777" w:rsidR="00C21B47" w:rsidRPr="00BC4F15" w:rsidRDefault="00C21B47">
      <w:pPr>
        <w:tabs>
          <w:tab w:val="num" w:pos="360"/>
        </w:tabs>
        <w:ind w:left="360" w:hanging="360"/>
        <w:rPr>
          <w:szCs w:val="22"/>
          <w:lang w:val="lt-LT"/>
        </w:rPr>
      </w:pPr>
      <w:bookmarkStart w:id="0" w:name="_Hlk29646562"/>
      <w:r w:rsidRPr="00BC4F15">
        <w:rPr>
          <w:szCs w:val="22"/>
          <w:lang w:val="lt-LT"/>
        </w:rPr>
        <w:t>Twinrix Adult injekcinė suspensija</w:t>
      </w:r>
      <w:r w:rsidR="00E03AB0">
        <w:rPr>
          <w:szCs w:val="22"/>
          <w:lang w:val="lt-LT"/>
        </w:rPr>
        <w:t xml:space="preserve"> užpildytame švirkšte</w:t>
      </w:r>
    </w:p>
    <w:bookmarkEnd w:id="0"/>
    <w:p w14:paraId="4047F7B0" w14:textId="77777777" w:rsidR="00C21B47" w:rsidRPr="00BC4F15" w:rsidRDefault="00C21B47">
      <w:pPr>
        <w:tabs>
          <w:tab w:val="clear" w:pos="567"/>
        </w:tabs>
        <w:rPr>
          <w:szCs w:val="22"/>
          <w:lang w:val="lt-LT"/>
        </w:rPr>
      </w:pPr>
      <w:r w:rsidRPr="00BC4F15">
        <w:rPr>
          <w:szCs w:val="22"/>
          <w:lang w:val="lt-LT"/>
        </w:rPr>
        <w:t>Vakcina nuo hepatito A (inaktyvuota) ir nuo hepatito B (rDNR) (HAB) (adsorbuota)</w:t>
      </w:r>
    </w:p>
    <w:p w14:paraId="23F60483" w14:textId="77777777" w:rsidR="00C21B47" w:rsidRPr="00BC4F15" w:rsidRDefault="00C21B47">
      <w:pPr>
        <w:ind w:left="567" w:hanging="567"/>
        <w:rPr>
          <w:szCs w:val="22"/>
          <w:lang w:val="lt-LT"/>
        </w:rPr>
      </w:pPr>
    </w:p>
    <w:p w14:paraId="3017ECCF" w14:textId="77777777" w:rsidR="00C21B47" w:rsidRPr="00BC4F15" w:rsidRDefault="00C21B47">
      <w:pPr>
        <w:ind w:left="567" w:hanging="567"/>
        <w:rPr>
          <w:szCs w:val="22"/>
          <w:lang w:val="lt-LT"/>
        </w:rPr>
      </w:pPr>
    </w:p>
    <w:p w14:paraId="20E48529" w14:textId="1DC202C7" w:rsidR="00C21B47" w:rsidRPr="008F0B73" w:rsidRDefault="00C21B47">
      <w:pPr>
        <w:pStyle w:val="Heading2"/>
        <w:rPr>
          <w:szCs w:val="22"/>
          <w:lang w:val="lt-LT"/>
        </w:rPr>
      </w:pPr>
      <w:r w:rsidRPr="008F0B73">
        <w:rPr>
          <w:szCs w:val="22"/>
          <w:lang w:val="lt-LT"/>
        </w:rPr>
        <w:t>2.</w:t>
      </w:r>
      <w:r w:rsidRPr="008F0B73">
        <w:rPr>
          <w:szCs w:val="22"/>
          <w:lang w:val="lt-LT"/>
        </w:rPr>
        <w:tab/>
        <w:t>kokybinė ir kiekybinė sudėtis</w:t>
      </w:r>
      <w:r w:rsidR="008F0B73">
        <w:rPr>
          <w:szCs w:val="22"/>
          <w:lang w:val="lt-LT"/>
        </w:rPr>
        <w:fldChar w:fldCharType="begin"/>
      </w:r>
      <w:r w:rsidR="008F0B73">
        <w:rPr>
          <w:szCs w:val="22"/>
          <w:lang w:val="lt-LT"/>
        </w:rPr>
        <w:instrText xml:space="preserve"> DOCVARIABLE VAULT_ND_9850feab-ed7c-4bc4-8219-bf737e9b0a09 \* MERGEFORMAT </w:instrText>
      </w:r>
      <w:r w:rsidR="008F0B73">
        <w:rPr>
          <w:szCs w:val="22"/>
          <w:lang w:val="lt-LT"/>
        </w:rPr>
        <w:fldChar w:fldCharType="separate"/>
      </w:r>
      <w:r w:rsidR="008F0B73">
        <w:rPr>
          <w:szCs w:val="22"/>
          <w:lang w:val="lt-LT"/>
        </w:rPr>
        <w:t xml:space="preserve"> </w:t>
      </w:r>
      <w:r w:rsidR="008F0B73">
        <w:rPr>
          <w:szCs w:val="22"/>
          <w:lang w:val="lt-LT"/>
        </w:rPr>
        <w:fldChar w:fldCharType="end"/>
      </w:r>
    </w:p>
    <w:p w14:paraId="79D54611" w14:textId="77777777" w:rsidR="00C21B47" w:rsidRPr="00BC4F15" w:rsidRDefault="00C21B47">
      <w:pPr>
        <w:tabs>
          <w:tab w:val="left" w:pos="540"/>
        </w:tabs>
        <w:ind w:left="567" w:hanging="567"/>
        <w:rPr>
          <w:szCs w:val="22"/>
          <w:lang w:val="lt-LT"/>
        </w:rPr>
      </w:pPr>
    </w:p>
    <w:p w14:paraId="05EDE1A8" w14:textId="77777777" w:rsidR="00C21B47" w:rsidRPr="00BC4F15" w:rsidRDefault="00C21B47">
      <w:pPr>
        <w:tabs>
          <w:tab w:val="num" w:pos="360"/>
        </w:tabs>
        <w:ind w:left="360" w:hanging="360"/>
        <w:rPr>
          <w:szCs w:val="22"/>
          <w:lang w:val="lt-LT"/>
        </w:rPr>
      </w:pPr>
      <w:r w:rsidRPr="00BC4F15">
        <w:rPr>
          <w:szCs w:val="22"/>
          <w:lang w:val="lt-LT"/>
        </w:rPr>
        <w:t>1</w:t>
      </w:r>
      <w:r w:rsidR="00537225">
        <w:rPr>
          <w:szCs w:val="22"/>
          <w:lang w:val="lt-LT"/>
        </w:rPr>
        <w:t> </w:t>
      </w:r>
      <w:r w:rsidRPr="00BC4F15">
        <w:rPr>
          <w:szCs w:val="22"/>
          <w:lang w:val="lt-LT"/>
        </w:rPr>
        <w:t>dozėje (1</w:t>
      </w:r>
      <w:r w:rsidR="00537225">
        <w:rPr>
          <w:szCs w:val="22"/>
          <w:lang w:val="lt-LT"/>
        </w:rPr>
        <w:t> </w:t>
      </w:r>
      <w:r w:rsidRPr="00BC4F15">
        <w:rPr>
          <w:szCs w:val="22"/>
          <w:lang w:val="lt-LT"/>
        </w:rPr>
        <w:t>ml) yra:</w:t>
      </w:r>
    </w:p>
    <w:p w14:paraId="11F697AA" w14:textId="77777777" w:rsidR="00C21B47" w:rsidRPr="00BC4F15" w:rsidRDefault="00C21B47">
      <w:pPr>
        <w:tabs>
          <w:tab w:val="num" w:pos="360"/>
        </w:tabs>
        <w:ind w:left="360" w:hanging="360"/>
        <w:rPr>
          <w:szCs w:val="22"/>
          <w:lang w:val="lt-LT"/>
        </w:rPr>
      </w:pPr>
    </w:p>
    <w:p w14:paraId="3C251FFD" w14:textId="77777777" w:rsidR="00C21B47" w:rsidRPr="00BC4F15" w:rsidRDefault="00C21B47">
      <w:pPr>
        <w:tabs>
          <w:tab w:val="right" w:pos="8222"/>
        </w:tabs>
        <w:rPr>
          <w:szCs w:val="22"/>
          <w:lang w:val="lt-LT"/>
        </w:rPr>
      </w:pPr>
      <w:r w:rsidRPr="00BC4F15">
        <w:rPr>
          <w:szCs w:val="22"/>
          <w:lang w:val="lt-LT"/>
        </w:rPr>
        <w:t>Hepatito A viruso (inaktyvuoto)</w:t>
      </w:r>
      <w:r w:rsidRPr="00BC4F15">
        <w:rPr>
          <w:szCs w:val="22"/>
          <w:vertAlign w:val="superscript"/>
          <w:lang w:val="lt-LT"/>
        </w:rPr>
        <w:t xml:space="preserve"> 1,2</w:t>
      </w:r>
      <w:r w:rsidRPr="00BC4F15">
        <w:rPr>
          <w:szCs w:val="22"/>
          <w:lang w:val="lt-LT"/>
        </w:rPr>
        <w:tab/>
        <w:t>720 ELISA vienetų</w:t>
      </w:r>
    </w:p>
    <w:p w14:paraId="7748EE78" w14:textId="77777777" w:rsidR="00C21B47" w:rsidRPr="00BC4F15" w:rsidRDefault="00C21B47">
      <w:pPr>
        <w:tabs>
          <w:tab w:val="clear" w:pos="567"/>
          <w:tab w:val="right" w:pos="8222"/>
        </w:tabs>
        <w:rPr>
          <w:szCs w:val="22"/>
          <w:lang w:val="lt-LT"/>
        </w:rPr>
      </w:pPr>
      <w:r w:rsidRPr="00BC4F15">
        <w:rPr>
          <w:szCs w:val="22"/>
          <w:lang w:val="lt-LT"/>
        </w:rPr>
        <w:t>Hepatito B paviršinio antigeno</w:t>
      </w:r>
      <w:r w:rsidRPr="00BC4F15">
        <w:rPr>
          <w:szCs w:val="22"/>
          <w:vertAlign w:val="superscript"/>
          <w:lang w:val="lt-LT"/>
        </w:rPr>
        <w:t xml:space="preserve"> 3,4</w:t>
      </w:r>
      <w:r w:rsidRPr="00BC4F15">
        <w:rPr>
          <w:szCs w:val="22"/>
          <w:lang w:val="lt-LT"/>
        </w:rPr>
        <w:tab/>
        <w:t>20 mikrogramų</w:t>
      </w:r>
    </w:p>
    <w:p w14:paraId="43F16F53" w14:textId="77777777" w:rsidR="00C21B47" w:rsidRPr="00BC4F15" w:rsidRDefault="00C21B47">
      <w:pPr>
        <w:tabs>
          <w:tab w:val="num" w:pos="360"/>
        </w:tabs>
        <w:ind w:left="360" w:hanging="360"/>
        <w:rPr>
          <w:szCs w:val="22"/>
          <w:lang w:val="lt-LT"/>
        </w:rPr>
      </w:pPr>
    </w:p>
    <w:p w14:paraId="20489533" w14:textId="77777777" w:rsidR="00C21B47" w:rsidRPr="00BC4F15" w:rsidRDefault="00C21B47">
      <w:pPr>
        <w:tabs>
          <w:tab w:val="num" w:pos="360"/>
        </w:tabs>
        <w:ind w:left="360" w:hanging="360"/>
        <w:rPr>
          <w:szCs w:val="22"/>
          <w:lang w:val="lt-LT"/>
        </w:rPr>
      </w:pPr>
      <w:r w:rsidRPr="00BC4F15">
        <w:rPr>
          <w:szCs w:val="22"/>
          <w:vertAlign w:val="superscript"/>
          <w:lang w:val="lt-LT"/>
        </w:rPr>
        <w:t>1</w:t>
      </w:r>
      <w:r w:rsidRPr="00BC4F15">
        <w:rPr>
          <w:szCs w:val="22"/>
          <w:lang w:val="lt-LT"/>
        </w:rPr>
        <w:t>Kult</w:t>
      </w:r>
      <w:r w:rsidR="003A7608">
        <w:rPr>
          <w:szCs w:val="22"/>
          <w:lang w:val="lt-LT"/>
        </w:rPr>
        <w:t>i</w:t>
      </w:r>
      <w:r w:rsidRPr="00BC4F15">
        <w:rPr>
          <w:szCs w:val="22"/>
          <w:lang w:val="lt-LT"/>
        </w:rPr>
        <w:t>vuotų žmogaus diploidinėse (MRC-5) ląstelėse</w:t>
      </w:r>
    </w:p>
    <w:p w14:paraId="1B909B66" w14:textId="77777777" w:rsidR="00C21B47" w:rsidRPr="00BC4F15" w:rsidRDefault="00C21B47">
      <w:pPr>
        <w:tabs>
          <w:tab w:val="right" w:pos="8222"/>
        </w:tabs>
        <w:ind w:left="284" w:hanging="284"/>
        <w:rPr>
          <w:szCs w:val="22"/>
          <w:vertAlign w:val="superscript"/>
          <w:lang w:val="lt-LT"/>
        </w:rPr>
      </w:pPr>
      <w:r w:rsidRPr="00BC4F15">
        <w:rPr>
          <w:szCs w:val="22"/>
          <w:vertAlign w:val="superscript"/>
          <w:lang w:val="lt-LT"/>
        </w:rPr>
        <w:t>2</w:t>
      </w:r>
      <w:r w:rsidRPr="00BC4F15">
        <w:rPr>
          <w:szCs w:val="22"/>
          <w:lang w:val="lt-LT"/>
        </w:rPr>
        <w:t>Adsorbuoto ant hidratuoto aliuminio hidroksido</w:t>
      </w:r>
      <w:r w:rsidRPr="00BC4F15">
        <w:rPr>
          <w:szCs w:val="22"/>
          <w:lang w:val="lt-LT"/>
        </w:rPr>
        <w:tab/>
        <w:t xml:space="preserve"> 0,05 miligramo Al</w:t>
      </w:r>
      <w:r w:rsidRPr="00BC4F15">
        <w:rPr>
          <w:szCs w:val="22"/>
          <w:vertAlign w:val="superscript"/>
          <w:lang w:val="lt-LT"/>
        </w:rPr>
        <w:t>3+</w:t>
      </w:r>
    </w:p>
    <w:p w14:paraId="15A651AD" w14:textId="77777777" w:rsidR="00C21B47" w:rsidRPr="00BC4F15" w:rsidRDefault="00C21B47">
      <w:pPr>
        <w:tabs>
          <w:tab w:val="right" w:pos="8222"/>
        </w:tabs>
        <w:ind w:left="284" w:hanging="284"/>
        <w:rPr>
          <w:szCs w:val="22"/>
          <w:lang w:val="lt-LT"/>
        </w:rPr>
      </w:pPr>
      <w:r w:rsidRPr="00BC4F15">
        <w:rPr>
          <w:szCs w:val="22"/>
          <w:vertAlign w:val="superscript"/>
          <w:lang w:val="lt-LT"/>
        </w:rPr>
        <w:t>3</w:t>
      </w:r>
      <w:r w:rsidRPr="00BC4F15">
        <w:rPr>
          <w:szCs w:val="22"/>
          <w:lang w:val="lt-LT"/>
        </w:rPr>
        <w:t>Paruošto mielių ląstelėse (</w:t>
      </w:r>
      <w:r w:rsidRPr="00BC4F15">
        <w:rPr>
          <w:i/>
          <w:iCs/>
          <w:szCs w:val="22"/>
          <w:lang w:val="lt-LT"/>
        </w:rPr>
        <w:t>Saccharomyces cerevisiae</w:t>
      </w:r>
      <w:r w:rsidRPr="00BC4F15">
        <w:rPr>
          <w:szCs w:val="22"/>
          <w:lang w:val="lt-LT"/>
        </w:rPr>
        <w:t>) rekombinantinės DNR technologijos būdu</w:t>
      </w:r>
    </w:p>
    <w:p w14:paraId="2898277A" w14:textId="77777777" w:rsidR="00C21B47" w:rsidRPr="00BC4F15" w:rsidRDefault="00C21B47">
      <w:pPr>
        <w:tabs>
          <w:tab w:val="right" w:pos="8222"/>
        </w:tabs>
        <w:ind w:left="284" w:hanging="284"/>
        <w:rPr>
          <w:szCs w:val="22"/>
          <w:lang w:val="lt-LT"/>
        </w:rPr>
      </w:pPr>
      <w:r w:rsidRPr="00BC4F15">
        <w:rPr>
          <w:szCs w:val="22"/>
          <w:vertAlign w:val="superscript"/>
          <w:lang w:val="lt-LT"/>
        </w:rPr>
        <w:t>4</w:t>
      </w:r>
      <w:r w:rsidRPr="00BC4F15">
        <w:rPr>
          <w:szCs w:val="22"/>
          <w:lang w:val="lt-LT"/>
        </w:rPr>
        <w:t>Adsorbuoto ant aliuminio fosfato</w:t>
      </w:r>
      <w:r w:rsidRPr="00BC4F15">
        <w:rPr>
          <w:szCs w:val="22"/>
          <w:lang w:val="lt-LT"/>
        </w:rPr>
        <w:tab/>
        <w:t>0,4 miligramo Al</w:t>
      </w:r>
      <w:r w:rsidRPr="00BC4F15">
        <w:rPr>
          <w:szCs w:val="22"/>
          <w:vertAlign w:val="superscript"/>
          <w:lang w:val="lt-LT"/>
        </w:rPr>
        <w:t>3+</w:t>
      </w:r>
    </w:p>
    <w:p w14:paraId="702F2DB0" w14:textId="77777777" w:rsidR="00C21B47" w:rsidRPr="00BC4F15" w:rsidRDefault="00C21B47">
      <w:pPr>
        <w:tabs>
          <w:tab w:val="num" w:pos="360"/>
        </w:tabs>
        <w:ind w:left="360" w:hanging="360"/>
        <w:rPr>
          <w:szCs w:val="22"/>
          <w:lang w:val="lt-LT"/>
        </w:rPr>
      </w:pPr>
    </w:p>
    <w:p w14:paraId="5CF8A5E2" w14:textId="77777777" w:rsidR="00174DF5" w:rsidRDefault="00174DF5" w:rsidP="00174DF5">
      <w:pPr>
        <w:tabs>
          <w:tab w:val="clear" w:pos="567"/>
          <w:tab w:val="num" w:pos="0"/>
        </w:tabs>
        <w:rPr>
          <w:szCs w:val="22"/>
          <w:lang w:val="lt-LT"/>
        </w:rPr>
      </w:pPr>
      <w:r w:rsidRPr="00AA120C">
        <w:rPr>
          <w:szCs w:val="22"/>
          <w:lang w:val="lt-LT"/>
        </w:rPr>
        <w:t xml:space="preserve">Vakcinoje </w:t>
      </w:r>
      <w:r w:rsidR="00D7117A" w:rsidRPr="00AA120C">
        <w:rPr>
          <w:szCs w:val="22"/>
          <w:lang w:val="lt-LT"/>
        </w:rPr>
        <w:t xml:space="preserve">gali būti </w:t>
      </w:r>
      <w:r w:rsidRPr="00AA120C">
        <w:rPr>
          <w:szCs w:val="22"/>
          <w:lang w:val="lt-LT"/>
        </w:rPr>
        <w:t>nedidelis kiekis neomicino (</w:t>
      </w:r>
      <w:r w:rsidR="003A7608">
        <w:rPr>
          <w:szCs w:val="22"/>
          <w:lang w:val="lt-LT"/>
        </w:rPr>
        <w:t>pėdsakai</w:t>
      </w:r>
      <w:r w:rsidRPr="00AA120C">
        <w:rPr>
          <w:szCs w:val="22"/>
          <w:lang w:val="lt-LT"/>
        </w:rPr>
        <w:t>), kuris naudojamas gamybos procese (žr.</w:t>
      </w:r>
      <w:r w:rsidR="00537225">
        <w:rPr>
          <w:szCs w:val="22"/>
          <w:lang w:val="lt-LT"/>
        </w:rPr>
        <w:t> </w:t>
      </w:r>
      <w:r>
        <w:rPr>
          <w:szCs w:val="22"/>
          <w:lang w:val="lt-LT"/>
        </w:rPr>
        <w:t>4.3 skyrių).</w:t>
      </w:r>
    </w:p>
    <w:p w14:paraId="4A00AD23" w14:textId="77777777" w:rsidR="00174DF5" w:rsidRDefault="00174DF5" w:rsidP="00174DF5">
      <w:pPr>
        <w:tabs>
          <w:tab w:val="num" w:pos="360"/>
        </w:tabs>
        <w:ind w:left="360" w:hanging="360"/>
        <w:rPr>
          <w:szCs w:val="22"/>
          <w:lang w:val="lt-LT"/>
        </w:rPr>
      </w:pPr>
    </w:p>
    <w:p w14:paraId="16FEEFFC" w14:textId="77777777" w:rsidR="00C21B47" w:rsidRPr="00BC4F15" w:rsidRDefault="00C21B47">
      <w:pPr>
        <w:tabs>
          <w:tab w:val="num" w:pos="360"/>
        </w:tabs>
        <w:ind w:left="360" w:hanging="360"/>
        <w:rPr>
          <w:szCs w:val="22"/>
          <w:lang w:val="lt-LT"/>
        </w:rPr>
      </w:pPr>
      <w:r w:rsidRPr="00BC4F15">
        <w:rPr>
          <w:szCs w:val="22"/>
          <w:lang w:val="lt-LT"/>
        </w:rPr>
        <w:t>Visos pagalbinės medžiagos išvardytos 6.1</w:t>
      </w:r>
      <w:r w:rsidR="00537225">
        <w:rPr>
          <w:szCs w:val="22"/>
          <w:lang w:val="lt-LT"/>
        </w:rPr>
        <w:t> </w:t>
      </w:r>
      <w:r w:rsidRPr="00BC4F15">
        <w:rPr>
          <w:szCs w:val="22"/>
          <w:lang w:val="lt-LT"/>
        </w:rPr>
        <w:t>skyriuje.</w:t>
      </w:r>
    </w:p>
    <w:p w14:paraId="4D4948F9" w14:textId="77777777" w:rsidR="00C21B47" w:rsidRPr="00BC4F15" w:rsidRDefault="00C21B47">
      <w:pPr>
        <w:ind w:left="567" w:hanging="567"/>
        <w:rPr>
          <w:szCs w:val="22"/>
          <w:lang w:val="lt-LT"/>
        </w:rPr>
      </w:pPr>
    </w:p>
    <w:p w14:paraId="0F815BAA" w14:textId="77777777" w:rsidR="00C21B47" w:rsidRPr="00BC4F15" w:rsidRDefault="00C21B47">
      <w:pPr>
        <w:ind w:left="567" w:hanging="567"/>
        <w:rPr>
          <w:szCs w:val="22"/>
          <w:lang w:val="lt-LT"/>
        </w:rPr>
      </w:pPr>
    </w:p>
    <w:p w14:paraId="70A64F1D" w14:textId="637D23A6" w:rsidR="00C21B47" w:rsidRPr="008F0B73" w:rsidRDefault="00C21B47">
      <w:pPr>
        <w:pStyle w:val="Heading2"/>
        <w:rPr>
          <w:szCs w:val="22"/>
          <w:lang w:val="lt-LT"/>
        </w:rPr>
      </w:pPr>
      <w:r w:rsidRPr="008F0B73">
        <w:rPr>
          <w:szCs w:val="22"/>
          <w:lang w:val="lt-LT"/>
        </w:rPr>
        <w:t>3.</w:t>
      </w:r>
      <w:r w:rsidRPr="008F0B73">
        <w:rPr>
          <w:szCs w:val="22"/>
          <w:lang w:val="lt-LT"/>
        </w:rPr>
        <w:tab/>
      </w:r>
      <w:r w:rsidR="0057781D" w:rsidRPr="008F0B73">
        <w:rPr>
          <w:szCs w:val="22"/>
          <w:lang w:val="lt-LT"/>
        </w:rPr>
        <w:t xml:space="preserve">FARMACINĖ </w:t>
      </w:r>
      <w:r w:rsidRPr="008F0B73">
        <w:rPr>
          <w:szCs w:val="22"/>
          <w:lang w:val="lt-LT"/>
        </w:rPr>
        <w:t>forma</w:t>
      </w:r>
      <w:r w:rsidR="008F0B73">
        <w:rPr>
          <w:szCs w:val="22"/>
          <w:lang w:val="lt-LT"/>
        </w:rPr>
        <w:fldChar w:fldCharType="begin"/>
      </w:r>
      <w:r w:rsidR="008F0B73">
        <w:rPr>
          <w:szCs w:val="22"/>
          <w:lang w:val="lt-LT"/>
        </w:rPr>
        <w:instrText xml:space="preserve"> DOCVARIABLE VAULT_ND_73f288d9-bcc8-4460-802b-9421a39d006f \* MERGEFORMAT </w:instrText>
      </w:r>
      <w:r w:rsidR="008F0B73">
        <w:rPr>
          <w:szCs w:val="22"/>
          <w:lang w:val="lt-LT"/>
        </w:rPr>
        <w:fldChar w:fldCharType="separate"/>
      </w:r>
      <w:r w:rsidR="008F0B73">
        <w:rPr>
          <w:szCs w:val="22"/>
          <w:lang w:val="lt-LT"/>
        </w:rPr>
        <w:t xml:space="preserve"> </w:t>
      </w:r>
      <w:r w:rsidR="008F0B73">
        <w:rPr>
          <w:szCs w:val="22"/>
          <w:lang w:val="lt-LT"/>
        </w:rPr>
        <w:fldChar w:fldCharType="end"/>
      </w:r>
    </w:p>
    <w:p w14:paraId="3735FAE1" w14:textId="77777777" w:rsidR="00C21B47" w:rsidRPr="00BC4F15" w:rsidRDefault="00C21B47">
      <w:pPr>
        <w:ind w:left="567" w:hanging="567"/>
        <w:rPr>
          <w:szCs w:val="22"/>
          <w:lang w:val="lt-LT"/>
        </w:rPr>
      </w:pPr>
    </w:p>
    <w:p w14:paraId="2CE66095" w14:textId="77777777" w:rsidR="00C21B47" w:rsidRPr="00BC4F15" w:rsidRDefault="00C21B47">
      <w:pPr>
        <w:ind w:left="567" w:hanging="567"/>
        <w:rPr>
          <w:szCs w:val="22"/>
          <w:lang w:val="lt-LT"/>
        </w:rPr>
      </w:pPr>
      <w:r w:rsidRPr="00BC4F15">
        <w:rPr>
          <w:szCs w:val="22"/>
          <w:lang w:val="lt-LT"/>
        </w:rPr>
        <w:t>Injekcinė suspensija.</w:t>
      </w:r>
    </w:p>
    <w:p w14:paraId="1D13FB9D" w14:textId="77777777" w:rsidR="00C21B47" w:rsidRPr="00BC4F15" w:rsidRDefault="00C21B47">
      <w:pPr>
        <w:ind w:left="567" w:hanging="567"/>
        <w:rPr>
          <w:szCs w:val="22"/>
          <w:lang w:val="lt-LT"/>
        </w:rPr>
      </w:pPr>
      <w:r w:rsidRPr="00BC4F15">
        <w:rPr>
          <w:szCs w:val="22"/>
          <w:lang w:val="lt-LT"/>
        </w:rPr>
        <w:t>Drumsta balta suspensija.</w:t>
      </w:r>
    </w:p>
    <w:p w14:paraId="22A87474" w14:textId="77777777" w:rsidR="00C21B47" w:rsidRPr="00BC4F15" w:rsidRDefault="00C21B47">
      <w:pPr>
        <w:ind w:left="567" w:hanging="567"/>
        <w:rPr>
          <w:szCs w:val="22"/>
          <w:lang w:val="lt-LT"/>
        </w:rPr>
      </w:pPr>
    </w:p>
    <w:p w14:paraId="33884562" w14:textId="77777777" w:rsidR="00C21B47" w:rsidRPr="00BC4F15" w:rsidRDefault="00C21B47">
      <w:pPr>
        <w:ind w:left="567" w:hanging="567"/>
        <w:rPr>
          <w:szCs w:val="22"/>
          <w:lang w:val="lt-LT"/>
        </w:rPr>
      </w:pPr>
    </w:p>
    <w:p w14:paraId="0DDA7FC5" w14:textId="7703C211" w:rsidR="00C21B47" w:rsidRPr="008F0B73" w:rsidRDefault="00C21B47">
      <w:pPr>
        <w:pStyle w:val="Heading2"/>
        <w:rPr>
          <w:szCs w:val="22"/>
          <w:lang w:val="lt-LT"/>
        </w:rPr>
      </w:pPr>
      <w:r w:rsidRPr="008F0B73">
        <w:rPr>
          <w:szCs w:val="22"/>
          <w:lang w:val="lt-LT"/>
        </w:rPr>
        <w:t>4.</w:t>
      </w:r>
      <w:r w:rsidRPr="008F0B73">
        <w:rPr>
          <w:szCs w:val="22"/>
          <w:lang w:val="lt-LT"/>
        </w:rPr>
        <w:tab/>
        <w:t>klinikinĖ informacija</w:t>
      </w:r>
      <w:r w:rsidR="008F0B73">
        <w:rPr>
          <w:szCs w:val="22"/>
          <w:lang w:val="lt-LT"/>
        </w:rPr>
        <w:fldChar w:fldCharType="begin"/>
      </w:r>
      <w:r w:rsidR="008F0B73">
        <w:rPr>
          <w:szCs w:val="22"/>
          <w:lang w:val="lt-LT"/>
        </w:rPr>
        <w:instrText xml:space="preserve"> DOCVARIABLE VAULT_ND_d6dadcc4-ed5b-44cf-b483-be12ebe4c56d \* MERGEFORMAT </w:instrText>
      </w:r>
      <w:r w:rsidR="008F0B73">
        <w:rPr>
          <w:szCs w:val="22"/>
          <w:lang w:val="lt-LT"/>
        </w:rPr>
        <w:fldChar w:fldCharType="separate"/>
      </w:r>
      <w:r w:rsidR="008F0B73">
        <w:rPr>
          <w:szCs w:val="22"/>
          <w:lang w:val="lt-LT"/>
        </w:rPr>
        <w:t xml:space="preserve"> </w:t>
      </w:r>
      <w:r w:rsidR="008F0B73">
        <w:rPr>
          <w:szCs w:val="22"/>
          <w:lang w:val="lt-LT"/>
        </w:rPr>
        <w:fldChar w:fldCharType="end"/>
      </w:r>
    </w:p>
    <w:p w14:paraId="126460C4" w14:textId="77777777" w:rsidR="00C21B47" w:rsidRPr="00BC4F15" w:rsidRDefault="00C21B47">
      <w:pPr>
        <w:ind w:left="567" w:hanging="567"/>
        <w:rPr>
          <w:szCs w:val="22"/>
          <w:lang w:val="lt-LT"/>
        </w:rPr>
      </w:pPr>
    </w:p>
    <w:p w14:paraId="2FE0FB86" w14:textId="18F51496" w:rsidR="00C21B47" w:rsidRPr="00BC4F15" w:rsidRDefault="00C21B47">
      <w:pPr>
        <w:pStyle w:val="Heading3"/>
        <w:rPr>
          <w:szCs w:val="22"/>
          <w:lang w:val="lt-LT"/>
        </w:rPr>
      </w:pPr>
      <w:r w:rsidRPr="00BC4F15">
        <w:rPr>
          <w:szCs w:val="22"/>
          <w:lang w:val="lt-LT"/>
        </w:rPr>
        <w:t>4.1</w:t>
      </w:r>
      <w:r w:rsidRPr="00BC4F15">
        <w:rPr>
          <w:szCs w:val="22"/>
          <w:lang w:val="lt-LT"/>
        </w:rPr>
        <w:tab/>
        <w:t>Terapinės indikacijos</w:t>
      </w:r>
      <w:r w:rsidR="008F0B73">
        <w:rPr>
          <w:szCs w:val="22"/>
          <w:lang w:val="lt-LT"/>
        </w:rPr>
        <w:fldChar w:fldCharType="begin"/>
      </w:r>
      <w:r w:rsidR="008F0B73">
        <w:rPr>
          <w:szCs w:val="22"/>
          <w:lang w:val="lt-LT"/>
        </w:rPr>
        <w:instrText xml:space="preserve"> DOCVARIABLE vault_nd_eb3a5367-a041-4dc1-84d0-b013eca6df80 \* MERGEFORMAT </w:instrText>
      </w:r>
      <w:r w:rsidR="008F0B73">
        <w:rPr>
          <w:szCs w:val="22"/>
          <w:lang w:val="lt-LT"/>
        </w:rPr>
        <w:fldChar w:fldCharType="separate"/>
      </w:r>
      <w:r w:rsidR="008F0B73">
        <w:rPr>
          <w:szCs w:val="22"/>
          <w:lang w:val="lt-LT"/>
        </w:rPr>
        <w:t xml:space="preserve"> </w:t>
      </w:r>
      <w:r w:rsidR="008F0B73">
        <w:rPr>
          <w:szCs w:val="22"/>
          <w:lang w:val="lt-LT"/>
        </w:rPr>
        <w:fldChar w:fldCharType="end"/>
      </w:r>
    </w:p>
    <w:p w14:paraId="651DFF9F" w14:textId="77777777" w:rsidR="00C21B47" w:rsidRPr="00BC4F15" w:rsidRDefault="00C21B47">
      <w:pPr>
        <w:ind w:left="567" w:hanging="567"/>
        <w:rPr>
          <w:szCs w:val="22"/>
          <w:lang w:val="lt-LT"/>
        </w:rPr>
      </w:pPr>
    </w:p>
    <w:p w14:paraId="4AE45C97" w14:textId="77777777" w:rsidR="00C21B47" w:rsidRPr="00BC4F15" w:rsidRDefault="00C21B47">
      <w:pPr>
        <w:rPr>
          <w:szCs w:val="22"/>
          <w:lang w:val="lt-LT"/>
        </w:rPr>
      </w:pPr>
      <w:r w:rsidRPr="00BC4F15">
        <w:rPr>
          <w:szCs w:val="22"/>
          <w:lang w:val="lt-LT"/>
        </w:rPr>
        <w:t xml:space="preserve">Twinrix Adult skiriama neimunizuotiems suaugusiesiems ir paaugliams nuo 16 metų, kuriems yra rizika susirgti </w:t>
      </w:r>
      <w:r w:rsidR="003A7608">
        <w:rPr>
          <w:szCs w:val="22"/>
          <w:lang w:val="lt-LT"/>
        </w:rPr>
        <w:t xml:space="preserve">tiek </w:t>
      </w:r>
      <w:r w:rsidRPr="00BC4F15">
        <w:rPr>
          <w:szCs w:val="22"/>
          <w:lang w:val="lt-LT"/>
        </w:rPr>
        <w:t>hepatitu A</w:t>
      </w:r>
      <w:r w:rsidR="003A7608">
        <w:rPr>
          <w:szCs w:val="22"/>
          <w:lang w:val="lt-LT"/>
        </w:rPr>
        <w:t>,</w:t>
      </w:r>
      <w:r w:rsidRPr="00BC4F15">
        <w:rPr>
          <w:szCs w:val="22"/>
          <w:lang w:val="lt-LT"/>
        </w:rPr>
        <w:t xml:space="preserve"> </w:t>
      </w:r>
      <w:r w:rsidR="003A7608">
        <w:rPr>
          <w:szCs w:val="22"/>
          <w:lang w:val="lt-LT"/>
        </w:rPr>
        <w:t>tiek</w:t>
      </w:r>
      <w:r w:rsidR="003A7608" w:rsidRPr="00BC4F15">
        <w:rPr>
          <w:szCs w:val="22"/>
          <w:lang w:val="lt-LT"/>
        </w:rPr>
        <w:t xml:space="preserve"> </w:t>
      </w:r>
      <w:r w:rsidRPr="00BC4F15">
        <w:rPr>
          <w:szCs w:val="22"/>
          <w:lang w:val="lt-LT"/>
        </w:rPr>
        <w:t>hepatitu B.</w:t>
      </w:r>
    </w:p>
    <w:p w14:paraId="35C0E0ED" w14:textId="77777777" w:rsidR="00C21B47" w:rsidRPr="00BC4F15" w:rsidRDefault="00C21B47">
      <w:pPr>
        <w:ind w:left="567" w:hanging="567"/>
        <w:rPr>
          <w:szCs w:val="22"/>
          <w:lang w:val="lt-LT"/>
        </w:rPr>
      </w:pPr>
    </w:p>
    <w:p w14:paraId="4381B64B" w14:textId="4FC5EE31" w:rsidR="00C21B47" w:rsidRPr="00BC4F15" w:rsidRDefault="00C21B47">
      <w:pPr>
        <w:pStyle w:val="Heading3"/>
        <w:rPr>
          <w:szCs w:val="22"/>
          <w:lang w:val="lt-LT"/>
        </w:rPr>
      </w:pPr>
      <w:r w:rsidRPr="00BC4F15">
        <w:rPr>
          <w:szCs w:val="22"/>
          <w:lang w:val="lt-LT"/>
        </w:rPr>
        <w:t>4.2</w:t>
      </w:r>
      <w:r w:rsidRPr="00BC4F15">
        <w:rPr>
          <w:szCs w:val="22"/>
          <w:lang w:val="lt-LT"/>
        </w:rPr>
        <w:tab/>
        <w:t>Dozavimas ir vartojimo metodas</w:t>
      </w:r>
      <w:r w:rsidR="008F0B73">
        <w:rPr>
          <w:szCs w:val="22"/>
          <w:lang w:val="lt-LT"/>
        </w:rPr>
        <w:fldChar w:fldCharType="begin"/>
      </w:r>
      <w:r w:rsidR="008F0B73">
        <w:rPr>
          <w:szCs w:val="22"/>
          <w:lang w:val="lt-LT"/>
        </w:rPr>
        <w:instrText xml:space="preserve"> DOCVARIABLE vault_nd_aaed2d92-c4ac-4c3a-9ac8-be38caadf1af \* MERGEFORMAT </w:instrText>
      </w:r>
      <w:r w:rsidR="008F0B73">
        <w:rPr>
          <w:szCs w:val="22"/>
          <w:lang w:val="lt-LT"/>
        </w:rPr>
        <w:fldChar w:fldCharType="separate"/>
      </w:r>
      <w:r w:rsidR="008F0B73">
        <w:rPr>
          <w:szCs w:val="22"/>
          <w:lang w:val="lt-LT"/>
        </w:rPr>
        <w:t xml:space="preserve"> </w:t>
      </w:r>
      <w:r w:rsidR="008F0B73">
        <w:rPr>
          <w:szCs w:val="22"/>
          <w:lang w:val="lt-LT"/>
        </w:rPr>
        <w:fldChar w:fldCharType="end"/>
      </w:r>
    </w:p>
    <w:p w14:paraId="623B3F0C" w14:textId="77777777" w:rsidR="00C21B47" w:rsidRPr="00BC4F15" w:rsidRDefault="00C21B47">
      <w:pPr>
        <w:ind w:left="567" w:hanging="567"/>
        <w:rPr>
          <w:szCs w:val="22"/>
          <w:lang w:val="lt-LT"/>
        </w:rPr>
      </w:pPr>
    </w:p>
    <w:p w14:paraId="15EEAD77" w14:textId="499628EE" w:rsidR="00C21B47" w:rsidRPr="00565691" w:rsidRDefault="00C21B47" w:rsidP="00565691">
      <w:pPr>
        <w:pStyle w:val="Heading4"/>
        <w:jc w:val="left"/>
        <w:rPr>
          <w:b w:val="0"/>
          <w:iCs/>
          <w:noProof w:val="0"/>
          <w:szCs w:val="22"/>
          <w:u w:val="single"/>
          <w:lang w:val="lt-LT"/>
        </w:rPr>
      </w:pPr>
      <w:r w:rsidRPr="00565691">
        <w:rPr>
          <w:b w:val="0"/>
          <w:iCs/>
          <w:noProof w:val="0"/>
          <w:szCs w:val="22"/>
          <w:u w:val="single"/>
          <w:lang w:val="lt-LT"/>
        </w:rPr>
        <w:t>Dozavimas</w:t>
      </w:r>
      <w:r w:rsidR="008F0B73">
        <w:rPr>
          <w:b w:val="0"/>
          <w:iCs/>
          <w:noProof w:val="0"/>
          <w:szCs w:val="22"/>
          <w:u w:val="single"/>
          <w:lang w:val="lt-LT"/>
        </w:rPr>
        <w:fldChar w:fldCharType="begin"/>
      </w:r>
      <w:r w:rsidR="008F0B73">
        <w:rPr>
          <w:b w:val="0"/>
          <w:iCs/>
          <w:noProof w:val="0"/>
          <w:szCs w:val="22"/>
          <w:u w:val="single"/>
          <w:lang w:val="lt-LT"/>
        </w:rPr>
        <w:instrText xml:space="preserve"> DOCVARIABLE vault_nd_2fa34837-4081-419e-86f0-77cbcbccf695 \* MERGEFORMAT </w:instrText>
      </w:r>
      <w:r w:rsidR="008F0B73">
        <w:rPr>
          <w:b w:val="0"/>
          <w:iCs/>
          <w:noProof w:val="0"/>
          <w:szCs w:val="22"/>
          <w:u w:val="single"/>
          <w:lang w:val="lt-LT"/>
        </w:rPr>
        <w:fldChar w:fldCharType="separate"/>
      </w:r>
      <w:r w:rsidR="008F0B73">
        <w:rPr>
          <w:b w:val="0"/>
          <w:iCs/>
          <w:noProof w:val="0"/>
          <w:szCs w:val="22"/>
          <w:u w:val="single"/>
          <w:lang w:val="lt-LT"/>
        </w:rPr>
        <w:t xml:space="preserve"> </w:t>
      </w:r>
      <w:r w:rsidR="008F0B73">
        <w:rPr>
          <w:b w:val="0"/>
          <w:iCs/>
          <w:noProof w:val="0"/>
          <w:szCs w:val="22"/>
          <w:u w:val="single"/>
          <w:lang w:val="lt-LT"/>
        </w:rPr>
        <w:fldChar w:fldCharType="end"/>
      </w:r>
    </w:p>
    <w:p w14:paraId="00817C9C" w14:textId="77777777" w:rsidR="00C21B47" w:rsidRPr="00BC4F15" w:rsidRDefault="00C21B47">
      <w:pPr>
        <w:rPr>
          <w:szCs w:val="22"/>
          <w:lang w:val="lt-LT"/>
        </w:rPr>
      </w:pPr>
    </w:p>
    <w:p w14:paraId="02962000" w14:textId="77777777" w:rsidR="00C21B47" w:rsidRPr="00BC4F15" w:rsidRDefault="00C21B47">
      <w:pPr>
        <w:ind w:left="567" w:hanging="567"/>
        <w:rPr>
          <w:szCs w:val="22"/>
          <w:u w:val="single"/>
          <w:lang w:val="lt-LT"/>
        </w:rPr>
      </w:pPr>
      <w:r w:rsidRPr="00BC4F15">
        <w:rPr>
          <w:szCs w:val="22"/>
          <w:lang w:val="lt-LT"/>
        </w:rPr>
        <w:t xml:space="preserve">- </w:t>
      </w:r>
      <w:r w:rsidRPr="00BC4F15">
        <w:rPr>
          <w:szCs w:val="22"/>
          <w:u w:val="single"/>
          <w:lang w:val="lt-LT"/>
        </w:rPr>
        <w:t>Dozė</w:t>
      </w:r>
    </w:p>
    <w:p w14:paraId="545663BC" w14:textId="77777777" w:rsidR="00C21B47" w:rsidRPr="00BC4F15" w:rsidRDefault="00C21B47">
      <w:pPr>
        <w:rPr>
          <w:szCs w:val="22"/>
          <w:lang w:val="lt-LT"/>
        </w:rPr>
      </w:pPr>
    </w:p>
    <w:p w14:paraId="113D106E" w14:textId="77777777" w:rsidR="00C21B47" w:rsidRPr="00BC4F15" w:rsidRDefault="00C21B47">
      <w:pPr>
        <w:rPr>
          <w:szCs w:val="22"/>
          <w:lang w:val="lt-LT"/>
        </w:rPr>
      </w:pPr>
      <w:r w:rsidRPr="00BC4F15">
        <w:rPr>
          <w:szCs w:val="22"/>
          <w:lang w:val="lt-LT"/>
        </w:rPr>
        <w:t>1,0 ml dozė rekomenduojama suaugusiesiems ir paaugliams nuo 16</w:t>
      </w:r>
      <w:r w:rsidR="00537225">
        <w:rPr>
          <w:szCs w:val="22"/>
          <w:lang w:val="lt-LT"/>
        </w:rPr>
        <w:t> </w:t>
      </w:r>
      <w:r w:rsidRPr="00BC4F15">
        <w:rPr>
          <w:szCs w:val="22"/>
          <w:lang w:val="lt-LT"/>
        </w:rPr>
        <w:t>metų.</w:t>
      </w:r>
    </w:p>
    <w:p w14:paraId="6EAC111E" w14:textId="77777777" w:rsidR="00C21B47" w:rsidRPr="00BC4F15" w:rsidRDefault="00C21B47">
      <w:pPr>
        <w:rPr>
          <w:szCs w:val="22"/>
          <w:lang w:val="lt-LT"/>
        </w:rPr>
      </w:pPr>
    </w:p>
    <w:p w14:paraId="5A199ED6" w14:textId="77777777" w:rsidR="00C21B47" w:rsidRPr="00BC4F15" w:rsidRDefault="00C21B47">
      <w:pPr>
        <w:rPr>
          <w:szCs w:val="22"/>
          <w:u w:val="single"/>
          <w:lang w:val="lt-LT"/>
        </w:rPr>
      </w:pPr>
      <w:r w:rsidRPr="00BC4F15">
        <w:rPr>
          <w:szCs w:val="22"/>
          <w:lang w:val="lt-LT"/>
        </w:rPr>
        <w:t xml:space="preserve">- </w:t>
      </w:r>
      <w:r w:rsidRPr="00BC4F15">
        <w:rPr>
          <w:szCs w:val="22"/>
          <w:u w:val="single"/>
          <w:lang w:val="lt-LT"/>
        </w:rPr>
        <w:t>Pirminės vakcinacijos schema</w:t>
      </w:r>
    </w:p>
    <w:p w14:paraId="23EF6A29" w14:textId="77777777" w:rsidR="00C21B47" w:rsidRPr="00BC4F15" w:rsidRDefault="00C21B47">
      <w:pPr>
        <w:rPr>
          <w:szCs w:val="22"/>
          <w:lang w:val="lt-LT"/>
        </w:rPr>
      </w:pPr>
    </w:p>
    <w:p w14:paraId="32C86862" w14:textId="77777777" w:rsidR="00C21B47" w:rsidRPr="00BC4F15" w:rsidRDefault="00C21B47">
      <w:pPr>
        <w:rPr>
          <w:szCs w:val="22"/>
          <w:lang w:val="lt-LT"/>
        </w:rPr>
      </w:pPr>
      <w:r w:rsidRPr="00BC4F15">
        <w:rPr>
          <w:szCs w:val="22"/>
          <w:lang w:val="lt-LT"/>
        </w:rPr>
        <w:t>Standartinė pirminė vakcinacija Tvinrix Adult susideda iš 3</w:t>
      </w:r>
      <w:r w:rsidR="00537225">
        <w:rPr>
          <w:szCs w:val="22"/>
          <w:lang w:val="lt-LT"/>
        </w:rPr>
        <w:t> </w:t>
      </w:r>
      <w:r w:rsidRPr="00BC4F15">
        <w:rPr>
          <w:szCs w:val="22"/>
          <w:lang w:val="lt-LT"/>
        </w:rPr>
        <w:t>dozių: pirmoji dozė skiriama pasirinktą dieną, antroji – praėjus 1 mėnesiui ir trečioji – praėjus 6</w:t>
      </w:r>
      <w:r w:rsidR="00537225">
        <w:rPr>
          <w:szCs w:val="22"/>
          <w:lang w:val="lt-LT"/>
        </w:rPr>
        <w:t> </w:t>
      </w:r>
      <w:r w:rsidRPr="00BC4F15">
        <w:rPr>
          <w:szCs w:val="22"/>
          <w:lang w:val="lt-LT"/>
        </w:rPr>
        <w:t>mėnesiams po pirmosios dozės.</w:t>
      </w:r>
    </w:p>
    <w:p w14:paraId="4D594800" w14:textId="77777777" w:rsidR="00C21B47" w:rsidRPr="00BC4F15" w:rsidRDefault="00C21B47">
      <w:pPr>
        <w:rPr>
          <w:szCs w:val="22"/>
          <w:lang w:val="lt-LT"/>
        </w:rPr>
      </w:pPr>
    </w:p>
    <w:p w14:paraId="752BFE04" w14:textId="77777777" w:rsidR="00C21B47" w:rsidRPr="00BC4F15" w:rsidRDefault="00C21B47">
      <w:pPr>
        <w:rPr>
          <w:szCs w:val="22"/>
          <w:lang w:val="lt-LT"/>
        </w:rPr>
      </w:pPr>
      <w:r w:rsidRPr="00BC4F15">
        <w:rPr>
          <w:szCs w:val="22"/>
          <w:lang w:val="lt-LT"/>
        </w:rPr>
        <w:t xml:space="preserve">Išimtiniais atvejais </w:t>
      </w:r>
      <w:r w:rsidR="003A7608" w:rsidRPr="00BC4F15">
        <w:rPr>
          <w:szCs w:val="22"/>
          <w:lang w:val="lt-LT"/>
        </w:rPr>
        <w:t>suaugusiesiems</w:t>
      </w:r>
      <w:r w:rsidR="003A7608">
        <w:rPr>
          <w:szCs w:val="22"/>
          <w:lang w:val="lt-LT"/>
        </w:rPr>
        <w:t>, kurie</w:t>
      </w:r>
      <w:r w:rsidR="003A7608" w:rsidRPr="00BC4F15">
        <w:rPr>
          <w:szCs w:val="22"/>
          <w:lang w:val="lt-LT"/>
        </w:rPr>
        <w:t xml:space="preserve"> </w:t>
      </w:r>
      <w:r w:rsidRPr="00BC4F15">
        <w:rPr>
          <w:szCs w:val="22"/>
          <w:lang w:val="lt-LT"/>
        </w:rPr>
        <w:t xml:space="preserve">ketina keliauti 1 mėn. </w:t>
      </w:r>
      <w:r w:rsidR="003A7608">
        <w:rPr>
          <w:szCs w:val="22"/>
          <w:lang w:val="lt-LT"/>
        </w:rPr>
        <w:t xml:space="preserve">laikotarpiu </w:t>
      </w:r>
      <w:r w:rsidRPr="00BC4F15">
        <w:rPr>
          <w:szCs w:val="22"/>
          <w:lang w:val="lt-LT"/>
        </w:rPr>
        <w:t xml:space="preserve">ar </w:t>
      </w:r>
      <w:r w:rsidR="003A7608">
        <w:rPr>
          <w:szCs w:val="22"/>
          <w:lang w:val="lt-LT"/>
        </w:rPr>
        <w:t>vėliau</w:t>
      </w:r>
      <w:r w:rsidR="003A7608" w:rsidRPr="00BC4F15">
        <w:rPr>
          <w:szCs w:val="22"/>
          <w:lang w:val="lt-LT"/>
        </w:rPr>
        <w:t xml:space="preserve"> </w:t>
      </w:r>
      <w:r w:rsidRPr="00BC4F15">
        <w:rPr>
          <w:szCs w:val="22"/>
          <w:lang w:val="lt-LT"/>
        </w:rPr>
        <w:t>nuo vakcinacijos pradžios ir nepakanka laiko baigti vakcinaciją pagal standartinę schemą (0, 1, 6</w:t>
      </w:r>
      <w:r w:rsidR="00537225">
        <w:rPr>
          <w:szCs w:val="22"/>
          <w:lang w:val="lt-LT"/>
        </w:rPr>
        <w:t> </w:t>
      </w:r>
      <w:r w:rsidRPr="00BC4F15">
        <w:rPr>
          <w:szCs w:val="22"/>
          <w:lang w:val="lt-LT"/>
        </w:rPr>
        <w:t xml:space="preserve">mėn.), galima skiepyti pagal trijų injekcijų į raumenis 0, 7-ąją ir 21-ąją dieną schemą. Kai skiepijama pagal šią schemą, ketvirtąją dozę rekomenduojama </w:t>
      </w:r>
      <w:r w:rsidR="008C518B">
        <w:rPr>
          <w:szCs w:val="22"/>
          <w:lang w:val="lt-LT"/>
        </w:rPr>
        <w:t>suleisti</w:t>
      </w:r>
      <w:r w:rsidR="008C518B" w:rsidRPr="00BC4F15">
        <w:rPr>
          <w:szCs w:val="22"/>
          <w:lang w:val="lt-LT"/>
        </w:rPr>
        <w:t xml:space="preserve"> </w:t>
      </w:r>
      <w:r w:rsidRPr="00BC4F15">
        <w:rPr>
          <w:szCs w:val="22"/>
          <w:lang w:val="lt-LT"/>
        </w:rPr>
        <w:t>praėjus 12 mėn. po pirmosios dozės.</w:t>
      </w:r>
    </w:p>
    <w:p w14:paraId="33BCCD60" w14:textId="77777777" w:rsidR="00C21B47" w:rsidRPr="00BC4F15" w:rsidRDefault="00C21B47">
      <w:pPr>
        <w:ind w:left="567" w:hanging="567"/>
        <w:rPr>
          <w:szCs w:val="22"/>
          <w:lang w:val="lt-LT"/>
        </w:rPr>
      </w:pPr>
    </w:p>
    <w:p w14:paraId="6D1FA155" w14:textId="77777777" w:rsidR="00C21B47" w:rsidRPr="00BC4F15" w:rsidRDefault="00C21B47">
      <w:pPr>
        <w:rPr>
          <w:szCs w:val="22"/>
          <w:lang w:val="lt-LT"/>
        </w:rPr>
      </w:pPr>
      <w:r w:rsidRPr="00BC4F15">
        <w:rPr>
          <w:szCs w:val="22"/>
          <w:lang w:val="lt-LT"/>
        </w:rPr>
        <w:t>Būtina laikytis rekomenduojamos schemos. Pradėtą vakcinacij</w:t>
      </w:r>
      <w:r w:rsidR="003A7608">
        <w:rPr>
          <w:szCs w:val="22"/>
          <w:lang w:val="lt-LT"/>
        </w:rPr>
        <w:t>os schemą</w:t>
      </w:r>
      <w:r w:rsidRPr="00BC4F15">
        <w:rPr>
          <w:szCs w:val="22"/>
          <w:lang w:val="lt-LT"/>
        </w:rPr>
        <w:t xml:space="preserve"> reikia baigti ta pačia vakcina.</w:t>
      </w:r>
    </w:p>
    <w:p w14:paraId="717D2254" w14:textId="77777777" w:rsidR="00C21B47" w:rsidRPr="00BC4F15" w:rsidRDefault="00C21B47">
      <w:pPr>
        <w:rPr>
          <w:szCs w:val="22"/>
          <w:lang w:val="lt-LT"/>
        </w:rPr>
      </w:pPr>
    </w:p>
    <w:p w14:paraId="689AD272" w14:textId="77777777" w:rsidR="00C21B47" w:rsidRPr="00BC4F15" w:rsidRDefault="00C21B47" w:rsidP="0049603B">
      <w:pPr>
        <w:keepNext/>
        <w:tabs>
          <w:tab w:val="clear" w:pos="567"/>
        </w:tabs>
        <w:rPr>
          <w:szCs w:val="22"/>
          <w:u w:val="single"/>
          <w:lang w:val="lt-LT"/>
        </w:rPr>
      </w:pPr>
      <w:r w:rsidRPr="00BC4F15">
        <w:rPr>
          <w:szCs w:val="22"/>
          <w:lang w:val="lt-LT"/>
        </w:rPr>
        <w:lastRenderedPageBreak/>
        <w:t xml:space="preserve">- </w:t>
      </w:r>
      <w:r w:rsidRPr="00BC4F15">
        <w:rPr>
          <w:szCs w:val="22"/>
          <w:u w:val="single"/>
          <w:lang w:val="lt-LT"/>
        </w:rPr>
        <w:t>Revakcinacija</w:t>
      </w:r>
    </w:p>
    <w:p w14:paraId="168848D7" w14:textId="77777777" w:rsidR="00C21B47" w:rsidRPr="00BC4F15" w:rsidRDefault="00C21B47" w:rsidP="0049603B">
      <w:pPr>
        <w:keepNext/>
        <w:rPr>
          <w:szCs w:val="22"/>
          <w:lang w:val="lt-LT"/>
        </w:rPr>
      </w:pPr>
    </w:p>
    <w:p w14:paraId="055F2964" w14:textId="77777777" w:rsidR="00C21B47" w:rsidRPr="00BC4F15" w:rsidRDefault="00BE62A3" w:rsidP="00BE62A3">
      <w:pPr>
        <w:keepNext/>
        <w:rPr>
          <w:szCs w:val="22"/>
          <w:lang w:val="lt-LT"/>
        </w:rPr>
      </w:pPr>
      <w:bookmarkStart w:id="1" w:name="_Hlk29646624"/>
      <w:r>
        <w:rPr>
          <w:szCs w:val="22"/>
          <w:lang w:val="lt-LT"/>
        </w:rPr>
        <w:t xml:space="preserve">Yra ilgalaikio antikūnų išlikimo </w:t>
      </w:r>
      <w:r w:rsidRPr="00BC4F15">
        <w:rPr>
          <w:szCs w:val="22"/>
          <w:lang w:val="lt-LT"/>
        </w:rPr>
        <w:t xml:space="preserve">iki </w:t>
      </w:r>
      <w:r w:rsidR="00E03AB0">
        <w:rPr>
          <w:szCs w:val="22"/>
          <w:lang w:val="lt-LT"/>
        </w:rPr>
        <w:t>20</w:t>
      </w:r>
      <w:r>
        <w:rPr>
          <w:szCs w:val="22"/>
          <w:lang w:val="lt-LT"/>
        </w:rPr>
        <w:t xml:space="preserve"> metų </w:t>
      </w:r>
      <w:r w:rsidRPr="00BC4F15">
        <w:rPr>
          <w:szCs w:val="22"/>
          <w:lang w:val="lt-LT"/>
        </w:rPr>
        <w:t>po vakcinacijos</w:t>
      </w:r>
      <w:r w:rsidRPr="00BC4F15" w:rsidDel="004621C0">
        <w:rPr>
          <w:szCs w:val="22"/>
          <w:lang w:val="lt-LT"/>
        </w:rPr>
        <w:t xml:space="preserve"> </w:t>
      </w:r>
      <w:r w:rsidR="00C21B47" w:rsidRPr="00BC4F15">
        <w:rPr>
          <w:szCs w:val="22"/>
          <w:lang w:val="lt-LT"/>
        </w:rPr>
        <w:t>Twinrix Adult</w:t>
      </w:r>
      <w:r w:rsidRPr="00BE62A3">
        <w:rPr>
          <w:szCs w:val="22"/>
          <w:lang w:val="lt-LT"/>
        </w:rPr>
        <w:t xml:space="preserve"> </w:t>
      </w:r>
      <w:r w:rsidRPr="00BC4F15">
        <w:rPr>
          <w:szCs w:val="22"/>
          <w:lang w:val="lt-LT"/>
        </w:rPr>
        <w:t>duomen</w:t>
      </w:r>
      <w:r>
        <w:rPr>
          <w:szCs w:val="22"/>
          <w:lang w:val="lt-LT"/>
        </w:rPr>
        <w:t>y</w:t>
      </w:r>
      <w:r w:rsidRPr="00BC4F15">
        <w:rPr>
          <w:szCs w:val="22"/>
          <w:lang w:val="lt-LT"/>
        </w:rPr>
        <w:t>s</w:t>
      </w:r>
      <w:r w:rsidR="00E03AB0">
        <w:rPr>
          <w:szCs w:val="22"/>
          <w:lang w:val="lt-LT"/>
        </w:rPr>
        <w:t xml:space="preserve"> (žr.</w:t>
      </w:r>
      <w:r w:rsidR="00537225">
        <w:rPr>
          <w:szCs w:val="22"/>
          <w:lang w:val="lt-LT"/>
        </w:rPr>
        <w:t> </w:t>
      </w:r>
      <w:r w:rsidR="00E03AB0">
        <w:rPr>
          <w:szCs w:val="22"/>
          <w:lang w:val="lt-LT"/>
        </w:rPr>
        <w:t>5.1 skyrių)</w:t>
      </w:r>
      <w:r w:rsidR="00C21B47" w:rsidRPr="00BC4F15">
        <w:rPr>
          <w:szCs w:val="22"/>
          <w:lang w:val="lt-LT"/>
        </w:rPr>
        <w:t xml:space="preserve">. </w:t>
      </w:r>
      <w:bookmarkEnd w:id="1"/>
      <w:r w:rsidR="00C21B47" w:rsidRPr="00BC4F15">
        <w:rPr>
          <w:szCs w:val="22"/>
          <w:lang w:val="lt-LT"/>
        </w:rPr>
        <w:t xml:space="preserve">Anti-HBs ir anti-HAV antikūnų titrai po pirminės vakcinacijos sudėtine vakcina yra panašūs į titrus, stebėtus paskiepijus monovalentinėmis vakcinomis. Todėl, rekomenduojant revakcinaciją, galima atsižvelgti į patirtį skiepijant monovalentinėmis vakcinomis. </w:t>
      </w:r>
    </w:p>
    <w:p w14:paraId="2EC3872B" w14:textId="77777777" w:rsidR="00C21B47" w:rsidRPr="00BC4F15" w:rsidRDefault="00C21B47">
      <w:pPr>
        <w:ind w:left="567" w:hanging="567"/>
        <w:rPr>
          <w:szCs w:val="22"/>
          <w:lang w:val="lt-LT"/>
        </w:rPr>
      </w:pPr>
    </w:p>
    <w:p w14:paraId="1E254C0C" w14:textId="77777777" w:rsidR="00C21B47" w:rsidRPr="00BC4F15" w:rsidRDefault="00C21B47">
      <w:pPr>
        <w:tabs>
          <w:tab w:val="clear" w:pos="567"/>
        </w:tabs>
        <w:rPr>
          <w:szCs w:val="22"/>
          <w:u w:val="single"/>
          <w:lang w:val="lt-LT"/>
        </w:rPr>
      </w:pPr>
      <w:r w:rsidRPr="00BC4F15">
        <w:rPr>
          <w:szCs w:val="22"/>
          <w:u w:val="single"/>
          <w:lang w:val="lt-LT"/>
        </w:rPr>
        <w:t>Hepatitas B</w:t>
      </w:r>
    </w:p>
    <w:p w14:paraId="17E33085" w14:textId="77777777" w:rsidR="00C21B47" w:rsidRPr="00BC4F15" w:rsidRDefault="00C21B47">
      <w:pPr>
        <w:rPr>
          <w:szCs w:val="22"/>
          <w:lang w:val="lt-LT"/>
        </w:rPr>
      </w:pPr>
    </w:p>
    <w:p w14:paraId="01C90EB9" w14:textId="77777777" w:rsidR="00C21B47" w:rsidRPr="00BC4F15" w:rsidRDefault="00C21B47">
      <w:pPr>
        <w:rPr>
          <w:szCs w:val="22"/>
          <w:lang w:val="lt-LT"/>
        </w:rPr>
      </w:pPr>
      <w:r w:rsidRPr="00BC4F15">
        <w:rPr>
          <w:szCs w:val="22"/>
          <w:lang w:val="lt-LT"/>
        </w:rPr>
        <w:t xml:space="preserve">Nenustatyta, ar reikia revakcinuoti hepatito B vakcina sveikus asmenis, kuriems baigta </w:t>
      </w:r>
      <w:r w:rsidR="003A7608">
        <w:rPr>
          <w:szCs w:val="22"/>
          <w:lang w:val="lt-LT"/>
        </w:rPr>
        <w:t xml:space="preserve">pilna </w:t>
      </w:r>
      <w:r w:rsidRPr="00BC4F15">
        <w:rPr>
          <w:szCs w:val="22"/>
          <w:lang w:val="lt-LT"/>
        </w:rPr>
        <w:t>pirminė vakcinacija. Tačiau dabar kai kurios oficialios vakcinacijos programos rekomenduoja revakcinuoti hepatito B vakcina, todėl į tai reikia atsižvelgti.</w:t>
      </w:r>
    </w:p>
    <w:p w14:paraId="19468FB9" w14:textId="77777777" w:rsidR="00C21B47" w:rsidRPr="00BC4F15" w:rsidRDefault="00C21B47">
      <w:pPr>
        <w:rPr>
          <w:szCs w:val="22"/>
          <w:lang w:val="lt-LT"/>
        </w:rPr>
      </w:pPr>
    </w:p>
    <w:p w14:paraId="43046EBF" w14:textId="77777777" w:rsidR="00C21B47" w:rsidRPr="00BC4F15" w:rsidRDefault="00C21B47">
      <w:pPr>
        <w:rPr>
          <w:szCs w:val="22"/>
          <w:lang w:val="lt-LT"/>
        </w:rPr>
      </w:pPr>
      <w:r w:rsidRPr="00BC4F15">
        <w:rPr>
          <w:szCs w:val="22"/>
          <w:lang w:val="lt-LT"/>
        </w:rPr>
        <w:t>Kai kurių grupių asmenims ar pacientams, kuriems yra HBV rizika (pvz., dializuojamiems ar turintiems imunodeficitą), būtina palaikyti ≥</w:t>
      </w:r>
      <w:r w:rsidR="00537225">
        <w:rPr>
          <w:szCs w:val="22"/>
          <w:lang w:val="lt-LT"/>
        </w:rPr>
        <w:t> </w:t>
      </w:r>
      <w:r w:rsidRPr="00BC4F15">
        <w:rPr>
          <w:szCs w:val="22"/>
          <w:lang w:val="lt-LT"/>
        </w:rPr>
        <w:t>10TV/l apsauginių antikūnų kiekį.</w:t>
      </w:r>
    </w:p>
    <w:p w14:paraId="1C196B42" w14:textId="77777777" w:rsidR="00C21B47" w:rsidRPr="00BC4F15" w:rsidRDefault="00C21B47">
      <w:pPr>
        <w:rPr>
          <w:szCs w:val="22"/>
          <w:lang w:val="lt-LT"/>
        </w:rPr>
      </w:pPr>
    </w:p>
    <w:p w14:paraId="16347C99" w14:textId="77777777" w:rsidR="00C21B47" w:rsidRPr="00BC4F15" w:rsidRDefault="00C21B47">
      <w:pPr>
        <w:rPr>
          <w:szCs w:val="22"/>
          <w:u w:val="single"/>
          <w:lang w:val="lt-LT"/>
        </w:rPr>
      </w:pPr>
      <w:r w:rsidRPr="00BC4F15">
        <w:rPr>
          <w:szCs w:val="22"/>
          <w:u w:val="single"/>
          <w:lang w:val="lt-LT"/>
        </w:rPr>
        <w:t>Hepatitas A</w:t>
      </w:r>
    </w:p>
    <w:p w14:paraId="769CC734" w14:textId="77777777" w:rsidR="00C21B47" w:rsidRPr="00BC4F15" w:rsidRDefault="00C21B47">
      <w:pPr>
        <w:rPr>
          <w:szCs w:val="22"/>
          <w:lang w:val="lt-LT"/>
        </w:rPr>
      </w:pPr>
    </w:p>
    <w:p w14:paraId="77931CFC" w14:textId="77777777" w:rsidR="00C21B47" w:rsidRPr="00BC4F15" w:rsidRDefault="00C21B47">
      <w:pPr>
        <w:rPr>
          <w:szCs w:val="22"/>
          <w:lang w:val="lt-LT"/>
        </w:rPr>
      </w:pPr>
      <w:r w:rsidRPr="00BC4F15">
        <w:rPr>
          <w:szCs w:val="22"/>
          <w:lang w:val="lt-LT"/>
        </w:rPr>
        <w:t xml:space="preserve">Iki šiol </w:t>
      </w:r>
      <w:r w:rsidR="003A7608">
        <w:rPr>
          <w:szCs w:val="22"/>
          <w:lang w:val="lt-LT"/>
        </w:rPr>
        <w:t>nėra visiškai ištirta</w:t>
      </w:r>
      <w:r w:rsidRPr="00BC4F15">
        <w:rPr>
          <w:szCs w:val="22"/>
          <w:lang w:val="lt-LT"/>
        </w:rPr>
        <w:t xml:space="preserve">, ar asmenims, kurių imunitetas normalus ir kuriems pirminė hepatito A vakcinacija buvo efektyvi, reikia revakcinacijos dozės, nes, kai nenustatoma antikūnų, apsaugą gali užtikrinti imunologinė atmintis. </w:t>
      </w:r>
      <w:bookmarkStart w:id="2" w:name="_Hlk29646663"/>
      <w:r w:rsidRPr="00BC4F15">
        <w:rPr>
          <w:szCs w:val="22"/>
          <w:lang w:val="lt-LT"/>
        </w:rPr>
        <w:t xml:space="preserve">Revakcinacijos rekomendacijos vadovaujasi prielaida, kad apsaugai reikia antikūnų. </w:t>
      </w:r>
    </w:p>
    <w:p w14:paraId="61CBDC91" w14:textId="77777777" w:rsidR="00C21B47" w:rsidRPr="00BC4F15" w:rsidRDefault="00C21B47">
      <w:pPr>
        <w:rPr>
          <w:szCs w:val="22"/>
          <w:lang w:val="lt-LT"/>
        </w:rPr>
      </w:pPr>
    </w:p>
    <w:bookmarkEnd w:id="2"/>
    <w:p w14:paraId="64D98B9A" w14:textId="77777777" w:rsidR="00C21B47" w:rsidRPr="00BC4F15" w:rsidRDefault="00C21B47">
      <w:pPr>
        <w:rPr>
          <w:szCs w:val="22"/>
          <w:lang w:val="lt-LT"/>
        </w:rPr>
      </w:pPr>
      <w:r w:rsidRPr="00BC4F15">
        <w:rPr>
          <w:szCs w:val="22"/>
          <w:lang w:val="lt-LT"/>
        </w:rPr>
        <w:t>Tuomet, kai reikia revakcinuoti ir hepatito A, ir hepatito B vakcina, galima skirti Twinrix Adult. Ir atvirkščiai, asmenis, kurie iš pradžių buvo skiepyti Twinrix Adult, galima revakcinuoti atitinkamomis mono</w:t>
      </w:r>
      <w:r w:rsidR="0050484D">
        <w:rPr>
          <w:szCs w:val="22"/>
          <w:lang w:val="lt-LT"/>
        </w:rPr>
        <w:t xml:space="preserve">valentinėmis </w:t>
      </w:r>
      <w:r w:rsidRPr="00BC4F15">
        <w:rPr>
          <w:szCs w:val="22"/>
          <w:lang w:val="lt-LT"/>
        </w:rPr>
        <w:t>vakcinomis.</w:t>
      </w:r>
    </w:p>
    <w:p w14:paraId="08CD867D" w14:textId="77777777" w:rsidR="00C21B47" w:rsidRPr="00BC4F15" w:rsidRDefault="00C21B47">
      <w:pPr>
        <w:ind w:left="567" w:hanging="567"/>
        <w:rPr>
          <w:szCs w:val="22"/>
          <w:lang w:val="lt-LT"/>
        </w:rPr>
      </w:pPr>
    </w:p>
    <w:p w14:paraId="4FAD2055" w14:textId="17B74B01" w:rsidR="00C21B47" w:rsidRPr="00C56050" w:rsidRDefault="00C21B47" w:rsidP="00C56050">
      <w:pPr>
        <w:pStyle w:val="Heading4"/>
        <w:jc w:val="left"/>
        <w:rPr>
          <w:b w:val="0"/>
          <w:iCs/>
          <w:noProof w:val="0"/>
          <w:szCs w:val="22"/>
          <w:u w:val="single"/>
          <w:lang w:val="lt-LT"/>
        </w:rPr>
      </w:pPr>
      <w:r w:rsidRPr="00C56050">
        <w:rPr>
          <w:b w:val="0"/>
          <w:iCs/>
          <w:noProof w:val="0"/>
          <w:szCs w:val="22"/>
          <w:u w:val="single"/>
          <w:lang w:val="lt-LT"/>
        </w:rPr>
        <w:t>Vartojimo būdas</w:t>
      </w:r>
      <w:r w:rsidR="008F0B73">
        <w:rPr>
          <w:b w:val="0"/>
          <w:iCs/>
          <w:noProof w:val="0"/>
          <w:szCs w:val="22"/>
          <w:u w:val="single"/>
          <w:lang w:val="lt-LT"/>
        </w:rPr>
        <w:fldChar w:fldCharType="begin"/>
      </w:r>
      <w:r w:rsidR="008F0B73">
        <w:rPr>
          <w:b w:val="0"/>
          <w:iCs/>
          <w:noProof w:val="0"/>
          <w:szCs w:val="22"/>
          <w:u w:val="single"/>
          <w:lang w:val="lt-LT"/>
        </w:rPr>
        <w:instrText xml:space="preserve"> DOCVARIABLE vault_nd_71224fc8-5c44-4ba6-9f96-953c70cb15e6 \* MERGEFORMAT </w:instrText>
      </w:r>
      <w:r w:rsidR="008F0B73">
        <w:rPr>
          <w:b w:val="0"/>
          <w:iCs/>
          <w:noProof w:val="0"/>
          <w:szCs w:val="22"/>
          <w:u w:val="single"/>
          <w:lang w:val="lt-LT"/>
        </w:rPr>
        <w:fldChar w:fldCharType="separate"/>
      </w:r>
      <w:r w:rsidR="008F0B73">
        <w:rPr>
          <w:b w:val="0"/>
          <w:iCs/>
          <w:noProof w:val="0"/>
          <w:szCs w:val="22"/>
          <w:u w:val="single"/>
          <w:lang w:val="lt-LT"/>
        </w:rPr>
        <w:t xml:space="preserve"> </w:t>
      </w:r>
      <w:r w:rsidR="008F0B73">
        <w:rPr>
          <w:b w:val="0"/>
          <w:iCs/>
          <w:noProof w:val="0"/>
          <w:szCs w:val="22"/>
          <w:u w:val="single"/>
          <w:lang w:val="lt-LT"/>
        </w:rPr>
        <w:fldChar w:fldCharType="end"/>
      </w:r>
    </w:p>
    <w:p w14:paraId="3FBE3C30" w14:textId="77777777" w:rsidR="00C21B47" w:rsidRPr="00BC4F15" w:rsidRDefault="00C21B47">
      <w:pPr>
        <w:rPr>
          <w:szCs w:val="22"/>
          <w:lang w:val="lt-LT"/>
        </w:rPr>
      </w:pPr>
    </w:p>
    <w:p w14:paraId="0017D914" w14:textId="77777777" w:rsidR="00C21B47" w:rsidRPr="00BC4F15" w:rsidRDefault="00C21B47">
      <w:pPr>
        <w:rPr>
          <w:szCs w:val="22"/>
          <w:lang w:val="lt-LT"/>
        </w:rPr>
      </w:pPr>
      <w:r w:rsidRPr="00BC4F15">
        <w:rPr>
          <w:szCs w:val="22"/>
          <w:lang w:val="lt-LT"/>
        </w:rPr>
        <w:t xml:space="preserve">Twinrix Adult </w:t>
      </w:r>
      <w:r w:rsidR="008C518B">
        <w:rPr>
          <w:szCs w:val="22"/>
          <w:lang w:val="lt-LT"/>
        </w:rPr>
        <w:t>leidžiama</w:t>
      </w:r>
      <w:r w:rsidR="008C518B" w:rsidRPr="00BC4F15">
        <w:rPr>
          <w:szCs w:val="22"/>
          <w:lang w:val="lt-LT"/>
        </w:rPr>
        <w:t xml:space="preserve"> </w:t>
      </w:r>
      <w:r w:rsidRPr="00BC4F15">
        <w:rPr>
          <w:szCs w:val="22"/>
          <w:lang w:val="lt-LT"/>
        </w:rPr>
        <w:t>į raumenis, geriausiai į deltinį raumenį.</w:t>
      </w:r>
    </w:p>
    <w:p w14:paraId="2DEF8D5D" w14:textId="77777777" w:rsidR="00C21B47" w:rsidRPr="00BC4F15" w:rsidRDefault="00C21B47">
      <w:pPr>
        <w:rPr>
          <w:szCs w:val="22"/>
          <w:lang w:val="lt-LT"/>
        </w:rPr>
      </w:pPr>
    </w:p>
    <w:p w14:paraId="5A0EEBFF" w14:textId="77777777" w:rsidR="00C21B47" w:rsidRPr="00BC4F15" w:rsidRDefault="00C21B47">
      <w:pPr>
        <w:rPr>
          <w:szCs w:val="22"/>
          <w:lang w:val="lt-LT"/>
        </w:rPr>
      </w:pPr>
      <w:r w:rsidRPr="00BC4F15">
        <w:rPr>
          <w:szCs w:val="22"/>
          <w:lang w:val="lt-LT"/>
        </w:rPr>
        <w:t xml:space="preserve">Išskirtiniais atvejais pacientams, kuriems yra trombocitopenija ar kraujavimo sutrikimų, vakciną galima </w:t>
      </w:r>
      <w:r w:rsidR="008C518B">
        <w:rPr>
          <w:szCs w:val="22"/>
          <w:lang w:val="lt-LT"/>
        </w:rPr>
        <w:t>suleisti</w:t>
      </w:r>
      <w:r w:rsidR="008C518B" w:rsidRPr="00BC4F15">
        <w:rPr>
          <w:szCs w:val="22"/>
          <w:lang w:val="lt-LT"/>
        </w:rPr>
        <w:t xml:space="preserve"> </w:t>
      </w:r>
      <w:r w:rsidRPr="00BC4F15">
        <w:rPr>
          <w:szCs w:val="22"/>
          <w:lang w:val="lt-LT"/>
        </w:rPr>
        <w:t>į poodį. Tačiau taip vartojama vakcina gali sukelti nepakankamą imuninį atsaką (žr.</w:t>
      </w:r>
      <w:r w:rsidR="00537225">
        <w:rPr>
          <w:szCs w:val="22"/>
          <w:lang w:val="lt-LT"/>
        </w:rPr>
        <w:t> </w:t>
      </w:r>
      <w:r w:rsidRPr="00BC4F15">
        <w:rPr>
          <w:szCs w:val="22"/>
          <w:lang w:val="lt-LT"/>
        </w:rPr>
        <w:t>4.4</w:t>
      </w:r>
      <w:r w:rsidR="00537225">
        <w:rPr>
          <w:szCs w:val="22"/>
          <w:lang w:val="lt-LT"/>
        </w:rPr>
        <w:t> </w:t>
      </w:r>
      <w:r w:rsidRPr="00BC4F15">
        <w:rPr>
          <w:szCs w:val="22"/>
          <w:lang w:val="lt-LT"/>
        </w:rPr>
        <w:t>skyrių).</w:t>
      </w:r>
    </w:p>
    <w:p w14:paraId="09807A7E" w14:textId="77777777" w:rsidR="00C21B47" w:rsidRPr="00BC4F15" w:rsidRDefault="00C21B47">
      <w:pPr>
        <w:ind w:left="567" w:hanging="567"/>
        <w:rPr>
          <w:szCs w:val="22"/>
          <w:lang w:val="lt-LT"/>
        </w:rPr>
      </w:pPr>
    </w:p>
    <w:p w14:paraId="20E7F9FC" w14:textId="01F37523" w:rsidR="00C21B47" w:rsidRPr="00BC4F15" w:rsidRDefault="00C21B47">
      <w:pPr>
        <w:pStyle w:val="Heading3"/>
        <w:rPr>
          <w:szCs w:val="22"/>
          <w:lang w:val="lt-LT"/>
        </w:rPr>
      </w:pPr>
      <w:r w:rsidRPr="00BC4F15">
        <w:rPr>
          <w:szCs w:val="22"/>
          <w:lang w:val="lt-LT"/>
        </w:rPr>
        <w:t>4.3</w:t>
      </w:r>
      <w:r w:rsidRPr="00BC4F15">
        <w:rPr>
          <w:szCs w:val="22"/>
          <w:lang w:val="lt-LT"/>
        </w:rPr>
        <w:tab/>
        <w:t>Kontraindikacijos</w:t>
      </w:r>
      <w:r w:rsidR="008F0B73">
        <w:rPr>
          <w:szCs w:val="22"/>
          <w:lang w:val="lt-LT"/>
        </w:rPr>
        <w:fldChar w:fldCharType="begin"/>
      </w:r>
      <w:r w:rsidR="008F0B73">
        <w:rPr>
          <w:szCs w:val="22"/>
          <w:lang w:val="lt-LT"/>
        </w:rPr>
        <w:instrText xml:space="preserve"> DOCVARIABLE vault_nd_cc57e953-7eae-4d39-83ab-5d669ccb7f57 \* MERGEFORMAT </w:instrText>
      </w:r>
      <w:r w:rsidR="008F0B73">
        <w:rPr>
          <w:szCs w:val="22"/>
          <w:lang w:val="lt-LT"/>
        </w:rPr>
        <w:fldChar w:fldCharType="separate"/>
      </w:r>
      <w:r w:rsidR="008F0B73">
        <w:rPr>
          <w:szCs w:val="22"/>
          <w:lang w:val="lt-LT"/>
        </w:rPr>
        <w:t xml:space="preserve"> </w:t>
      </w:r>
      <w:r w:rsidR="008F0B73">
        <w:rPr>
          <w:szCs w:val="22"/>
          <w:lang w:val="lt-LT"/>
        </w:rPr>
        <w:fldChar w:fldCharType="end"/>
      </w:r>
    </w:p>
    <w:p w14:paraId="7E6DF396" w14:textId="77777777" w:rsidR="00C21B47" w:rsidRPr="00BC4F15" w:rsidRDefault="00C21B47">
      <w:pPr>
        <w:ind w:left="567" w:hanging="567"/>
        <w:rPr>
          <w:szCs w:val="22"/>
          <w:lang w:val="lt-LT"/>
        </w:rPr>
      </w:pPr>
    </w:p>
    <w:p w14:paraId="5B26C6CA" w14:textId="77777777" w:rsidR="00C21B47" w:rsidRPr="00BC4F15" w:rsidRDefault="00C21B47">
      <w:pPr>
        <w:rPr>
          <w:szCs w:val="22"/>
          <w:lang w:val="lt-LT"/>
        </w:rPr>
      </w:pPr>
      <w:r w:rsidRPr="00BC4F15">
        <w:rPr>
          <w:szCs w:val="22"/>
          <w:lang w:val="lt-LT"/>
        </w:rPr>
        <w:t>Padidėjęs jautrumas veikli</w:t>
      </w:r>
      <w:r w:rsidR="0050484D">
        <w:rPr>
          <w:szCs w:val="22"/>
          <w:lang w:val="lt-LT"/>
        </w:rPr>
        <w:t>osioms medžiagoms</w:t>
      </w:r>
      <w:r w:rsidRPr="00BC4F15">
        <w:rPr>
          <w:szCs w:val="22"/>
          <w:lang w:val="lt-LT"/>
        </w:rPr>
        <w:t xml:space="preserve"> arba bet kuriai </w:t>
      </w:r>
      <w:r w:rsidR="004C4259">
        <w:rPr>
          <w:szCs w:val="22"/>
          <w:lang w:val="lt-LT"/>
        </w:rPr>
        <w:t xml:space="preserve">6.1 skyriuje nurodytai </w:t>
      </w:r>
      <w:r w:rsidRPr="00BC4F15">
        <w:rPr>
          <w:szCs w:val="22"/>
          <w:lang w:val="lt-LT"/>
        </w:rPr>
        <w:t>pagalbinei medžiagai ar</w:t>
      </w:r>
      <w:r w:rsidR="0050484D">
        <w:rPr>
          <w:szCs w:val="22"/>
          <w:lang w:val="lt-LT"/>
        </w:rPr>
        <w:t>ba</w:t>
      </w:r>
      <w:r w:rsidRPr="00BC4F15">
        <w:rPr>
          <w:szCs w:val="22"/>
          <w:lang w:val="lt-LT"/>
        </w:rPr>
        <w:t xml:space="preserve"> neomicinui. </w:t>
      </w:r>
    </w:p>
    <w:p w14:paraId="79A5129D" w14:textId="77777777" w:rsidR="00C21B47" w:rsidRPr="00BC4F15" w:rsidRDefault="00C21B47">
      <w:pPr>
        <w:rPr>
          <w:szCs w:val="22"/>
          <w:lang w:val="lt-LT"/>
        </w:rPr>
      </w:pPr>
    </w:p>
    <w:p w14:paraId="4CC80C11" w14:textId="77777777" w:rsidR="00C21B47" w:rsidRPr="00BC4F15" w:rsidRDefault="00C21B47">
      <w:pPr>
        <w:rPr>
          <w:szCs w:val="22"/>
          <w:lang w:val="lt-LT"/>
        </w:rPr>
      </w:pPr>
      <w:r w:rsidRPr="00BC4F15">
        <w:rPr>
          <w:szCs w:val="22"/>
          <w:lang w:val="lt-LT"/>
        </w:rPr>
        <w:t xml:space="preserve">Anksčiau buvęs padidėjęs jautrumas </w:t>
      </w:r>
      <w:r w:rsidR="0050484D">
        <w:rPr>
          <w:szCs w:val="22"/>
          <w:lang w:val="lt-LT"/>
        </w:rPr>
        <w:t>pa</w:t>
      </w:r>
      <w:r w:rsidRPr="00BC4F15">
        <w:rPr>
          <w:szCs w:val="22"/>
          <w:lang w:val="lt-LT"/>
        </w:rPr>
        <w:t>vartoj</w:t>
      </w:r>
      <w:r w:rsidR="0050484D">
        <w:rPr>
          <w:szCs w:val="22"/>
          <w:lang w:val="lt-LT"/>
        </w:rPr>
        <w:t>us</w:t>
      </w:r>
      <w:r w:rsidRPr="00BC4F15">
        <w:rPr>
          <w:szCs w:val="22"/>
          <w:lang w:val="lt-LT"/>
        </w:rPr>
        <w:t xml:space="preserve"> hepatito A ir/ar hepatito B vakcinas.</w:t>
      </w:r>
    </w:p>
    <w:p w14:paraId="3183CBE8" w14:textId="77777777" w:rsidR="00C21B47" w:rsidRPr="00BC4F15" w:rsidRDefault="00C21B47">
      <w:pPr>
        <w:rPr>
          <w:szCs w:val="22"/>
          <w:lang w:val="lt-LT"/>
        </w:rPr>
      </w:pPr>
    </w:p>
    <w:p w14:paraId="2832540E" w14:textId="77777777" w:rsidR="00C21B47" w:rsidRPr="00BC4F15" w:rsidRDefault="00C21B47">
      <w:pPr>
        <w:rPr>
          <w:szCs w:val="22"/>
          <w:lang w:val="lt-LT"/>
        </w:rPr>
      </w:pPr>
      <w:r w:rsidRPr="00BC4F15">
        <w:rPr>
          <w:szCs w:val="22"/>
          <w:lang w:val="lt-LT"/>
        </w:rPr>
        <w:t>Skiepijimą Twinrix Adult reikia atidėti sergantiesiems ūmine sunkia karščiavimą sukeliančia liga.</w:t>
      </w:r>
    </w:p>
    <w:p w14:paraId="2DCF6F95" w14:textId="77777777" w:rsidR="00C21B47" w:rsidRPr="00BC4F15" w:rsidRDefault="00C21B47">
      <w:pPr>
        <w:ind w:left="567" w:hanging="567"/>
        <w:rPr>
          <w:szCs w:val="22"/>
          <w:lang w:val="lt-LT"/>
        </w:rPr>
      </w:pPr>
    </w:p>
    <w:p w14:paraId="09F88072" w14:textId="4913D208" w:rsidR="00C21B47" w:rsidRPr="00BC4F15" w:rsidRDefault="00C21B47">
      <w:pPr>
        <w:pStyle w:val="Heading3"/>
        <w:rPr>
          <w:szCs w:val="22"/>
          <w:lang w:val="lt-LT"/>
        </w:rPr>
      </w:pPr>
      <w:r w:rsidRPr="00BC4F15">
        <w:rPr>
          <w:szCs w:val="22"/>
          <w:lang w:val="lt-LT"/>
        </w:rPr>
        <w:t>4.4</w:t>
      </w:r>
      <w:r w:rsidRPr="00BC4F15">
        <w:rPr>
          <w:szCs w:val="22"/>
          <w:lang w:val="lt-LT"/>
        </w:rPr>
        <w:tab/>
        <w:t>Specialūs įspėjimai ir atsargumo priemonės</w:t>
      </w:r>
      <w:r w:rsidR="008F0B73">
        <w:rPr>
          <w:szCs w:val="22"/>
          <w:lang w:val="lt-LT"/>
        </w:rPr>
        <w:fldChar w:fldCharType="begin"/>
      </w:r>
      <w:r w:rsidR="008F0B73">
        <w:rPr>
          <w:szCs w:val="22"/>
          <w:lang w:val="lt-LT"/>
        </w:rPr>
        <w:instrText xml:space="preserve"> DOCVARIABLE vault_nd_39468e9c-5b84-4454-87a7-24e5fdcf79d0 \* MERGEFORMAT </w:instrText>
      </w:r>
      <w:r w:rsidR="008F0B73">
        <w:rPr>
          <w:szCs w:val="22"/>
          <w:lang w:val="lt-LT"/>
        </w:rPr>
        <w:fldChar w:fldCharType="separate"/>
      </w:r>
      <w:r w:rsidR="008F0B73">
        <w:rPr>
          <w:szCs w:val="22"/>
          <w:lang w:val="lt-LT"/>
        </w:rPr>
        <w:t xml:space="preserve"> </w:t>
      </w:r>
      <w:r w:rsidR="008F0B73">
        <w:rPr>
          <w:szCs w:val="22"/>
          <w:lang w:val="lt-LT"/>
        </w:rPr>
        <w:fldChar w:fldCharType="end"/>
      </w:r>
    </w:p>
    <w:p w14:paraId="1D645CAC" w14:textId="77777777" w:rsidR="00C21B47" w:rsidRPr="00BC4F15" w:rsidRDefault="00C21B47">
      <w:pPr>
        <w:ind w:left="567" w:hanging="567"/>
        <w:rPr>
          <w:szCs w:val="22"/>
          <w:lang w:val="lt-LT"/>
        </w:rPr>
      </w:pPr>
    </w:p>
    <w:p w14:paraId="2E44025C" w14:textId="77777777" w:rsidR="00CA636E" w:rsidRPr="003178D1" w:rsidRDefault="005B1B6D" w:rsidP="00CA636E">
      <w:pPr>
        <w:rPr>
          <w:szCs w:val="22"/>
          <w:lang w:val="lt-LT"/>
        </w:rPr>
      </w:pPr>
      <w:r w:rsidRPr="003178D1">
        <w:rPr>
          <w:szCs w:val="22"/>
          <w:lang w:val="lt-LT"/>
        </w:rPr>
        <w:t>Sinkopė (apalpimas), kaip psichogeninis atsakas į injekciją adata, gali pasireikšti, ypa</w:t>
      </w:r>
      <w:r w:rsidRPr="005B1B6D">
        <w:rPr>
          <w:szCs w:val="22"/>
          <w:lang w:val="lt-LT"/>
        </w:rPr>
        <w:t>č paaugliams,</w:t>
      </w:r>
      <w:r w:rsidRPr="003178D1">
        <w:rPr>
          <w:szCs w:val="22"/>
          <w:lang w:val="lt-LT"/>
        </w:rPr>
        <w:t xml:space="preserve"> po arba netgi prieš bet kokį skiepijimą. </w:t>
      </w:r>
      <w:r w:rsidR="009653B9" w:rsidRPr="0061311C">
        <w:rPr>
          <w:szCs w:val="22"/>
          <w:lang w:val="lt-LT"/>
        </w:rPr>
        <w:t>Kartu gali atsirasti įvairių</w:t>
      </w:r>
      <w:r w:rsidR="00D60721" w:rsidRPr="0061311C">
        <w:rPr>
          <w:szCs w:val="22"/>
          <w:lang w:val="lt-LT"/>
        </w:rPr>
        <w:t xml:space="preserve"> neurologi</w:t>
      </w:r>
      <w:r w:rsidR="009653B9" w:rsidRPr="0061311C">
        <w:rPr>
          <w:szCs w:val="22"/>
          <w:lang w:val="lt-LT"/>
        </w:rPr>
        <w:t>nių požymių,</w:t>
      </w:r>
      <w:r w:rsidR="009653B9">
        <w:rPr>
          <w:szCs w:val="22"/>
          <w:lang w:val="lt-LT"/>
        </w:rPr>
        <w:t xml:space="preserve"> pavyzdžiui</w:t>
      </w:r>
      <w:r w:rsidR="004F37AF">
        <w:rPr>
          <w:szCs w:val="22"/>
          <w:lang w:val="lt-LT"/>
        </w:rPr>
        <w:t>,</w:t>
      </w:r>
      <w:r w:rsidR="009653B9">
        <w:rPr>
          <w:szCs w:val="22"/>
          <w:lang w:val="lt-LT"/>
        </w:rPr>
        <w:t xml:space="preserve"> trumpalaikis regėjimo sutrikimas, parest</w:t>
      </w:r>
      <w:r w:rsidR="00D60721" w:rsidRPr="00D60721">
        <w:rPr>
          <w:szCs w:val="22"/>
          <w:lang w:val="lt-LT"/>
        </w:rPr>
        <w:t>e</w:t>
      </w:r>
      <w:r w:rsidR="009653B9">
        <w:rPr>
          <w:szCs w:val="22"/>
          <w:lang w:val="lt-LT"/>
        </w:rPr>
        <w:t>zij</w:t>
      </w:r>
      <w:r w:rsidR="00D60721" w:rsidRPr="00D60721">
        <w:rPr>
          <w:szCs w:val="22"/>
          <w:lang w:val="lt-LT"/>
        </w:rPr>
        <w:t xml:space="preserve">a </w:t>
      </w:r>
      <w:r w:rsidR="009653B9">
        <w:rPr>
          <w:szCs w:val="22"/>
          <w:lang w:val="lt-LT"/>
        </w:rPr>
        <w:t>ir</w:t>
      </w:r>
      <w:r w:rsidR="00D60721" w:rsidRPr="00D60721">
        <w:rPr>
          <w:szCs w:val="22"/>
          <w:lang w:val="lt-LT"/>
        </w:rPr>
        <w:t xml:space="preserve"> toni</w:t>
      </w:r>
      <w:r w:rsidR="009653B9">
        <w:rPr>
          <w:szCs w:val="22"/>
          <w:lang w:val="lt-LT"/>
        </w:rPr>
        <w:t>niai k</w:t>
      </w:r>
      <w:r w:rsidR="00D60721" w:rsidRPr="00D60721">
        <w:rPr>
          <w:szCs w:val="22"/>
          <w:lang w:val="lt-LT"/>
        </w:rPr>
        <w:t>loni</w:t>
      </w:r>
      <w:r w:rsidR="009653B9">
        <w:rPr>
          <w:szCs w:val="22"/>
          <w:lang w:val="lt-LT"/>
        </w:rPr>
        <w:t>niai galūnių judesiai atsigavimo metu</w:t>
      </w:r>
      <w:r w:rsidR="00D60721" w:rsidRPr="00D60721">
        <w:rPr>
          <w:szCs w:val="22"/>
          <w:lang w:val="lt-LT"/>
        </w:rPr>
        <w:t xml:space="preserve">. </w:t>
      </w:r>
      <w:r w:rsidR="00CA636E" w:rsidRPr="003178D1">
        <w:rPr>
          <w:szCs w:val="22"/>
          <w:lang w:val="lt-LT"/>
        </w:rPr>
        <w:t>Svarbu atlikti procedūras tinkamai, kad būtų išvengta sužalojimų nualpus.</w:t>
      </w:r>
    </w:p>
    <w:p w14:paraId="021B4F07" w14:textId="77777777" w:rsidR="005B1B6D" w:rsidRDefault="005B1B6D">
      <w:pPr>
        <w:rPr>
          <w:szCs w:val="22"/>
          <w:lang w:val="lt-LT"/>
        </w:rPr>
      </w:pPr>
    </w:p>
    <w:p w14:paraId="6CB37D95" w14:textId="77777777" w:rsidR="00C21B47" w:rsidRPr="00BC4F15" w:rsidRDefault="00C21B47">
      <w:pPr>
        <w:rPr>
          <w:szCs w:val="22"/>
          <w:lang w:val="lt-LT"/>
        </w:rPr>
      </w:pPr>
      <w:r w:rsidRPr="00BC4F15">
        <w:rPr>
          <w:szCs w:val="22"/>
          <w:lang w:val="lt-LT"/>
        </w:rPr>
        <w:t xml:space="preserve">Skiepijamam asmeniui gali būti hepatito A ar hepatito B inkubacinis periodas. Nežinoma, ar tokiu atveju Twinrix Adult apsaugos nuo hepatito A ar hepatito B. </w:t>
      </w:r>
    </w:p>
    <w:p w14:paraId="3CE5A642" w14:textId="77777777" w:rsidR="00C21B47" w:rsidRPr="00BC4F15" w:rsidRDefault="00C21B47">
      <w:pPr>
        <w:rPr>
          <w:szCs w:val="22"/>
          <w:lang w:val="lt-LT"/>
        </w:rPr>
      </w:pPr>
    </w:p>
    <w:p w14:paraId="5127F663" w14:textId="77777777" w:rsidR="00C21B47" w:rsidRPr="00BC4F15" w:rsidRDefault="00C21B47">
      <w:pPr>
        <w:rPr>
          <w:szCs w:val="22"/>
          <w:lang w:val="lt-LT"/>
        </w:rPr>
      </w:pPr>
      <w:r w:rsidRPr="00BC4F15">
        <w:rPr>
          <w:szCs w:val="22"/>
          <w:lang w:val="lt-LT"/>
        </w:rPr>
        <w:t xml:space="preserve">Vakcina neapsaugo nuo kitų galimų sukėlėjų (hepatito C, hepatito E ir kitų patogenų) sukeltos kepenų infekcijos. </w:t>
      </w:r>
    </w:p>
    <w:p w14:paraId="05240797" w14:textId="77777777" w:rsidR="00C21B47" w:rsidRPr="00BC4F15" w:rsidRDefault="00C21B47">
      <w:pPr>
        <w:rPr>
          <w:szCs w:val="22"/>
          <w:lang w:val="lt-LT"/>
        </w:rPr>
      </w:pPr>
    </w:p>
    <w:p w14:paraId="5243D43E" w14:textId="77777777" w:rsidR="00C21B47" w:rsidRPr="00BC4F15" w:rsidRDefault="00C21B47">
      <w:pPr>
        <w:rPr>
          <w:szCs w:val="22"/>
          <w:lang w:val="lt-LT"/>
        </w:rPr>
      </w:pPr>
      <w:r w:rsidRPr="00BC4F15">
        <w:rPr>
          <w:szCs w:val="22"/>
          <w:lang w:val="lt-LT"/>
        </w:rPr>
        <w:lastRenderedPageBreak/>
        <w:t>Twinrix Adult nerekomenduojama vartoti profilaktiškai po galimo užsikrėtimo (pvz., susižeidus adata).</w:t>
      </w:r>
    </w:p>
    <w:p w14:paraId="0F3224B2" w14:textId="77777777" w:rsidR="00C21B47" w:rsidRPr="00BC4F15" w:rsidRDefault="00C21B47">
      <w:pPr>
        <w:rPr>
          <w:szCs w:val="22"/>
          <w:lang w:val="lt-LT"/>
        </w:rPr>
      </w:pPr>
    </w:p>
    <w:p w14:paraId="11B66FCC" w14:textId="77777777" w:rsidR="00C21B47" w:rsidRPr="00BC4F15" w:rsidRDefault="00C21B47">
      <w:pPr>
        <w:rPr>
          <w:szCs w:val="22"/>
          <w:lang w:val="lt-LT"/>
        </w:rPr>
      </w:pPr>
      <w:r w:rsidRPr="00BC4F15">
        <w:rPr>
          <w:szCs w:val="22"/>
          <w:lang w:val="lt-LT"/>
        </w:rPr>
        <w:t>Vakcina netirta pacientams, kuriems yra imun</w:t>
      </w:r>
      <w:r w:rsidR="0050484D">
        <w:rPr>
          <w:szCs w:val="22"/>
          <w:lang w:val="lt-LT"/>
        </w:rPr>
        <w:t>inės sistemos nepakankamumas</w:t>
      </w:r>
      <w:r w:rsidRPr="00BC4F15">
        <w:rPr>
          <w:szCs w:val="22"/>
          <w:lang w:val="lt-LT"/>
        </w:rPr>
        <w:t xml:space="preserve">. Hemodializuojamiems </w:t>
      </w:r>
      <w:r w:rsidR="0050484D">
        <w:rPr>
          <w:szCs w:val="22"/>
          <w:lang w:val="lt-LT"/>
        </w:rPr>
        <w:t xml:space="preserve">pacientams </w:t>
      </w:r>
      <w:r w:rsidRPr="00BC4F15">
        <w:rPr>
          <w:szCs w:val="22"/>
          <w:lang w:val="lt-LT"/>
        </w:rPr>
        <w:t>ir</w:t>
      </w:r>
      <w:r w:rsidR="0050484D">
        <w:rPr>
          <w:szCs w:val="22"/>
          <w:lang w:val="lt-LT"/>
        </w:rPr>
        <w:t xml:space="preserve"> pacientams</w:t>
      </w:r>
      <w:r w:rsidRPr="00BC4F15">
        <w:rPr>
          <w:szCs w:val="22"/>
          <w:lang w:val="lt-LT"/>
        </w:rPr>
        <w:t xml:space="preserve"> su imuninės sistemos nepakankamumu po pirminės vakcinacijos gali nesusidaryti reikiami anti-HAV ir anti-HBs antikūnų titrai, todėl jiems gali tekti skirti papildomą vakcinos dozę. </w:t>
      </w:r>
    </w:p>
    <w:p w14:paraId="1EEBA241" w14:textId="77777777" w:rsidR="00C21B47" w:rsidRPr="00BC4F15" w:rsidRDefault="00C21B47">
      <w:pPr>
        <w:ind w:left="567" w:hanging="567"/>
        <w:rPr>
          <w:szCs w:val="22"/>
          <w:lang w:val="lt-LT"/>
        </w:rPr>
      </w:pPr>
    </w:p>
    <w:p w14:paraId="50BC537B" w14:textId="77777777" w:rsidR="00C21B47" w:rsidRPr="00BC4F15" w:rsidRDefault="00BC4F15">
      <w:pPr>
        <w:rPr>
          <w:szCs w:val="22"/>
          <w:lang w:val="lt-LT"/>
        </w:rPr>
      </w:pPr>
      <w:r w:rsidRPr="00BC4F15">
        <w:rPr>
          <w:szCs w:val="22"/>
          <w:lang w:val="lt-LT"/>
        </w:rPr>
        <w:t>Nustatyta, kad imuninį atsaką į hepatito A vakcinas mažina nutukimas (</w:t>
      </w:r>
      <w:r w:rsidR="003F5540">
        <w:rPr>
          <w:szCs w:val="22"/>
          <w:lang w:val="lt-LT"/>
        </w:rPr>
        <w:t>kai</w:t>
      </w:r>
      <w:r w:rsidRPr="00BC4F15">
        <w:rPr>
          <w:szCs w:val="22"/>
          <w:lang w:val="lt-LT"/>
        </w:rPr>
        <w:t xml:space="preserve"> KMI ≥ 30 kg/m</w:t>
      </w:r>
      <w:r w:rsidRPr="00BC4F15">
        <w:rPr>
          <w:szCs w:val="22"/>
          <w:vertAlign w:val="superscript"/>
          <w:lang w:val="lt-LT"/>
        </w:rPr>
        <w:t>2</w:t>
      </w:r>
      <w:r w:rsidRPr="00BC4F15">
        <w:rPr>
          <w:szCs w:val="22"/>
          <w:lang w:val="lt-LT"/>
        </w:rPr>
        <w:t xml:space="preserve">). </w:t>
      </w:r>
      <w:r w:rsidR="00C21B47" w:rsidRPr="00BC4F15">
        <w:rPr>
          <w:szCs w:val="22"/>
          <w:lang w:val="lt-LT"/>
        </w:rPr>
        <w:t>Pastebėta, kad imuninį atsaką į hepatito B vakcinas mažina įvairūs veiksniai</w:t>
      </w:r>
      <w:r w:rsidR="0050484D">
        <w:rPr>
          <w:szCs w:val="22"/>
          <w:lang w:val="lt-LT"/>
        </w:rPr>
        <w:t>:</w:t>
      </w:r>
      <w:r w:rsidR="00C21B47" w:rsidRPr="00BC4F15">
        <w:rPr>
          <w:szCs w:val="22"/>
          <w:lang w:val="lt-LT"/>
        </w:rPr>
        <w:t xml:space="preserve"> vyresnis amžius, vyriškoji lytis, nutukimas, rūkymas, vartojimo būdas ir kai kurios lėtinės ligos. Žmonėms, kuriems </w:t>
      </w:r>
      <w:r w:rsidR="0050484D">
        <w:rPr>
          <w:szCs w:val="22"/>
          <w:lang w:val="lt-LT"/>
        </w:rPr>
        <w:t xml:space="preserve">yra rizika, kad </w:t>
      </w:r>
      <w:r w:rsidR="00C21B47" w:rsidRPr="00BC4F15">
        <w:rPr>
          <w:szCs w:val="22"/>
          <w:lang w:val="lt-LT"/>
        </w:rPr>
        <w:t xml:space="preserve">po viso vakcinacijos Twinrix Adult kurso gali nesusidaryti serologinė apsauga, </w:t>
      </w:r>
      <w:r w:rsidR="0050484D">
        <w:rPr>
          <w:szCs w:val="22"/>
          <w:lang w:val="lt-LT"/>
        </w:rPr>
        <w:t>reikia apsvarstyti</w:t>
      </w:r>
      <w:r w:rsidR="0050484D" w:rsidRPr="00BC4F15">
        <w:rPr>
          <w:szCs w:val="22"/>
          <w:lang w:val="lt-LT"/>
        </w:rPr>
        <w:t xml:space="preserve"> </w:t>
      </w:r>
      <w:r w:rsidR="00C21B47" w:rsidRPr="00BC4F15">
        <w:rPr>
          <w:szCs w:val="22"/>
          <w:lang w:val="lt-LT"/>
        </w:rPr>
        <w:t>serologin</w:t>
      </w:r>
      <w:r w:rsidR="0050484D">
        <w:rPr>
          <w:szCs w:val="22"/>
          <w:lang w:val="lt-LT"/>
        </w:rPr>
        <w:t>io</w:t>
      </w:r>
      <w:r w:rsidR="00C21B47" w:rsidRPr="00BC4F15">
        <w:rPr>
          <w:szCs w:val="22"/>
          <w:lang w:val="lt-LT"/>
        </w:rPr>
        <w:t xml:space="preserve"> test</w:t>
      </w:r>
      <w:r w:rsidR="0050484D">
        <w:rPr>
          <w:szCs w:val="22"/>
          <w:lang w:val="lt-LT"/>
        </w:rPr>
        <w:t>o poreikį</w:t>
      </w:r>
      <w:r w:rsidR="00C21B47" w:rsidRPr="00BC4F15">
        <w:rPr>
          <w:szCs w:val="22"/>
          <w:lang w:val="lt-LT"/>
        </w:rPr>
        <w:t xml:space="preserve">. Asmenims, kuriems atsako negauta ar gautas nepakankamas atsakas į vakcinaciją, gali tekti skirti papildomų dozių. </w:t>
      </w:r>
    </w:p>
    <w:p w14:paraId="63DB748A" w14:textId="77777777" w:rsidR="00C21B47" w:rsidRPr="00BC4F15" w:rsidRDefault="00C21B47">
      <w:pPr>
        <w:ind w:left="567" w:hanging="567"/>
        <w:rPr>
          <w:szCs w:val="22"/>
          <w:lang w:val="lt-LT"/>
        </w:rPr>
      </w:pPr>
    </w:p>
    <w:p w14:paraId="7512D0AF" w14:textId="77777777" w:rsidR="00C21B47" w:rsidRPr="00BC4F15" w:rsidRDefault="00C21B47">
      <w:pPr>
        <w:rPr>
          <w:szCs w:val="22"/>
          <w:lang w:val="lt-LT"/>
        </w:rPr>
      </w:pPr>
      <w:r w:rsidRPr="00BC4F15">
        <w:rPr>
          <w:szCs w:val="22"/>
          <w:lang w:val="lt-LT"/>
        </w:rPr>
        <w:t>Kaip ir vartojant kitas injekcines vakcinas, visada reikia turėti paruoštas tinkamas gydymo ir stebėjimo priemones, būtinas retai po vakcinacijos pasitaikančioms anafilaksinėms reakcijoms gydyti.</w:t>
      </w:r>
    </w:p>
    <w:p w14:paraId="6DDCC1C2" w14:textId="77777777" w:rsidR="00C21B47" w:rsidRPr="00BC4F15" w:rsidRDefault="00C21B47">
      <w:pPr>
        <w:rPr>
          <w:szCs w:val="22"/>
          <w:lang w:val="lt-LT"/>
        </w:rPr>
      </w:pPr>
    </w:p>
    <w:p w14:paraId="490216CD" w14:textId="77777777" w:rsidR="00C21B47" w:rsidRPr="00BC4F15" w:rsidRDefault="00C21B47">
      <w:pPr>
        <w:rPr>
          <w:szCs w:val="22"/>
          <w:lang w:val="lt-LT"/>
        </w:rPr>
      </w:pPr>
      <w:r w:rsidRPr="00BC4F15">
        <w:rPr>
          <w:szCs w:val="22"/>
          <w:lang w:val="lt-LT"/>
        </w:rPr>
        <w:t xml:space="preserve">Injekcija į poodį ar sėdmens srities raumenį gali sukelti nepakankamą atsaką, todėl </w:t>
      </w:r>
      <w:r w:rsidR="0050484D">
        <w:rPr>
          <w:szCs w:val="22"/>
          <w:lang w:val="lt-LT"/>
        </w:rPr>
        <w:t xml:space="preserve">reikia vengti </w:t>
      </w:r>
      <w:r w:rsidRPr="00BC4F15">
        <w:rPr>
          <w:szCs w:val="22"/>
          <w:lang w:val="lt-LT"/>
        </w:rPr>
        <w:t>toki</w:t>
      </w:r>
      <w:r w:rsidR="00E45405">
        <w:rPr>
          <w:szCs w:val="22"/>
          <w:lang w:val="lt-LT"/>
        </w:rPr>
        <w:t>ų</w:t>
      </w:r>
      <w:r w:rsidRPr="00BC4F15">
        <w:rPr>
          <w:szCs w:val="22"/>
          <w:lang w:val="lt-LT"/>
        </w:rPr>
        <w:t xml:space="preserve"> vakcinos </w:t>
      </w:r>
      <w:r w:rsidR="0050484D">
        <w:rPr>
          <w:szCs w:val="22"/>
          <w:lang w:val="lt-LT"/>
        </w:rPr>
        <w:t xml:space="preserve">skyrimo </w:t>
      </w:r>
      <w:r w:rsidR="00E45405">
        <w:rPr>
          <w:szCs w:val="22"/>
          <w:lang w:val="lt-LT"/>
        </w:rPr>
        <w:t>būdų</w:t>
      </w:r>
      <w:r w:rsidRPr="00BC4F15">
        <w:rPr>
          <w:szCs w:val="22"/>
          <w:lang w:val="lt-LT"/>
        </w:rPr>
        <w:t xml:space="preserve">. Tačiau išimtiniais atvejais pacientams, kuriems yra trombocitopenija arba kraujavimo sutrikimų, Twinrix Adult galima </w:t>
      </w:r>
      <w:r w:rsidR="008C518B">
        <w:rPr>
          <w:szCs w:val="22"/>
          <w:lang w:val="lt-LT"/>
        </w:rPr>
        <w:t>suleisti</w:t>
      </w:r>
      <w:r w:rsidR="008C518B" w:rsidRPr="00BC4F15">
        <w:rPr>
          <w:szCs w:val="22"/>
          <w:lang w:val="lt-LT"/>
        </w:rPr>
        <w:t xml:space="preserve"> </w:t>
      </w:r>
      <w:r w:rsidRPr="00BC4F15">
        <w:rPr>
          <w:szCs w:val="22"/>
          <w:lang w:val="lt-LT"/>
        </w:rPr>
        <w:t>į poodį, nes po injekcijos į raumenis gali prasidėti kraujavimas (žr.</w:t>
      </w:r>
      <w:r w:rsidR="00537225">
        <w:rPr>
          <w:szCs w:val="22"/>
          <w:lang w:val="lt-LT"/>
        </w:rPr>
        <w:t> </w:t>
      </w:r>
      <w:r w:rsidRPr="00BC4F15">
        <w:rPr>
          <w:szCs w:val="22"/>
          <w:lang w:val="lt-LT"/>
        </w:rPr>
        <w:t>4.2</w:t>
      </w:r>
      <w:r w:rsidR="00537225">
        <w:rPr>
          <w:szCs w:val="22"/>
          <w:lang w:val="lt-LT"/>
        </w:rPr>
        <w:t> </w:t>
      </w:r>
      <w:r w:rsidRPr="00BC4F15">
        <w:rPr>
          <w:szCs w:val="22"/>
          <w:lang w:val="lt-LT"/>
        </w:rPr>
        <w:t>skyrių).</w:t>
      </w:r>
    </w:p>
    <w:p w14:paraId="7031A2E4" w14:textId="77777777" w:rsidR="00C21B47" w:rsidRPr="00BC4F15" w:rsidRDefault="00C21B47">
      <w:pPr>
        <w:rPr>
          <w:szCs w:val="22"/>
          <w:lang w:val="lt-LT"/>
        </w:rPr>
      </w:pPr>
    </w:p>
    <w:p w14:paraId="3B42FEAA" w14:textId="77777777" w:rsidR="00C21B47" w:rsidRPr="00BC4F15" w:rsidRDefault="004C4259">
      <w:pPr>
        <w:rPr>
          <w:szCs w:val="22"/>
          <w:lang w:val="lt-LT"/>
        </w:rPr>
      </w:pPr>
      <w:r w:rsidRPr="00BC4F15">
        <w:rPr>
          <w:szCs w:val="22"/>
          <w:lang w:val="lt-LT"/>
        </w:rPr>
        <w:t xml:space="preserve">Twinrix Adult </w:t>
      </w:r>
      <w:r>
        <w:rPr>
          <w:szCs w:val="22"/>
          <w:lang w:val="lt-LT"/>
        </w:rPr>
        <w:t>joki</w:t>
      </w:r>
      <w:r w:rsidR="00983B94">
        <w:rPr>
          <w:szCs w:val="22"/>
          <w:lang w:val="lt-LT"/>
        </w:rPr>
        <w:t>omis aplinkybėmis</w:t>
      </w:r>
      <w:r>
        <w:rPr>
          <w:szCs w:val="22"/>
          <w:lang w:val="lt-LT"/>
        </w:rPr>
        <w:t xml:space="preserve"> negalima </w:t>
      </w:r>
      <w:r w:rsidR="00983B94">
        <w:rPr>
          <w:szCs w:val="22"/>
          <w:lang w:val="lt-LT"/>
        </w:rPr>
        <w:t>leis</w:t>
      </w:r>
      <w:r>
        <w:rPr>
          <w:szCs w:val="22"/>
          <w:lang w:val="lt-LT"/>
        </w:rPr>
        <w:t>ti į kraujagyslę</w:t>
      </w:r>
      <w:r w:rsidR="00C21B47" w:rsidRPr="00BC4F15">
        <w:rPr>
          <w:caps/>
          <w:szCs w:val="22"/>
          <w:lang w:val="lt-LT"/>
        </w:rPr>
        <w:t>.</w:t>
      </w:r>
    </w:p>
    <w:p w14:paraId="143080B9" w14:textId="77777777" w:rsidR="00C21B47" w:rsidRPr="00BC4F15" w:rsidRDefault="00C21B47">
      <w:pPr>
        <w:rPr>
          <w:szCs w:val="22"/>
          <w:lang w:val="lt-LT"/>
        </w:rPr>
      </w:pPr>
    </w:p>
    <w:p w14:paraId="23C6FF31" w14:textId="77777777" w:rsidR="00C21B47" w:rsidRDefault="00C21B47" w:rsidP="00E03AB0">
      <w:pPr>
        <w:tabs>
          <w:tab w:val="clear" w:pos="567"/>
          <w:tab w:val="left" w:pos="0"/>
        </w:tabs>
        <w:rPr>
          <w:szCs w:val="22"/>
          <w:lang w:val="lt-LT"/>
        </w:rPr>
      </w:pPr>
      <w:r w:rsidRPr="00BC4F15">
        <w:rPr>
          <w:szCs w:val="22"/>
          <w:lang w:val="lt-LT"/>
        </w:rPr>
        <w:t xml:space="preserve">Kaip ir vartojant </w:t>
      </w:r>
      <w:r w:rsidR="00E45405">
        <w:rPr>
          <w:szCs w:val="22"/>
          <w:lang w:val="lt-LT"/>
        </w:rPr>
        <w:t>bet kokią</w:t>
      </w:r>
      <w:r w:rsidR="00E45405" w:rsidRPr="00BC4F15">
        <w:rPr>
          <w:szCs w:val="22"/>
          <w:lang w:val="lt-LT"/>
        </w:rPr>
        <w:t xml:space="preserve"> </w:t>
      </w:r>
      <w:r w:rsidRPr="00BC4F15">
        <w:rPr>
          <w:szCs w:val="22"/>
          <w:lang w:val="lt-LT"/>
        </w:rPr>
        <w:t>vakcin</w:t>
      </w:r>
      <w:r w:rsidR="00E45405">
        <w:rPr>
          <w:szCs w:val="22"/>
          <w:lang w:val="lt-LT"/>
        </w:rPr>
        <w:t>ą</w:t>
      </w:r>
      <w:r w:rsidRPr="00BC4F15">
        <w:rPr>
          <w:szCs w:val="22"/>
          <w:lang w:val="lt-LT"/>
        </w:rPr>
        <w:t xml:space="preserve">, apsauginis imuninis atsakas gali susidaryti ne visiems skiepytiesiems. </w:t>
      </w:r>
    </w:p>
    <w:p w14:paraId="2438C74E" w14:textId="77777777" w:rsidR="00E03AB0" w:rsidRDefault="00E03AB0" w:rsidP="00E03AB0">
      <w:pPr>
        <w:tabs>
          <w:tab w:val="clear" w:pos="567"/>
          <w:tab w:val="left" w:pos="0"/>
        </w:tabs>
        <w:rPr>
          <w:szCs w:val="22"/>
          <w:lang w:val="lt-LT"/>
        </w:rPr>
      </w:pPr>
    </w:p>
    <w:p w14:paraId="3142C045" w14:textId="77777777" w:rsidR="008E40F9" w:rsidRDefault="008E40F9" w:rsidP="00E03AB0">
      <w:pPr>
        <w:tabs>
          <w:tab w:val="clear" w:pos="567"/>
          <w:tab w:val="left" w:pos="0"/>
        </w:tabs>
        <w:rPr>
          <w:szCs w:val="22"/>
          <w:lang w:val="lt-LT"/>
        </w:rPr>
      </w:pPr>
      <w:r w:rsidRPr="008E40F9">
        <w:rPr>
          <w:szCs w:val="22"/>
          <w:lang w:val="lt-LT"/>
        </w:rPr>
        <w:t>Šios vakcinos dozėje yra mažiau nei 1</w:t>
      </w:r>
      <w:r>
        <w:rPr>
          <w:szCs w:val="22"/>
          <w:lang w:val="lt-LT"/>
        </w:rPr>
        <w:t> </w:t>
      </w:r>
      <w:r w:rsidRPr="008E40F9">
        <w:rPr>
          <w:szCs w:val="22"/>
          <w:lang w:val="lt-LT"/>
        </w:rPr>
        <w:t>mmol (23</w:t>
      </w:r>
      <w:r>
        <w:rPr>
          <w:szCs w:val="22"/>
          <w:lang w:val="lt-LT"/>
        </w:rPr>
        <w:t> </w:t>
      </w:r>
      <w:r w:rsidRPr="008E40F9">
        <w:rPr>
          <w:szCs w:val="22"/>
          <w:lang w:val="lt-LT"/>
        </w:rPr>
        <w:t>mg) natrio, t. y. jis beveik neturi reikšmės.</w:t>
      </w:r>
    </w:p>
    <w:p w14:paraId="68D6F519" w14:textId="77777777" w:rsidR="008E40F9" w:rsidRDefault="008E40F9" w:rsidP="00E03AB0">
      <w:pPr>
        <w:tabs>
          <w:tab w:val="clear" w:pos="567"/>
          <w:tab w:val="left" w:pos="0"/>
        </w:tabs>
        <w:rPr>
          <w:szCs w:val="22"/>
          <w:lang w:val="lt-LT"/>
        </w:rPr>
      </w:pPr>
    </w:p>
    <w:p w14:paraId="1985BEB7" w14:textId="77777777" w:rsidR="00E03AB0" w:rsidRPr="00A6170F" w:rsidRDefault="00E03AB0" w:rsidP="00E03AB0">
      <w:pPr>
        <w:rPr>
          <w:szCs w:val="22"/>
          <w:u w:val="single"/>
          <w:lang w:val="lt-LT" w:eastAsia="lt-LT"/>
        </w:rPr>
      </w:pPr>
      <w:r w:rsidRPr="00A6170F">
        <w:rPr>
          <w:szCs w:val="22"/>
          <w:u w:val="single"/>
          <w:lang w:val="lt-LT"/>
        </w:rPr>
        <w:t>Atsekamumas</w:t>
      </w:r>
    </w:p>
    <w:p w14:paraId="3AF224E8" w14:textId="77777777" w:rsidR="00E03AB0" w:rsidRPr="00BC4F15" w:rsidRDefault="00E03AB0" w:rsidP="00A6170F">
      <w:pPr>
        <w:rPr>
          <w:szCs w:val="22"/>
          <w:lang w:val="lt-LT"/>
        </w:rPr>
      </w:pPr>
      <w:r w:rsidRPr="00A6170F">
        <w:rPr>
          <w:szCs w:val="22"/>
          <w:lang w:val="lt-LT"/>
        </w:rPr>
        <w:t>Siekiant pagerinti biologinių vaistinių preparatų atsekamumą, reikia aiškiai užrašyti paskirto vaistinio preparato pavadinimą ir serijos numerį.</w:t>
      </w:r>
    </w:p>
    <w:p w14:paraId="767EBB7C" w14:textId="77777777" w:rsidR="00411076" w:rsidRPr="00BC4F15" w:rsidRDefault="00411076">
      <w:pPr>
        <w:ind w:left="567" w:hanging="567"/>
        <w:rPr>
          <w:szCs w:val="22"/>
          <w:lang w:val="lt-LT"/>
        </w:rPr>
      </w:pPr>
    </w:p>
    <w:p w14:paraId="76EB70C4" w14:textId="34DD8F87" w:rsidR="00C21B47" w:rsidRPr="00BC4F15" w:rsidRDefault="00C21B47">
      <w:pPr>
        <w:pStyle w:val="Heading3"/>
        <w:rPr>
          <w:szCs w:val="22"/>
          <w:lang w:val="lt-LT"/>
        </w:rPr>
      </w:pPr>
      <w:r w:rsidRPr="00BC4F15">
        <w:rPr>
          <w:szCs w:val="22"/>
          <w:lang w:val="lt-LT"/>
        </w:rPr>
        <w:t>4.5</w:t>
      </w:r>
      <w:r w:rsidRPr="00BC4F15">
        <w:rPr>
          <w:szCs w:val="22"/>
          <w:lang w:val="lt-LT"/>
        </w:rPr>
        <w:tab/>
        <w:t>Sąveika su kitais vaistiniais preparatais ir kitokia sąveika</w:t>
      </w:r>
      <w:r w:rsidR="008F0B73">
        <w:rPr>
          <w:szCs w:val="22"/>
          <w:lang w:val="lt-LT"/>
        </w:rPr>
        <w:fldChar w:fldCharType="begin"/>
      </w:r>
      <w:r w:rsidR="008F0B73">
        <w:rPr>
          <w:szCs w:val="22"/>
          <w:lang w:val="lt-LT"/>
        </w:rPr>
        <w:instrText xml:space="preserve"> DOCVARIABLE vault_nd_7189db51-fc45-4313-9d17-f66f5e5e4cfc \* MERGEFORMAT </w:instrText>
      </w:r>
      <w:r w:rsidR="008F0B73">
        <w:rPr>
          <w:szCs w:val="22"/>
          <w:lang w:val="lt-LT"/>
        </w:rPr>
        <w:fldChar w:fldCharType="separate"/>
      </w:r>
      <w:r w:rsidR="008F0B73">
        <w:rPr>
          <w:szCs w:val="22"/>
          <w:lang w:val="lt-LT"/>
        </w:rPr>
        <w:t xml:space="preserve"> </w:t>
      </w:r>
      <w:r w:rsidR="008F0B73">
        <w:rPr>
          <w:szCs w:val="22"/>
          <w:lang w:val="lt-LT"/>
        </w:rPr>
        <w:fldChar w:fldCharType="end"/>
      </w:r>
    </w:p>
    <w:p w14:paraId="4151FE9F" w14:textId="77777777" w:rsidR="00C21B47" w:rsidRPr="00BC4F15" w:rsidRDefault="00C21B47">
      <w:pPr>
        <w:ind w:left="567" w:hanging="567"/>
        <w:rPr>
          <w:szCs w:val="22"/>
          <w:lang w:val="lt-LT"/>
        </w:rPr>
      </w:pPr>
    </w:p>
    <w:p w14:paraId="01A1F780" w14:textId="77777777" w:rsidR="00C21B47" w:rsidRPr="00BC4F15" w:rsidRDefault="00C21B47">
      <w:pPr>
        <w:rPr>
          <w:szCs w:val="22"/>
          <w:lang w:val="lt-LT"/>
        </w:rPr>
      </w:pPr>
      <w:r w:rsidRPr="00BC4F15">
        <w:rPr>
          <w:szCs w:val="22"/>
          <w:lang w:val="lt-LT"/>
        </w:rPr>
        <w:t>Nėra duomenų apie kartu vartojamų Twinrix Adult ir specifinių hepatito A ar hepatito B imunoglobulinų sąveiką. Tačiau, kai monovalentinės hepatito A ir hepatito B vakcinos buvo vartojamos kartu su specifiniais imunoglobulinais, jokios įtakos serokonversijai nestebėta, nors dėl to gali susidaryti mažesni antikūnų titrai.</w:t>
      </w:r>
    </w:p>
    <w:p w14:paraId="3DA0A5E5" w14:textId="77777777" w:rsidR="00C21B47" w:rsidRPr="00BC4F15" w:rsidRDefault="00C21B47">
      <w:pPr>
        <w:rPr>
          <w:szCs w:val="22"/>
          <w:lang w:val="lt-LT"/>
        </w:rPr>
      </w:pPr>
    </w:p>
    <w:p w14:paraId="5709051A" w14:textId="77777777" w:rsidR="00C21B47" w:rsidRPr="00BC4F15" w:rsidRDefault="00C21B47">
      <w:pPr>
        <w:rPr>
          <w:szCs w:val="22"/>
          <w:lang w:val="lt-LT"/>
        </w:rPr>
      </w:pPr>
      <w:r w:rsidRPr="00BC4F15">
        <w:rPr>
          <w:szCs w:val="22"/>
          <w:lang w:val="lt-LT"/>
        </w:rPr>
        <w:t xml:space="preserve">Twinrix Adult sąveika su kitomis kartu vartojamomis vakcinomis specialiai nebuvo tirta, tačiau manoma, kad skirtingais švirkštais jas </w:t>
      </w:r>
      <w:r w:rsidR="008C518B">
        <w:rPr>
          <w:szCs w:val="22"/>
          <w:lang w:val="lt-LT"/>
        </w:rPr>
        <w:t>leidžiant</w:t>
      </w:r>
      <w:r w:rsidR="008C518B" w:rsidRPr="00BC4F15">
        <w:rPr>
          <w:szCs w:val="22"/>
          <w:lang w:val="lt-LT"/>
        </w:rPr>
        <w:t xml:space="preserve"> </w:t>
      </w:r>
      <w:r w:rsidRPr="00BC4F15">
        <w:rPr>
          <w:szCs w:val="22"/>
          <w:lang w:val="lt-LT"/>
        </w:rPr>
        <w:t xml:space="preserve">į skirtingas vietas, jokios sąveikos neturėtų būti. </w:t>
      </w:r>
    </w:p>
    <w:p w14:paraId="1015A39E" w14:textId="77777777" w:rsidR="00C21B47" w:rsidRPr="00BC4F15" w:rsidRDefault="00C21B47">
      <w:pPr>
        <w:rPr>
          <w:szCs w:val="22"/>
          <w:lang w:val="lt-LT"/>
        </w:rPr>
      </w:pPr>
    </w:p>
    <w:p w14:paraId="2932B0D4" w14:textId="77777777" w:rsidR="00C21B47" w:rsidRPr="00BC4F15" w:rsidRDefault="00C21B47">
      <w:pPr>
        <w:rPr>
          <w:szCs w:val="22"/>
          <w:lang w:val="lt-LT"/>
        </w:rPr>
      </w:pPr>
      <w:r w:rsidRPr="00BC4F15">
        <w:rPr>
          <w:szCs w:val="22"/>
          <w:lang w:val="lt-LT"/>
        </w:rPr>
        <w:t xml:space="preserve">Tikėtina, kad pacientams, gydomiems imunosupresantais ar turintiems imunodeficitą, adekvataus atsako nebus pasiekta. </w:t>
      </w:r>
    </w:p>
    <w:p w14:paraId="18B672FC" w14:textId="77777777" w:rsidR="00C21B47" w:rsidRPr="00BC4F15" w:rsidRDefault="00C21B47">
      <w:pPr>
        <w:ind w:left="567" w:hanging="567"/>
        <w:rPr>
          <w:szCs w:val="22"/>
          <w:lang w:val="lt-LT"/>
        </w:rPr>
      </w:pPr>
    </w:p>
    <w:p w14:paraId="2A65E957" w14:textId="1A61E154" w:rsidR="00C21B47" w:rsidRPr="00BC4F15" w:rsidRDefault="00C21B47" w:rsidP="00C56050">
      <w:pPr>
        <w:pStyle w:val="Heading3"/>
        <w:rPr>
          <w:szCs w:val="22"/>
          <w:lang w:val="lt-LT"/>
        </w:rPr>
      </w:pPr>
      <w:r w:rsidRPr="00BC4F15">
        <w:rPr>
          <w:szCs w:val="22"/>
          <w:lang w:val="lt-LT"/>
        </w:rPr>
        <w:t>4.6</w:t>
      </w:r>
      <w:r w:rsidRPr="00BC4F15">
        <w:rPr>
          <w:szCs w:val="22"/>
          <w:lang w:val="lt-LT"/>
        </w:rPr>
        <w:tab/>
      </w:r>
      <w:r w:rsidR="00C56050">
        <w:rPr>
          <w:szCs w:val="22"/>
          <w:lang w:val="lt-LT"/>
        </w:rPr>
        <w:t>Vaisingumas, n</w:t>
      </w:r>
      <w:r w:rsidRPr="00BC4F15">
        <w:rPr>
          <w:szCs w:val="22"/>
          <w:lang w:val="lt-LT"/>
        </w:rPr>
        <w:t>ėštumo ir žindymo laikotarpis</w:t>
      </w:r>
      <w:r w:rsidR="008F0B73">
        <w:rPr>
          <w:szCs w:val="22"/>
          <w:lang w:val="lt-LT"/>
        </w:rPr>
        <w:fldChar w:fldCharType="begin"/>
      </w:r>
      <w:r w:rsidR="008F0B73">
        <w:rPr>
          <w:szCs w:val="22"/>
          <w:lang w:val="lt-LT"/>
        </w:rPr>
        <w:instrText xml:space="preserve"> DOCVARIABLE vault_nd_b2146a08-7622-4cbf-9a10-c2b4b395c3a2 \* MERGEFORMAT </w:instrText>
      </w:r>
      <w:r w:rsidR="008F0B73">
        <w:rPr>
          <w:szCs w:val="22"/>
          <w:lang w:val="lt-LT"/>
        </w:rPr>
        <w:fldChar w:fldCharType="separate"/>
      </w:r>
      <w:r w:rsidR="008F0B73">
        <w:rPr>
          <w:szCs w:val="22"/>
          <w:lang w:val="lt-LT"/>
        </w:rPr>
        <w:t xml:space="preserve"> </w:t>
      </w:r>
      <w:r w:rsidR="008F0B73">
        <w:rPr>
          <w:szCs w:val="22"/>
          <w:lang w:val="lt-LT"/>
        </w:rPr>
        <w:fldChar w:fldCharType="end"/>
      </w:r>
    </w:p>
    <w:p w14:paraId="22B58680" w14:textId="77777777" w:rsidR="00C21B47" w:rsidRPr="00BC4F15" w:rsidRDefault="00C21B47">
      <w:pPr>
        <w:ind w:left="567" w:hanging="567"/>
        <w:rPr>
          <w:szCs w:val="22"/>
          <w:lang w:val="lt-LT"/>
        </w:rPr>
      </w:pPr>
    </w:p>
    <w:p w14:paraId="28F59273" w14:textId="459405D1" w:rsidR="00C21B47" w:rsidRPr="00AA120C" w:rsidRDefault="00C21B47">
      <w:pPr>
        <w:pStyle w:val="Heading4"/>
        <w:rPr>
          <w:b w:val="0"/>
          <w:bCs/>
          <w:iCs/>
          <w:noProof w:val="0"/>
          <w:szCs w:val="22"/>
          <w:u w:val="single"/>
          <w:lang w:val="lt-LT"/>
        </w:rPr>
      </w:pPr>
      <w:r w:rsidRPr="00AA120C">
        <w:rPr>
          <w:b w:val="0"/>
          <w:bCs/>
          <w:iCs/>
          <w:noProof w:val="0"/>
          <w:szCs w:val="22"/>
          <w:u w:val="single"/>
          <w:lang w:val="lt-LT"/>
        </w:rPr>
        <w:t>Nėštumas</w:t>
      </w:r>
      <w:r w:rsidR="008F0B73">
        <w:rPr>
          <w:b w:val="0"/>
          <w:bCs/>
          <w:iCs/>
          <w:noProof w:val="0"/>
          <w:szCs w:val="22"/>
          <w:u w:val="single"/>
          <w:lang w:val="lt-LT"/>
        </w:rPr>
        <w:fldChar w:fldCharType="begin"/>
      </w:r>
      <w:r w:rsidR="008F0B73">
        <w:rPr>
          <w:b w:val="0"/>
          <w:bCs/>
          <w:iCs/>
          <w:noProof w:val="0"/>
          <w:szCs w:val="22"/>
          <w:u w:val="single"/>
          <w:lang w:val="lt-LT"/>
        </w:rPr>
        <w:instrText xml:space="preserve"> DOCVARIABLE vault_nd_dbd6e341-d995-4a88-a08b-9b3ab43c897b \* MERGEFORMAT </w:instrText>
      </w:r>
      <w:r w:rsidR="008F0B73">
        <w:rPr>
          <w:b w:val="0"/>
          <w:bCs/>
          <w:iCs/>
          <w:noProof w:val="0"/>
          <w:szCs w:val="22"/>
          <w:u w:val="single"/>
          <w:lang w:val="lt-LT"/>
        </w:rPr>
        <w:fldChar w:fldCharType="separate"/>
      </w:r>
      <w:r w:rsidR="008F0B73">
        <w:rPr>
          <w:b w:val="0"/>
          <w:bCs/>
          <w:iCs/>
          <w:noProof w:val="0"/>
          <w:szCs w:val="22"/>
          <w:u w:val="single"/>
          <w:lang w:val="lt-LT"/>
        </w:rPr>
        <w:t xml:space="preserve"> </w:t>
      </w:r>
      <w:r w:rsidR="008F0B73">
        <w:rPr>
          <w:b w:val="0"/>
          <w:bCs/>
          <w:iCs/>
          <w:noProof w:val="0"/>
          <w:szCs w:val="22"/>
          <w:u w:val="single"/>
          <w:lang w:val="lt-LT"/>
        </w:rPr>
        <w:fldChar w:fldCharType="end"/>
      </w:r>
    </w:p>
    <w:p w14:paraId="70001739" w14:textId="77777777" w:rsidR="00C21B47" w:rsidRPr="00BC4F15" w:rsidRDefault="00C21B47">
      <w:pPr>
        <w:rPr>
          <w:szCs w:val="22"/>
          <w:lang w:val="lt-LT"/>
        </w:rPr>
      </w:pPr>
    </w:p>
    <w:p w14:paraId="4E87D08E" w14:textId="77777777" w:rsidR="000C565D" w:rsidRPr="00BC4F15" w:rsidRDefault="000C565D" w:rsidP="000C565D">
      <w:pPr>
        <w:rPr>
          <w:szCs w:val="22"/>
          <w:lang w:val="lt-LT"/>
        </w:rPr>
      </w:pPr>
      <w:r w:rsidRPr="00BC4F15">
        <w:rPr>
          <w:szCs w:val="22"/>
          <w:lang w:val="lt-LT"/>
        </w:rPr>
        <w:t xml:space="preserve">Atlikti Twinrix Adult poveikio embriono ir vaisiaus vystymuisi, perinataliniam ir postnataliniam išgyvenamumui bei vystymuisi tyrimai su žiurkėmis. Šie tyrimai tiesioginio ar netiesioginio kenksmingo poveikio nėštumo eigai, embriono ar vaisiaus vystymuisi, </w:t>
      </w:r>
      <w:r w:rsidR="003F5540">
        <w:rPr>
          <w:szCs w:val="22"/>
          <w:lang w:val="lt-LT"/>
        </w:rPr>
        <w:t>vaikavimuisi</w:t>
      </w:r>
      <w:r w:rsidRPr="00BC4F15">
        <w:rPr>
          <w:szCs w:val="22"/>
          <w:lang w:val="lt-LT"/>
        </w:rPr>
        <w:t xml:space="preserve"> ar postnataliniam vystymuisi neparodė.</w:t>
      </w:r>
    </w:p>
    <w:p w14:paraId="4B58B253" w14:textId="77777777" w:rsidR="000C565D" w:rsidRPr="00BC4F15" w:rsidRDefault="000C565D" w:rsidP="000C565D">
      <w:pPr>
        <w:rPr>
          <w:szCs w:val="22"/>
          <w:lang w:val="lt-LT"/>
        </w:rPr>
      </w:pPr>
    </w:p>
    <w:p w14:paraId="24BDF2B8" w14:textId="77777777" w:rsidR="000C565D" w:rsidRPr="00BC4F15" w:rsidRDefault="000C565D" w:rsidP="000C565D">
      <w:pPr>
        <w:rPr>
          <w:szCs w:val="22"/>
          <w:lang w:val="lt-LT"/>
        </w:rPr>
      </w:pPr>
      <w:r w:rsidRPr="00BC4F15">
        <w:rPr>
          <w:szCs w:val="22"/>
          <w:lang w:val="lt-LT"/>
        </w:rPr>
        <w:lastRenderedPageBreak/>
        <w:t>Twinrix Adult poveiki</w:t>
      </w:r>
      <w:r w:rsidR="00E45405">
        <w:rPr>
          <w:szCs w:val="22"/>
          <w:lang w:val="lt-LT"/>
        </w:rPr>
        <w:t>s</w:t>
      </w:r>
      <w:r w:rsidRPr="00BC4F15">
        <w:rPr>
          <w:szCs w:val="22"/>
          <w:lang w:val="lt-LT"/>
        </w:rPr>
        <w:t xml:space="preserve"> embriono ir vaisiaus vystymuisi, perinataliniam ir postnataliniam išgyvenamumui bei vystymuisi </w:t>
      </w:r>
      <w:r w:rsidR="00E45405">
        <w:rPr>
          <w:szCs w:val="22"/>
          <w:lang w:val="lt-LT"/>
        </w:rPr>
        <w:t>klinikiuose tyrimuose nebuvo vertintas prospektyviai</w:t>
      </w:r>
      <w:r w:rsidRPr="00BC4F15">
        <w:rPr>
          <w:szCs w:val="22"/>
          <w:lang w:val="lt-LT"/>
        </w:rPr>
        <w:t>.</w:t>
      </w:r>
    </w:p>
    <w:p w14:paraId="26154B25" w14:textId="77777777" w:rsidR="000C565D" w:rsidRPr="00BC4F15" w:rsidRDefault="000C565D" w:rsidP="000C565D">
      <w:pPr>
        <w:rPr>
          <w:szCs w:val="22"/>
          <w:lang w:val="lt-LT"/>
        </w:rPr>
      </w:pPr>
    </w:p>
    <w:p w14:paraId="19F09D2A" w14:textId="77777777" w:rsidR="000C565D" w:rsidRPr="00BC4F15" w:rsidRDefault="000C565D" w:rsidP="000C565D">
      <w:pPr>
        <w:rPr>
          <w:szCs w:val="22"/>
          <w:lang w:val="lt-LT"/>
        </w:rPr>
      </w:pPr>
      <w:r w:rsidRPr="00BC4F15">
        <w:rPr>
          <w:szCs w:val="22"/>
          <w:lang w:val="lt-LT"/>
        </w:rPr>
        <w:t>Nedaugelio paskiepytų moterų nėštumų stebėjimo duomenys nepageidaujamo Twinrix Adult poveikio nėštumo eigai arba vaisiaus ar naujagimio sveikatos būklei nerodo. Rekombinacinės technologijos būdu gautų hepatito B virusų paviršiaus antigenų nepageidaujamo poveikio nėštumo eigai ar vaisiui nesitikima, visgi skiepijimą rekomenduojama atidėti, kol moteris pagimdys, išskyrus atvejus, kai motiną nedelsiant būtina apsaugoti nuo užsikrėtimo hepatito B infekcija.</w:t>
      </w:r>
    </w:p>
    <w:p w14:paraId="3ECA1C1D" w14:textId="77777777" w:rsidR="00C21B47" w:rsidRPr="00BC4F15" w:rsidRDefault="00C21B47">
      <w:pPr>
        <w:rPr>
          <w:szCs w:val="22"/>
          <w:lang w:val="lt-LT"/>
        </w:rPr>
      </w:pPr>
    </w:p>
    <w:p w14:paraId="6AA565CA" w14:textId="7549BE2A" w:rsidR="00C21B47" w:rsidRPr="00AA120C" w:rsidRDefault="00C21B47" w:rsidP="00C56050">
      <w:pPr>
        <w:pStyle w:val="Heading4"/>
        <w:rPr>
          <w:b w:val="0"/>
          <w:bCs/>
          <w:iCs/>
          <w:noProof w:val="0"/>
          <w:szCs w:val="22"/>
          <w:u w:val="single"/>
          <w:lang w:val="lt-LT"/>
        </w:rPr>
      </w:pPr>
      <w:r w:rsidRPr="00AA120C">
        <w:rPr>
          <w:b w:val="0"/>
          <w:bCs/>
          <w:iCs/>
          <w:noProof w:val="0"/>
          <w:szCs w:val="22"/>
          <w:u w:val="single"/>
          <w:lang w:val="lt-LT"/>
        </w:rPr>
        <w:t>Žindym</w:t>
      </w:r>
      <w:r w:rsidR="00C56050" w:rsidRPr="00AA120C">
        <w:rPr>
          <w:b w:val="0"/>
          <w:bCs/>
          <w:iCs/>
          <w:noProof w:val="0"/>
          <w:szCs w:val="22"/>
          <w:u w:val="single"/>
          <w:lang w:val="lt-LT"/>
        </w:rPr>
        <w:t>as</w:t>
      </w:r>
      <w:r w:rsidR="008F0B73">
        <w:rPr>
          <w:b w:val="0"/>
          <w:bCs/>
          <w:iCs/>
          <w:noProof w:val="0"/>
          <w:szCs w:val="22"/>
          <w:u w:val="single"/>
          <w:lang w:val="lt-LT"/>
        </w:rPr>
        <w:fldChar w:fldCharType="begin"/>
      </w:r>
      <w:r w:rsidR="008F0B73">
        <w:rPr>
          <w:b w:val="0"/>
          <w:bCs/>
          <w:iCs/>
          <w:noProof w:val="0"/>
          <w:szCs w:val="22"/>
          <w:u w:val="single"/>
          <w:lang w:val="lt-LT"/>
        </w:rPr>
        <w:instrText xml:space="preserve"> DOCVARIABLE vault_nd_5de6a835-0f69-4e1f-8213-bad84bcbbb3c \* MERGEFORMAT </w:instrText>
      </w:r>
      <w:r w:rsidR="008F0B73">
        <w:rPr>
          <w:b w:val="0"/>
          <w:bCs/>
          <w:iCs/>
          <w:noProof w:val="0"/>
          <w:szCs w:val="22"/>
          <w:u w:val="single"/>
          <w:lang w:val="lt-LT"/>
        </w:rPr>
        <w:fldChar w:fldCharType="separate"/>
      </w:r>
      <w:r w:rsidR="008F0B73">
        <w:rPr>
          <w:b w:val="0"/>
          <w:bCs/>
          <w:iCs/>
          <w:noProof w:val="0"/>
          <w:szCs w:val="22"/>
          <w:u w:val="single"/>
          <w:lang w:val="lt-LT"/>
        </w:rPr>
        <w:t xml:space="preserve"> </w:t>
      </w:r>
      <w:r w:rsidR="008F0B73">
        <w:rPr>
          <w:b w:val="0"/>
          <w:bCs/>
          <w:iCs/>
          <w:noProof w:val="0"/>
          <w:szCs w:val="22"/>
          <w:u w:val="single"/>
          <w:lang w:val="lt-LT"/>
        </w:rPr>
        <w:fldChar w:fldCharType="end"/>
      </w:r>
    </w:p>
    <w:p w14:paraId="663EEDBE" w14:textId="77777777" w:rsidR="00C21B47" w:rsidRPr="00A676D7" w:rsidRDefault="00C21B47" w:rsidP="00586864">
      <w:pPr>
        <w:pStyle w:val="Heading4"/>
        <w:rPr>
          <w:b w:val="0"/>
          <w:bCs/>
          <w:szCs w:val="22"/>
          <w:lang w:val="lt-LT"/>
        </w:rPr>
      </w:pPr>
    </w:p>
    <w:p w14:paraId="1733796D" w14:textId="77777777" w:rsidR="00C21B47" w:rsidRPr="00BC4F15" w:rsidRDefault="00C21B47">
      <w:pPr>
        <w:rPr>
          <w:szCs w:val="22"/>
          <w:lang w:val="lt-LT"/>
        </w:rPr>
      </w:pPr>
      <w:r w:rsidRPr="00BC4F15">
        <w:rPr>
          <w:szCs w:val="22"/>
          <w:lang w:val="lt-LT"/>
        </w:rPr>
        <w:t>Nėra žinoma, ar Twinrix Adult patenka į motinos pieną. Twinrix Adult patekimas į gyvūnų pieną nebuvo tirtas. Sprendžiant, ar nutraukti žindymą ar gydymą Twinrix Adult, reikia atsižvelgti į žindymo naudą kūdikiui ir Twinrix Adult gydymo naudą motinai.</w:t>
      </w:r>
    </w:p>
    <w:p w14:paraId="2CC6178D" w14:textId="77777777" w:rsidR="00C21B47" w:rsidRPr="00BC4F15" w:rsidRDefault="00C21B47">
      <w:pPr>
        <w:ind w:left="567" w:hanging="567"/>
        <w:rPr>
          <w:szCs w:val="22"/>
          <w:lang w:val="lt-LT"/>
        </w:rPr>
      </w:pPr>
    </w:p>
    <w:p w14:paraId="4682449A" w14:textId="3311FE55" w:rsidR="00C21B47" w:rsidRPr="00BC4F15" w:rsidRDefault="00C21B47">
      <w:pPr>
        <w:pStyle w:val="Heading3"/>
        <w:rPr>
          <w:szCs w:val="22"/>
          <w:lang w:val="lt-LT"/>
        </w:rPr>
      </w:pPr>
      <w:r w:rsidRPr="00BC4F15">
        <w:rPr>
          <w:szCs w:val="22"/>
          <w:lang w:val="lt-LT"/>
        </w:rPr>
        <w:t>4.7</w:t>
      </w:r>
      <w:r w:rsidRPr="00BC4F15">
        <w:rPr>
          <w:szCs w:val="22"/>
          <w:lang w:val="lt-LT"/>
        </w:rPr>
        <w:tab/>
        <w:t>Poveikis gebėjimui vairuoti ir valdyti mechanizmus</w:t>
      </w:r>
      <w:r w:rsidR="008F0B73">
        <w:rPr>
          <w:szCs w:val="22"/>
          <w:lang w:val="lt-LT"/>
        </w:rPr>
        <w:fldChar w:fldCharType="begin"/>
      </w:r>
      <w:r w:rsidR="008F0B73">
        <w:rPr>
          <w:szCs w:val="22"/>
          <w:lang w:val="lt-LT"/>
        </w:rPr>
        <w:instrText xml:space="preserve"> DOCVARIABLE vault_nd_f727864e-e0b0-4878-9133-19f03a991777 \* MERGEFORMAT </w:instrText>
      </w:r>
      <w:r w:rsidR="008F0B73">
        <w:rPr>
          <w:szCs w:val="22"/>
          <w:lang w:val="lt-LT"/>
        </w:rPr>
        <w:fldChar w:fldCharType="separate"/>
      </w:r>
      <w:r w:rsidR="008F0B73">
        <w:rPr>
          <w:szCs w:val="22"/>
          <w:lang w:val="lt-LT"/>
        </w:rPr>
        <w:t xml:space="preserve"> </w:t>
      </w:r>
      <w:r w:rsidR="008F0B73">
        <w:rPr>
          <w:szCs w:val="22"/>
          <w:lang w:val="lt-LT"/>
        </w:rPr>
        <w:fldChar w:fldCharType="end"/>
      </w:r>
    </w:p>
    <w:p w14:paraId="0E8EB39F" w14:textId="77777777" w:rsidR="00C21B47" w:rsidRPr="00BC4F15" w:rsidRDefault="00C21B47">
      <w:pPr>
        <w:ind w:left="567" w:hanging="567"/>
        <w:rPr>
          <w:szCs w:val="22"/>
          <w:lang w:val="lt-LT"/>
        </w:rPr>
      </w:pPr>
    </w:p>
    <w:p w14:paraId="138D8EEA" w14:textId="77777777" w:rsidR="00C21B47" w:rsidRPr="00BC4F15" w:rsidRDefault="00C21B47">
      <w:pPr>
        <w:ind w:left="567" w:hanging="567"/>
        <w:rPr>
          <w:szCs w:val="22"/>
          <w:lang w:val="lt-LT"/>
        </w:rPr>
      </w:pPr>
      <w:r w:rsidRPr="00BC4F15">
        <w:rPr>
          <w:szCs w:val="22"/>
          <w:lang w:val="lt-LT"/>
        </w:rPr>
        <w:t>Twinrix Adult gebėjimo vairuoti ir valdyti mechanizmus neveikia</w:t>
      </w:r>
      <w:r w:rsidR="00E45405">
        <w:rPr>
          <w:szCs w:val="22"/>
          <w:lang w:val="lt-LT"/>
        </w:rPr>
        <w:t xml:space="preserve"> arba veikia nereikšmingai</w:t>
      </w:r>
      <w:r w:rsidRPr="00BC4F15">
        <w:rPr>
          <w:szCs w:val="22"/>
          <w:lang w:val="lt-LT"/>
        </w:rPr>
        <w:t>.</w:t>
      </w:r>
    </w:p>
    <w:p w14:paraId="38B06AAB" w14:textId="77777777" w:rsidR="00C21B47" w:rsidRPr="00BC4F15" w:rsidRDefault="00C21B47">
      <w:pPr>
        <w:ind w:left="567" w:hanging="567"/>
        <w:rPr>
          <w:szCs w:val="22"/>
          <w:lang w:val="lt-LT"/>
        </w:rPr>
      </w:pPr>
    </w:p>
    <w:p w14:paraId="62F8FCC8" w14:textId="5FB68A7F" w:rsidR="00C21B47" w:rsidRPr="00BC4F15" w:rsidRDefault="00C21B47">
      <w:pPr>
        <w:pStyle w:val="Heading3"/>
        <w:rPr>
          <w:szCs w:val="22"/>
          <w:lang w:val="lt-LT"/>
        </w:rPr>
      </w:pPr>
      <w:r w:rsidRPr="00BC4F15">
        <w:rPr>
          <w:szCs w:val="22"/>
          <w:lang w:val="lt-LT"/>
        </w:rPr>
        <w:t>4.8</w:t>
      </w:r>
      <w:r w:rsidRPr="00BC4F15">
        <w:rPr>
          <w:szCs w:val="22"/>
          <w:lang w:val="lt-LT"/>
        </w:rPr>
        <w:tab/>
        <w:t>Nepageidaujamas poveikis</w:t>
      </w:r>
      <w:r w:rsidR="008F0B73">
        <w:rPr>
          <w:szCs w:val="22"/>
          <w:lang w:val="lt-LT"/>
        </w:rPr>
        <w:fldChar w:fldCharType="begin"/>
      </w:r>
      <w:r w:rsidR="008F0B73">
        <w:rPr>
          <w:szCs w:val="22"/>
          <w:lang w:val="lt-LT"/>
        </w:rPr>
        <w:instrText xml:space="preserve"> DOCVARIABLE vault_nd_a8f71061-6db4-4dfe-9436-2bc365c2debd \* MERGEFORMAT </w:instrText>
      </w:r>
      <w:r w:rsidR="008F0B73">
        <w:rPr>
          <w:szCs w:val="22"/>
          <w:lang w:val="lt-LT"/>
        </w:rPr>
        <w:fldChar w:fldCharType="separate"/>
      </w:r>
      <w:r w:rsidR="008F0B73">
        <w:rPr>
          <w:szCs w:val="22"/>
          <w:lang w:val="lt-LT"/>
        </w:rPr>
        <w:t xml:space="preserve"> </w:t>
      </w:r>
      <w:r w:rsidR="008F0B73">
        <w:rPr>
          <w:szCs w:val="22"/>
          <w:lang w:val="lt-LT"/>
        </w:rPr>
        <w:fldChar w:fldCharType="end"/>
      </w:r>
    </w:p>
    <w:p w14:paraId="05067C9F" w14:textId="77777777" w:rsidR="00C21B47" w:rsidRPr="00BC4F15" w:rsidRDefault="00C21B47">
      <w:pPr>
        <w:ind w:left="567" w:hanging="567"/>
        <w:rPr>
          <w:szCs w:val="22"/>
          <w:lang w:val="lt-LT"/>
        </w:rPr>
      </w:pPr>
    </w:p>
    <w:p w14:paraId="64E78BD1" w14:textId="77777777" w:rsidR="008941CE" w:rsidRPr="00AA120C" w:rsidRDefault="004C4259" w:rsidP="008941CE">
      <w:pPr>
        <w:tabs>
          <w:tab w:val="clear" w:pos="567"/>
        </w:tabs>
        <w:rPr>
          <w:b/>
          <w:szCs w:val="22"/>
          <w:lang w:val="lt-LT"/>
        </w:rPr>
      </w:pPr>
      <w:r w:rsidRPr="00AA120C">
        <w:rPr>
          <w:b/>
          <w:szCs w:val="22"/>
          <w:lang w:val="lt-LT"/>
        </w:rPr>
        <w:t>Saugumo duomenų santrauka</w:t>
      </w:r>
    </w:p>
    <w:p w14:paraId="21EBC9A3" w14:textId="77777777" w:rsidR="004C4259" w:rsidRPr="004C4259" w:rsidRDefault="004C4259" w:rsidP="008941CE">
      <w:pPr>
        <w:tabs>
          <w:tab w:val="clear" w:pos="567"/>
        </w:tabs>
        <w:rPr>
          <w:szCs w:val="22"/>
          <w:lang w:val="lt-LT"/>
        </w:rPr>
      </w:pPr>
    </w:p>
    <w:p w14:paraId="6DA33D97" w14:textId="77777777" w:rsidR="001451E3" w:rsidRDefault="00502FCC" w:rsidP="001451E3">
      <w:pPr>
        <w:rPr>
          <w:lang w:val="lt-LT"/>
        </w:rPr>
      </w:pPr>
      <w:r w:rsidRPr="00BC4F15">
        <w:rPr>
          <w:lang w:val="lt-LT"/>
        </w:rPr>
        <w:t>Toliau pateikt</w:t>
      </w:r>
      <w:r w:rsidR="008F0B41" w:rsidRPr="00BC4F15">
        <w:rPr>
          <w:lang w:val="lt-LT"/>
        </w:rPr>
        <w:t>o</w:t>
      </w:r>
      <w:r w:rsidRPr="00BC4F15">
        <w:rPr>
          <w:lang w:val="lt-LT"/>
        </w:rPr>
        <w:t xml:space="preserve">s saugumo </w:t>
      </w:r>
      <w:r w:rsidR="008F0B41" w:rsidRPr="00BC4F15">
        <w:rPr>
          <w:lang w:val="lt-LT"/>
        </w:rPr>
        <w:t>savybės</w:t>
      </w:r>
      <w:r w:rsidRPr="00BC4F15">
        <w:rPr>
          <w:lang w:val="lt-LT"/>
        </w:rPr>
        <w:t xml:space="preserve"> buvo nustatyt</w:t>
      </w:r>
      <w:r w:rsidR="008F0B41" w:rsidRPr="00BC4F15">
        <w:rPr>
          <w:lang w:val="lt-LT"/>
        </w:rPr>
        <w:t>o</w:t>
      </w:r>
      <w:r w:rsidRPr="00BC4F15">
        <w:rPr>
          <w:lang w:val="lt-LT"/>
        </w:rPr>
        <w:t xml:space="preserve">s </w:t>
      </w:r>
      <w:r w:rsidR="00E45405">
        <w:rPr>
          <w:lang w:val="lt-LT"/>
        </w:rPr>
        <w:t xml:space="preserve">atlikus jungtinę nepageidaujamų reiškinių vienai dozę analizę </w:t>
      </w:r>
      <w:r w:rsidRPr="00E45405">
        <w:rPr>
          <w:lang w:val="lt-LT"/>
        </w:rPr>
        <w:t>apibendrinus</w:t>
      </w:r>
      <w:r w:rsidRPr="00BC4F15">
        <w:rPr>
          <w:lang w:val="lt-LT"/>
        </w:rPr>
        <w:t xml:space="preserve"> daugiau kaip 6 000 asmenų, kuriems buvo taikyta </w:t>
      </w:r>
      <w:r w:rsidR="008F0B41" w:rsidRPr="00BC4F15">
        <w:rPr>
          <w:lang w:val="lt-LT"/>
        </w:rPr>
        <w:t>įprasta</w:t>
      </w:r>
      <w:r w:rsidRPr="00BC4F15">
        <w:rPr>
          <w:lang w:val="lt-LT"/>
        </w:rPr>
        <w:t xml:space="preserve"> 0, 1, 6 mėnesių </w:t>
      </w:r>
      <w:r w:rsidR="008F0B41" w:rsidRPr="00BC4F15">
        <w:rPr>
          <w:lang w:val="lt-LT"/>
        </w:rPr>
        <w:t>schema</w:t>
      </w:r>
      <w:r w:rsidRPr="00BC4F15">
        <w:rPr>
          <w:lang w:val="lt-LT"/>
        </w:rPr>
        <w:t xml:space="preserve"> (n = 5 683) arba pagreitinta 0, 7, 21 dienos </w:t>
      </w:r>
      <w:r w:rsidR="008F0B41" w:rsidRPr="00BC4F15">
        <w:rPr>
          <w:lang w:val="lt-LT"/>
        </w:rPr>
        <w:t>schema</w:t>
      </w:r>
      <w:r w:rsidRPr="00BC4F15">
        <w:rPr>
          <w:lang w:val="lt-LT"/>
        </w:rPr>
        <w:t xml:space="preserve"> (n = 320)</w:t>
      </w:r>
      <w:r w:rsidR="008F0B41" w:rsidRPr="00BC4F15">
        <w:rPr>
          <w:lang w:val="lt-LT"/>
        </w:rPr>
        <w:t>, duomenis</w:t>
      </w:r>
      <w:r w:rsidRPr="00BC4F15">
        <w:rPr>
          <w:lang w:val="lt-LT"/>
        </w:rPr>
        <w:t xml:space="preserve">. </w:t>
      </w:r>
      <w:r w:rsidR="001451E3">
        <w:rPr>
          <w:lang w:val="lt-LT"/>
        </w:rPr>
        <w:t xml:space="preserve">Nepageidaujamos reakcijos, apie kurias po </w:t>
      </w:r>
      <w:r w:rsidR="001451E3" w:rsidRPr="00BC4F15">
        <w:rPr>
          <w:lang w:val="lt-LT"/>
        </w:rPr>
        <w:t xml:space="preserve">Twinrix Adult </w:t>
      </w:r>
      <w:r w:rsidR="001451E3" w:rsidRPr="00AA120C">
        <w:rPr>
          <w:lang w:val="lt-LT"/>
        </w:rPr>
        <w:t>pavartojimo pagal įprastą skiepijimo 0, 1</w:t>
      </w:r>
      <w:r w:rsidR="00B31F15" w:rsidRPr="00AA120C">
        <w:rPr>
          <w:lang w:val="lt-LT"/>
        </w:rPr>
        <w:t>-ą</w:t>
      </w:r>
      <w:r w:rsidR="001451E3" w:rsidRPr="00AA120C">
        <w:rPr>
          <w:lang w:val="lt-LT"/>
        </w:rPr>
        <w:t xml:space="preserve"> ir 6</w:t>
      </w:r>
      <w:r w:rsidR="00B31F15" w:rsidRPr="00AA120C">
        <w:rPr>
          <w:lang w:val="lt-LT"/>
        </w:rPr>
        <w:t>-ą</w:t>
      </w:r>
      <w:r w:rsidR="001451E3" w:rsidRPr="00AA120C">
        <w:rPr>
          <w:lang w:val="lt-LT"/>
        </w:rPr>
        <w:t> mėnesiais planą buvo pranešta dažniausiai, buvo</w:t>
      </w:r>
      <w:r w:rsidR="001451E3">
        <w:rPr>
          <w:lang w:val="lt-LT"/>
        </w:rPr>
        <w:t xml:space="preserve"> skausmas ir paraudimas, kurie pasireiškė atitinkamai 37,6</w:t>
      </w:r>
      <w:r w:rsidR="00537225">
        <w:rPr>
          <w:lang w:val="lt-LT"/>
        </w:rPr>
        <w:t> </w:t>
      </w:r>
      <w:r w:rsidR="001451E3">
        <w:rPr>
          <w:lang w:val="lt-LT"/>
        </w:rPr>
        <w:t>% ir 17,0</w:t>
      </w:r>
      <w:r w:rsidR="00537225">
        <w:rPr>
          <w:lang w:val="lt-LT"/>
        </w:rPr>
        <w:t> </w:t>
      </w:r>
      <w:r w:rsidR="001451E3">
        <w:rPr>
          <w:lang w:val="lt-LT"/>
        </w:rPr>
        <w:t>% vienai dozei dažnumu.</w:t>
      </w:r>
    </w:p>
    <w:p w14:paraId="2A7EBFB8" w14:textId="77777777" w:rsidR="001451E3" w:rsidRDefault="001451E3" w:rsidP="00502FCC">
      <w:pPr>
        <w:rPr>
          <w:lang w:val="lt-LT"/>
        </w:rPr>
      </w:pPr>
    </w:p>
    <w:p w14:paraId="5B8DC50B" w14:textId="77777777" w:rsidR="00502FCC" w:rsidRPr="00BC4F15" w:rsidRDefault="008F0B41" w:rsidP="00502FCC">
      <w:pPr>
        <w:rPr>
          <w:lang w:val="lt-LT"/>
        </w:rPr>
      </w:pPr>
      <w:r w:rsidRPr="00BC4F15">
        <w:rPr>
          <w:lang w:val="lt-LT"/>
        </w:rPr>
        <w:t>Dviejų</w:t>
      </w:r>
      <w:r w:rsidR="00502FCC" w:rsidRPr="00BC4F15">
        <w:rPr>
          <w:lang w:val="lt-LT"/>
        </w:rPr>
        <w:t xml:space="preserve"> klinikini</w:t>
      </w:r>
      <w:r w:rsidRPr="00BC4F15">
        <w:rPr>
          <w:lang w:val="lt-LT"/>
        </w:rPr>
        <w:t>ų</w:t>
      </w:r>
      <w:r w:rsidR="00502FCC" w:rsidRPr="00BC4F15">
        <w:rPr>
          <w:lang w:val="lt-LT"/>
        </w:rPr>
        <w:t xml:space="preserve"> tyrim</w:t>
      </w:r>
      <w:r w:rsidRPr="00BC4F15">
        <w:rPr>
          <w:lang w:val="lt-LT"/>
        </w:rPr>
        <w:t>ų</w:t>
      </w:r>
      <w:r w:rsidR="00502FCC" w:rsidRPr="00BC4F15">
        <w:rPr>
          <w:lang w:val="lt-LT"/>
        </w:rPr>
        <w:t xml:space="preserve">, kurių metu Twinrix Adult buvo </w:t>
      </w:r>
      <w:r w:rsidRPr="00BC4F15">
        <w:rPr>
          <w:lang w:val="lt-LT"/>
        </w:rPr>
        <w:t>vartojama</w:t>
      </w:r>
      <w:r w:rsidR="00502FCC" w:rsidRPr="00BC4F15">
        <w:rPr>
          <w:lang w:val="lt-LT"/>
        </w:rPr>
        <w:t xml:space="preserve"> 0, 7, 21 dienomis, </w:t>
      </w:r>
      <w:r w:rsidRPr="00BC4F15">
        <w:rPr>
          <w:lang w:val="lt-LT"/>
        </w:rPr>
        <w:t xml:space="preserve">duomenimis, </w:t>
      </w:r>
      <w:r w:rsidR="00502FCC" w:rsidRPr="00BC4F15">
        <w:rPr>
          <w:lang w:val="lt-LT"/>
        </w:rPr>
        <w:t>visi bendri</w:t>
      </w:r>
      <w:r w:rsidRPr="00BC4F15">
        <w:rPr>
          <w:lang w:val="lt-LT"/>
        </w:rPr>
        <w:t>eji</w:t>
      </w:r>
      <w:r w:rsidR="00502FCC" w:rsidRPr="00BC4F15">
        <w:rPr>
          <w:lang w:val="lt-LT"/>
        </w:rPr>
        <w:t xml:space="preserve"> ir vietiniai simptomai</w:t>
      </w:r>
      <w:r w:rsidR="0040041E">
        <w:rPr>
          <w:lang w:val="lt-LT"/>
        </w:rPr>
        <w:t>, apie kuriuos būtina pranešti,</w:t>
      </w:r>
      <w:r w:rsidR="00502FCC" w:rsidRPr="00BC4F15">
        <w:rPr>
          <w:lang w:val="lt-LT"/>
        </w:rPr>
        <w:t xml:space="preserve"> pasireiškė </w:t>
      </w:r>
      <w:r w:rsidR="000837F3">
        <w:rPr>
          <w:lang w:val="lt-LT"/>
        </w:rPr>
        <w:t xml:space="preserve">tokiu pačiu dažniu, kaip nurodyta </w:t>
      </w:r>
      <w:r w:rsidRPr="00BC4F15">
        <w:rPr>
          <w:lang w:val="lt-LT"/>
        </w:rPr>
        <w:t>toliau</w:t>
      </w:r>
      <w:r w:rsidR="00502FCC" w:rsidRPr="00BC4F15">
        <w:rPr>
          <w:lang w:val="lt-LT"/>
        </w:rPr>
        <w:t xml:space="preserve">. Po 4 dozės, </w:t>
      </w:r>
      <w:r w:rsidR="008C518B">
        <w:rPr>
          <w:lang w:val="lt-LT"/>
        </w:rPr>
        <w:t>suleistos</w:t>
      </w:r>
      <w:r w:rsidR="008C518B" w:rsidRPr="00BC4F15">
        <w:rPr>
          <w:lang w:val="lt-LT"/>
        </w:rPr>
        <w:t xml:space="preserve"> </w:t>
      </w:r>
      <w:r w:rsidR="00502FCC" w:rsidRPr="00BC4F15">
        <w:rPr>
          <w:lang w:val="lt-LT"/>
        </w:rPr>
        <w:t>12 mėnesį, vietin</w:t>
      </w:r>
      <w:r w:rsidR="000837F3">
        <w:rPr>
          <w:lang w:val="lt-LT"/>
        </w:rPr>
        <w:t>ių</w:t>
      </w:r>
      <w:r w:rsidR="00502FCC" w:rsidRPr="00BC4F15">
        <w:rPr>
          <w:lang w:val="lt-LT"/>
        </w:rPr>
        <w:t xml:space="preserve"> ir sistemin</w:t>
      </w:r>
      <w:r w:rsidR="000837F3">
        <w:rPr>
          <w:lang w:val="lt-LT"/>
        </w:rPr>
        <w:t>ių</w:t>
      </w:r>
      <w:r w:rsidR="00502FCC" w:rsidRPr="00BC4F15">
        <w:rPr>
          <w:lang w:val="lt-LT"/>
        </w:rPr>
        <w:t xml:space="preserve"> nepageidaujam</w:t>
      </w:r>
      <w:r w:rsidR="000837F3">
        <w:rPr>
          <w:lang w:val="lt-LT"/>
        </w:rPr>
        <w:t>ų</w:t>
      </w:r>
      <w:r w:rsidR="00502FCC" w:rsidRPr="00BC4F15">
        <w:rPr>
          <w:lang w:val="lt-LT"/>
        </w:rPr>
        <w:t xml:space="preserve"> reakcij</w:t>
      </w:r>
      <w:r w:rsidR="000837F3">
        <w:rPr>
          <w:lang w:val="lt-LT"/>
        </w:rPr>
        <w:t>ų dažnis</w:t>
      </w:r>
      <w:r w:rsidR="00502FCC" w:rsidRPr="00BC4F15">
        <w:rPr>
          <w:lang w:val="lt-LT"/>
        </w:rPr>
        <w:t xml:space="preserve"> buvo panaš</w:t>
      </w:r>
      <w:r w:rsidR="000837F3">
        <w:rPr>
          <w:lang w:val="lt-LT"/>
        </w:rPr>
        <w:t>us</w:t>
      </w:r>
      <w:r w:rsidR="00502FCC" w:rsidRPr="00BC4F15">
        <w:rPr>
          <w:lang w:val="lt-LT"/>
        </w:rPr>
        <w:t xml:space="preserve"> į t</w:t>
      </w:r>
      <w:r w:rsidR="000837F3">
        <w:rPr>
          <w:lang w:val="lt-LT"/>
        </w:rPr>
        <w:t>ą</w:t>
      </w:r>
      <w:r w:rsidR="00502FCC" w:rsidRPr="00BC4F15">
        <w:rPr>
          <w:lang w:val="lt-LT"/>
        </w:rPr>
        <w:t xml:space="preserve">, kuris </w:t>
      </w:r>
      <w:r w:rsidR="000837F3">
        <w:rPr>
          <w:lang w:val="lt-LT"/>
        </w:rPr>
        <w:t>stebėtas</w:t>
      </w:r>
      <w:r w:rsidR="000837F3" w:rsidRPr="00BC4F15">
        <w:rPr>
          <w:lang w:val="lt-LT"/>
        </w:rPr>
        <w:t xml:space="preserve"> </w:t>
      </w:r>
      <w:r w:rsidR="00502FCC" w:rsidRPr="00BC4F15">
        <w:rPr>
          <w:lang w:val="lt-LT"/>
        </w:rPr>
        <w:t>skiepijant 0, 7, 21 dienomis.</w:t>
      </w:r>
    </w:p>
    <w:p w14:paraId="68CD109C" w14:textId="77777777" w:rsidR="00502FCC" w:rsidRPr="00BC4F15" w:rsidRDefault="00502FCC">
      <w:pPr>
        <w:ind w:left="567" w:hanging="567"/>
        <w:rPr>
          <w:szCs w:val="22"/>
          <w:lang w:val="lt-LT"/>
        </w:rPr>
      </w:pPr>
    </w:p>
    <w:p w14:paraId="1E0313CE" w14:textId="77777777" w:rsidR="00C21B47" w:rsidRPr="00BC4F15" w:rsidRDefault="008F0B41" w:rsidP="00502FCC">
      <w:pPr>
        <w:tabs>
          <w:tab w:val="clear" w:pos="567"/>
        </w:tabs>
        <w:rPr>
          <w:szCs w:val="22"/>
          <w:lang w:val="lt-LT"/>
        </w:rPr>
      </w:pPr>
      <w:r w:rsidRPr="002320B6">
        <w:rPr>
          <w:szCs w:val="22"/>
          <w:lang w:val="lt-LT"/>
        </w:rPr>
        <w:t>Pal</w:t>
      </w:r>
      <w:r w:rsidR="00C21B47" w:rsidRPr="002320B6">
        <w:rPr>
          <w:szCs w:val="22"/>
          <w:lang w:val="lt-LT"/>
        </w:rPr>
        <w:t>yginamaisiais tyrimais nustatyta, kad nepageidaujam</w:t>
      </w:r>
      <w:r w:rsidR="0040041E">
        <w:rPr>
          <w:szCs w:val="22"/>
          <w:lang w:val="lt-LT"/>
        </w:rPr>
        <w:t>ų</w:t>
      </w:r>
      <w:r w:rsidR="00C21B47" w:rsidRPr="002320B6">
        <w:rPr>
          <w:szCs w:val="22"/>
          <w:lang w:val="lt-LT"/>
        </w:rPr>
        <w:t xml:space="preserve"> </w:t>
      </w:r>
      <w:r w:rsidR="0040041E">
        <w:rPr>
          <w:szCs w:val="22"/>
          <w:lang w:val="lt-LT"/>
        </w:rPr>
        <w:t>reiškinių</w:t>
      </w:r>
      <w:r w:rsidR="002320B6">
        <w:rPr>
          <w:szCs w:val="22"/>
          <w:lang w:val="lt-LT"/>
        </w:rPr>
        <w:t>,</w:t>
      </w:r>
      <w:r w:rsidR="00C21B47" w:rsidRPr="002320B6">
        <w:rPr>
          <w:szCs w:val="22"/>
          <w:lang w:val="lt-LT"/>
        </w:rPr>
        <w:t xml:space="preserve"> </w:t>
      </w:r>
      <w:r w:rsidR="00C21B47" w:rsidRPr="0040041E">
        <w:rPr>
          <w:szCs w:val="22"/>
          <w:lang w:val="lt-LT"/>
        </w:rPr>
        <w:t>apie kur</w:t>
      </w:r>
      <w:r w:rsidR="0040041E">
        <w:rPr>
          <w:szCs w:val="22"/>
          <w:lang w:val="lt-LT"/>
        </w:rPr>
        <w:t>iuos</w:t>
      </w:r>
      <w:r w:rsidR="00C21B47" w:rsidRPr="0040041E">
        <w:rPr>
          <w:szCs w:val="22"/>
          <w:lang w:val="lt-LT"/>
        </w:rPr>
        <w:t xml:space="preserve"> būtina pranešti</w:t>
      </w:r>
      <w:r w:rsidR="002320B6">
        <w:rPr>
          <w:szCs w:val="22"/>
          <w:lang w:val="lt-LT"/>
        </w:rPr>
        <w:t>,</w:t>
      </w:r>
      <w:r w:rsidR="00C21B47" w:rsidRPr="002320B6">
        <w:rPr>
          <w:szCs w:val="22"/>
          <w:lang w:val="lt-LT"/>
        </w:rPr>
        <w:t xml:space="preserve"> dažnis, vartojant Twinrix Adult, nesiskyrė nuo tokių reiškinių, sukeltų monovalentinių vakcinų.</w:t>
      </w:r>
      <w:r w:rsidR="00C21B47" w:rsidRPr="00BC4F15">
        <w:rPr>
          <w:szCs w:val="22"/>
          <w:lang w:val="lt-LT"/>
        </w:rPr>
        <w:t xml:space="preserve"> </w:t>
      </w:r>
    </w:p>
    <w:p w14:paraId="771B8539" w14:textId="77777777" w:rsidR="00C21B47" w:rsidRPr="00BC4F15" w:rsidRDefault="00C21B47" w:rsidP="00A676D7">
      <w:pPr>
        <w:rPr>
          <w:szCs w:val="22"/>
          <w:lang w:val="lt-LT"/>
        </w:rPr>
      </w:pPr>
    </w:p>
    <w:p w14:paraId="75D2CF2B" w14:textId="77777777" w:rsidR="004C4259" w:rsidRPr="00AA120C" w:rsidRDefault="004C4259" w:rsidP="004C4259">
      <w:pPr>
        <w:tabs>
          <w:tab w:val="clear" w:pos="567"/>
        </w:tabs>
        <w:rPr>
          <w:b/>
          <w:szCs w:val="22"/>
          <w:lang w:val="lt-LT"/>
        </w:rPr>
      </w:pPr>
      <w:r w:rsidRPr="00AA120C">
        <w:rPr>
          <w:b/>
          <w:szCs w:val="22"/>
          <w:lang w:val="lt-LT"/>
        </w:rPr>
        <w:t>Nepageidaujamų reakcijų santrauka lentelėje</w:t>
      </w:r>
    </w:p>
    <w:p w14:paraId="3362A161" w14:textId="77777777" w:rsidR="004C4259" w:rsidRDefault="004C4259" w:rsidP="00502FCC">
      <w:pPr>
        <w:tabs>
          <w:tab w:val="clear" w:pos="567"/>
        </w:tabs>
        <w:rPr>
          <w:szCs w:val="22"/>
          <w:lang w:val="lt-LT"/>
        </w:rPr>
      </w:pPr>
    </w:p>
    <w:p w14:paraId="69D5CA59" w14:textId="77777777" w:rsidR="00C21B47" w:rsidRPr="00BC4F15" w:rsidRDefault="000837F3" w:rsidP="00502FCC">
      <w:pPr>
        <w:tabs>
          <w:tab w:val="clear" w:pos="567"/>
        </w:tabs>
        <w:rPr>
          <w:szCs w:val="22"/>
          <w:lang w:val="lt-LT"/>
        </w:rPr>
      </w:pPr>
      <w:r w:rsidRPr="000837F3">
        <w:rPr>
          <w:szCs w:val="22"/>
          <w:lang w:val="lt-LT"/>
        </w:rPr>
        <w:t>Nepageidaujamo poveikio dažnis apibūdinamas taip</w:t>
      </w:r>
      <w:r w:rsidR="00C21B47" w:rsidRPr="00BC4F15">
        <w:rPr>
          <w:szCs w:val="22"/>
          <w:lang w:val="lt-LT"/>
        </w:rPr>
        <w:t>:</w:t>
      </w:r>
    </w:p>
    <w:p w14:paraId="49C09671" w14:textId="77777777" w:rsidR="00C21B47" w:rsidRPr="00BC4F15" w:rsidRDefault="00C21B47" w:rsidP="00502FCC">
      <w:pPr>
        <w:tabs>
          <w:tab w:val="clear" w:pos="567"/>
        </w:tabs>
        <w:rPr>
          <w:szCs w:val="22"/>
          <w:lang w:val="lt-LT"/>
        </w:rPr>
      </w:pPr>
      <w:r w:rsidRPr="00BC4F15">
        <w:rPr>
          <w:szCs w:val="22"/>
          <w:lang w:val="lt-LT"/>
        </w:rPr>
        <w:t>Labai dažni:</w:t>
      </w:r>
      <w:r w:rsidRPr="00BC4F15">
        <w:rPr>
          <w:szCs w:val="22"/>
          <w:lang w:val="lt-LT"/>
        </w:rPr>
        <w:tab/>
        <w:t>≥</w:t>
      </w:r>
      <w:r w:rsidR="004C4259">
        <w:rPr>
          <w:szCs w:val="22"/>
          <w:lang w:val="lt-LT"/>
        </w:rPr>
        <w:t> </w:t>
      </w:r>
      <w:r w:rsidRPr="00BC4F15">
        <w:rPr>
          <w:szCs w:val="22"/>
          <w:lang w:val="lt-LT"/>
        </w:rPr>
        <w:t>1/10</w:t>
      </w:r>
    </w:p>
    <w:p w14:paraId="7C584C48" w14:textId="77777777" w:rsidR="00C21B47" w:rsidRPr="00BC4F15" w:rsidRDefault="00C21B47" w:rsidP="00502FCC">
      <w:pPr>
        <w:tabs>
          <w:tab w:val="clear" w:pos="567"/>
        </w:tabs>
        <w:rPr>
          <w:szCs w:val="22"/>
          <w:lang w:val="lt-LT"/>
        </w:rPr>
      </w:pPr>
      <w:r w:rsidRPr="00BC4F15">
        <w:rPr>
          <w:szCs w:val="22"/>
          <w:lang w:val="lt-LT"/>
        </w:rPr>
        <w:t>Dažni:</w:t>
      </w:r>
      <w:r w:rsidRPr="00BC4F15">
        <w:rPr>
          <w:szCs w:val="22"/>
          <w:lang w:val="lt-LT"/>
        </w:rPr>
        <w:tab/>
      </w:r>
      <w:r w:rsidRPr="00BC4F15">
        <w:rPr>
          <w:szCs w:val="22"/>
          <w:lang w:val="lt-LT"/>
        </w:rPr>
        <w:tab/>
      </w:r>
      <w:r w:rsidR="008F0B41" w:rsidRPr="00BC4F15">
        <w:rPr>
          <w:szCs w:val="22"/>
          <w:lang w:val="lt-LT"/>
        </w:rPr>
        <w:t xml:space="preserve">nuo </w:t>
      </w:r>
      <w:r w:rsidRPr="00BC4F15">
        <w:rPr>
          <w:szCs w:val="22"/>
          <w:lang w:val="lt-LT"/>
        </w:rPr>
        <w:t>≥</w:t>
      </w:r>
      <w:r w:rsidR="004C4259">
        <w:rPr>
          <w:szCs w:val="22"/>
          <w:lang w:val="lt-LT"/>
        </w:rPr>
        <w:t> </w:t>
      </w:r>
      <w:r w:rsidRPr="00BC4F15">
        <w:rPr>
          <w:szCs w:val="22"/>
          <w:lang w:val="lt-LT"/>
        </w:rPr>
        <w:t>1/100 iki &lt;</w:t>
      </w:r>
      <w:r w:rsidR="004C4259">
        <w:rPr>
          <w:szCs w:val="22"/>
          <w:lang w:val="lt-LT"/>
        </w:rPr>
        <w:t> </w:t>
      </w:r>
      <w:r w:rsidRPr="00BC4F15">
        <w:rPr>
          <w:szCs w:val="22"/>
          <w:lang w:val="lt-LT"/>
        </w:rPr>
        <w:t>1/10</w:t>
      </w:r>
    </w:p>
    <w:p w14:paraId="62736130" w14:textId="77777777" w:rsidR="00C21B47" w:rsidRPr="00BC4F15" w:rsidRDefault="00C21B47" w:rsidP="00502FCC">
      <w:pPr>
        <w:tabs>
          <w:tab w:val="clear" w:pos="567"/>
        </w:tabs>
        <w:rPr>
          <w:szCs w:val="22"/>
          <w:lang w:val="lt-LT"/>
        </w:rPr>
      </w:pPr>
      <w:r w:rsidRPr="00BC4F15">
        <w:rPr>
          <w:szCs w:val="22"/>
          <w:lang w:val="lt-LT"/>
        </w:rPr>
        <w:t>Nedažni:</w:t>
      </w:r>
      <w:r w:rsidRPr="00BC4F15">
        <w:rPr>
          <w:szCs w:val="22"/>
          <w:lang w:val="lt-LT"/>
        </w:rPr>
        <w:tab/>
      </w:r>
      <w:r w:rsidR="008F0B41" w:rsidRPr="00BC4F15">
        <w:rPr>
          <w:szCs w:val="22"/>
          <w:lang w:val="lt-LT"/>
        </w:rPr>
        <w:t xml:space="preserve">nuo </w:t>
      </w:r>
      <w:r w:rsidRPr="00BC4F15">
        <w:rPr>
          <w:szCs w:val="22"/>
          <w:lang w:val="lt-LT"/>
        </w:rPr>
        <w:t>≥</w:t>
      </w:r>
      <w:r w:rsidR="004C4259">
        <w:rPr>
          <w:szCs w:val="22"/>
          <w:lang w:val="lt-LT"/>
        </w:rPr>
        <w:t> </w:t>
      </w:r>
      <w:r w:rsidRPr="00BC4F15">
        <w:rPr>
          <w:szCs w:val="22"/>
          <w:lang w:val="lt-LT"/>
        </w:rPr>
        <w:t>1/1</w:t>
      </w:r>
      <w:r w:rsidR="004C4259">
        <w:rPr>
          <w:szCs w:val="22"/>
          <w:lang w:val="lt-LT"/>
        </w:rPr>
        <w:t> </w:t>
      </w:r>
      <w:r w:rsidRPr="00BC4F15">
        <w:rPr>
          <w:szCs w:val="22"/>
          <w:lang w:val="lt-LT"/>
        </w:rPr>
        <w:t>000 iki &lt;</w:t>
      </w:r>
      <w:r w:rsidR="004C4259">
        <w:rPr>
          <w:szCs w:val="22"/>
          <w:lang w:val="lt-LT"/>
        </w:rPr>
        <w:t> </w:t>
      </w:r>
      <w:r w:rsidRPr="00BC4F15">
        <w:rPr>
          <w:szCs w:val="22"/>
          <w:lang w:val="lt-LT"/>
        </w:rPr>
        <w:t>1/100</w:t>
      </w:r>
    </w:p>
    <w:p w14:paraId="7F64522A" w14:textId="77777777" w:rsidR="00C21B47" w:rsidRPr="00BC4F15" w:rsidRDefault="00C21B47" w:rsidP="00502FCC">
      <w:pPr>
        <w:tabs>
          <w:tab w:val="clear" w:pos="567"/>
        </w:tabs>
        <w:rPr>
          <w:szCs w:val="22"/>
          <w:lang w:val="lt-LT"/>
        </w:rPr>
      </w:pPr>
      <w:r w:rsidRPr="00BC4F15">
        <w:rPr>
          <w:szCs w:val="22"/>
          <w:lang w:val="lt-LT"/>
        </w:rPr>
        <w:t>Reti:</w:t>
      </w:r>
      <w:r w:rsidRPr="00BC4F15">
        <w:rPr>
          <w:szCs w:val="22"/>
          <w:lang w:val="lt-LT"/>
        </w:rPr>
        <w:tab/>
      </w:r>
      <w:r w:rsidRPr="00BC4F15">
        <w:rPr>
          <w:szCs w:val="22"/>
          <w:lang w:val="lt-LT"/>
        </w:rPr>
        <w:tab/>
      </w:r>
      <w:r w:rsidR="008F0B41" w:rsidRPr="00BC4F15">
        <w:rPr>
          <w:szCs w:val="22"/>
          <w:lang w:val="lt-LT"/>
        </w:rPr>
        <w:t xml:space="preserve">nuo </w:t>
      </w:r>
      <w:r w:rsidRPr="00BC4F15">
        <w:rPr>
          <w:szCs w:val="22"/>
          <w:lang w:val="lt-LT"/>
        </w:rPr>
        <w:t>≥</w:t>
      </w:r>
      <w:r w:rsidR="004C4259">
        <w:rPr>
          <w:szCs w:val="22"/>
          <w:lang w:val="lt-LT"/>
        </w:rPr>
        <w:t> </w:t>
      </w:r>
      <w:r w:rsidRPr="00BC4F15">
        <w:rPr>
          <w:szCs w:val="22"/>
          <w:lang w:val="lt-LT"/>
        </w:rPr>
        <w:t>1/10 000 iki &lt;</w:t>
      </w:r>
      <w:r w:rsidR="004C4259">
        <w:rPr>
          <w:szCs w:val="22"/>
          <w:lang w:val="lt-LT"/>
        </w:rPr>
        <w:t> </w:t>
      </w:r>
      <w:r w:rsidRPr="00BC4F15">
        <w:rPr>
          <w:szCs w:val="22"/>
          <w:lang w:val="lt-LT"/>
        </w:rPr>
        <w:t>1/1 000</w:t>
      </w:r>
    </w:p>
    <w:p w14:paraId="46B10C65" w14:textId="77777777" w:rsidR="00C21B47" w:rsidRPr="00BC4F15" w:rsidRDefault="00C21B47" w:rsidP="00502FCC">
      <w:pPr>
        <w:tabs>
          <w:tab w:val="clear" w:pos="567"/>
        </w:tabs>
        <w:rPr>
          <w:szCs w:val="22"/>
          <w:lang w:val="lt-LT"/>
        </w:rPr>
      </w:pPr>
      <w:r w:rsidRPr="00BC4F15">
        <w:rPr>
          <w:szCs w:val="22"/>
          <w:lang w:val="lt-LT"/>
        </w:rPr>
        <w:t>Labai reti:</w:t>
      </w:r>
      <w:r w:rsidRPr="00BC4F15">
        <w:rPr>
          <w:szCs w:val="22"/>
          <w:lang w:val="lt-LT"/>
        </w:rPr>
        <w:tab/>
        <w:t>&lt;</w:t>
      </w:r>
      <w:r w:rsidR="004C4259">
        <w:rPr>
          <w:szCs w:val="22"/>
          <w:lang w:val="lt-LT"/>
        </w:rPr>
        <w:t> </w:t>
      </w:r>
      <w:r w:rsidRPr="00BC4F15">
        <w:rPr>
          <w:szCs w:val="22"/>
          <w:lang w:val="lt-LT"/>
        </w:rPr>
        <w:t>1/10 000</w:t>
      </w:r>
    </w:p>
    <w:p w14:paraId="11355157" w14:textId="77777777" w:rsidR="004C4259" w:rsidRPr="00A6162B" w:rsidRDefault="004C4259" w:rsidP="004C4259">
      <w:pPr>
        <w:tabs>
          <w:tab w:val="left" w:pos="380"/>
          <w:tab w:val="left" w:pos="1560"/>
        </w:tabs>
        <w:rPr>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1"/>
        <w:gridCol w:w="1532"/>
        <w:gridCol w:w="3707"/>
      </w:tblGrid>
      <w:tr w:rsidR="004C4259" w:rsidRPr="00A6162B" w14:paraId="3C2F8A4E" w14:textId="77777777" w:rsidTr="00BC6E1F">
        <w:tc>
          <w:tcPr>
            <w:tcW w:w="3935" w:type="dxa"/>
          </w:tcPr>
          <w:p w14:paraId="457E377E" w14:textId="77777777" w:rsidR="004C4259" w:rsidRPr="00A6162B" w:rsidRDefault="004C4259" w:rsidP="008D3CDC">
            <w:pPr>
              <w:rPr>
                <w:b/>
                <w:szCs w:val="22"/>
                <w:lang w:val="lt-LT"/>
              </w:rPr>
            </w:pPr>
            <w:r w:rsidRPr="00A6162B">
              <w:rPr>
                <w:b/>
                <w:szCs w:val="22"/>
                <w:lang w:val="lt-LT"/>
              </w:rPr>
              <w:t>Organ</w:t>
            </w:r>
            <w:r w:rsidR="008D3CDC">
              <w:rPr>
                <w:b/>
                <w:szCs w:val="22"/>
                <w:lang w:val="lt-LT"/>
              </w:rPr>
              <w:t>ų sistemų klasė</w:t>
            </w:r>
          </w:p>
        </w:tc>
        <w:tc>
          <w:tcPr>
            <w:tcW w:w="1559" w:type="dxa"/>
          </w:tcPr>
          <w:p w14:paraId="1623C227" w14:textId="77777777" w:rsidR="004C4259" w:rsidRPr="00A6162B" w:rsidRDefault="008D3CDC" w:rsidP="00AA4412">
            <w:pPr>
              <w:rPr>
                <w:b/>
                <w:szCs w:val="22"/>
                <w:lang w:val="lt-LT"/>
              </w:rPr>
            </w:pPr>
            <w:r>
              <w:rPr>
                <w:b/>
                <w:szCs w:val="22"/>
                <w:lang w:val="lt-LT"/>
              </w:rPr>
              <w:t>Dažnis</w:t>
            </w:r>
          </w:p>
        </w:tc>
        <w:tc>
          <w:tcPr>
            <w:tcW w:w="3792" w:type="dxa"/>
          </w:tcPr>
          <w:p w14:paraId="74DC22CA" w14:textId="77777777" w:rsidR="004C4259" w:rsidRPr="00A6162B" w:rsidRDefault="008D3CDC" w:rsidP="008D3CDC">
            <w:pPr>
              <w:rPr>
                <w:b/>
                <w:szCs w:val="22"/>
                <w:lang w:val="lt-LT"/>
              </w:rPr>
            </w:pPr>
            <w:r>
              <w:rPr>
                <w:b/>
                <w:szCs w:val="22"/>
                <w:lang w:val="lt-LT"/>
              </w:rPr>
              <w:t>Nepageidaujamos</w:t>
            </w:r>
            <w:r w:rsidR="004C4259" w:rsidRPr="00A6162B">
              <w:rPr>
                <w:b/>
                <w:szCs w:val="22"/>
                <w:lang w:val="lt-LT"/>
              </w:rPr>
              <w:t xml:space="preserve"> rea</w:t>
            </w:r>
            <w:r>
              <w:rPr>
                <w:b/>
                <w:szCs w:val="22"/>
                <w:lang w:val="lt-LT"/>
              </w:rPr>
              <w:t>k</w:t>
            </w:r>
            <w:r w:rsidR="004C4259" w:rsidRPr="00A6162B">
              <w:rPr>
                <w:b/>
                <w:szCs w:val="22"/>
                <w:lang w:val="lt-LT"/>
              </w:rPr>
              <w:t>c</w:t>
            </w:r>
            <w:r>
              <w:rPr>
                <w:b/>
                <w:szCs w:val="22"/>
                <w:lang w:val="lt-LT"/>
              </w:rPr>
              <w:t>ijo</w:t>
            </w:r>
            <w:r w:rsidR="004C4259" w:rsidRPr="00A6162B">
              <w:rPr>
                <w:b/>
                <w:szCs w:val="22"/>
                <w:lang w:val="lt-LT"/>
              </w:rPr>
              <w:t>s</w:t>
            </w:r>
          </w:p>
        </w:tc>
      </w:tr>
      <w:tr w:rsidR="004C4259" w:rsidRPr="00A6162B" w14:paraId="68D9FE91" w14:textId="77777777" w:rsidTr="00BC6E1F">
        <w:tc>
          <w:tcPr>
            <w:tcW w:w="9286" w:type="dxa"/>
            <w:gridSpan w:val="3"/>
          </w:tcPr>
          <w:p w14:paraId="06D9B3F9" w14:textId="77777777" w:rsidR="004C4259" w:rsidRPr="00A6162B" w:rsidRDefault="008D3CDC" w:rsidP="00983B94">
            <w:pPr>
              <w:rPr>
                <w:b/>
                <w:szCs w:val="22"/>
                <w:lang w:val="lt-LT"/>
              </w:rPr>
            </w:pPr>
            <w:r>
              <w:rPr>
                <w:b/>
                <w:szCs w:val="22"/>
                <w:lang w:val="lt-LT"/>
              </w:rPr>
              <w:t>K</w:t>
            </w:r>
            <w:r w:rsidR="004C4259" w:rsidRPr="00A6162B">
              <w:rPr>
                <w:b/>
                <w:szCs w:val="22"/>
                <w:lang w:val="lt-LT"/>
              </w:rPr>
              <w:t>lini</w:t>
            </w:r>
            <w:r>
              <w:rPr>
                <w:b/>
                <w:szCs w:val="22"/>
                <w:lang w:val="lt-LT"/>
              </w:rPr>
              <w:t>kini</w:t>
            </w:r>
            <w:r w:rsidR="00983B94">
              <w:rPr>
                <w:b/>
                <w:szCs w:val="22"/>
                <w:lang w:val="lt-LT"/>
              </w:rPr>
              <w:t>ų</w:t>
            </w:r>
            <w:r>
              <w:rPr>
                <w:b/>
                <w:szCs w:val="22"/>
                <w:lang w:val="lt-LT"/>
              </w:rPr>
              <w:t xml:space="preserve"> tyrim</w:t>
            </w:r>
            <w:r w:rsidR="00983B94">
              <w:rPr>
                <w:b/>
                <w:szCs w:val="22"/>
                <w:lang w:val="lt-LT"/>
              </w:rPr>
              <w:t>ų duomenys</w:t>
            </w:r>
          </w:p>
        </w:tc>
      </w:tr>
      <w:tr w:rsidR="004C4259" w:rsidRPr="00A6162B" w14:paraId="6C7294EF" w14:textId="77777777" w:rsidTr="00BC6E1F">
        <w:tc>
          <w:tcPr>
            <w:tcW w:w="3935" w:type="dxa"/>
          </w:tcPr>
          <w:p w14:paraId="0E07F9D7" w14:textId="77777777" w:rsidR="004C4259" w:rsidRPr="00A6162B" w:rsidRDefault="004C4259" w:rsidP="008D3CDC">
            <w:pPr>
              <w:rPr>
                <w:szCs w:val="22"/>
                <w:lang w:val="lt-LT"/>
              </w:rPr>
            </w:pPr>
            <w:r w:rsidRPr="00A6162B">
              <w:rPr>
                <w:szCs w:val="22"/>
                <w:lang w:val="lt-LT"/>
              </w:rPr>
              <w:t>Infe</w:t>
            </w:r>
            <w:r w:rsidR="008D3CDC">
              <w:rPr>
                <w:szCs w:val="22"/>
                <w:lang w:val="lt-LT"/>
              </w:rPr>
              <w:t>kcijo</w:t>
            </w:r>
            <w:r w:rsidRPr="00A6162B">
              <w:rPr>
                <w:szCs w:val="22"/>
                <w:lang w:val="lt-LT"/>
              </w:rPr>
              <w:t xml:space="preserve">s </w:t>
            </w:r>
            <w:r w:rsidR="008D3CDC">
              <w:rPr>
                <w:szCs w:val="22"/>
                <w:lang w:val="lt-LT"/>
              </w:rPr>
              <w:t>ir</w:t>
            </w:r>
            <w:r w:rsidRPr="00A6162B">
              <w:rPr>
                <w:szCs w:val="22"/>
                <w:lang w:val="lt-LT"/>
              </w:rPr>
              <w:t xml:space="preserve"> infesta</w:t>
            </w:r>
            <w:r w:rsidR="008D3CDC">
              <w:rPr>
                <w:szCs w:val="22"/>
                <w:lang w:val="lt-LT"/>
              </w:rPr>
              <w:t>cijo</w:t>
            </w:r>
            <w:r w:rsidRPr="00A6162B">
              <w:rPr>
                <w:szCs w:val="22"/>
                <w:lang w:val="lt-LT"/>
              </w:rPr>
              <w:t>s</w:t>
            </w:r>
          </w:p>
        </w:tc>
        <w:tc>
          <w:tcPr>
            <w:tcW w:w="1559" w:type="dxa"/>
            <w:tcBorders>
              <w:bottom w:val="single" w:sz="4" w:space="0" w:color="auto"/>
            </w:tcBorders>
          </w:tcPr>
          <w:p w14:paraId="63085591" w14:textId="77777777" w:rsidR="004C4259" w:rsidRPr="00A6162B" w:rsidRDefault="008D3CDC" w:rsidP="00AA4412">
            <w:pPr>
              <w:rPr>
                <w:szCs w:val="22"/>
                <w:lang w:val="lt-LT"/>
              </w:rPr>
            </w:pPr>
            <w:r>
              <w:rPr>
                <w:szCs w:val="22"/>
                <w:lang w:val="lt-LT"/>
              </w:rPr>
              <w:t>Nedažni</w:t>
            </w:r>
          </w:p>
        </w:tc>
        <w:tc>
          <w:tcPr>
            <w:tcW w:w="3792" w:type="dxa"/>
            <w:tcBorders>
              <w:bottom w:val="single" w:sz="4" w:space="0" w:color="auto"/>
            </w:tcBorders>
          </w:tcPr>
          <w:p w14:paraId="51C778D0" w14:textId="77777777" w:rsidR="004C4259" w:rsidRPr="00A6162B" w:rsidRDefault="008D3CDC" w:rsidP="005C1C13">
            <w:pPr>
              <w:rPr>
                <w:szCs w:val="22"/>
                <w:lang w:val="lt-LT"/>
              </w:rPr>
            </w:pPr>
            <w:r>
              <w:rPr>
                <w:szCs w:val="22"/>
                <w:lang w:val="lt-LT"/>
              </w:rPr>
              <w:t xml:space="preserve">Viršutinių kvėpavimo takų </w:t>
            </w:r>
            <w:r w:rsidR="004C4259" w:rsidRPr="00A6162B">
              <w:rPr>
                <w:szCs w:val="22"/>
                <w:lang w:val="lt-LT"/>
              </w:rPr>
              <w:t>infe</w:t>
            </w:r>
            <w:r>
              <w:rPr>
                <w:szCs w:val="22"/>
                <w:lang w:val="lt-LT"/>
              </w:rPr>
              <w:t>k</w:t>
            </w:r>
            <w:r w:rsidR="004C4259" w:rsidRPr="00A6162B">
              <w:rPr>
                <w:szCs w:val="22"/>
                <w:lang w:val="lt-LT"/>
              </w:rPr>
              <w:t>c</w:t>
            </w:r>
            <w:r>
              <w:rPr>
                <w:szCs w:val="22"/>
                <w:lang w:val="lt-LT"/>
              </w:rPr>
              <w:t>i</w:t>
            </w:r>
            <w:r w:rsidR="005C1C13">
              <w:rPr>
                <w:szCs w:val="22"/>
                <w:lang w:val="lt-LT"/>
              </w:rPr>
              <w:t>j</w:t>
            </w:r>
            <w:r>
              <w:rPr>
                <w:szCs w:val="22"/>
                <w:lang w:val="lt-LT"/>
              </w:rPr>
              <w:t>os</w:t>
            </w:r>
          </w:p>
        </w:tc>
      </w:tr>
      <w:tr w:rsidR="004C4259" w:rsidRPr="00A6162B" w14:paraId="50E2B0FC" w14:textId="77777777" w:rsidTr="00BC6E1F">
        <w:tc>
          <w:tcPr>
            <w:tcW w:w="3935" w:type="dxa"/>
          </w:tcPr>
          <w:p w14:paraId="02C878B5" w14:textId="77777777" w:rsidR="004C4259" w:rsidRPr="00A6162B" w:rsidRDefault="008D3CDC" w:rsidP="008D3CDC">
            <w:pPr>
              <w:rPr>
                <w:szCs w:val="22"/>
                <w:lang w:val="lt-LT"/>
              </w:rPr>
            </w:pPr>
            <w:r>
              <w:rPr>
                <w:szCs w:val="22"/>
                <w:lang w:val="lt-LT"/>
              </w:rPr>
              <w:t>Kraujo ir limfinės sistemos sutrikimai</w:t>
            </w:r>
          </w:p>
        </w:tc>
        <w:tc>
          <w:tcPr>
            <w:tcW w:w="1559" w:type="dxa"/>
            <w:tcBorders>
              <w:bottom w:val="single" w:sz="4" w:space="0" w:color="auto"/>
            </w:tcBorders>
          </w:tcPr>
          <w:p w14:paraId="5FCB702C" w14:textId="77777777" w:rsidR="004C4259" w:rsidRPr="00A6162B" w:rsidRDefault="008D3CDC" w:rsidP="00AA4412">
            <w:pPr>
              <w:rPr>
                <w:szCs w:val="22"/>
                <w:lang w:val="lt-LT"/>
              </w:rPr>
            </w:pPr>
            <w:r>
              <w:rPr>
                <w:szCs w:val="22"/>
                <w:lang w:val="lt-LT"/>
              </w:rPr>
              <w:t>Reti</w:t>
            </w:r>
          </w:p>
        </w:tc>
        <w:tc>
          <w:tcPr>
            <w:tcW w:w="3792" w:type="dxa"/>
            <w:tcBorders>
              <w:bottom w:val="single" w:sz="4" w:space="0" w:color="auto"/>
            </w:tcBorders>
          </w:tcPr>
          <w:p w14:paraId="1A9B3F93" w14:textId="77777777" w:rsidR="004C4259" w:rsidRPr="00A6162B" w:rsidRDefault="004C4259" w:rsidP="008D3CDC">
            <w:pPr>
              <w:rPr>
                <w:szCs w:val="22"/>
                <w:lang w:val="lt-LT"/>
              </w:rPr>
            </w:pPr>
            <w:r w:rsidRPr="00A6162B">
              <w:rPr>
                <w:szCs w:val="22"/>
                <w:lang w:val="lt-LT"/>
              </w:rPr>
              <w:t>L</w:t>
            </w:r>
            <w:r w:rsidR="008D3CDC">
              <w:rPr>
                <w:szCs w:val="22"/>
                <w:lang w:val="lt-LT"/>
              </w:rPr>
              <w:t>i</w:t>
            </w:r>
            <w:r w:rsidRPr="00A6162B">
              <w:rPr>
                <w:szCs w:val="22"/>
                <w:lang w:val="lt-LT"/>
              </w:rPr>
              <w:t>m</w:t>
            </w:r>
            <w:r w:rsidR="008D3CDC">
              <w:rPr>
                <w:szCs w:val="22"/>
                <w:lang w:val="lt-LT"/>
              </w:rPr>
              <w:t>f</w:t>
            </w:r>
            <w:r w:rsidRPr="00A6162B">
              <w:rPr>
                <w:szCs w:val="22"/>
                <w:lang w:val="lt-LT"/>
              </w:rPr>
              <w:t>adenopat</w:t>
            </w:r>
            <w:r w:rsidR="008D3CDC">
              <w:rPr>
                <w:szCs w:val="22"/>
                <w:lang w:val="lt-LT"/>
              </w:rPr>
              <w:t>ija</w:t>
            </w:r>
          </w:p>
        </w:tc>
      </w:tr>
      <w:tr w:rsidR="004C4259" w:rsidRPr="00A6162B" w14:paraId="35B3417C" w14:textId="77777777" w:rsidTr="00BC6E1F">
        <w:tc>
          <w:tcPr>
            <w:tcW w:w="3935" w:type="dxa"/>
          </w:tcPr>
          <w:p w14:paraId="23AC916F" w14:textId="77777777" w:rsidR="004C4259" w:rsidRPr="00A6162B" w:rsidRDefault="004C4259" w:rsidP="008D3CDC">
            <w:pPr>
              <w:rPr>
                <w:szCs w:val="22"/>
                <w:lang w:val="lt-LT"/>
              </w:rPr>
            </w:pPr>
            <w:r w:rsidRPr="00A6162B">
              <w:rPr>
                <w:szCs w:val="22"/>
                <w:lang w:val="lt-LT"/>
              </w:rPr>
              <w:t>Metaboli</w:t>
            </w:r>
            <w:r w:rsidR="008D3CDC">
              <w:rPr>
                <w:szCs w:val="22"/>
                <w:lang w:val="lt-LT"/>
              </w:rPr>
              <w:t>z</w:t>
            </w:r>
            <w:r w:rsidRPr="00A6162B">
              <w:rPr>
                <w:szCs w:val="22"/>
                <w:lang w:val="lt-LT"/>
              </w:rPr>
              <w:t>m</w:t>
            </w:r>
            <w:r w:rsidR="008D3CDC">
              <w:rPr>
                <w:szCs w:val="22"/>
                <w:lang w:val="lt-LT"/>
              </w:rPr>
              <w:t>o ir mitybos sutrikimai</w:t>
            </w:r>
          </w:p>
        </w:tc>
        <w:tc>
          <w:tcPr>
            <w:tcW w:w="1559" w:type="dxa"/>
            <w:tcBorders>
              <w:bottom w:val="single" w:sz="4" w:space="0" w:color="auto"/>
            </w:tcBorders>
          </w:tcPr>
          <w:p w14:paraId="2E5419A8" w14:textId="77777777" w:rsidR="004C4259" w:rsidRPr="00A6162B" w:rsidRDefault="008D3CDC" w:rsidP="00AA4412">
            <w:pPr>
              <w:rPr>
                <w:szCs w:val="22"/>
                <w:lang w:val="lt-LT"/>
              </w:rPr>
            </w:pPr>
            <w:r>
              <w:rPr>
                <w:szCs w:val="22"/>
                <w:lang w:val="lt-LT"/>
              </w:rPr>
              <w:t>Reti</w:t>
            </w:r>
          </w:p>
        </w:tc>
        <w:tc>
          <w:tcPr>
            <w:tcW w:w="3792" w:type="dxa"/>
            <w:tcBorders>
              <w:bottom w:val="single" w:sz="4" w:space="0" w:color="auto"/>
            </w:tcBorders>
          </w:tcPr>
          <w:p w14:paraId="6B68FCB3" w14:textId="77777777" w:rsidR="004C4259" w:rsidRPr="00AA120C" w:rsidRDefault="008D3CDC" w:rsidP="00B31F15">
            <w:pPr>
              <w:rPr>
                <w:szCs w:val="22"/>
                <w:lang w:val="lt-LT"/>
              </w:rPr>
            </w:pPr>
            <w:r w:rsidRPr="00AA120C">
              <w:rPr>
                <w:szCs w:val="22"/>
                <w:lang w:val="lt-LT"/>
              </w:rPr>
              <w:t>A</w:t>
            </w:r>
            <w:r w:rsidR="004C4259" w:rsidRPr="00AA120C">
              <w:rPr>
                <w:szCs w:val="22"/>
                <w:lang w:val="lt-LT"/>
              </w:rPr>
              <w:t>petit</w:t>
            </w:r>
            <w:r w:rsidRPr="00AA120C">
              <w:rPr>
                <w:szCs w:val="22"/>
                <w:lang w:val="lt-LT"/>
              </w:rPr>
              <w:t xml:space="preserve">o </w:t>
            </w:r>
            <w:r w:rsidR="00B31F15" w:rsidRPr="00AA120C">
              <w:rPr>
                <w:szCs w:val="22"/>
                <w:lang w:val="lt-LT"/>
              </w:rPr>
              <w:t>sumažėjimas</w:t>
            </w:r>
          </w:p>
        </w:tc>
      </w:tr>
      <w:tr w:rsidR="004C4259" w:rsidRPr="00A6162B" w14:paraId="6F206DC7" w14:textId="77777777" w:rsidTr="00BC6E1F">
        <w:tc>
          <w:tcPr>
            <w:tcW w:w="3935" w:type="dxa"/>
            <w:vMerge w:val="restart"/>
          </w:tcPr>
          <w:p w14:paraId="38E3FF99" w14:textId="77777777" w:rsidR="004C4259" w:rsidRPr="00A6162B" w:rsidRDefault="004C4259" w:rsidP="008D3CDC">
            <w:pPr>
              <w:rPr>
                <w:szCs w:val="22"/>
                <w:lang w:val="lt-LT"/>
              </w:rPr>
            </w:pPr>
            <w:r w:rsidRPr="00A6162B">
              <w:rPr>
                <w:szCs w:val="22"/>
                <w:lang w:val="lt-LT"/>
              </w:rPr>
              <w:t>Nerv</w:t>
            </w:r>
            <w:r w:rsidR="008D3CDC">
              <w:rPr>
                <w:szCs w:val="22"/>
                <w:lang w:val="lt-LT"/>
              </w:rPr>
              <w:t>ų</w:t>
            </w:r>
            <w:r w:rsidRPr="00A6162B">
              <w:rPr>
                <w:szCs w:val="22"/>
                <w:lang w:val="lt-LT"/>
              </w:rPr>
              <w:t xml:space="preserve"> </w:t>
            </w:r>
            <w:r w:rsidR="008D3CDC">
              <w:rPr>
                <w:szCs w:val="22"/>
                <w:lang w:val="lt-LT"/>
              </w:rPr>
              <w:t>sistemos sutrikimai</w:t>
            </w:r>
          </w:p>
        </w:tc>
        <w:tc>
          <w:tcPr>
            <w:tcW w:w="1559" w:type="dxa"/>
            <w:tcBorders>
              <w:bottom w:val="dashed" w:sz="4" w:space="0" w:color="auto"/>
            </w:tcBorders>
          </w:tcPr>
          <w:p w14:paraId="1DD16A59" w14:textId="77777777" w:rsidR="004C4259" w:rsidRPr="00A6162B" w:rsidRDefault="008D3CDC" w:rsidP="00AA4412">
            <w:pPr>
              <w:rPr>
                <w:szCs w:val="22"/>
                <w:lang w:val="lt-LT"/>
              </w:rPr>
            </w:pPr>
            <w:r>
              <w:rPr>
                <w:szCs w:val="22"/>
                <w:lang w:val="lt-LT"/>
              </w:rPr>
              <w:t>Labai dažni</w:t>
            </w:r>
          </w:p>
        </w:tc>
        <w:tc>
          <w:tcPr>
            <w:tcW w:w="3792" w:type="dxa"/>
            <w:tcBorders>
              <w:bottom w:val="dashed" w:sz="4" w:space="0" w:color="auto"/>
            </w:tcBorders>
          </w:tcPr>
          <w:p w14:paraId="05E9A30A" w14:textId="77777777" w:rsidR="004C4259" w:rsidRPr="00AA120C" w:rsidRDefault="008D3CDC" w:rsidP="00AA4412">
            <w:pPr>
              <w:rPr>
                <w:szCs w:val="22"/>
                <w:lang w:val="lt-LT"/>
              </w:rPr>
            </w:pPr>
            <w:r w:rsidRPr="00AA120C">
              <w:rPr>
                <w:szCs w:val="22"/>
                <w:lang w:val="lt-LT"/>
              </w:rPr>
              <w:t>Galvos skausmas</w:t>
            </w:r>
          </w:p>
        </w:tc>
      </w:tr>
      <w:tr w:rsidR="004C4259" w:rsidRPr="00A6162B" w14:paraId="090BD688" w14:textId="77777777" w:rsidTr="00BC6E1F">
        <w:tc>
          <w:tcPr>
            <w:tcW w:w="3935" w:type="dxa"/>
            <w:vMerge/>
          </w:tcPr>
          <w:p w14:paraId="4A205F82" w14:textId="77777777" w:rsidR="004C4259" w:rsidRPr="00A6162B" w:rsidRDefault="004C4259" w:rsidP="00AA4412">
            <w:pPr>
              <w:rPr>
                <w:szCs w:val="22"/>
                <w:lang w:val="lt-LT"/>
              </w:rPr>
            </w:pPr>
          </w:p>
        </w:tc>
        <w:tc>
          <w:tcPr>
            <w:tcW w:w="1559" w:type="dxa"/>
            <w:tcBorders>
              <w:top w:val="dashed" w:sz="4" w:space="0" w:color="auto"/>
              <w:bottom w:val="dashed" w:sz="4" w:space="0" w:color="auto"/>
            </w:tcBorders>
          </w:tcPr>
          <w:p w14:paraId="56FCCD93" w14:textId="77777777" w:rsidR="004C4259" w:rsidRPr="00A6162B" w:rsidRDefault="008D3CDC" w:rsidP="00AA4412">
            <w:pPr>
              <w:rPr>
                <w:szCs w:val="22"/>
                <w:lang w:val="lt-LT"/>
              </w:rPr>
            </w:pPr>
            <w:r>
              <w:rPr>
                <w:szCs w:val="22"/>
                <w:lang w:val="lt-LT"/>
              </w:rPr>
              <w:t>Nedažni</w:t>
            </w:r>
          </w:p>
        </w:tc>
        <w:tc>
          <w:tcPr>
            <w:tcW w:w="3792" w:type="dxa"/>
            <w:tcBorders>
              <w:top w:val="dashed" w:sz="4" w:space="0" w:color="auto"/>
              <w:bottom w:val="dashed" w:sz="4" w:space="0" w:color="auto"/>
            </w:tcBorders>
          </w:tcPr>
          <w:p w14:paraId="3B6767F4" w14:textId="77777777" w:rsidR="004C4259" w:rsidRPr="00AA120C" w:rsidRDefault="00B31F15" w:rsidP="00AA4412">
            <w:pPr>
              <w:rPr>
                <w:szCs w:val="22"/>
                <w:lang w:val="lt-LT"/>
              </w:rPr>
            </w:pPr>
            <w:r w:rsidRPr="00AA120C">
              <w:rPr>
                <w:szCs w:val="22"/>
                <w:lang w:val="lt-LT"/>
              </w:rPr>
              <w:t>Svaigulys</w:t>
            </w:r>
          </w:p>
        </w:tc>
      </w:tr>
      <w:tr w:rsidR="004C4259" w:rsidRPr="00A6162B" w14:paraId="178DDC49" w14:textId="77777777" w:rsidTr="00BC6E1F">
        <w:tc>
          <w:tcPr>
            <w:tcW w:w="3935" w:type="dxa"/>
            <w:vMerge/>
          </w:tcPr>
          <w:p w14:paraId="2631DF8C" w14:textId="77777777" w:rsidR="004C4259" w:rsidRPr="00A6162B" w:rsidRDefault="004C4259" w:rsidP="00AA4412">
            <w:pPr>
              <w:rPr>
                <w:szCs w:val="22"/>
                <w:lang w:val="lt-LT"/>
              </w:rPr>
            </w:pPr>
          </w:p>
        </w:tc>
        <w:tc>
          <w:tcPr>
            <w:tcW w:w="1559" w:type="dxa"/>
            <w:tcBorders>
              <w:top w:val="dashed" w:sz="4" w:space="0" w:color="auto"/>
              <w:bottom w:val="single" w:sz="4" w:space="0" w:color="auto"/>
            </w:tcBorders>
          </w:tcPr>
          <w:p w14:paraId="6259C3EA" w14:textId="77777777" w:rsidR="004C4259" w:rsidRPr="00A6162B" w:rsidRDefault="008D3CDC" w:rsidP="00AA4412">
            <w:pPr>
              <w:rPr>
                <w:szCs w:val="22"/>
                <w:lang w:val="lt-LT"/>
              </w:rPr>
            </w:pPr>
            <w:r>
              <w:rPr>
                <w:szCs w:val="22"/>
                <w:lang w:val="lt-LT"/>
              </w:rPr>
              <w:t>Reti</w:t>
            </w:r>
          </w:p>
        </w:tc>
        <w:tc>
          <w:tcPr>
            <w:tcW w:w="3792" w:type="dxa"/>
            <w:tcBorders>
              <w:top w:val="dashed" w:sz="4" w:space="0" w:color="auto"/>
              <w:bottom w:val="single" w:sz="4" w:space="0" w:color="auto"/>
            </w:tcBorders>
          </w:tcPr>
          <w:p w14:paraId="28BDE1D8" w14:textId="77777777" w:rsidR="004C4259" w:rsidRPr="00AA120C" w:rsidRDefault="004C4259" w:rsidP="00983B94">
            <w:pPr>
              <w:rPr>
                <w:szCs w:val="22"/>
                <w:lang w:val="lt-LT"/>
              </w:rPr>
            </w:pPr>
            <w:r w:rsidRPr="00AA120C">
              <w:rPr>
                <w:szCs w:val="22"/>
                <w:lang w:val="lt-LT"/>
              </w:rPr>
              <w:t>H</w:t>
            </w:r>
            <w:r w:rsidR="008D3CDC" w:rsidRPr="00AA120C">
              <w:rPr>
                <w:szCs w:val="22"/>
                <w:lang w:val="lt-LT"/>
              </w:rPr>
              <w:t>i</w:t>
            </w:r>
            <w:r w:rsidRPr="00AA120C">
              <w:rPr>
                <w:szCs w:val="22"/>
                <w:lang w:val="lt-LT"/>
              </w:rPr>
              <w:t>peste</w:t>
            </w:r>
            <w:r w:rsidR="008D3CDC" w:rsidRPr="00AA120C">
              <w:rPr>
                <w:szCs w:val="22"/>
                <w:lang w:val="lt-LT"/>
              </w:rPr>
              <w:t>zij</w:t>
            </w:r>
            <w:r w:rsidRPr="00AA120C">
              <w:rPr>
                <w:szCs w:val="22"/>
                <w:lang w:val="lt-LT"/>
              </w:rPr>
              <w:t>a, pareste</w:t>
            </w:r>
            <w:r w:rsidR="008D3CDC" w:rsidRPr="00AA120C">
              <w:rPr>
                <w:szCs w:val="22"/>
                <w:lang w:val="lt-LT"/>
              </w:rPr>
              <w:t>zij</w:t>
            </w:r>
            <w:r w:rsidRPr="00AA120C">
              <w:rPr>
                <w:szCs w:val="22"/>
                <w:lang w:val="lt-LT"/>
              </w:rPr>
              <w:t>a</w:t>
            </w:r>
          </w:p>
        </w:tc>
      </w:tr>
      <w:tr w:rsidR="004C4259" w:rsidRPr="00A6162B" w14:paraId="0C735FF4" w14:textId="77777777" w:rsidTr="00BC6E1F">
        <w:tc>
          <w:tcPr>
            <w:tcW w:w="3935" w:type="dxa"/>
          </w:tcPr>
          <w:p w14:paraId="38489491" w14:textId="77777777" w:rsidR="004C4259" w:rsidRPr="00A6162B" w:rsidRDefault="008D3CDC" w:rsidP="008D3CDC">
            <w:pPr>
              <w:rPr>
                <w:szCs w:val="22"/>
                <w:lang w:val="lt-LT"/>
              </w:rPr>
            </w:pPr>
            <w:r>
              <w:rPr>
                <w:szCs w:val="22"/>
                <w:lang w:val="lt-LT"/>
              </w:rPr>
              <w:t>Kraujagyslių sutrikimai</w:t>
            </w:r>
          </w:p>
        </w:tc>
        <w:tc>
          <w:tcPr>
            <w:tcW w:w="1559" w:type="dxa"/>
            <w:tcBorders>
              <w:top w:val="dashed" w:sz="4" w:space="0" w:color="auto"/>
              <w:bottom w:val="single" w:sz="4" w:space="0" w:color="auto"/>
            </w:tcBorders>
          </w:tcPr>
          <w:p w14:paraId="5378536B" w14:textId="77777777" w:rsidR="004C4259" w:rsidRPr="00A6162B" w:rsidRDefault="008D3CDC" w:rsidP="00AA4412">
            <w:pPr>
              <w:rPr>
                <w:szCs w:val="22"/>
                <w:lang w:val="lt-LT"/>
              </w:rPr>
            </w:pPr>
            <w:r>
              <w:rPr>
                <w:szCs w:val="22"/>
                <w:lang w:val="lt-LT"/>
              </w:rPr>
              <w:t>Reti</w:t>
            </w:r>
          </w:p>
        </w:tc>
        <w:tc>
          <w:tcPr>
            <w:tcW w:w="3792" w:type="dxa"/>
            <w:tcBorders>
              <w:top w:val="dashed" w:sz="4" w:space="0" w:color="auto"/>
              <w:bottom w:val="single" w:sz="4" w:space="0" w:color="auto"/>
            </w:tcBorders>
          </w:tcPr>
          <w:p w14:paraId="4A251A6B" w14:textId="77777777" w:rsidR="004C4259" w:rsidRPr="00AA120C" w:rsidRDefault="004C4259" w:rsidP="008D3CDC">
            <w:pPr>
              <w:rPr>
                <w:szCs w:val="22"/>
                <w:lang w:val="lt-LT"/>
              </w:rPr>
            </w:pPr>
            <w:r w:rsidRPr="00AA120C">
              <w:rPr>
                <w:szCs w:val="22"/>
                <w:lang w:val="lt-LT"/>
              </w:rPr>
              <w:t>H</w:t>
            </w:r>
            <w:r w:rsidR="008D3CDC" w:rsidRPr="00AA120C">
              <w:rPr>
                <w:szCs w:val="22"/>
                <w:lang w:val="lt-LT"/>
              </w:rPr>
              <w:t>i</w:t>
            </w:r>
            <w:r w:rsidRPr="00AA120C">
              <w:rPr>
                <w:szCs w:val="22"/>
                <w:lang w:val="lt-LT"/>
              </w:rPr>
              <w:t>poten</w:t>
            </w:r>
            <w:r w:rsidR="008D3CDC" w:rsidRPr="00AA120C">
              <w:rPr>
                <w:szCs w:val="22"/>
                <w:lang w:val="lt-LT"/>
              </w:rPr>
              <w:t>zija</w:t>
            </w:r>
          </w:p>
        </w:tc>
      </w:tr>
      <w:tr w:rsidR="004C4259" w:rsidRPr="00D33259" w14:paraId="158FE2A3" w14:textId="77777777" w:rsidTr="00BC6E1F">
        <w:trPr>
          <w:trHeight w:val="206"/>
        </w:trPr>
        <w:tc>
          <w:tcPr>
            <w:tcW w:w="3935" w:type="dxa"/>
            <w:vMerge w:val="restart"/>
          </w:tcPr>
          <w:p w14:paraId="4134C864" w14:textId="77777777" w:rsidR="004C4259" w:rsidRPr="00A6162B" w:rsidRDefault="008D3CDC" w:rsidP="008D3CDC">
            <w:pPr>
              <w:rPr>
                <w:szCs w:val="22"/>
                <w:lang w:val="lt-LT"/>
              </w:rPr>
            </w:pPr>
            <w:r>
              <w:rPr>
                <w:szCs w:val="22"/>
                <w:lang w:val="lt-LT"/>
              </w:rPr>
              <w:lastRenderedPageBreak/>
              <w:t>Virškinimo trakto sutrikimai</w:t>
            </w:r>
          </w:p>
        </w:tc>
        <w:tc>
          <w:tcPr>
            <w:tcW w:w="1559" w:type="dxa"/>
            <w:tcBorders>
              <w:bottom w:val="dashed" w:sz="4" w:space="0" w:color="auto"/>
            </w:tcBorders>
          </w:tcPr>
          <w:p w14:paraId="20F87960" w14:textId="77777777" w:rsidR="004C4259" w:rsidRPr="00A6162B" w:rsidRDefault="008D3CDC" w:rsidP="00AA4412">
            <w:pPr>
              <w:rPr>
                <w:szCs w:val="22"/>
                <w:lang w:val="lt-LT"/>
              </w:rPr>
            </w:pPr>
            <w:r>
              <w:rPr>
                <w:szCs w:val="22"/>
                <w:lang w:val="lt-LT"/>
              </w:rPr>
              <w:t>Dažni</w:t>
            </w:r>
          </w:p>
        </w:tc>
        <w:tc>
          <w:tcPr>
            <w:tcW w:w="3792" w:type="dxa"/>
            <w:tcBorders>
              <w:bottom w:val="dashed" w:sz="4" w:space="0" w:color="auto"/>
            </w:tcBorders>
          </w:tcPr>
          <w:p w14:paraId="77551191" w14:textId="77777777" w:rsidR="004C4259" w:rsidRPr="00AA120C" w:rsidRDefault="008D3CDC" w:rsidP="008D3CDC">
            <w:pPr>
              <w:rPr>
                <w:szCs w:val="22"/>
                <w:lang w:val="lt-LT"/>
              </w:rPr>
            </w:pPr>
            <w:r w:rsidRPr="00AA120C">
              <w:rPr>
                <w:szCs w:val="22"/>
                <w:lang w:val="lt-LT"/>
              </w:rPr>
              <w:t>Virškinimo trakto sutrikimų simptomai</w:t>
            </w:r>
            <w:r w:rsidR="004C4259" w:rsidRPr="00AA120C">
              <w:rPr>
                <w:szCs w:val="22"/>
                <w:lang w:val="lt-LT"/>
              </w:rPr>
              <w:t xml:space="preserve">, </w:t>
            </w:r>
            <w:r w:rsidRPr="00AA120C">
              <w:rPr>
                <w:szCs w:val="22"/>
                <w:lang w:val="lt-LT"/>
              </w:rPr>
              <w:t>viduriavimas</w:t>
            </w:r>
            <w:r w:rsidR="004C4259" w:rsidRPr="00AA120C">
              <w:rPr>
                <w:szCs w:val="22"/>
                <w:lang w:val="lt-LT"/>
              </w:rPr>
              <w:t xml:space="preserve">, </w:t>
            </w:r>
            <w:r w:rsidRPr="00AA120C">
              <w:rPr>
                <w:szCs w:val="22"/>
                <w:lang w:val="lt-LT"/>
              </w:rPr>
              <w:t>pykinimas</w:t>
            </w:r>
          </w:p>
        </w:tc>
      </w:tr>
      <w:tr w:rsidR="004C4259" w:rsidRPr="00A6162B" w14:paraId="590D90C3" w14:textId="77777777" w:rsidTr="00BC6E1F">
        <w:trPr>
          <w:trHeight w:val="206"/>
        </w:trPr>
        <w:tc>
          <w:tcPr>
            <w:tcW w:w="3935" w:type="dxa"/>
            <w:vMerge/>
          </w:tcPr>
          <w:p w14:paraId="4BF63D8A" w14:textId="77777777" w:rsidR="004C4259" w:rsidRPr="00A6162B" w:rsidRDefault="004C4259" w:rsidP="00AA4412">
            <w:pPr>
              <w:rPr>
                <w:szCs w:val="22"/>
                <w:lang w:val="lt-LT"/>
              </w:rPr>
            </w:pPr>
          </w:p>
        </w:tc>
        <w:tc>
          <w:tcPr>
            <w:tcW w:w="1559" w:type="dxa"/>
            <w:tcBorders>
              <w:top w:val="dashed" w:sz="4" w:space="0" w:color="auto"/>
            </w:tcBorders>
          </w:tcPr>
          <w:p w14:paraId="40A3A50F" w14:textId="77777777" w:rsidR="004C4259" w:rsidRPr="00A6162B" w:rsidRDefault="008D3CDC" w:rsidP="00AA4412">
            <w:pPr>
              <w:rPr>
                <w:szCs w:val="22"/>
                <w:lang w:val="lt-LT"/>
              </w:rPr>
            </w:pPr>
            <w:r>
              <w:rPr>
                <w:szCs w:val="22"/>
                <w:lang w:val="lt-LT"/>
              </w:rPr>
              <w:t>Nedažni</w:t>
            </w:r>
          </w:p>
        </w:tc>
        <w:tc>
          <w:tcPr>
            <w:tcW w:w="3792" w:type="dxa"/>
            <w:tcBorders>
              <w:top w:val="dashed" w:sz="4" w:space="0" w:color="auto"/>
            </w:tcBorders>
          </w:tcPr>
          <w:p w14:paraId="610006B1" w14:textId="77777777" w:rsidR="004C4259" w:rsidRPr="00AA120C" w:rsidRDefault="004C4259" w:rsidP="008D3CDC">
            <w:pPr>
              <w:rPr>
                <w:szCs w:val="22"/>
                <w:vertAlign w:val="superscript"/>
                <w:lang w:val="lt-LT"/>
              </w:rPr>
            </w:pPr>
            <w:r w:rsidRPr="00AA120C">
              <w:rPr>
                <w:szCs w:val="22"/>
                <w:lang w:val="lt-LT"/>
              </w:rPr>
              <w:t>V</w:t>
            </w:r>
            <w:r w:rsidR="008D3CDC" w:rsidRPr="00AA120C">
              <w:rPr>
                <w:szCs w:val="22"/>
                <w:lang w:val="lt-LT"/>
              </w:rPr>
              <w:t>ė</w:t>
            </w:r>
            <w:r w:rsidRPr="00AA120C">
              <w:rPr>
                <w:szCs w:val="22"/>
                <w:lang w:val="lt-LT"/>
              </w:rPr>
              <w:t>mi</w:t>
            </w:r>
            <w:r w:rsidR="008D3CDC" w:rsidRPr="00AA120C">
              <w:rPr>
                <w:szCs w:val="22"/>
                <w:lang w:val="lt-LT"/>
              </w:rPr>
              <w:t>mas</w:t>
            </w:r>
            <w:r w:rsidRPr="00AA120C">
              <w:rPr>
                <w:szCs w:val="22"/>
                <w:lang w:val="lt-LT"/>
              </w:rPr>
              <w:t xml:space="preserve">, </w:t>
            </w:r>
            <w:r w:rsidR="008D3CDC" w:rsidRPr="00AA120C">
              <w:rPr>
                <w:szCs w:val="22"/>
                <w:lang w:val="lt-LT"/>
              </w:rPr>
              <w:t xml:space="preserve">pilvo skausmas </w:t>
            </w:r>
            <w:r w:rsidRPr="00AA120C">
              <w:rPr>
                <w:szCs w:val="22"/>
                <w:lang w:val="lt-LT"/>
              </w:rPr>
              <w:t>*</w:t>
            </w:r>
          </w:p>
        </w:tc>
      </w:tr>
      <w:tr w:rsidR="004C4259" w:rsidRPr="00A6162B" w14:paraId="67134800" w14:textId="77777777" w:rsidTr="00BC6E1F">
        <w:trPr>
          <w:trHeight w:val="109"/>
        </w:trPr>
        <w:tc>
          <w:tcPr>
            <w:tcW w:w="3935" w:type="dxa"/>
            <w:vMerge w:val="restart"/>
          </w:tcPr>
          <w:p w14:paraId="78776838" w14:textId="77777777" w:rsidR="004C4259" w:rsidRPr="00A6162B" w:rsidRDefault="008D3CDC" w:rsidP="008D3CDC">
            <w:pPr>
              <w:rPr>
                <w:szCs w:val="22"/>
                <w:lang w:val="lt-LT"/>
              </w:rPr>
            </w:pPr>
            <w:r>
              <w:rPr>
                <w:szCs w:val="22"/>
                <w:lang w:val="lt-LT"/>
              </w:rPr>
              <w:t>Odos ir poodinio audinio sutrikimai</w:t>
            </w:r>
          </w:p>
        </w:tc>
        <w:tc>
          <w:tcPr>
            <w:tcW w:w="1559" w:type="dxa"/>
            <w:tcBorders>
              <w:bottom w:val="dashed" w:sz="4" w:space="0" w:color="auto"/>
            </w:tcBorders>
          </w:tcPr>
          <w:p w14:paraId="17E63551" w14:textId="77777777" w:rsidR="004C4259" w:rsidRPr="00A6162B" w:rsidRDefault="008D3CDC" w:rsidP="00AA4412">
            <w:pPr>
              <w:rPr>
                <w:szCs w:val="22"/>
                <w:lang w:val="lt-LT"/>
              </w:rPr>
            </w:pPr>
            <w:r>
              <w:rPr>
                <w:szCs w:val="22"/>
                <w:lang w:val="lt-LT"/>
              </w:rPr>
              <w:t>Reti</w:t>
            </w:r>
          </w:p>
        </w:tc>
        <w:tc>
          <w:tcPr>
            <w:tcW w:w="3792" w:type="dxa"/>
            <w:tcBorders>
              <w:bottom w:val="dashed" w:sz="4" w:space="0" w:color="auto"/>
            </w:tcBorders>
          </w:tcPr>
          <w:p w14:paraId="75981966" w14:textId="77777777" w:rsidR="004C4259" w:rsidRPr="00AA120C" w:rsidRDefault="008D3CDC" w:rsidP="00B31F15">
            <w:pPr>
              <w:rPr>
                <w:szCs w:val="22"/>
                <w:lang w:val="lt-LT"/>
              </w:rPr>
            </w:pPr>
            <w:r w:rsidRPr="00AA120C">
              <w:rPr>
                <w:szCs w:val="22"/>
                <w:lang w:val="lt-LT"/>
              </w:rPr>
              <w:t>Bėrimas, niež</w:t>
            </w:r>
            <w:r w:rsidR="00B31F15" w:rsidRPr="00AA120C">
              <w:rPr>
                <w:szCs w:val="22"/>
                <w:lang w:val="lt-LT"/>
              </w:rPr>
              <w:t>ėjimas</w:t>
            </w:r>
          </w:p>
        </w:tc>
      </w:tr>
      <w:tr w:rsidR="004C4259" w:rsidRPr="00A6162B" w14:paraId="014F9466" w14:textId="77777777" w:rsidTr="00BC6E1F">
        <w:trPr>
          <w:trHeight w:val="109"/>
        </w:trPr>
        <w:tc>
          <w:tcPr>
            <w:tcW w:w="3935" w:type="dxa"/>
            <w:vMerge/>
          </w:tcPr>
          <w:p w14:paraId="69BE2235" w14:textId="77777777" w:rsidR="004C4259" w:rsidRPr="00A6162B" w:rsidRDefault="004C4259" w:rsidP="00AA4412">
            <w:pPr>
              <w:rPr>
                <w:szCs w:val="22"/>
                <w:lang w:val="lt-LT"/>
              </w:rPr>
            </w:pPr>
          </w:p>
        </w:tc>
        <w:tc>
          <w:tcPr>
            <w:tcW w:w="1559" w:type="dxa"/>
            <w:tcBorders>
              <w:top w:val="dashed" w:sz="4" w:space="0" w:color="auto"/>
            </w:tcBorders>
          </w:tcPr>
          <w:p w14:paraId="3E332EE9" w14:textId="77777777" w:rsidR="004C4259" w:rsidRPr="00A6162B" w:rsidRDefault="008D3CDC" w:rsidP="00AA4412">
            <w:pPr>
              <w:rPr>
                <w:szCs w:val="22"/>
                <w:lang w:val="lt-LT"/>
              </w:rPr>
            </w:pPr>
            <w:r>
              <w:rPr>
                <w:szCs w:val="22"/>
                <w:lang w:val="lt-LT"/>
              </w:rPr>
              <w:t>Labai reti</w:t>
            </w:r>
          </w:p>
        </w:tc>
        <w:tc>
          <w:tcPr>
            <w:tcW w:w="3792" w:type="dxa"/>
            <w:tcBorders>
              <w:top w:val="dashed" w:sz="4" w:space="0" w:color="auto"/>
            </w:tcBorders>
          </w:tcPr>
          <w:p w14:paraId="4C9B6A73" w14:textId="77777777" w:rsidR="004C4259" w:rsidRPr="00A6162B" w:rsidRDefault="008D3CDC" w:rsidP="00AA4412">
            <w:pPr>
              <w:rPr>
                <w:szCs w:val="22"/>
                <w:lang w:val="lt-LT"/>
              </w:rPr>
            </w:pPr>
            <w:r>
              <w:rPr>
                <w:szCs w:val="22"/>
                <w:lang w:val="lt-LT"/>
              </w:rPr>
              <w:t>Dilgėlinė</w:t>
            </w:r>
          </w:p>
        </w:tc>
      </w:tr>
      <w:tr w:rsidR="00BC6E1F" w:rsidRPr="00A6162B" w14:paraId="2FC3480A" w14:textId="77777777" w:rsidTr="00BC6E1F">
        <w:trPr>
          <w:trHeight w:val="109"/>
        </w:trPr>
        <w:tc>
          <w:tcPr>
            <w:tcW w:w="3935" w:type="dxa"/>
            <w:vMerge w:val="restart"/>
          </w:tcPr>
          <w:p w14:paraId="64FCBFA1" w14:textId="77777777" w:rsidR="00BC6E1F" w:rsidRPr="00A6162B" w:rsidRDefault="00BC6E1F" w:rsidP="00AA120C">
            <w:pPr>
              <w:rPr>
                <w:szCs w:val="22"/>
                <w:lang w:val="lt-LT"/>
              </w:rPr>
            </w:pPr>
            <w:r w:rsidRPr="00BC6E1F">
              <w:rPr>
                <w:szCs w:val="22"/>
                <w:lang w:val="lt-LT"/>
              </w:rPr>
              <w:t>Skeleto, raumenų ir jungiamojo audinio sutrikimai</w:t>
            </w:r>
          </w:p>
        </w:tc>
        <w:tc>
          <w:tcPr>
            <w:tcW w:w="1559" w:type="dxa"/>
            <w:tcBorders>
              <w:top w:val="dashed" w:sz="4" w:space="0" w:color="auto"/>
              <w:bottom w:val="dashed" w:sz="4" w:space="0" w:color="auto"/>
            </w:tcBorders>
          </w:tcPr>
          <w:p w14:paraId="4F5074A1" w14:textId="77777777" w:rsidR="00BC6E1F" w:rsidRPr="00A6162B" w:rsidRDefault="00BC6E1F" w:rsidP="00AA4412">
            <w:pPr>
              <w:rPr>
                <w:szCs w:val="22"/>
                <w:lang w:val="lt-LT"/>
              </w:rPr>
            </w:pPr>
            <w:r>
              <w:rPr>
                <w:szCs w:val="22"/>
                <w:lang w:val="lt-LT"/>
              </w:rPr>
              <w:t>Nedažni</w:t>
            </w:r>
          </w:p>
        </w:tc>
        <w:tc>
          <w:tcPr>
            <w:tcW w:w="3792" w:type="dxa"/>
            <w:tcBorders>
              <w:top w:val="dashed" w:sz="4" w:space="0" w:color="auto"/>
              <w:bottom w:val="dashed" w:sz="4" w:space="0" w:color="auto"/>
            </w:tcBorders>
          </w:tcPr>
          <w:p w14:paraId="5C97346E" w14:textId="77777777" w:rsidR="00BC6E1F" w:rsidRPr="00A6162B" w:rsidRDefault="00BC6E1F" w:rsidP="00BC6E1F">
            <w:pPr>
              <w:rPr>
                <w:szCs w:val="22"/>
                <w:lang w:val="lt-LT"/>
              </w:rPr>
            </w:pPr>
            <w:r w:rsidRPr="00A6162B">
              <w:rPr>
                <w:szCs w:val="22"/>
                <w:lang w:val="lt-LT"/>
              </w:rPr>
              <w:t>M</w:t>
            </w:r>
            <w:r>
              <w:rPr>
                <w:szCs w:val="22"/>
                <w:lang w:val="lt-LT"/>
              </w:rPr>
              <w:t>i</w:t>
            </w:r>
            <w:r w:rsidRPr="00A6162B">
              <w:rPr>
                <w:szCs w:val="22"/>
                <w:lang w:val="lt-LT"/>
              </w:rPr>
              <w:t>algi</w:t>
            </w:r>
            <w:r>
              <w:rPr>
                <w:szCs w:val="22"/>
                <w:lang w:val="lt-LT"/>
              </w:rPr>
              <w:t>j</w:t>
            </w:r>
            <w:r w:rsidRPr="00A6162B">
              <w:rPr>
                <w:szCs w:val="22"/>
                <w:lang w:val="lt-LT"/>
              </w:rPr>
              <w:t>a</w:t>
            </w:r>
          </w:p>
        </w:tc>
      </w:tr>
      <w:tr w:rsidR="00BC6E1F" w:rsidRPr="00A6162B" w14:paraId="6E7AB21D" w14:textId="77777777" w:rsidTr="00BC6E1F">
        <w:trPr>
          <w:trHeight w:val="109"/>
        </w:trPr>
        <w:tc>
          <w:tcPr>
            <w:tcW w:w="3935" w:type="dxa"/>
            <w:vMerge/>
          </w:tcPr>
          <w:p w14:paraId="71AF6692" w14:textId="77777777" w:rsidR="00BC6E1F" w:rsidRPr="00A6162B" w:rsidRDefault="00BC6E1F" w:rsidP="00AA120C">
            <w:pPr>
              <w:rPr>
                <w:szCs w:val="22"/>
                <w:lang w:val="lt-LT"/>
              </w:rPr>
            </w:pPr>
          </w:p>
        </w:tc>
        <w:tc>
          <w:tcPr>
            <w:tcW w:w="1559" w:type="dxa"/>
            <w:tcBorders>
              <w:top w:val="dashed" w:sz="4" w:space="0" w:color="auto"/>
            </w:tcBorders>
          </w:tcPr>
          <w:p w14:paraId="70FEDF0E" w14:textId="77777777" w:rsidR="00BC6E1F" w:rsidRPr="00A6162B" w:rsidRDefault="00BC6E1F" w:rsidP="00AA4412">
            <w:pPr>
              <w:rPr>
                <w:szCs w:val="22"/>
                <w:lang w:val="lt-LT"/>
              </w:rPr>
            </w:pPr>
            <w:r>
              <w:rPr>
                <w:szCs w:val="22"/>
                <w:lang w:val="lt-LT"/>
              </w:rPr>
              <w:t>Reti</w:t>
            </w:r>
          </w:p>
        </w:tc>
        <w:tc>
          <w:tcPr>
            <w:tcW w:w="3792" w:type="dxa"/>
            <w:tcBorders>
              <w:top w:val="dashed" w:sz="4" w:space="0" w:color="auto"/>
            </w:tcBorders>
          </w:tcPr>
          <w:p w14:paraId="7CC00B34" w14:textId="77777777" w:rsidR="00BC6E1F" w:rsidRPr="00A6162B" w:rsidRDefault="00BC6E1F" w:rsidP="00BC6E1F">
            <w:pPr>
              <w:rPr>
                <w:szCs w:val="22"/>
                <w:lang w:val="lt-LT"/>
              </w:rPr>
            </w:pPr>
            <w:r w:rsidRPr="00A6162B">
              <w:rPr>
                <w:szCs w:val="22"/>
                <w:lang w:val="lt-LT"/>
              </w:rPr>
              <w:t>Artralgi</w:t>
            </w:r>
            <w:r>
              <w:rPr>
                <w:szCs w:val="22"/>
                <w:lang w:val="lt-LT"/>
              </w:rPr>
              <w:t>j</w:t>
            </w:r>
            <w:r w:rsidRPr="00A6162B">
              <w:rPr>
                <w:szCs w:val="22"/>
                <w:lang w:val="lt-LT"/>
              </w:rPr>
              <w:t>a</w:t>
            </w:r>
          </w:p>
        </w:tc>
      </w:tr>
      <w:tr w:rsidR="00BC6E1F" w:rsidRPr="00A6162B" w14:paraId="716B582D" w14:textId="77777777" w:rsidTr="00BC6E1F">
        <w:tc>
          <w:tcPr>
            <w:tcW w:w="3935" w:type="dxa"/>
            <w:vMerge w:val="restart"/>
          </w:tcPr>
          <w:p w14:paraId="740FF5D9" w14:textId="77777777" w:rsidR="00BC6E1F" w:rsidRPr="00A6162B" w:rsidRDefault="00BC6E1F" w:rsidP="00AA4412">
            <w:pPr>
              <w:rPr>
                <w:szCs w:val="22"/>
                <w:lang w:val="lt-LT"/>
              </w:rPr>
            </w:pPr>
            <w:r w:rsidRPr="00BC6E1F">
              <w:rPr>
                <w:szCs w:val="22"/>
                <w:lang w:val="lt-LT"/>
              </w:rPr>
              <w:t>Bendrieji sutrikimai ir vartojimo vietos pažeidimai</w:t>
            </w:r>
          </w:p>
        </w:tc>
        <w:tc>
          <w:tcPr>
            <w:tcW w:w="1559" w:type="dxa"/>
            <w:tcBorders>
              <w:bottom w:val="dashed" w:sz="4" w:space="0" w:color="auto"/>
            </w:tcBorders>
          </w:tcPr>
          <w:p w14:paraId="235774A7" w14:textId="77777777" w:rsidR="00BC6E1F" w:rsidRPr="00A6162B" w:rsidRDefault="00BC6E1F" w:rsidP="00AA4412">
            <w:pPr>
              <w:tabs>
                <w:tab w:val="left" w:pos="1377"/>
              </w:tabs>
              <w:rPr>
                <w:szCs w:val="22"/>
                <w:lang w:val="lt-LT"/>
              </w:rPr>
            </w:pPr>
            <w:r>
              <w:rPr>
                <w:szCs w:val="22"/>
                <w:lang w:val="lt-LT"/>
              </w:rPr>
              <w:t>Labai dažni</w:t>
            </w:r>
          </w:p>
        </w:tc>
        <w:tc>
          <w:tcPr>
            <w:tcW w:w="3792" w:type="dxa"/>
            <w:tcBorders>
              <w:bottom w:val="dashed" w:sz="4" w:space="0" w:color="auto"/>
            </w:tcBorders>
          </w:tcPr>
          <w:p w14:paraId="6D22F704" w14:textId="77777777" w:rsidR="00BC6E1F" w:rsidRPr="00A6162B" w:rsidRDefault="00BC6E1F" w:rsidP="00BC6E1F">
            <w:pPr>
              <w:tabs>
                <w:tab w:val="center" w:pos="4153"/>
              </w:tabs>
              <w:rPr>
                <w:szCs w:val="22"/>
                <w:lang w:val="lt-LT"/>
              </w:rPr>
            </w:pPr>
            <w:r>
              <w:rPr>
                <w:szCs w:val="22"/>
                <w:lang w:val="lt-LT"/>
              </w:rPr>
              <w:t>Skausmas ir paraudimas injekcijos vietoje</w:t>
            </w:r>
            <w:r w:rsidRPr="00A6162B">
              <w:rPr>
                <w:szCs w:val="22"/>
                <w:lang w:val="lt-LT"/>
              </w:rPr>
              <w:t xml:space="preserve">, </w:t>
            </w:r>
            <w:r>
              <w:rPr>
                <w:szCs w:val="22"/>
                <w:lang w:val="lt-LT"/>
              </w:rPr>
              <w:t>nuovargis</w:t>
            </w:r>
          </w:p>
        </w:tc>
      </w:tr>
      <w:tr w:rsidR="00BC6E1F" w:rsidRPr="00D33259" w14:paraId="3D6A987E" w14:textId="77777777" w:rsidTr="00BC6E1F">
        <w:tc>
          <w:tcPr>
            <w:tcW w:w="3935" w:type="dxa"/>
            <w:vMerge/>
          </w:tcPr>
          <w:p w14:paraId="3E229CC6" w14:textId="77777777" w:rsidR="00BC6E1F" w:rsidRPr="00A6162B" w:rsidRDefault="00BC6E1F" w:rsidP="00AA4412">
            <w:pPr>
              <w:rPr>
                <w:szCs w:val="22"/>
                <w:lang w:val="lt-LT"/>
              </w:rPr>
            </w:pPr>
          </w:p>
        </w:tc>
        <w:tc>
          <w:tcPr>
            <w:tcW w:w="1559" w:type="dxa"/>
            <w:tcBorders>
              <w:top w:val="dashed" w:sz="4" w:space="0" w:color="auto"/>
              <w:bottom w:val="dashed" w:sz="4" w:space="0" w:color="auto"/>
            </w:tcBorders>
          </w:tcPr>
          <w:p w14:paraId="50E53D75" w14:textId="77777777" w:rsidR="00BC6E1F" w:rsidRPr="00A6162B" w:rsidRDefault="00BC6E1F" w:rsidP="00BC6E1F">
            <w:pPr>
              <w:tabs>
                <w:tab w:val="left" w:pos="1377"/>
              </w:tabs>
              <w:rPr>
                <w:szCs w:val="22"/>
                <w:lang w:val="lt-LT"/>
              </w:rPr>
            </w:pPr>
            <w:r>
              <w:rPr>
                <w:szCs w:val="22"/>
                <w:lang w:val="lt-LT"/>
              </w:rPr>
              <w:t>Dažni</w:t>
            </w:r>
          </w:p>
        </w:tc>
        <w:tc>
          <w:tcPr>
            <w:tcW w:w="3792" w:type="dxa"/>
            <w:tcBorders>
              <w:top w:val="dashed" w:sz="4" w:space="0" w:color="auto"/>
              <w:bottom w:val="dashed" w:sz="4" w:space="0" w:color="auto"/>
            </w:tcBorders>
          </w:tcPr>
          <w:p w14:paraId="05739011" w14:textId="77777777" w:rsidR="00BC6E1F" w:rsidRPr="00AA120C" w:rsidRDefault="00BC6E1F" w:rsidP="00B31F15">
            <w:pPr>
              <w:tabs>
                <w:tab w:val="center" w:pos="4153"/>
              </w:tabs>
              <w:rPr>
                <w:szCs w:val="22"/>
                <w:lang w:val="lt-LT"/>
              </w:rPr>
            </w:pPr>
            <w:r w:rsidRPr="00AA120C">
              <w:rPr>
                <w:szCs w:val="22"/>
                <w:lang w:val="lt-LT"/>
              </w:rPr>
              <w:t>Patinimas injekcijos vietoje, reakcijos injekcijos vietoje (pvz.: hematoma, niež</w:t>
            </w:r>
            <w:r w:rsidR="00B31F15" w:rsidRPr="00AA120C">
              <w:rPr>
                <w:szCs w:val="22"/>
                <w:lang w:val="lt-LT"/>
              </w:rPr>
              <w:t>ėjimas</w:t>
            </w:r>
            <w:r w:rsidRPr="00AA120C">
              <w:rPr>
                <w:szCs w:val="22"/>
                <w:lang w:val="lt-LT"/>
              </w:rPr>
              <w:t xml:space="preserve">, </w:t>
            </w:r>
            <w:r w:rsidR="00B31F15" w:rsidRPr="00AA120C">
              <w:rPr>
                <w:szCs w:val="22"/>
                <w:lang w:val="lt-LT"/>
              </w:rPr>
              <w:t>kraujosruvos</w:t>
            </w:r>
            <w:r w:rsidRPr="00AA120C">
              <w:rPr>
                <w:szCs w:val="22"/>
                <w:lang w:val="lt-LT"/>
              </w:rPr>
              <w:t>), negalavimas</w:t>
            </w:r>
          </w:p>
        </w:tc>
      </w:tr>
      <w:tr w:rsidR="00BC6E1F" w:rsidRPr="00A6162B" w14:paraId="22A30CBB" w14:textId="77777777" w:rsidTr="00BC6E1F">
        <w:tc>
          <w:tcPr>
            <w:tcW w:w="3935" w:type="dxa"/>
            <w:vMerge/>
          </w:tcPr>
          <w:p w14:paraId="3D68FC14" w14:textId="77777777" w:rsidR="00BC6E1F" w:rsidRPr="00A6162B" w:rsidRDefault="00BC6E1F" w:rsidP="00AA4412">
            <w:pPr>
              <w:rPr>
                <w:szCs w:val="22"/>
                <w:lang w:val="lt-LT"/>
              </w:rPr>
            </w:pPr>
          </w:p>
        </w:tc>
        <w:tc>
          <w:tcPr>
            <w:tcW w:w="1559" w:type="dxa"/>
            <w:tcBorders>
              <w:top w:val="dashed" w:sz="4" w:space="0" w:color="auto"/>
              <w:bottom w:val="dashed" w:sz="4" w:space="0" w:color="auto"/>
            </w:tcBorders>
          </w:tcPr>
          <w:p w14:paraId="7F9B7117" w14:textId="77777777" w:rsidR="00BC6E1F" w:rsidRPr="00A6162B" w:rsidRDefault="00BC6E1F" w:rsidP="00AA4412">
            <w:pPr>
              <w:tabs>
                <w:tab w:val="left" w:pos="1377"/>
              </w:tabs>
              <w:rPr>
                <w:szCs w:val="22"/>
                <w:lang w:val="lt-LT"/>
              </w:rPr>
            </w:pPr>
            <w:r>
              <w:rPr>
                <w:szCs w:val="22"/>
                <w:lang w:val="lt-LT"/>
              </w:rPr>
              <w:t>Nedažni</w:t>
            </w:r>
          </w:p>
        </w:tc>
        <w:tc>
          <w:tcPr>
            <w:tcW w:w="3792" w:type="dxa"/>
            <w:tcBorders>
              <w:top w:val="dashed" w:sz="4" w:space="0" w:color="auto"/>
              <w:bottom w:val="dashed" w:sz="4" w:space="0" w:color="auto"/>
            </w:tcBorders>
          </w:tcPr>
          <w:p w14:paraId="094E79CB" w14:textId="77777777" w:rsidR="00BC6E1F" w:rsidRPr="00AA120C" w:rsidRDefault="00BC6E1F" w:rsidP="00BC6E1F">
            <w:pPr>
              <w:tabs>
                <w:tab w:val="center" w:pos="4153"/>
              </w:tabs>
              <w:rPr>
                <w:szCs w:val="22"/>
                <w:lang w:val="lt-LT"/>
              </w:rPr>
            </w:pPr>
            <w:r w:rsidRPr="00AA120C">
              <w:rPr>
                <w:szCs w:val="22"/>
                <w:lang w:val="lt-LT"/>
              </w:rPr>
              <w:t>Karščiavimas (</w:t>
            </w:r>
            <w:r w:rsidRPr="00AA120C">
              <w:rPr>
                <w:szCs w:val="22"/>
                <w:lang w:val="lt-LT"/>
              </w:rPr>
              <w:sym w:font="Symbol" w:char="F0B3"/>
            </w:r>
            <w:r w:rsidRPr="00AA120C">
              <w:rPr>
                <w:szCs w:val="22"/>
                <w:lang w:val="lt-LT"/>
              </w:rPr>
              <w:t> 37,5 °C)</w:t>
            </w:r>
          </w:p>
        </w:tc>
      </w:tr>
      <w:tr w:rsidR="00BC6E1F" w:rsidRPr="00D33259" w14:paraId="69669F55" w14:textId="77777777" w:rsidTr="00BC6E1F">
        <w:tc>
          <w:tcPr>
            <w:tcW w:w="3935" w:type="dxa"/>
            <w:vMerge/>
          </w:tcPr>
          <w:p w14:paraId="642C2D4F" w14:textId="77777777" w:rsidR="00BC6E1F" w:rsidRPr="00A6162B" w:rsidRDefault="00BC6E1F" w:rsidP="00AA4412">
            <w:pPr>
              <w:rPr>
                <w:szCs w:val="22"/>
                <w:lang w:val="lt-LT"/>
              </w:rPr>
            </w:pPr>
          </w:p>
        </w:tc>
        <w:tc>
          <w:tcPr>
            <w:tcW w:w="1559" w:type="dxa"/>
            <w:tcBorders>
              <w:top w:val="dashed" w:sz="4" w:space="0" w:color="auto"/>
            </w:tcBorders>
          </w:tcPr>
          <w:p w14:paraId="0DD32591" w14:textId="77777777" w:rsidR="00BC6E1F" w:rsidRPr="00A6162B" w:rsidRDefault="00BC6E1F" w:rsidP="00AA4412">
            <w:pPr>
              <w:tabs>
                <w:tab w:val="left" w:pos="1377"/>
              </w:tabs>
              <w:rPr>
                <w:szCs w:val="22"/>
                <w:lang w:val="lt-LT"/>
              </w:rPr>
            </w:pPr>
            <w:r>
              <w:rPr>
                <w:szCs w:val="22"/>
                <w:lang w:val="lt-LT"/>
              </w:rPr>
              <w:t>Reti</w:t>
            </w:r>
          </w:p>
        </w:tc>
        <w:tc>
          <w:tcPr>
            <w:tcW w:w="3792" w:type="dxa"/>
            <w:tcBorders>
              <w:top w:val="dashed" w:sz="4" w:space="0" w:color="auto"/>
            </w:tcBorders>
          </w:tcPr>
          <w:p w14:paraId="7854D46F" w14:textId="77777777" w:rsidR="00BC6E1F" w:rsidRPr="00AA120C" w:rsidRDefault="00BC6E1F" w:rsidP="00BC6E1F">
            <w:pPr>
              <w:tabs>
                <w:tab w:val="center" w:pos="4153"/>
              </w:tabs>
              <w:rPr>
                <w:szCs w:val="22"/>
                <w:lang w:val="lt-LT"/>
              </w:rPr>
            </w:pPr>
            <w:r w:rsidRPr="00AA120C">
              <w:rPr>
                <w:szCs w:val="22"/>
                <w:lang w:val="lt-LT"/>
              </w:rPr>
              <w:t>Į gripą panaši liga, šaltkrėtis</w:t>
            </w:r>
          </w:p>
        </w:tc>
      </w:tr>
      <w:tr w:rsidR="00BC6E1F" w:rsidRPr="00A6162B" w14:paraId="67B3223C" w14:textId="77777777" w:rsidTr="00BC6E1F">
        <w:tc>
          <w:tcPr>
            <w:tcW w:w="9286" w:type="dxa"/>
            <w:gridSpan w:val="3"/>
          </w:tcPr>
          <w:p w14:paraId="20FB6735" w14:textId="77777777" w:rsidR="00BC6E1F" w:rsidRPr="00AA120C" w:rsidRDefault="00BC6E1F" w:rsidP="00264A79">
            <w:pPr>
              <w:tabs>
                <w:tab w:val="left" w:pos="46"/>
              </w:tabs>
              <w:ind w:left="46" w:hanging="46"/>
              <w:rPr>
                <w:b/>
                <w:szCs w:val="22"/>
                <w:lang w:val="lt-LT"/>
              </w:rPr>
            </w:pPr>
            <w:r w:rsidRPr="00AA120C">
              <w:rPr>
                <w:b/>
                <w:szCs w:val="22"/>
                <w:lang w:val="lt-LT"/>
              </w:rPr>
              <w:t xml:space="preserve">Stebėjimo tyrimų po vaistinio preparato </w:t>
            </w:r>
            <w:r w:rsidR="00264A79">
              <w:rPr>
                <w:b/>
                <w:szCs w:val="22"/>
                <w:lang w:val="lt-LT"/>
              </w:rPr>
              <w:t>registracijos</w:t>
            </w:r>
            <w:r w:rsidRPr="00AA120C">
              <w:rPr>
                <w:b/>
                <w:szCs w:val="22"/>
                <w:lang w:val="lt-LT"/>
              </w:rPr>
              <w:t xml:space="preserve"> duomenys</w:t>
            </w:r>
          </w:p>
        </w:tc>
      </w:tr>
      <w:tr w:rsidR="00BC6E1F" w:rsidRPr="00A6162B" w14:paraId="3D7E20B1" w14:textId="77777777" w:rsidTr="00BC6E1F">
        <w:tc>
          <w:tcPr>
            <w:tcW w:w="9286" w:type="dxa"/>
            <w:gridSpan w:val="3"/>
          </w:tcPr>
          <w:p w14:paraId="5E354AA9" w14:textId="77777777" w:rsidR="00BC6E1F" w:rsidRPr="00AA120C" w:rsidRDefault="00BC6E1F" w:rsidP="00BC6E1F">
            <w:pPr>
              <w:tabs>
                <w:tab w:val="clear" w:pos="567"/>
                <w:tab w:val="left" w:pos="0"/>
              </w:tabs>
              <w:rPr>
                <w:szCs w:val="22"/>
                <w:lang w:val="lt-LT"/>
              </w:rPr>
            </w:pPr>
            <w:r w:rsidRPr="00AA120C">
              <w:rPr>
                <w:szCs w:val="22"/>
                <w:lang w:val="lt-LT"/>
              </w:rPr>
              <w:t>Apie toliau išvardytas nepageidaujamas reakcijas buvo pranešta vartojant Twinrix arba GlaxoSmithKline monovalentines hepatito A ar B vakcinas</w:t>
            </w:r>
          </w:p>
        </w:tc>
      </w:tr>
      <w:tr w:rsidR="00BC6E1F" w:rsidRPr="00A6162B" w14:paraId="64736704" w14:textId="77777777" w:rsidTr="00BC6E1F">
        <w:tc>
          <w:tcPr>
            <w:tcW w:w="3935" w:type="dxa"/>
          </w:tcPr>
          <w:p w14:paraId="2AB90456" w14:textId="77777777" w:rsidR="00BC6E1F" w:rsidRPr="00A6162B" w:rsidRDefault="00BC6E1F" w:rsidP="00AA4412">
            <w:pPr>
              <w:tabs>
                <w:tab w:val="clear" w:pos="567"/>
                <w:tab w:val="left" w:pos="0"/>
              </w:tabs>
              <w:rPr>
                <w:szCs w:val="22"/>
                <w:lang w:val="lt-LT"/>
              </w:rPr>
            </w:pPr>
            <w:r w:rsidRPr="00A6162B">
              <w:rPr>
                <w:szCs w:val="22"/>
                <w:lang w:val="lt-LT"/>
              </w:rPr>
              <w:t>Infe</w:t>
            </w:r>
            <w:r>
              <w:rPr>
                <w:szCs w:val="22"/>
                <w:lang w:val="lt-LT"/>
              </w:rPr>
              <w:t>kcijo</w:t>
            </w:r>
            <w:r w:rsidRPr="00A6162B">
              <w:rPr>
                <w:szCs w:val="22"/>
                <w:lang w:val="lt-LT"/>
              </w:rPr>
              <w:t xml:space="preserve">s </w:t>
            </w:r>
            <w:r>
              <w:rPr>
                <w:szCs w:val="22"/>
                <w:lang w:val="lt-LT"/>
              </w:rPr>
              <w:t>ir</w:t>
            </w:r>
            <w:r w:rsidRPr="00A6162B">
              <w:rPr>
                <w:szCs w:val="22"/>
                <w:lang w:val="lt-LT"/>
              </w:rPr>
              <w:t xml:space="preserve"> infesta</w:t>
            </w:r>
            <w:r>
              <w:rPr>
                <w:szCs w:val="22"/>
                <w:lang w:val="lt-LT"/>
              </w:rPr>
              <w:t>cijo</w:t>
            </w:r>
            <w:r w:rsidRPr="00A6162B">
              <w:rPr>
                <w:szCs w:val="22"/>
                <w:lang w:val="lt-LT"/>
              </w:rPr>
              <w:t>s</w:t>
            </w:r>
          </w:p>
        </w:tc>
        <w:tc>
          <w:tcPr>
            <w:tcW w:w="5351" w:type="dxa"/>
            <w:gridSpan w:val="2"/>
            <w:tcBorders>
              <w:top w:val="single" w:sz="4" w:space="0" w:color="auto"/>
              <w:bottom w:val="single" w:sz="4" w:space="0" w:color="auto"/>
            </w:tcBorders>
          </w:tcPr>
          <w:p w14:paraId="16E82F83" w14:textId="77777777" w:rsidR="00BC6E1F" w:rsidRPr="00A6162B" w:rsidRDefault="00BC6E1F" w:rsidP="00BC6E1F">
            <w:pPr>
              <w:tabs>
                <w:tab w:val="clear" w:pos="567"/>
                <w:tab w:val="left" w:pos="0"/>
              </w:tabs>
              <w:rPr>
                <w:szCs w:val="22"/>
                <w:lang w:val="lt-LT"/>
              </w:rPr>
            </w:pPr>
            <w:r w:rsidRPr="00A6162B">
              <w:rPr>
                <w:szCs w:val="22"/>
                <w:lang w:val="lt-LT"/>
              </w:rPr>
              <w:t>Meningit</w:t>
            </w:r>
            <w:r>
              <w:rPr>
                <w:szCs w:val="22"/>
                <w:lang w:val="lt-LT"/>
              </w:rPr>
              <w:t>a</w:t>
            </w:r>
            <w:r w:rsidRPr="00A6162B">
              <w:rPr>
                <w:szCs w:val="22"/>
                <w:lang w:val="lt-LT"/>
              </w:rPr>
              <w:t>s</w:t>
            </w:r>
          </w:p>
        </w:tc>
      </w:tr>
      <w:tr w:rsidR="00BC6E1F" w:rsidRPr="00A6162B" w14:paraId="59922918" w14:textId="77777777" w:rsidTr="00BC6E1F">
        <w:tc>
          <w:tcPr>
            <w:tcW w:w="3935" w:type="dxa"/>
          </w:tcPr>
          <w:p w14:paraId="3A43E7A9" w14:textId="77777777" w:rsidR="00BC6E1F" w:rsidRPr="00A6162B" w:rsidRDefault="00BC6E1F" w:rsidP="00AA4412">
            <w:pPr>
              <w:tabs>
                <w:tab w:val="clear" w:pos="567"/>
                <w:tab w:val="left" w:pos="0"/>
              </w:tabs>
              <w:rPr>
                <w:szCs w:val="22"/>
                <w:lang w:val="lt-LT"/>
              </w:rPr>
            </w:pPr>
            <w:r>
              <w:rPr>
                <w:szCs w:val="22"/>
                <w:lang w:val="lt-LT"/>
              </w:rPr>
              <w:t>Kraujo ir limfinės sistemos sutrikimai</w:t>
            </w:r>
          </w:p>
        </w:tc>
        <w:tc>
          <w:tcPr>
            <w:tcW w:w="5351" w:type="dxa"/>
            <w:gridSpan w:val="2"/>
            <w:tcBorders>
              <w:top w:val="single" w:sz="4" w:space="0" w:color="auto"/>
              <w:bottom w:val="single" w:sz="4" w:space="0" w:color="auto"/>
            </w:tcBorders>
          </w:tcPr>
          <w:p w14:paraId="5A1B04C0" w14:textId="77777777" w:rsidR="00BC6E1F" w:rsidRPr="00A6162B" w:rsidRDefault="00BC6E1F" w:rsidP="00BC6E1F">
            <w:pPr>
              <w:tabs>
                <w:tab w:val="clear" w:pos="567"/>
                <w:tab w:val="left" w:pos="0"/>
              </w:tabs>
              <w:rPr>
                <w:szCs w:val="22"/>
                <w:lang w:val="lt-LT"/>
              </w:rPr>
            </w:pPr>
            <w:r w:rsidRPr="00A6162B">
              <w:rPr>
                <w:szCs w:val="22"/>
                <w:lang w:val="lt-LT"/>
              </w:rPr>
              <w:t>Tromboc</w:t>
            </w:r>
            <w:r>
              <w:rPr>
                <w:szCs w:val="22"/>
                <w:lang w:val="lt-LT"/>
              </w:rPr>
              <w:t>i</w:t>
            </w:r>
            <w:r w:rsidRPr="00A6162B">
              <w:rPr>
                <w:szCs w:val="22"/>
                <w:lang w:val="lt-LT"/>
              </w:rPr>
              <w:t>topeni</w:t>
            </w:r>
            <w:r>
              <w:rPr>
                <w:szCs w:val="22"/>
                <w:lang w:val="lt-LT"/>
              </w:rPr>
              <w:t>j</w:t>
            </w:r>
            <w:r w:rsidRPr="00A6162B">
              <w:rPr>
                <w:szCs w:val="22"/>
                <w:lang w:val="lt-LT"/>
              </w:rPr>
              <w:t>a, tromboc</w:t>
            </w:r>
            <w:r>
              <w:rPr>
                <w:szCs w:val="22"/>
                <w:lang w:val="lt-LT"/>
              </w:rPr>
              <w:t>i</w:t>
            </w:r>
            <w:r w:rsidRPr="00A6162B">
              <w:rPr>
                <w:szCs w:val="22"/>
                <w:lang w:val="lt-LT"/>
              </w:rPr>
              <w:t>topen</w:t>
            </w:r>
            <w:r>
              <w:rPr>
                <w:szCs w:val="22"/>
                <w:lang w:val="lt-LT"/>
              </w:rPr>
              <w:t>inė</w:t>
            </w:r>
            <w:r w:rsidRPr="00A6162B">
              <w:rPr>
                <w:szCs w:val="22"/>
                <w:lang w:val="lt-LT"/>
              </w:rPr>
              <w:t xml:space="preserve"> purpura</w:t>
            </w:r>
          </w:p>
        </w:tc>
      </w:tr>
      <w:tr w:rsidR="00BC6E1F" w:rsidRPr="00D33259" w14:paraId="21587FBF" w14:textId="77777777" w:rsidTr="00BC6E1F">
        <w:tc>
          <w:tcPr>
            <w:tcW w:w="3935" w:type="dxa"/>
          </w:tcPr>
          <w:p w14:paraId="573F5469" w14:textId="77777777" w:rsidR="00BC6E1F" w:rsidRPr="00A6162B" w:rsidRDefault="00BC6E1F" w:rsidP="00BC6E1F">
            <w:pPr>
              <w:tabs>
                <w:tab w:val="clear" w:pos="567"/>
                <w:tab w:val="left" w:pos="0"/>
              </w:tabs>
              <w:rPr>
                <w:szCs w:val="22"/>
                <w:lang w:val="lt-LT"/>
              </w:rPr>
            </w:pPr>
            <w:r w:rsidRPr="00A6162B">
              <w:rPr>
                <w:szCs w:val="22"/>
                <w:lang w:val="lt-LT"/>
              </w:rPr>
              <w:t>Imun</w:t>
            </w:r>
            <w:r>
              <w:rPr>
                <w:szCs w:val="22"/>
                <w:lang w:val="lt-LT"/>
              </w:rPr>
              <w:t>inės sistemos sutrikimai</w:t>
            </w:r>
          </w:p>
        </w:tc>
        <w:tc>
          <w:tcPr>
            <w:tcW w:w="5351" w:type="dxa"/>
            <w:gridSpan w:val="2"/>
            <w:tcBorders>
              <w:top w:val="single" w:sz="4" w:space="0" w:color="auto"/>
              <w:bottom w:val="single" w:sz="4" w:space="0" w:color="auto"/>
            </w:tcBorders>
          </w:tcPr>
          <w:p w14:paraId="3396200E" w14:textId="77777777" w:rsidR="00BC6E1F" w:rsidRPr="00902195" w:rsidRDefault="00BC6E1F" w:rsidP="00902195">
            <w:pPr>
              <w:tabs>
                <w:tab w:val="clear" w:pos="567"/>
                <w:tab w:val="left" w:pos="0"/>
              </w:tabs>
              <w:rPr>
                <w:szCs w:val="22"/>
                <w:lang w:val="lt-LT"/>
              </w:rPr>
            </w:pPr>
            <w:r w:rsidRPr="00902195">
              <w:rPr>
                <w:szCs w:val="22"/>
                <w:lang w:val="lt-LT"/>
              </w:rPr>
              <w:t>Ana</w:t>
            </w:r>
            <w:r w:rsidR="00902195">
              <w:rPr>
                <w:szCs w:val="22"/>
                <w:lang w:val="lt-LT"/>
              </w:rPr>
              <w:t>fi</w:t>
            </w:r>
            <w:r w:rsidRPr="00902195">
              <w:rPr>
                <w:szCs w:val="22"/>
                <w:lang w:val="lt-LT"/>
              </w:rPr>
              <w:t>la</w:t>
            </w:r>
            <w:r w:rsidR="00902195">
              <w:rPr>
                <w:szCs w:val="22"/>
                <w:lang w:val="lt-LT"/>
              </w:rPr>
              <w:t>ksija</w:t>
            </w:r>
            <w:r w:rsidRPr="00902195">
              <w:rPr>
                <w:szCs w:val="22"/>
                <w:lang w:val="lt-LT"/>
              </w:rPr>
              <w:t>, alergi</w:t>
            </w:r>
            <w:r w:rsidR="00902195">
              <w:rPr>
                <w:szCs w:val="22"/>
                <w:lang w:val="lt-LT"/>
              </w:rPr>
              <w:t>nės</w:t>
            </w:r>
            <w:r w:rsidRPr="00902195">
              <w:rPr>
                <w:szCs w:val="22"/>
                <w:lang w:val="lt-LT"/>
              </w:rPr>
              <w:t xml:space="preserve"> rea</w:t>
            </w:r>
            <w:r w:rsidR="00902195">
              <w:rPr>
                <w:szCs w:val="22"/>
                <w:lang w:val="lt-LT"/>
              </w:rPr>
              <w:t>k</w:t>
            </w:r>
            <w:r w:rsidRPr="00902195">
              <w:rPr>
                <w:szCs w:val="22"/>
                <w:lang w:val="lt-LT"/>
              </w:rPr>
              <w:t>c</w:t>
            </w:r>
            <w:r w:rsidR="00902195">
              <w:rPr>
                <w:szCs w:val="22"/>
                <w:lang w:val="lt-LT"/>
              </w:rPr>
              <w:t>ijo</w:t>
            </w:r>
            <w:r w:rsidRPr="00902195">
              <w:rPr>
                <w:szCs w:val="22"/>
                <w:lang w:val="lt-LT"/>
              </w:rPr>
              <w:t>s</w:t>
            </w:r>
            <w:r w:rsidR="00902195">
              <w:rPr>
                <w:szCs w:val="22"/>
                <w:lang w:val="lt-LT"/>
              </w:rPr>
              <w:t>, įskaitant</w:t>
            </w:r>
            <w:r w:rsidRPr="00902195">
              <w:rPr>
                <w:szCs w:val="22"/>
                <w:lang w:val="lt-LT"/>
              </w:rPr>
              <w:t xml:space="preserve"> ana</w:t>
            </w:r>
            <w:r w:rsidR="00902195">
              <w:rPr>
                <w:szCs w:val="22"/>
                <w:lang w:val="lt-LT"/>
              </w:rPr>
              <w:t>fi</w:t>
            </w:r>
            <w:r w:rsidRPr="00902195">
              <w:rPr>
                <w:szCs w:val="22"/>
                <w:lang w:val="lt-LT"/>
              </w:rPr>
              <w:t>la</w:t>
            </w:r>
            <w:r w:rsidR="00902195">
              <w:rPr>
                <w:szCs w:val="22"/>
                <w:lang w:val="lt-LT"/>
              </w:rPr>
              <w:t>k</w:t>
            </w:r>
            <w:r w:rsidRPr="00902195">
              <w:rPr>
                <w:szCs w:val="22"/>
                <w:lang w:val="lt-LT"/>
              </w:rPr>
              <w:t>toid</w:t>
            </w:r>
            <w:r w:rsidR="00902195">
              <w:rPr>
                <w:szCs w:val="22"/>
                <w:lang w:val="lt-LT"/>
              </w:rPr>
              <w:t>ines</w:t>
            </w:r>
            <w:r w:rsidRPr="00902195">
              <w:rPr>
                <w:szCs w:val="22"/>
                <w:lang w:val="lt-LT"/>
              </w:rPr>
              <w:t xml:space="preserve"> </w:t>
            </w:r>
            <w:r w:rsidR="00902195">
              <w:rPr>
                <w:szCs w:val="22"/>
                <w:lang w:val="lt-LT"/>
              </w:rPr>
              <w:t>ir</w:t>
            </w:r>
            <w:r w:rsidRPr="00902195">
              <w:rPr>
                <w:szCs w:val="22"/>
                <w:lang w:val="lt-LT"/>
              </w:rPr>
              <w:t xml:space="preserve"> </w:t>
            </w:r>
            <w:r w:rsidR="00902195">
              <w:rPr>
                <w:szCs w:val="22"/>
                <w:lang w:val="lt-LT"/>
              </w:rPr>
              <w:t xml:space="preserve">į seruminę ligą panašias </w:t>
            </w:r>
            <w:r w:rsidR="00902195" w:rsidRPr="00902195">
              <w:rPr>
                <w:szCs w:val="22"/>
                <w:lang w:val="lt-LT"/>
              </w:rPr>
              <w:t>rea</w:t>
            </w:r>
            <w:r w:rsidR="00902195">
              <w:rPr>
                <w:szCs w:val="22"/>
                <w:lang w:val="lt-LT"/>
              </w:rPr>
              <w:t>kcija</w:t>
            </w:r>
            <w:r w:rsidR="00902195" w:rsidRPr="00902195">
              <w:rPr>
                <w:szCs w:val="22"/>
                <w:lang w:val="lt-LT"/>
              </w:rPr>
              <w:t>s</w:t>
            </w:r>
          </w:p>
        </w:tc>
      </w:tr>
      <w:tr w:rsidR="00BC6E1F" w:rsidRPr="00A6162B" w14:paraId="18B80E53" w14:textId="77777777" w:rsidTr="00BC6E1F">
        <w:tc>
          <w:tcPr>
            <w:tcW w:w="3935" w:type="dxa"/>
          </w:tcPr>
          <w:p w14:paraId="5B2980E0" w14:textId="77777777" w:rsidR="00BC6E1F" w:rsidRPr="00A6162B" w:rsidRDefault="00BC6E1F" w:rsidP="00902195">
            <w:pPr>
              <w:tabs>
                <w:tab w:val="clear" w:pos="567"/>
                <w:tab w:val="left" w:pos="0"/>
              </w:tabs>
              <w:rPr>
                <w:szCs w:val="22"/>
                <w:lang w:val="lt-LT"/>
              </w:rPr>
            </w:pPr>
            <w:r w:rsidRPr="00A6162B">
              <w:rPr>
                <w:szCs w:val="22"/>
                <w:lang w:val="lt-LT"/>
              </w:rPr>
              <w:t>Nerv</w:t>
            </w:r>
            <w:r w:rsidR="00902195">
              <w:rPr>
                <w:szCs w:val="22"/>
                <w:lang w:val="lt-LT"/>
              </w:rPr>
              <w:t>ų</w:t>
            </w:r>
            <w:r w:rsidRPr="00A6162B">
              <w:rPr>
                <w:szCs w:val="22"/>
                <w:lang w:val="lt-LT"/>
              </w:rPr>
              <w:t xml:space="preserve"> s</w:t>
            </w:r>
            <w:r w:rsidR="00902195">
              <w:rPr>
                <w:szCs w:val="22"/>
                <w:lang w:val="lt-LT"/>
              </w:rPr>
              <w:t>i</w:t>
            </w:r>
            <w:r w:rsidRPr="00A6162B">
              <w:rPr>
                <w:szCs w:val="22"/>
                <w:lang w:val="lt-LT"/>
              </w:rPr>
              <w:t>stem</w:t>
            </w:r>
            <w:r w:rsidR="00902195">
              <w:rPr>
                <w:szCs w:val="22"/>
                <w:lang w:val="lt-LT"/>
              </w:rPr>
              <w:t>os</w:t>
            </w:r>
            <w:r w:rsidRPr="00A6162B">
              <w:rPr>
                <w:szCs w:val="22"/>
                <w:lang w:val="lt-LT"/>
              </w:rPr>
              <w:t xml:space="preserve"> </w:t>
            </w:r>
            <w:r w:rsidR="00902195">
              <w:rPr>
                <w:szCs w:val="22"/>
                <w:lang w:val="lt-LT"/>
              </w:rPr>
              <w:t>sutrikimai</w:t>
            </w:r>
          </w:p>
        </w:tc>
        <w:tc>
          <w:tcPr>
            <w:tcW w:w="5351" w:type="dxa"/>
            <w:gridSpan w:val="2"/>
            <w:tcBorders>
              <w:top w:val="single" w:sz="4" w:space="0" w:color="auto"/>
              <w:bottom w:val="single" w:sz="4" w:space="0" w:color="auto"/>
            </w:tcBorders>
          </w:tcPr>
          <w:p w14:paraId="6241FDF2" w14:textId="77777777" w:rsidR="00BC6E1F" w:rsidRPr="00902195" w:rsidRDefault="00BC6E1F" w:rsidP="00902195">
            <w:pPr>
              <w:tabs>
                <w:tab w:val="clear" w:pos="567"/>
              </w:tabs>
              <w:rPr>
                <w:szCs w:val="22"/>
                <w:lang w:val="lt-LT"/>
              </w:rPr>
            </w:pPr>
            <w:r w:rsidRPr="00902195">
              <w:rPr>
                <w:szCs w:val="22"/>
                <w:lang w:val="lt-LT"/>
              </w:rPr>
              <w:t>Ence</w:t>
            </w:r>
            <w:r w:rsidR="00902195">
              <w:rPr>
                <w:szCs w:val="22"/>
                <w:lang w:val="lt-LT"/>
              </w:rPr>
              <w:t>f</w:t>
            </w:r>
            <w:r w:rsidRPr="00902195">
              <w:rPr>
                <w:szCs w:val="22"/>
                <w:lang w:val="lt-LT"/>
              </w:rPr>
              <w:t>alit</w:t>
            </w:r>
            <w:r w:rsidR="00902195">
              <w:rPr>
                <w:szCs w:val="22"/>
                <w:lang w:val="lt-LT"/>
              </w:rPr>
              <w:t>a</w:t>
            </w:r>
            <w:r w:rsidRPr="00902195">
              <w:rPr>
                <w:szCs w:val="22"/>
                <w:lang w:val="lt-LT"/>
              </w:rPr>
              <w:t>s, ence</w:t>
            </w:r>
            <w:r w:rsidR="00902195">
              <w:rPr>
                <w:szCs w:val="22"/>
                <w:lang w:val="lt-LT"/>
              </w:rPr>
              <w:t>f</w:t>
            </w:r>
            <w:r w:rsidRPr="00902195">
              <w:rPr>
                <w:szCs w:val="22"/>
                <w:lang w:val="lt-LT"/>
              </w:rPr>
              <w:t>alopat</w:t>
            </w:r>
            <w:r w:rsidR="00902195">
              <w:rPr>
                <w:szCs w:val="22"/>
                <w:lang w:val="lt-LT"/>
              </w:rPr>
              <w:t>ija</w:t>
            </w:r>
            <w:r w:rsidRPr="00902195">
              <w:rPr>
                <w:szCs w:val="22"/>
                <w:lang w:val="lt-LT"/>
              </w:rPr>
              <w:t>, neurit</w:t>
            </w:r>
            <w:r w:rsidR="00902195">
              <w:rPr>
                <w:szCs w:val="22"/>
                <w:lang w:val="lt-LT"/>
              </w:rPr>
              <w:t>a</w:t>
            </w:r>
            <w:r w:rsidRPr="00902195">
              <w:rPr>
                <w:szCs w:val="22"/>
                <w:lang w:val="lt-LT"/>
              </w:rPr>
              <w:t>s, neuropat</w:t>
            </w:r>
            <w:r w:rsidR="00902195">
              <w:rPr>
                <w:szCs w:val="22"/>
                <w:lang w:val="lt-LT"/>
              </w:rPr>
              <w:t>ija</w:t>
            </w:r>
            <w:r w:rsidRPr="00902195">
              <w:rPr>
                <w:szCs w:val="22"/>
                <w:lang w:val="lt-LT"/>
              </w:rPr>
              <w:t>, paraly</w:t>
            </w:r>
            <w:r w:rsidR="00902195">
              <w:rPr>
                <w:szCs w:val="22"/>
                <w:lang w:val="lt-LT"/>
              </w:rPr>
              <w:t>žiu</w:t>
            </w:r>
            <w:r w:rsidRPr="00902195">
              <w:rPr>
                <w:szCs w:val="22"/>
                <w:lang w:val="lt-LT"/>
              </w:rPr>
              <w:t xml:space="preserve">s, </w:t>
            </w:r>
            <w:r w:rsidR="00902195">
              <w:rPr>
                <w:szCs w:val="22"/>
                <w:lang w:val="lt-LT"/>
              </w:rPr>
              <w:t>traukuliai</w:t>
            </w:r>
          </w:p>
        </w:tc>
      </w:tr>
      <w:tr w:rsidR="00BC6E1F" w:rsidRPr="00A6162B" w14:paraId="013AC9DA" w14:textId="77777777" w:rsidTr="00BC6E1F">
        <w:tc>
          <w:tcPr>
            <w:tcW w:w="3935" w:type="dxa"/>
          </w:tcPr>
          <w:p w14:paraId="680A3EB9" w14:textId="77777777" w:rsidR="00BC6E1F" w:rsidRPr="00A6162B" w:rsidRDefault="00902195" w:rsidP="00902195">
            <w:pPr>
              <w:tabs>
                <w:tab w:val="clear" w:pos="567"/>
                <w:tab w:val="left" w:pos="0"/>
              </w:tabs>
              <w:rPr>
                <w:szCs w:val="22"/>
                <w:lang w:val="lt-LT"/>
              </w:rPr>
            </w:pPr>
            <w:r>
              <w:rPr>
                <w:szCs w:val="22"/>
                <w:lang w:val="lt-LT"/>
              </w:rPr>
              <w:t>Kraujagyslių sutrikimai</w:t>
            </w:r>
          </w:p>
        </w:tc>
        <w:tc>
          <w:tcPr>
            <w:tcW w:w="5351" w:type="dxa"/>
            <w:gridSpan w:val="2"/>
            <w:tcBorders>
              <w:top w:val="single" w:sz="4" w:space="0" w:color="auto"/>
              <w:bottom w:val="single" w:sz="4" w:space="0" w:color="auto"/>
            </w:tcBorders>
          </w:tcPr>
          <w:p w14:paraId="6C151E5D" w14:textId="77777777" w:rsidR="00BC6E1F" w:rsidRPr="00A6162B" w:rsidRDefault="00BC6E1F" w:rsidP="00902195">
            <w:pPr>
              <w:tabs>
                <w:tab w:val="clear" w:pos="567"/>
                <w:tab w:val="left" w:pos="0"/>
              </w:tabs>
              <w:rPr>
                <w:szCs w:val="22"/>
                <w:lang w:val="lt-LT"/>
              </w:rPr>
            </w:pPr>
            <w:r w:rsidRPr="00A6162B">
              <w:rPr>
                <w:szCs w:val="22"/>
                <w:lang w:val="lt-LT"/>
              </w:rPr>
              <w:t>Vas</w:t>
            </w:r>
            <w:r w:rsidR="00902195">
              <w:rPr>
                <w:szCs w:val="22"/>
                <w:lang w:val="lt-LT"/>
              </w:rPr>
              <w:t>k</w:t>
            </w:r>
            <w:r w:rsidRPr="00A6162B">
              <w:rPr>
                <w:szCs w:val="22"/>
                <w:lang w:val="lt-LT"/>
              </w:rPr>
              <w:t>ulit</w:t>
            </w:r>
            <w:r w:rsidR="00902195">
              <w:rPr>
                <w:szCs w:val="22"/>
                <w:lang w:val="lt-LT"/>
              </w:rPr>
              <w:t>a</w:t>
            </w:r>
            <w:r w:rsidRPr="00A6162B">
              <w:rPr>
                <w:szCs w:val="22"/>
                <w:lang w:val="lt-LT"/>
              </w:rPr>
              <w:t>s</w:t>
            </w:r>
          </w:p>
        </w:tc>
      </w:tr>
      <w:tr w:rsidR="00BC6E1F" w:rsidRPr="00D33259" w14:paraId="6703C60C" w14:textId="77777777" w:rsidTr="00BC6E1F">
        <w:tc>
          <w:tcPr>
            <w:tcW w:w="3935" w:type="dxa"/>
          </w:tcPr>
          <w:p w14:paraId="475E719C" w14:textId="77777777" w:rsidR="00BC6E1F" w:rsidRPr="00A6162B" w:rsidRDefault="00902195" w:rsidP="00AA4412">
            <w:pPr>
              <w:rPr>
                <w:szCs w:val="22"/>
                <w:lang w:val="lt-LT"/>
              </w:rPr>
            </w:pPr>
            <w:r>
              <w:rPr>
                <w:szCs w:val="22"/>
                <w:lang w:val="lt-LT"/>
              </w:rPr>
              <w:t>Odos ir poodinio audinio sutrikimai</w:t>
            </w:r>
          </w:p>
        </w:tc>
        <w:tc>
          <w:tcPr>
            <w:tcW w:w="5351" w:type="dxa"/>
            <w:gridSpan w:val="2"/>
            <w:tcBorders>
              <w:top w:val="single" w:sz="4" w:space="0" w:color="auto"/>
              <w:bottom w:val="single" w:sz="4" w:space="0" w:color="auto"/>
            </w:tcBorders>
          </w:tcPr>
          <w:p w14:paraId="0D39371B" w14:textId="77777777" w:rsidR="00BC6E1F" w:rsidRPr="00A6162B" w:rsidRDefault="00BC6E1F" w:rsidP="00902195">
            <w:pPr>
              <w:tabs>
                <w:tab w:val="clear" w:pos="567"/>
                <w:tab w:val="left" w:pos="0"/>
              </w:tabs>
              <w:rPr>
                <w:szCs w:val="22"/>
                <w:lang w:val="lt-LT"/>
              </w:rPr>
            </w:pPr>
            <w:r w:rsidRPr="00A6162B">
              <w:rPr>
                <w:szCs w:val="22"/>
                <w:lang w:val="lt-LT"/>
              </w:rPr>
              <w:t>Angioneuro</w:t>
            </w:r>
            <w:r w:rsidR="00902195">
              <w:rPr>
                <w:szCs w:val="22"/>
                <w:lang w:val="lt-LT"/>
              </w:rPr>
              <w:t xml:space="preserve">zinė </w:t>
            </w:r>
            <w:r w:rsidRPr="00A6162B">
              <w:rPr>
                <w:szCs w:val="22"/>
                <w:lang w:val="lt-LT"/>
              </w:rPr>
              <w:t xml:space="preserve">edema, </w:t>
            </w:r>
            <w:r w:rsidR="00902195" w:rsidRPr="00AA120C">
              <w:rPr>
                <w:rStyle w:val="hps"/>
                <w:lang w:val="lt-LT"/>
              </w:rPr>
              <w:t>plokščioji kerpligė</w:t>
            </w:r>
            <w:r w:rsidRPr="00A6162B">
              <w:rPr>
                <w:szCs w:val="22"/>
                <w:lang w:val="lt-LT"/>
              </w:rPr>
              <w:t xml:space="preserve">, </w:t>
            </w:r>
            <w:r w:rsidR="00902195">
              <w:rPr>
                <w:szCs w:val="22"/>
                <w:lang w:val="lt-LT"/>
              </w:rPr>
              <w:t xml:space="preserve">daugiaformė </w:t>
            </w:r>
            <w:r w:rsidRPr="00A6162B">
              <w:rPr>
                <w:szCs w:val="22"/>
                <w:lang w:val="lt-LT"/>
              </w:rPr>
              <w:t>er</w:t>
            </w:r>
            <w:r w:rsidR="00902195">
              <w:rPr>
                <w:szCs w:val="22"/>
                <w:lang w:val="lt-LT"/>
              </w:rPr>
              <w:t>it</w:t>
            </w:r>
            <w:r w:rsidRPr="00A6162B">
              <w:rPr>
                <w:szCs w:val="22"/>
                <w:lang w:val="lt-LT"/>
              </w:rPr>
              <w:t>ema</w:t>
            </w:r>
          </w:p>
        </w:tc>
      </w:tr>
      <w:tr w:rsidR="00BC6E1F" w:rsidRPr="00A6162B" w14:paraId="3EC116DC" w14:textId="77777777" w:rsidTr="00BC6E1F">
        <w:tc>
          <w:tcPr>
            <w:tcW w:w="3935" w:type="dxa"/>
          </w:tcPr>
          <w:p w14:paraId="16D19FE4" w14:textId="77777777" w:rsidR="00BC6E1F" w:rsidRPr="00A6162B" w:rsidRDefault="00902195" w:rsidP="00AA4412">
            <w:pPr>
              <w:tabs>
                <w:tab w:val="clear" w:pos="567"/>
                <w:tab w:val="left" w:pos="0"/>
              </w:tabs>
              <w:rPr>
                <w:szCs w:val="22"/>
                <w:lang w:val="lt-LT"/>
              </w:rPr>
            </w:pPr>
            <w:r w:rsidRPr="00BC6E1F">
              <w:rPr>
                <w:szCs w:val="22"/>
                <w:lang w:val="lt-LT"/>
              </w:rPr>
              <w:t>Skeleto, raumenų ir jungiamojo audinio sutrikimai</w:t>
            </w:r>
          </w:p>
        </w:tc>
        <w:tc>
          <w:tcPr>
            <w:tcW w:w="5351" w:type="dxa"/>
            <w:gridSpan w:val="2"/>
            <w:tcBorders>
              <w:top w:val="single" w:sz="4" w:space="0" w:color="auto"/>
              <w:bottom w:val="single" w:sz="4" w:space="0" w:color="auto"/>
            </w:tcBorders>
          </w:tcPr>
          <w:p w14:paraId="02EFA607" w14:textId="77777777" w:rsidR="00BC6E1F" w:rsidRPr="00A6162B" w:rsidRDefault="00BC6E1F" w:rsidP="00902195">
            <w:pPr>
              <w:tabs>
                <w:tab w:val="clear" w:pos="567"/>
                <w:tab w:val="left" w:pos="0"/>
              </w:tabs>
              <w:rPr>
                <w:szCs w:val="22"/>
                <w:lang w:val="lt-LT"/>
              </w:rPr>
            </w:pPr>
            <w:r w:rsidRPr="00A6162B">
              <w:rPr>
                <w:szCs w:val="22"/>
                <w:lang w:val="lt-LT"/>
              </w:rPr>
              <w:t>Artrit</w:t>
            </w:r>
            <w:r w:rsidR="00902195">
              <w:rPr>
                <w:szCs w:val="22"/>
                <w:lang w:val="lt-LT"/>
              </w:rPr>
              <w:t>a</w:t>
            </w:r>
            <w:r w:rsidRPr="00A6162B">
              <w:rPr>
                <w:szCs w:val="22"/>
                <w:lang w:val="lt-LT"/>
              </w:rPr>
              <w:t xml:space="preserve">s, </w:t>
            </w:r>
            <w:r w:rsidR="00902195">
              <w:rPr>
                <w:szCs w:val="22"/>
                <w:lang w:val="lt-LT"/>
              </w:rPr>
              <w:t>raumenų silpnumas</w:t>
            </w:r>
          </w:p>
        </w:tc>
      </w:tr>
      <w:tr w:rsidR="00264A79" w:rsidRPr="00A6162B" w14:paraId="35A4D9EC" w14:textId="77777777" w:rsidTr="00BC6E1F">
        <w:tc>
          <w:tcPr>
            <w:tcW w:w="3935" w:type="dxa"/>
          </w:tcPr>
          <w:p w14:paraId="1096D83C" w14:textId="77777777" w:rsidR="00264A79" w:rsidRPr="00BC6E1F" w:rsidRDefault="00264A79" w:rsidP="00264A79">
            <w:pPr>
              <w:tabs>
                <w:tab w:val="clear" w:pos="567"/>
                <w:tab w:val="left" w:pos="0"/>
              </w:tabs>
              <w:rPr>
                <w:szCs w:val="22"/>
                <w:lang w:val="lt-LT"/>
              </w:rPr>
            </w:pPr>
            <w:r>
              <w:rPr>
                <w:szCs w:val="22"/>
                <w:lang w:val="lt-LT"/>
              </w:rPr>
              <w:t>Bendrieji sutrikimai ir vartojimo vietos pažeidimai</w:t>
            </w:r>
          </w:p>
        </w:tc>
        <w:tc>
          <w:tcPr>
            <w:tcW w:w="5351" w:type="dxa"/>
            <w:gridSpan w:val="2"/>
            <w:tcBorders>
              <w:top w:val="single" w:sz="4" w:space="0" w:color="auto"/>
              <w:bottom w:val="single" w:sz="4" w:space="0" w:color="auto"/>
            </w:tcBorders>
          </w:tcPr>
          <w:p w14:paraId="05F225E8" w14:textId="77777777" w:rsidR="00264A79" w:rsidRPr="00A6162B" w:rsidRDefault="00264A79" w:rsidP="00264A79">
            <w:pPr>
              <w:tabs>
                <w:tab w:val="clear" w:pos="567"/>
                <w:tab w:val="left" w:pos="0"/>
              </w:tabs>
              <w:rPr>
                <w:szCs w:val="22"/>
                <w:lang w:val="lt-LT"/>
              </w:rPr>
            </w:pPr>
            <w:r>
              <w:rPr>
                <w:iCs/>
                <w:szCs w:val="22"/>
                <w:lang w:val="lt-LT"/>
              </w:rPr>
              <w:t>Ūminis skausmas</w:t>
            </w:r>
            <w:r>
              <w:rPr>
                <w:szCs w:val="22"/>
                <w:lang w:val="lt-LT"/>
              </w:rPr>
              <w:t xml:space="preserve"> vartojimo vietoje</w:t>
            </w:r>
          </w:p>
        </w:tc>
      </w:tr>
      <w:tr w:rsidR="00BC6E1F" w:rsidRPr="00A6162B" w14:paraId="5C6EA0D7" w14:textId="77777777" w:rsidTr="00BC6E1F">
        <w:tc>
          <w:tcPr>
            <w:tcW w:w="9286" w:type="dxa"/>
            <w:gridSpan w:val="3"/>
          </w:tcPr>
          <w:p w14:paraId="104905C2" w14:textId="77777777" w:rsidR="00BC6E1F" w:rsidRPr="00AA120C" w:rsidRDefault="00902195" w:rsidP="005C1C13">
            <w:pPr>
              <w:rPr>
                <w:szCs w:val="22"/>
                <w:lang w:val="lt-LT"/>
              </w:rPr>
            </w:pPr>
            <w:r w:rsidRPr="00AA120C">
              <w:rPr>
                <w:szCs w:val="22"/>
                <w:lang w:val="lt-LT"/>
              </w:rPr>
              <w:t xml:space="preserve">Po plataus </w:t>
            </w:r>
            <w:r w:rsidR="005C1C13" w:rsidRPr="00AA120C">
              <w:rPr>
                <w:szCs w:val="22"/>
                <w:lang w:val="lt-LT"/>
              </w:rPr>
              <w:t>monovalentinių</w:t>
            </w:r>
            <w:r w:rsidRPr="00AA120C">
              <w:rPr>
                <w:szCs w:val="22"/>
                <w:lang w:val="lt-LT"/>
              </w:rPr>
              <w:t xml:space="preserve"> hepatito A ir (ar) hepatito B vakcinų vartojimo buvo pr</w:t>
            </w:r>
            <w:r w:rsidR="00983B94" w:rsidRPr="00AA120C">
              <w:rPr>
                <w:szCs w:val="22"/>
                <w:lang w:val="lt-LT"/>
              </w:rPr>
              <w:t>an</w:t>
            </w:r>
            <w:r w:rsidRPr="00AA120C">
              <w:rPr>
                <w:szCs w:val="22"/>
                <w:lang w:val="lt-LT"/>
              </w:rPr>
              <w:t>ešta apie toliau išvardytus nepageidaujamus reiškinius, laikinai susijusius su vakcinos suleidimu</w:t>
            </w:r>
          </w:p>
        </w:tc>
      </w:tr>
      <w:tr w:rsidR="00BC6E1F" w:rsidRPr="00D33259" w14:paraId="18BA2922" w14:textId="77777777" w:rsidTr="00BC6E1F">
        <w:tc>
          <w:tcPr>
            <w:tcW w:w="3935" w:type="dxa"/>
          </w:tcPr>
          <w:p w14:paraId="1B1D4F3E" w14:textId="77777777" w:rsidR="00BC6E1F" w:rsidRPr="00A6162B" w:rsidRDefault="00BC6E1F" w:rsidP="00902195">
            <w:pPr>
              <w:tabs>
                <w:tab w:val="clear" w:pos="567"/>
                <w:tab w:val="left" w:pos="0"/>
              </w:tabs>
              <w:rPr>
                <w:szCs w:val="22"/>
                <w:lang w:val="lt-LT"/>
              </w:rPr>
            </w:pPr>
            <w:r w:rsidRPr="00A6162B">
              <w:rPr>
                <w:szCs w:val="22"/>
                <w:lang w:val="lt-LT"/>
              </w:rPr>
              <w:t>Nerv</w:t>
            </w:r>
            <w:r w:rsidR="00902195">
              <w:rPr>
                <w:szCs w:val="22"/>
                <w:lang w:val="lt-LT"/>
              </w:rPr>
              <w:t>ų</w:t>
            </w:r>
            <w:r w:rsidRPr="00A6162B">
              <w:rPr>
                <w:szCs w:val="22"/>
                <w:lang w:val="lt-LT"/>
              </w:rPr>
              <w:t xml:space="preserve"> </w:t>
            </w:r>
            <w:r w:rsidR="00902195" w:rsidRPr="00A6162B">
              <w:rPr>
                <w:szCs w:val="22"/>
                <w:lang w:val="lt-LT"/>
              </w:rPr>
              <w:t>s</w:t>
            </w:r>
            <w:r w:rsidR="00902195">
              <w:rPr>
                <w:szCs w:val="22"/>
                <w:lang w:val="lt-LT"/>
              </w:rPr>
              <w:t>i</w:t>
            </w:r>
            <w:r w:rsidR="00902195" w:rsidRPr="00A6162B">
              <w:rPr>
                <w:szCs w:val="22"/>
                <w:lang w:val="lt-LT"/>
              </w:rPr>
              <w:t>stem</w:t>
            </w:r>
            <w:r w:rsidR="00902195">
              <w:rPr>
                <w:szCs w:val="22"/>
                <w:lang w:val="lt-LT"/>
              </w:rPr>
              <w:t>os</w:t>
            </w:r>
            <w:r w:rsidR="00902195" w:rsidRPr="00A6162B">
              <w:rPr>
                <w:szCs w:val="22"/>
                <w:lang w:val="lt-LT"/>
              </w:rPr>
              <w:t xml:space="preserve"> </w:t>
            </w:r>
            <w:r w:rsidR="00902195">
              <w:rPr>
                <w:szCs w:val="22"/>
                <w:lang w:val="lt-LT"/>
              </w:rPr>
              <w:t>sutrikimai</w:t>
            </w:r>
          </w:p>
        </w:tc>
        <w:tc>
          <w:tcPr>
            <w:tcW w:w="5351" w:type="dxa"/>
            <w:gridSpan w:val="2"/>
            <w:tcBorders>
              <w:top w:val="single" w:sz="4" w:space="0" w:color="auto"/>
              <w:bottom w:val="single" w:sz="4" w:space="0" w:color="auto"/>
            </w:tcBorders>
          </w:tcPr>
          <w:p w14:paraId="4E75D005" w14:textId="77777777" w:rsidR="00BC6E1F" w:rsidRPr="00A6162B" w:rsidRDefault="00902195" w:rsidP="00983B94">
            <w:pPr>
              <w:tabs>
                <w:tab w:val="clear" w:pos="567"/>
              </w:tabs>
              <w:rPr>
                <w:szCs w:val="22"/>
                <w:lang w:val="lt-LT"/>
              </w:rPr>
            </w:pPr>
            <w:r>
              <w:rPr>
                <w:szCs w:val="22"/>
                <w:lang w:val="lt-LT"/>
              </w:rPr>
              <w:t>Išsėtinė sklerozė, mielitas, veido paralyžius</w:t>
            </w:r>
            <w:r w:rsidR="00BC6E1F" w:rsidRPr="00A6162B">
              <w:rPr>
                <w:szCs w:val="22"/>
                <w:lang w:val="lt-LT"/>
              </w:rPr>
              <w:t>, pol</w:t>
            </w:r>
            <w:r>
              <w:rPr>
                <w:szCs w:val="22"/>
                <w:lang w:val="lt-LT"/>
              </w:rPr>
              <w:t>i</w:t>
            </w:r>
            <w:r w:rsidR="00BC6E1F" w:rsidRPr="00A6162B">
              <w:rPr>
                <w:szCs w:val="22"/>
                <w:lang w:val="lt-LT"/>
              </w:rPr>
              <w:t>neurit</w:t>
            </w:r>
            <w:r>
              <w:rPr>
                <w:szCs w:val="22"/>
                <w:lang w:val="lt-LT"/>
              </w:rPr>
              <w:t>a</w:t>
            </w:r>
            <w:r w:rsidR="00BC6E1F" w:rsidRPr="00A6162B">
              <w:rPr>
                <w:szCs w:val="22"/>
                <w:lang w:val="lt-LT"/>
              </w:rPr>
              <w:t>s</w:t>
            </w:r>
            <w:r>
              <w:rPr>
                <w:szCs w:val="22"/>
                <w:lang w:val="lt-LT"/>
              </w:rPr>
              <w:t>, pav</w:t>
            </w:r>
            <w:r w:rsidR="00983B94">
              <w:rPr>
                <w:szCs w:val="22"/>
                <w:lang w:val="lt-LT"/>
              </w:rPr>
              <w:t>y</w:t>
            </w:r>
            <w:r>
              <w:rPr>
                <w:szCs w:val="22"/>
                <w:lang w:val="lt-LT"/>
              </w:rPr>
              <w:t>zdžiui,</w:t>
            </w:r>
            <w:r w:rsidR="00BC6E1F" w:rsidRPr="00A6162B">
              <w:rPr>
                <w:szCs w:val="22"/>
                <w:lang w:val="lt-LT"/>
              </w:rPr>
              <w:t xml:space="preserve"> Guillain-Barré s</w:t>
            </w:r>
            <w:r>
              <w:rPr>
                <w:szCs w:val="22"/>
                <w:lang w:val="lt-LT"/>
              </w:rPr>
              <w:t>i</w:t>
            </w:r>
            <w:r w:rsidR="00BC6E1F" w:rsidRPr="00A6162B">
              <w:rPr>
                <w:szCs w:val="22"/>
                <w:lang w:val="lt-LT"/>
              </w:rPr>
              <w:t>ndrom</w:t>
            </w:r>
            <w:r>
              <w:rPr>
                <w:szCs w:val="22"/>
                <w:lang w:val="lt-LT"/>
              </w:rPr>
              <w:t>as</w:t>
            </w:r>
            <w:r w:rsidR="00BC6E1F" w:rsidRPr="00A6162B">
              <w:rPr>
                <w:szCs w:val="22"/>
                <w:lang w:val="lt-LT"/>
              </w:rPr>
              <w:t xml:space="preserve"> (</w:t>
            </w:r>
            <w:r>
              <w:rPr>
                <w:szCs w:val="22"/>
                <w:lang w:val="lt-LT"/>
              </w:rPr>
              <w:t xml:space="preserve">pasireiškiantis su kylančiuoju </w:t>
            </w:r>
            <w:r w:rsidR="00BC6E1F" w:rsidRPr="00A6162B">
              <w:rPr>
                <w:szCs w:val="22"/>
                <w:lang w:val="lt-LT"/>
              </w:rPr>
              <w:t>paraly</w:t>
            </w:r>
            <w:r>
              <w:rPr>
                <w:szCs w:val="22"/>
                <w:lang w:val="lt-LT"/>
              </w:rPr>
              <w:t>žiumi</w:t>
            </w:r>
            <w:r w:rsidR="00BC6E1F" w:rsidRPr="00A6162B">
              <w:rPr>
                <w:szCs w:val="22"/>
                <w:lang w:val="lt-LT"/>
              </w:rPr>
              <w:t xml:space="preserve">), </w:t>
            </w:r>
            <w:r>
              <w:rPr>
                <w:szCs w:val="22"/>
                <w:lang w:val="lt-LT"/>
              </w:rPr>
              <w:t>regos nervo</w:t>
            </w:r>
            <w:r w:rsidR="00BC6E1F" w:rsidRPr="00A6162B">
              <w:rPr>
                <w:szCs w:val="22"/>
                <w:lang w:val="lt-LT"/>
              </w:rPr>
              <w:t xml:space="preserve"> neurit</w:t>
            </w:r>
            <w:r>
              <w:rPr>
                <w:szCs w:val="22"/>
                <w:lang w:val="lt-LT"/>
              </w:rPr>
              <w:t>a</w:t>
            </w:r>
            <w:r w:rsidR="00BC6E1F" w:rsidRPr="00A6162B">
              <w:rPr>
                <w:szCs w:val="22"/>
                <w:lang w:val="lt-LT"/>
              </w:rPr>
              <w:t>s</w:t>
            </w:r>
          </w:p>
        </w:tc>
      </w:tr>
      <w:tr w:rsidR="00BC6E1F" w:rsidRPr="00A6162B" w14:paraId="60BD1A76" w14:textId="77777777" w:rsidTr="00BC6E1F">
        <w:tc>
          <w:tcPr>
            <w:tcW w:w="3935" w:type="dxa"/>
          </w:tcPr>
          <w:p w14:paraId="38C8C49C" w14:textId="77777777" w:rsidR="00BC6E1F" w:rsidRPr="00A6162B" w:rsidRDefault="00902195" w:rsidP="00AA4412">
            <w:pPr>
              <w:tabs>
                <w:tab w:val="clear" w:pos="567"/>
                <w:tab w:val="left" w:pos="0"/>
              </w:tabs>
              <w:rPr>
                <w:szCs w:val="22"/>
                <w:lang w:val="lt-LT"/>
              </w:rPr>
            </w:pPr>
            <w:r w:rsidRPr="00BC6E1F">
              <w:rPr>
                <w:szCs w:val="22"/>
                <w:lang w:val="lt-LT"/>
              </w:rPr>
              <w:t>Bendrieji sutrikimai ir vartojimo vietos pažeidimai</w:t>
            </w:r>
          </w:p>
        </w:tc>
        <w:tc>
          <w:tcPr>
            <w:tcW w:w="5351" w:type="dxa"/>
            <w:gridSpan w:val="2"/>
            <w:tcBorders>
              <w:top w:val="single" w:sz="4" w:space="0" w:color="auto"/>
              <w:bottom w:val="single" w:sz="4" w:space="0" w:color="auto"/>
            </w:tcBorders>
          </w:tcPr>
          <w:p w14:paraId="092B648D" w14:textId="77777777" w:rsidR="00BC6E1F" w:rsidRPr="00A6162B" w:rsidRDefault="00264A79" w:rsidP="00264A79">
            <w:pPr>
              <w:tabs>
                <w:tab w:val="clear" w:pos="567"/>
              </w:tabs>
              <w:rPr>
                <w:szCs w:val="22"/>
                <w:lang w:val="lt-LT"/>
              </w:rPr>
            </w:pPr>
            <w:r>
              <w:rPr>
                <w:iCs/>
                <w:szCs w:val="22"/>
                <w:lang w:val="lt-LT"/>
              </w:rPr>
              <w:t>D</w:t>
            </w:r>
            <w:r w:rsidR="00902195" w:rsidRPr="00902195">
              <w:rPr>
                <w:iCs/>
                <w:szCs w:val="22"/>
                <w:lang w:val="lt-LT"/>
              </w:rPr>
              <w:t>ilgčiojimas ir deginimo pojūtis</w:t>
            </w:r>
            <w:r w:rsidR="00902195">
              <w:rPr>
                <w:iCs/>
                <w:szCs w:val="22"/>
                <w:lang w:val="lt-LT"/>
              </w:rPr>
              <w:t xml:space="preserve"> </w:t>
            </w:r>
          </w:p>
        </w:tc>
      </w:tr>
      <w:tr w:rsidR="00BC6E1F" w:rsidRPr="00D33259" w14:paraId="7E905891" w14:textId="77777777" w:rsidTr="00BC6E1F">
        <w:tc>
          <w:tcPr>
            <w:tcW w:w="3935" w:type="dxa"/>
          </w:tcPr>
          <w:p w14:paraId="51AD0545" w14:textId="77777777" w:rsidR="00BC6E1F" w:rsidRPr="00A6162B" w:rsidRDefault="00902195" w:rsidP="00AA4412">
            <w:pPr>
              <w:tabs>
                <w:tab w:val="clear" w:pos="567"/>
                <w:tab w:val="left" w:pos="0"/>
              </w:tabs>
              <w:rPr>
                <w:szCs w:val="22"/>
                <w:lang w:val="lt-LT"/>
              </w:rPr>
            </w:pPr>
            <w:r>
              <w:rPr>
                <w:szCs w:val="22"/>
                <w:lang w:val="lt-LT"/>
              </w:rPr>
              <w:t>Tyrimai</w:t>
            </w:r>
          </w:p>
        </w:tc>
        <w:tc>
          <w:tcPr>
            <w:tcW w:w="5351" w:type="dxa"/>
            <w:gridSpan w:val="2"/>
            <w:tcBorders>
              <w:top w:val="single" w:sz="4" w:space="0" w:color="auto"/>
              <w:bottom w:val="single" w:sz="4" w:space="0" w:color="auto"/>
            </w:tcBorders>
          </w:tcPr>
          <w:p w14:paraId="75B01130" w14:textId="77777777" w:rsidR="00BC6E1F" w:rsidRPr="00A6162B" w:rsidRDefault="005C1C13" w:rsidP="00902195">
            <w:pPr>
              <w:tabs>
                <w:tab w:val="clear" w:pos="567"/>
              </w:tabs>
              <w:rPr>
                <w:szCs w:val="22"/>
                <w:vertAlign w:val="superscript"/>
                <w:lang w:val="lt-LT"/>
              </w:rPr>
            </w:pPr>
            <w:r>
              <w:rPr>
                <w:szCs w:val="22"/>
                <w:lang w:val="lt-LT"/>
              </w:rPr>
              <w:t>Nukrypę nuo normos</w:t>
            </w:r>
            <w:r w:rsidR="00902195">
              <w:rPr>
                <w:szCs w:val="22"/>
                <w:lang w:val="lt-LT"/>
              </w:rPr>
              <w:t xml:space="preserve"> kepenų funkcijos tyrimų rodmenys</w:t>
            </w:r>
          </w:p>
        </w:tc>
      </w:tr>
    </w:tbl>
    <w:p w14:paraId="02A2B5E1" w14:textId="77777777" w:rsidR="004C4259" w:rsidRPr="00BC4F15" w:rsidRDefault="004C4259" w:rsidP="00502FCC">
      <w:pPr>
        <w:tabs>
          <w:tab w:val="clear" w:pos="567"/>
        </w:tabs>
        <w:rPr>
          <w:szCs w:val="22"/>
          <w:lang w:val="lt-LT"/>
        </w:rPr>
      </w:pPr>
    </w:p>
    <w:p w14:paraId="37282E50" w14:textId="77777777" w:rsidR="00190F4B" w:rsidRPr="00BC4F15" w:rsidRDefault="00190F4B" w:rsidP="00190F4B">
      <w:pPr>
        <w:tabs>
          <w:tab w:val="clear" w:pos="567"/>
          <w:tab w:val="left" w:pos="0"/>
        </w:tabs>
        <w:rPr>
          <w:lang w:val="lt-LT"/>
        </w:rPr>
      </w:pPr>
      <w:r w:rsidRPr="00BC4F15">
        <w:rPr>
          <w:szCs w:val="22"/>
          <w:lang w:val="lt-LT"/>
        </w:rPr>
        <w:t xml:space="preserve">* priskiriama nepageidaujamoms reakcijoms, kurios klinikinių tyrimų metu buvo </w:t>
      </w:r>
      <w:r w:rsidR="008F0B41" w:rsidRPr="00BC4F15">
        <w:rPr>
          <w:szCs w:val="22"/>
          <w:lang w:val="lt-LT"/>
        </w:rPr>
        <w:t xml:space="preserve">nustatytos, vartojant </w:t>
      </w:r>
      <w:r w:rsidRPr="00BC4F15">
        <w:rPr>
          <w:szCs w:val="22"/>
          <w:lang w:val="lt-LT"/>
        </w:rPr>
        <w:t>vaikams skirtą vaist</w:t>
      </w:r>
      <w:r w:rsidR="00D7423F" w:rsidRPr="00BC4F15">
        <w:rPr>
          <w:szCs w:val="22"/>
          <w:lang w:val="lt-LT"/>
        </w:rPr>
        <w:t>ini</w:t>
      </w:r>
      <w:r w:rsidRPr="00BC4F15">
        <w:rPr>
          <w:szCs w:val="22"/>
          <w:lang w:val="lt-LT"/>
        </w:rPr>
        <w:t xml:space="preserve">o </w:t>
      </w:r>
      <w:r w:rsidR="00D7423F" w:rsidRPr="00BC4F15">
        <w:rPr>
          <w:szCs w:val="22"/>
          <w:lang w:val="lt-LT"/>
        </w:rPr>
        <w:t xml:space="preserve">preparato </w:t>
      </w:r>
      <w:r w:rsidRPr="00BC4F15">
        <w:rPr>
          <w:szCs w:val="22"/>
          <w:lang w:val="lt-LT"/>
        </w:rPr>
        <w:t>formą</w:t>
      </w:r>
      <w:r w:rsidR="00983B94">
        <w:rPr>
          <w:szCs w:val="22"/>
          <w:lang w:val="lt-LT"/>
        </w:rPr>
        <w:t>.</w:t>
      </w:r>
    </w:p>
    <w:p w14:paraId="1B858809" w14:textId="77777777" w:rsidR="0044223E" w:rsidRDefault="0044223E" w:rsidP="009653B9">
      <w:pPr>
        <w:tabs>
          <w:tab w:val="clear" w:pos="567"/>
          <w:tab w:val="left" w:pos="0"/>
        </w:tabs>
        <w:rPr>
          <w:szCs w:val="22"/>
          <w:lang w:val="lt-LT"/>
        </w:rPr>
      </w:pPr>
    </w:p>
    <w:p w14:paraId="6CC08AFF" w14:textId="77777777" w:rsidR="0044223E" w:rsidRPr="00B34FA1" w:rsidRDefault="0044223E" w:rsidP="0044223E">
      <w:pPr>
        <w:autoSpaceDE w:val="0"/>
        <w:autoSpaceDN w:val="0"/>
        <w:adjustRightInd w:val="0"/>
        <w:jc w:val="both"/>
        <w:rPr>
          <w:szCs w:val="24"/>
          <w:u w:val="single"/>
          <w:lang w:val="lt-LT"/>
        </w:rPr>
      </w:pPr>
      <w:r w:rsidRPr="00B34FA1">
        <w:rPr>
          <w:noProof/>
          <w:szCs w:val="24"/>
          <w:u w:val="single"/>
          <w:lang w:val="lt-LT"/>
        </w:rPr>
        <w:t>Pranešimas apie įtariamas nepageidaujamas reakcijas</w:t>
      </w:r>
    </w:p>
    <w:p w14:paraId="31A14EA6" w14:textId="77777777" w:rsidR="0044223E" w:rsidRPr="004C4A3D" w:rsidRDefault="0044223E" w:rsidP="0044223E">
      <w:pPr>
        <w:autoSpaceDE w:val="0"/>
        <w:autoSpaceDN w:val="0"/>
        <w:adjustRightInd w:val="0"/>
        <w:rPr>
          <w:noProof/>
          <w:szCs w:val="24"/>
          <w:lang w:val="lt-LT"/>
        </w:rPr>
      </w:pPr>
      <w:r w:rsidRPr="00976D94">
        <w:rPr>
          <w:noProof/>
          <w:szCs w:val="24"/>
          <w:lang w:val="lt-LT"/>
        </w:rPr>
        <w:t>Svarbu pranešti apie įtariamas nepageidaujamas reakcijas po vaistinio preparato registracijos, nes tai leidžia nuolat stebėti vaistinio preparato naudos ir rizikos santykį.</w:t>
      </w:r>
      <w:r>
        <w:rPr>
          <w:szCs w:val="24"/>
          <w:lang w:val="lt-LT"/>
        </w:rPr>
        <w:t xml:space="preserve"> </w:t>
      </w:r>
      <w:r w:rsidRPr="00976D94">
        <w:rPr>
          <w:noProof/>
          <w:szCs w:val="24"/>
          <w:lang w:val="lt-LT"/>
        </w:rPr>
        <w:t>Sveikatos priežiūros specialist</w:t>
      </w:r>
      <w:r>
        <w:rPr>
          <w:noProof/>
          <w:szCs w:val="24"/>
          <w:lang w:val="lt-LT"/>
        </w:rPr>
        <w:t>ai</w:t>
      </w:r>
      <w:r w:rsidRPr="00976D94">
        <w:rPr>
          <w:noProof/>
          <w:szCs w:val="24"/>
          <w:lang w:val="lt-LT"/>
        </w:rPr>
        <w:t xml:space="preserve"> </w:t>
      </w:r>
      <w:r>
        <w:rPr>
          <w:noProof/>
          <w:szCs w:val="24"/>
          <w:lang w:val="lt-LT"/>
        </w:rPr>
        <w:t>turi</w:t>
      </w:r>
      <w:r w:rsidRPr="00976D94">
        <w:rPr>
          <w:noProof/>
          <w:szCs w:val="24"/>
          <w:lang w:val="lt-LT"/>
        </w:rPr>
        <w:t xml:space="preserve"> pranešti apie bet kokias įtariamas nepageidaujamas reakcijas </w:t>
      </w:r>
      <w:r>
        <w:rPr>
          <w:noProof/>
          <w:szCs w:val="24"/>
          <w:lang w:val="lt-LT"/>
        </w:rPr>
        <w:t xml:space="preserve">naudodamiesi </w:t>
      </w:r>
      <w:r w:rsidRPr="0096113D">
        <w:rPr>
          <w:szCs w:val="22"/>
          <w:highlight w:val="lightGray"/>
          <w:lang w:val="lt-LT"/>
        </w:rPr>
        <w:t>V priede</w:t>
      </w:r>
      <w:r w:rsidRPr="0063265A">
        <w:rPr>
          <w:noProof/>
          <w:color w:val="00B050"/>
          <w:szCs w:val="24"/>
          <w:highlight w:val="lightGray"/>
          <w:lang w:val="lt-LT"/>
        </w:rPr>
        <w:t xml:space="preserve"> </w:t>
      </w:r>
      <w:r w:rsidRPr="0063265A">
        <w:rPr>
          <w:noProof/>
          <w:szCs w:val="24"/>
          <w:highlight w:val="lightGray"/>
          <w:lang w:val="lt-LT"/>
        </w:rPr>
        <w:t>nurodyta nacionaline pranešimo</w:t>
      </w:r>
      <w:r w:rsidRPr="0063265A">
        <w:rPr>
          <w:noProof/>
          <w:color w:val="00B050"/>
          <w:szCs w:val="24"/>
          <w:highlight w:val="lightGray"/>
          <w:lang w:val="lt-LT"/>
        </w:rPr>
        <w:t xml:space="preserve"> </w:t>
      </w:r>
      <w:r w:rsidRPr="0063265A">
        <w:rPr>
          <w:noProof/>
          <w:szCs w:val="24"/>
          <w:highlight w:val="lightGray"/>
          <w:lang w:val="lt-LT"/>
        </w:rPr>
        <w:t>sistema</w:t>
      </w:r>
      <w:r w:rsidRPr="004C4A3D">
        <w:rPr>
          <w:noProof/>
          <w:szCs w:val="24"/>
          <w:lang w:val="lt-LT"/>
        </w:rPr>
        <w:t>.</w:t>
      </w:r>
    </w:p>
    <w:p w14:paraId="14531372" w14:textId="77777777" w:rsidR="00C21B47" w:rsidRPr="00BC4F15" w:rsidRDefault="00C21B47">
      <w:pPr>
        <w:ind w:left="360"/>
        <w:rPr>
          <w:szCs w:val="22"/>
          <w:lang w:val="lt-LT"/>
        </w:rPr>
      </w:pPr>
    </w:p>
    <w:p w14:paraId="521DA76C" w14:textId="51F2AE86" w:rsidR="00C21B47" w:rsidRPr="00BC4F15" w:rsidRDefault="00C21B47">
      <w:pPr>
        <w:pStyle w:val="Heading3"/>
        <w:rPr>
          <w:szCs w:val="22"/>
          <w:lang w:val="lt-LT"/>
        </w:rPr>
      </w:pPr>
      <w:r w:rsidRPr="00BC4F15">
        <w:rPr>
          <w:szCs w:val="22"/>
          <w:lang w:val="lt-LT"/>
        </w:rPr>
        <w:t>4.9</w:t>
      </w:r>
      <w:r w:rsidRPr="00BC4F15">
        <w:rPr>
          <w:szCs w:val="22"/>
          <w:lang w:val="lt-LT"/>
        </w:rPr>
        <w:tab/>
        <w:t>Perdozavimas</w:t>
      </w:r>
      <w:r w:rsidR="008F0B73">
        <w:rPr>
          <w:szCs w:val="22"/>
          <w:lang w:val="lt-LT"/>
        </w:rPr>
        <w:fldChar w:fldCharType="begin"/>
      </w:r>
      <w:r w:rsidR="008F0B73">
        <w:rPr>
          <w:szCs w:val="22"/>
          <w:lang w:val="lt-LT"/>
        </w:rPr>
        <w:instrText xml:space="preserve"> DOCVARIABLE vault_nd_d8dd70e8-e8e4-44a2-b1c6-141d7324d7e4 \* MERGEFORMAT </w:instrText>
      </w:r>
      <w:r w:rsidR="008F0B73">
        <w:rPr>
          <w:szCs w:val="22"/>
          <w:lang w:val="lt-LT"/>
        </w:rPr>
        <w:fldChar w:fldCharType="separate"/>
      </w:r>
      <w:r w:rsidR="008F0B73">
        <w:rPr>
          <w:szCs w:val="22"/>
          <w:lang w:val="lt-LT"/>
        </w:rPr>
        <w:t xml:space="preserve"> </w:t>
      </w:r>
      <w:r w:rsidR="008F0B73">
        <w:rPr>
          <w:szCs w:val="22"/>
          <w:lang w:val="lt-LT"/>
        </w:rPr>
        <w:fldChar w:fldCharType="end"/>
      </w:r>
    </w:p>
    <w:p w14:paraId="56ACBE1D" w14:textId="77777777" w:rsidR="00C21B47" w:rsidRPr="00BC4F15" w:rsidRDefault="00C21B47">
      <w:pPr>
        <w:ind w:left="567" w:hanging="567"/>
        <w:rPr>
          <w:szCs w:val="22"/>
          <w:lang w:val="lt-LT"/>
        </w:rPr>
      </w:pPr>
    </w:p>
    <w:p w14:paraId="3C063D3F" w14:textId="77777777" w:rsidR="00C21B47" w:rsidRPr="00BC4F15" w:rsidRDefault="0074199B" w:rsidP="00907B92">
      <w:pPr>
        <w:tabs>
          <w:tab w:val="clear" w:pos="567"/>
        </w:tabs>
        <w:rPr>
          <w:szCs w:val="22"/>
          <w:lang w:val="lt-LT"/>
        </w:rPr>
      </w:pPr>
      <w:r w:rsidRPr="00BC4F15">
        <w:rPr>
          <w:szCs w:val="22"/>
          <w:lang w:val="lt-LT"/>
        </w:rPr>
        <w:t>Po vaistinio preparato patekimo</w:t>
      </w:r>
      <w:r w:rsidRPr="00BC4F15" w:rsidDel="0074199B">
        <w:rPr>
          <w:szCs w:val="22"/>
          <w:lang w:val="lt-LT"/>
        </w:rPr>
        <w:t xml:space="preserve"> </w:t>
      </w:r>
      <w:r w:rsidR="00907B92" w:rsidRPr="00BC4F15">
        <w:rPr>
          <w:szCs w:val="22"/>
          <w:lang w:val="lt-LT"/>
        </w:rPr>
        <w:t>į rinką, gauta pranešimų apie perdozavim</w:t>
      </w:r>
      <w:r w:rsidRPr="00BC4F15">
        <w:rPr>
          <w:szCs w:val="22"/>
          <w:lang w:val="lt-LT"/>
        </w:rPr>
        <w:t>o atvejus</w:t>
      </w:r>
      <w:r w:rsidR="00907B92" w:rsidRPr="00BC4F15">
        <w:rPr>
          <w:szCs w:val="22"/>
          <w:lang w:val="lt-LT"/>
        </w:rPr>
        <w:t>. Po perdozavimo pasireiškę nepageidaujam</w:t>
      </w:r>
      <w:r w:rsidR="000837F3">
        <w:rPr>
          <w:szCs w:val="22"/>
          <w:lang w:val="lt-LT"/>
        </w:rPr>
        <w:t>i</w:t>
      </w:r>
      <w:r w:rsidR="00907B92" w:rsidRPr="00BC4F15">
        <w:rPr>
          <w:szCs w:val="22"/>
          <w:lang w:val="lt-LT"/>
        </w:rPr>
        <w:t xml:space="preserve"> poveiki</w:t>
      </w:r>
      <w:r w:rsidR="000837F3">
        <w:rPr>
          <w:szCs w:val="22"/>
          <w:lang w:val="lt-LT"/>
        </w:rPr>
        <w:t>ai</w:t>
      </w:r>
      <w:r w:rsidR="00907B92" w:rsidRPr="00BC4F15">
        <w:rPr>
          <w:szCs w:val="22"/>
          <w:lang w:val="lt-LT"/>
        </w:rPr>
        <w:t xml:space="preserve"> buvo panaš</w:t>
      </w:r>
      <w:r w:rsidR="000837F3">
        <w:rPr>
          <w:szCs w:val="22"/>
          <w:lang w:val="lt-LT"/>
        </w:rPr>
        <w:t>ū</w:t>
      </w:r>
      <w:r w:rsidR="00907B92" w:rsidRPr="00BC4F15">
        <w:rPr>
          <w:szCs w:val="22"/>
          <w:lang w:val="lt-LT"/>
        </w:rPr>
        <w:t>s į t</w:t>
      </w:r>
      <w:r w:rsidR="000837F3">
        <w:rPr>
          <w:szCs w:val="22"/>
          <w:lang w:val="lt-LT"/>
        </w:rPr>
        <w:t>uos</w:t>
      </w:r>
      <w:r w:rsidR="00907B92" w:rsidRPr="00BC4F15">
        <w:rPr>
          <w:szCs w:val="22"/>
          <w:lang w:val="lt-LT"/>
        </w:rPr>
        <w:t>, kuri</w:t>
      </w:r>
      <w:r w:rsidR="000837F3">
        <w:rPr>
          <w:szCs w:val="22"/>
          <w:lang w:val="lt-LT"/>
        </w:rPr>
        <w:t>e</w:t>
      </w:r>
      <w:r w:rsidR="00907B92" w:rsidRPr="00BC4F15">
        <w:rPr>
          <w:szCs w:val="22"/>
          <w:lang w:val="lt-LT"/>
        </w:rPr>
        <w:t xml:space="preserve"> pasireiškė vakciną vartojant normaliomis dozėmis.</w:t>
      </w:r>
    </w:p>
    <w:p w14:paraId="56686424" w14:textId="77777777" w:rsidR="00C21B47" w:rsidRPr="00BC4F15" w:rsidRDefault="00C21B47">
      <w:pPr>
        <w:ind w:left="567" w:hanging="567"/>
        <w:rPr>
          <w:szCs w:val="22"/>
          <w:lang w:val="lt-LT"/>
        </w:rPr>
      </w:pPr>
    </w:p>
    <w:p w14:paraId="7DD69323" w14:textId="77777777" w:rsidR="00C21B47" w:rsidRPr="00BC4F15" w:rsidRDefault="00C21B47">
      <w:pPr>
        <w:ind w:left="567" w:hanging="567"/>
        <w:rPr>
          <w:szCs w:val="22"/>
          <w:lang w:val="lt-LT"/>
        </w:rPr>
      </w:pPr>
    </w:p>
    <w:p w14:paraId="2BD7B2A8" w14:textId="4A9F8A23" w:rsidR="00CE26F6" w:rsidRPr="008F0B73" w:rsidRDefault="00CE26F6" w:rsidP="00CE26F6">
      <w:pPr>
        <w:pStyle w:val="Heading2"/>
        <w:rPr>
          <w:szCs w:val="22"/>
          <w:lang w:val="lt-LT"/>
        </w:rPr>
      </w:pPr>
      <w:r w:rsidRPr="008F0B73">
        <w:rPr>
          <w:szCs w:val="22"/>
          <w:lang w:val="lt-LT"/>
        </w:rPr>
        <w:lastRenderedPageBreak/>
        <w:t>5.</w:t>
      </w:r>
      <w:r w:rsidRPr="008F0B73">
        <w:rPr>
          <w:szCs w:val="22"/>
          <w:lang w:val="lt-LT"/>
        </w:rPr>
        <w:tab/>
        <w:t>Farmakologinės savybės</w:t>
      </w:r>
      <w:r w:rsidR="008F0B73">
        <w:rPr>
          <w:szCs w:val="22"/>
          <w:lang w:val="lt-LT"/>
        </w:rPr>
        <w:fldChar w:fldCharType="begin"/>
      </w:r>
      <w:r w:rsidR="008F0B73">
        <w:rPr>
          <w:szCs w:val="22"/>
          <w:lang w:val="lt-LT"/>
        </w:rPr>
        <w:instrText xml:space="preserve"> DOCVARIABLE VAULT_ND_de70e2c0-b882-479c-bbde-5e4e435c1b56 \* MERGEFORMAT </w:instrText>
      </w:r>
      <w:r w:rsidR="008F0B73">
        <w:rPr>
          <w:szCs w:val="22"/>
          <w:lang w:val="lt-LT"/>
        </w:rPr>
        <w:fldChar w:fldCharType="separate"/>
      </w:r>
      <w:r w:rsidR="008F0B73">
        <w:rPr>
          <w:szCs w:val="22"/>
          <w:lang w:val="lt-LT"/>
        </w:rPr>
        <w:t xml:space="preserve"> </w:t>
      </w:r>
      <w:r w:rsidR="008F0B73">
        <w:rPr>
          <w:szCs w:val="22"/>
          <w:lang w:val="lt-LT"/>
        </w:rPr>
        <w:fldChar w:fldCharType="end"/>
      </w:r>
    </w:p>
    <w:p w14:paraId="0CEDA423" w14:textId="77777777" w:rsidR="00C21B47" w:rsidRPr="00BC4F15" w:rsidRDefault="00C21B47">
      <w:pPr>
        <w:ind w:left="567" w:hanging="567"/>
        <w:rPr>
          <w:szCs w:val="22"/>
          <w:lang w:val="lt-LT"/>
        </w:rPr>
      </w:pPr>
    </w:p>
    <w:p w14:paraId="13BE82AC" w14:textId="1B0C11C2" w:rsidR="00C21B47" w:rsidRPr="00BC4F15" w:rsidRDefault="00C21B47">
      <w:pPr>
        <w:pStyle w:val="Heading3"/>
        <w:rPr>
          <w:szCs w:val="22"/>
          <w:lang w:val="lt-LT"/>
        </w:rPr>
      </w:pPr>
      <w:r w:rsidRPr="00BC4F15">
        <w:rPr>
          <w:szCs w:val="22"/>
          <w:lang w:val="lt-LT"/>
        </w:rPr>
        <w:t>5.1</w:t>
      </w:r>
      <w:r w:rsidRPr="00BC4F15">
        <w:rPr>
          <w:szCs w:val="22"/>
          <w:lang w:val="lt-LT"/>
        </w:rPr>
        <w:tab/>
        <w:t>Farmakodinaminės savybės</w:t>
      </w:r>
      <w:r w:rsidR="008F0B73">
        <w:rPr>
          <w:szCs w:val="22"/>
          <w:lang w:val="lt-LT"/>
        </w:rPr>
        <w:fldChar w:fldCharType="begin"/>
      </w:r>
      <w:r w:rsidR="008F0B73">
        <w:rPr>
          <w:szCs w:val="22"/>
          <w:lang w:val="lt-LT"/>
        </w:rPr>
        <w:instrText xml:space="preserve"> DOCVARIABLE vault_nd_dcf176ec-aa76-40ae-a772-fa11774e6265 \* MERGEFORMAT </w:instrText>
      </w:r>
      <w:r w:rsidR="008F0B73">
        <w:rPr>
          <w:szCs w:val="22"/>
          <w:lang w:val="lt-LT"/>
        </w:rPr>
        <w:fldChar w:fldCharType="separate"/>
      </w:r>
      <w:r w:rsidR="008F0B73">
        <w:rPr>
          <w:szCs w:val="22"/>
          <w:lang w:val="lt-LT"/>
        </w:rPr>
        <w:t xml:space="preserve"> </w:t>
      </w:r>
      <w:r w:rsidR="008F0B73">
        <w:rPr>
          <w:szCs w:val="22"/>
          <w:lang w:val="lt-LT"/>
        </w:rPr>
        <w:fldChar w:fldCharType="end"/>
      </w:r>
    </w:p>
    <w:p w14:paraId="0EA7BD8E" w14:textId="77777777" w:rsidR="00C21B47" w:rsidRPr="00BC4F15" w:rsidRDefault="00C21B47">
      <w:pPr>
        <w:ind w:left="567" w:hanging="567"/>
        <w:rPr>
          <w:szCs w:val="22"/>
          <w:lang w:val="lt-LT"/>
        </w:rPr>
      </w:pPr>
    </w:p>
    <w:p w14:paraId="541FA57C" w14:textId="77777777" w:rsidR="00C21B47" w:rsidRPr="00BC4F15" w:rsidRDefault="00C21B47">
      <w:pPr>
        <w:rPr>
          <w:szCs w:val="22"/>
          <w:lang w:val="lt-LT"/>
        </w:rPr>
      </w:pPr>
      <w:r w:rsidRPr="00BC4F15">
        <w:rPr>
          <w:szCs w:val="22"/>
          <w:lang w:val="lt-LT"/>
        </w:rPr>
        <w:t>Farmakoterapinė grupė – vakcinos nuo hepatito, ATC kodas – J07BC20.</w:t>
      </w:r>
    </w:p>
    <w:p w14:paraId="5D1C6907" w14:textId="77777777" w:rsidR="00C21B47" w:rsidRDefault="00C21B47">
      <w:pPr>
        <w:rPr>
          <w:szCs w:val="22"/>
          <w:lang w:val="lt-LT"/>
        </w:rPr>
      </w:pPr>
    </w:p>
    <w:p w14:paraId="25F6095C" w14:textId="77777777" w:rsidR="00C21B47" w:rsidRPr="00BC4F15" w:rsidRDefault="00C21B47" w:rsidP="00A62F95">
      <w:pPr>
        <w:rPr>
          <w:szCs w:val="22"/>
          <w:lang w:val="lt-LT"/>
        </w:rPr>
      </w:pPr>
      <w:r w:rsidRPr="00BC4F15">
        <w:rPr>
          <w:szCs w:val="22"/>
          <w:lang w:val="lt-LT"/>
        </w:rPr>
        <w:t>Twinrix Adult yra sudėtinė vakcina, gauta sumaišius išgrynintą, inaktyvintą hepatito A (HA) virusą ir išgrynintą hepatito B paviršinį antigeną (HbsAg), atskirai adsorbuotus atitinkamai aliuminio hidroksidu ir aliuminio fosfatu. HA virusas dauginamas MRC</w:t>
      </w:r>
      <w:r w:rsidRPr="00BC4F15">
        <w:rPr>
          <w:szCs w:val="22"/>
          <w:vertAlign w:val="subscript"/>
          <w:lang w:val="lt-LT"/>
        </w:rPr>
        <w:t>5</w:t>
      </w:r>
      <w:r w:rsidRPr="00BC4F15">
        <w:rPr>
          <w:szCs w:val="22"/>
          <w:lang w:val="lt-LT"/>
        </w:rPr>
        <w:t xml:space="preserve"> žmogaus diploidinėse ląstelėse. HbsAg selektyvioje terpėje gamina genetiškai modifikuotų mielių ląstelių kultūra. </w:t>
      </w:r>
    </w:p>
    <w:p w14:paraId="6AD1E3C3" w14:textId="77777777" w:rsidR="00C21B47" w:rsidRPr="00BC4F15" w:rsidRDefault="00C21B47">
      <w:pPr>
        <w:ind w:left="567" w:hanging="567"/>
        <w:rPr>
          <w:szCs w:val="22"/>
          <w:lang w:val="lt-LT"/>
        </w:rPr>
      </w:pPr>
    </w:p>
    <w:p w14:paraId="111BABC6" w14:textId="77777777" w:rsidR="00C21B47" w:rsidRPr="00BC4F15" w:rsidRDefault="00C21B47">
      <w:pPr>
        <w:rPr>
          <w:szCs w:val="22"/>
          <w:lang w:val="lt-LT"/>
        </w:rPr>
      </w:pPr>
      <w:r w:rsidRPr="00BC4F15">
        <w:rPr>
          <w:szCs w:val="22"/>
          <w:lang w:val="lt-LT"/>
        </w:rPr>
        <w:t>Twinrix Adult vakcina užtikrina imunitetą prieš HAV ir HBV infekciją, skatindama susidaryti specifinius anti-HAV ir anti-HBs antikūnus.</w:t>
      </w:r>
    </w:p>
    <w:p w14:paraId="6D998F30" w14:textId="77777777" w:rsidR="00C21B47" w:rsidRPr="00BC4F15" w:rsidRDefault="00C21B47">
      <w:pPr>
        <w:rPr>
          <w:szCs w:val="22"/>
          <w:lang w:val="lt-LT"/>
        </w:rPr>
      </w:pPr>
    </w:p>
    <w:p w14:paraId="3717107C" w14:textId="77777777" w:rsidR="00C21B47" w:rsidRPr="00BC4F15" w:rsidRDefault="00C21B47" w:rsidP="00D44C3A">
      <w:pPr>
        <w:rPr>
          <w:szCs w:val="22"/>
          <w:lang w:val="lt-LT"/>
        </w:rPr>
      </w:pPr>
      <w:r w:rsidRPr="00BC4F15">
        <w:rPr>
          <w:szCs w:val="22"/>
          <w:lang w:val="lt-LT"/>
        </w:rPr>
        <w:t xml:space="preserve">Apsauga nuo hepatito A ir hepatito B </w:t>
      </w:r>
      <w:r w:rsidR="00B3626F">
        <w:rPr>
          <w:szCs w:val="22"/>
          <w:lang w:val="lt-LT"/>
        </w:rPr>
        <w:t>atsiranda</w:t>
      </w:r>
      <w:r w:rsidR="00B3626F" w:rsidRPr="00BC4F15">
        <w:rPr>
          <w:szCs w:val="22"/>
          <w:lang w:val="lt-LT"/>
        </w:rPr>
        <w:t xml:space="preserve"> </w:t>
      </w:r>
      <w:r w:rsidRPr="00BC4F15">
        <w:rPr>
          <w:szCs w:val="22"/>
          <w:lang w:val="lt-LT"/>
        </w:rPr>
        <w:t>per 2</w:t>
      </w:r>
      <w:r w:rsidR="00A62F95">
        <w:rPr>
          <w:szCs w:val="22"/>
          <w:lang w:val="lt-LT"/>
        </w:rPr>
        <w:noBreakHyphen/>
      </w:r>
      <w:r w:rsidRPr="00BC4F15">
        <w:rPr>
          <w:szCs w:val="22"/>
          <w:lang w:val="lt-LT"/>
        </w:rPr>
        <w:t>4</w:t>
      </w:r>
      <w:r w:rsidR="00D44C3A">
        <w:rPr>
          <w:szCs w:val="22"/>
          <w:lang w:val="lt-LT"/>
        </w:rPr>
        <w:t> </w:t>
      </w:r>
      <w:r w:rsidRPr="00BC4F15">
        <w:rPr>
          <w:szCs w:val="22"/>
          <w:lang w:val="lt-LT"/>
        </w:rPr>
        <w:t>savaites. Klinikinių tyrimų metu specifinių humoralinių antikūnų prieš hepatitą A nustatyta maždaug 94</w:t>
      </w:r>
      <w:r w:rsidR="00537225">
        <w:rPr>
          <w:szCs w:val="22"/>
          <w:lang w:val="lt-LT"/>
        </w:rPr>
        <w:t> </w:t>
      </w:r>
      <w:r w:rsidRPr="00BC4F15">
        <w:rPr>
          <w:szCs w:val="22"/>
          <w:lang w:val="lt-LT"/>
        </w:rPr>
        <w:t>% suaugusiųjų praėjus 1 mėnesiui po pirmosios dozės ir 100</w:t>
      </w:r>
      <w:r w:rsidR="00537225">
        <w:rPr>
          <w:szCs w:val="22"/>
          <w:lang w:val="lt-LT"/>
        </w:rPr>
        <w:t> </w:t>
      </w:r>
      <w:r w:rsidRPr="00BC4F15">
        <w:rPr>
          <w:szCs w:val="22"/>
          <w:lang w:val="lt-LT"/>
        </w:rPr>
        <w:t xml:space="preserve">% </w:t>
      </w:r>
      <w:r w:rsidR="00A62F95">
        <w:rPr>
          <w:szCs w:val="22"/>
          <w:lang w:val="lt-LT"/>
        </w:rPr>
        <w:t>–</w:t>
      </w:r>
      <w:r w:rsidRPr="00BC4F15">
        <w:rPr>
          <w:szCs w:val="22"/>
          <w:lang w:val="lt-LT"/>
        </w:rPr>
        <w:t xml:space="preserve"> praėjus 1</w:t>
      </w:r>
      <w:r w:rsidR="00537225">
        <w:rPr>
          <w:szCs w:val="22"/>
          <w:lang w:val="lt-LT"/>
        </w:rPr>
        <w:t> </w:t>
      </w:r>
      <w:r w:rsidRPr="00BC4F15">
        <w:rPr>
          <w:szCs w:val="22"/>
          <w:lang w:val="lt-LT"/>
        </w:rPr>
        <w:t>mėnesiui po trečiosios dozės (t.</w:t>
      </w:r>
      <w:r w:rsidR="00A62F95">
        <w:rPr>
          <w:szCs w:val="22"/>
          <w:lang w:val="lt-LT"/>
        </w:rPr>
        <w:t xml:space="preserve"> </w:t>
      </w:r>
      <w:r w:rsidRPr="00BC4F15">
        <w:rPr>
          <w:szCs w:val="22"/>
          <w:lang w:val="lt-LT"/>
        </w:rPr>
        <w:t xml:space="preserve">y. 7-ąjį mėnesį). Specifinių </w:t>
      </w:r>
      <w:r w:rsidR="00547553">
        <w:rPr>
          <w:szCs w:val="22"/>
          <w:lang w:val="lt-LT"/>
        </w:rPr>
        <w:t xml:space="preserve">humoralinių </w:t>
      </w:r>
      <w:r w:rsidRPr="00BC4F15">
        <w:rPr>
          <w:szCs w:val="22"/>
          <w:lang w:val="lt-LT"/>
        </w:rPr>
        <w:t>antikūnų prieš hepatitą B nustatyta 70</w:t>
      </w:r>
      <w:r w:rsidR="00537225">
        <w:rPr>
          <w:szCs w:val="22"/>
          <w:lang w:val="lt-LT"/>
        </w:rPr>
        <w:t> </w:t>
      </w:r>
      <w:r w:rsidRPr="00BC4F15">
        <w:rPr>
          <w:szCs w:val="22"/>
          <w:lang w:val="lt-LT"/>
        </w:rPr>
        <w:t>% suaugusiųjų po pirmosios dozės ir maždaug 99</w:t>
      </w:r>
      <w:r w:rsidR="00537225">
        <w:rPr>
          <w:szCs w:val="22"/>
          <w:lang w:val="lt-LT"/>
        </w:rPr>
        <w:t> </w:t>
      </w:r>
      <w:r w:rsidRPr="00BC4F15">
        <w:rPr>
          <w:szCs w:val="22"/>
          <w:lang w:val="lt-LT"/>
        </w:rPr>
        <w:t xml:space="preserve">% </w:t>
      </w:r>
      <w:r w:rsidR="00A62F95">
        <w:rPr>
          <w:szCs w:val="22"/>
          <w:lang w:val="lt-LT"/>
        </w:rPr>
        <w:t>–</w:t>
      </w:r>
      <w:r w:rsidRPr="00BC4F15">
        <w:rPr>
          <w:szCs w:val="22"/>
          <w:lang w:val="lt-LT"/>
        </w:rPr>
        <w:t xml:space="preserve"> po trečiosios dozės.</w:t>
      </w:r>
    </w:p>
    <w:p w14:paraId="0AE03C31" w14:textId="77777777" w:rsidR="00C21B47" w:rsidRPr="00BC4F15" w:rsidRDefault="00C21B47">
      <w:pPr>
        <w:rPr>
          <w:szCs w:val="22"/>
          <w:lang w:val="lt-LT"/>
        </w:rPr>
      </w:pPr>
    </w:p>
    <w:p w14:paraId="5771E0CB" w14:textId="77777777" w:rsidR="00C21B47" w:rsidRPr="00BC4F15" w:rsidRDefault="00C21B47" w:rsidP="00623BBB">
      <w:pPr>
        <w:rPr>
          <w:szCs w:val="22"/>
          <w:lang w:val="lt-LT"/>
        </w:rPr>
      </w:pPr>
      <w:r w:rsidRPr="00BC4F15">
        <w:rPr>
          <w:szCs w:val="22"/>
          <w:lang w:val="lt-LT"/>
        </w:rPr>
        <w:t>Iš</w:t>
      </w:r>
      <w:r w:rsidR="00A62F95">
        <w:rPr>
          <w:szCs w:val="22"/>
          <w:lang w:val="lt-LT"/>
        </w:rPr>
        <w:t>skir</w:t>
      </w:r>
      <w:r w:rsidRPr="00BC4F15">
        <w:rPr>
          <w:szCs w:val="22"/>
          <w:lang w:val="lt-LT"/>
        </w:rPr>
        <w:t>tiniais atvejais suaugusiesiems skiriama pirminė vakcinacija 0, 7-ąją ir 21-ąją dieną plius ketvirtoji dozė 12-ąjį mėnesį. Klinikinių tyrimų metu, kai Twinrix Adult buvo skir</w:t>
      </w:r>
      <w:r w:rsidR="0079232A">
        <w:rPr>
          <w:szCs w:val="22"/>
          <w:lang w:val="lt-LT"/>
        </w:rPr>
        <w:t>t</w:t>
      </w:r>
      <w:r w:rsidRPr="00BC4F15">
        <w:rPr>
          <w:szCs w:val="22"/>
          <w:lang w:val="lt-LT"/>
        </w:rPr>
        <w:t>a pagal š</w:t>
      </w:r>
      <w:r w:rsidR="0079232A">
        <w:rPr>
          <w:szCs w:val="22"/>
          <w:lang w:val="lt-LT"/>
        </w:rPr>
        <w:t>į planą</w:t>
      </w:r>
      <w:r w:rsidRPr="00BC4F15">
        <w:rPr>
          <w:szCs w:val="22"/>
          <w:lang w:val="lt-LT"/>
        </w:rPr>
        <w:t xml:space="preserve">, </w:t>
      </w:r>
      <w:r w:rsidR="0079232A">
        <w:rPr>
          <w:szCs w:val="22"/>
          <w:lang w:val="lt-LT"/>
        </w:rPr>
        <w:t>praėjus atitinkamai 1 ir 5 </w:t>
      </w:r>
      <w:r w:rsidR="0079232A" w:rsidRPr="00BC4F15">
        <w:rPr>
          <w:szCs w:val="22"/>
          <w:lang w:val="lt-LT"/>
        </w:rPr>
        <w:t>savaitėms po trečiosios dozės (t.</w:t>
      </w:r>
      <w:r w:rsidR="0079232A">
        <w:rPr>
          <w:szCs w:val="22"/>
          <w:lang w:val="lt-LT"/>
        </w:rPr>
        <w:t xml:space="preserve"> y. praėjus 1 ir 2 </w:t>
      </w:r>
      <w:r w:rsidR="0079232A" w:rsidRPr="00BC4F15">
        <w:rPr>
          <w:szCs w:val="22"/>
          <w:lang w:val="lt-LT"/>
        </w:rPr>
        <w:t>mėnesiams po pirmosios dozės)</w:t>
      </w:r>
      <w:r w:rsidR="0079232A">
        <w:rPr>
          <w:szCs w:val="22"/>
          <w:lang w:val="lt-LT"/>
        </w:rPr>
        <w:t xml:space="preserve">, </w:t>
      </w:r>
      <w:r w:rsidR="0079232A" w:rsidRPr="00BC4F15">
        <w:rPr>
          <w:szCs w:val="22"/>
          <w:lang w:val="lt-LT"/>
        </w:rPr>
        <w:t xml:space="preserve">atitinkamai </w:t>
      </w:r>
      <w:r w:rsidRPr="00BC4F15">
        <w:rPr>
          <w:szCs w:val="22"/>
          <w:lang w:val="lt-LT"/>
        </w:rPr>
        <w:t>82</w:t>
      </w:r>
      <w:r w:rsidR="0079232A">
        <w:rPr>
          <w:szCs w:val="22"/>
          <w:lang w:val="lt-LT"/>
        </w:rPr>
        <w:t> </w:t>
      </w:r>
      <w:r w:rsidRPr="00BC4F15">
        <w:rPr>
          <w:szCs w:val="22"/>
          <w:lang w:val="lt-LT"/>
        </w:rPr>
        <w:t>% ir 85</w:t>
      </w:r>
      <w:r w:rsidR="00537225">
        <w:rPr>
          <w:szCs w:val="22"/>
          <w:lang w:val="lt-LT"/>
        </w:rPr>
        <w:t> </w:t>
      </w:r>
      <w:r w:rsidRPr="00BC4F15">
        <w:rPr>
          <w:szCs w:val="22"/>
          <w:lang w:val="lt-LT"/>
        </w:rPr>
        <w:t>% vakcinuotųjų nustatyt</w:t>
      </w:r>
      <w:r w:rsidR="00504038">
        <w:rPr>
          <w:szCs w:val="22"/>
          <w:lang w:val="lt-LT"/>
        </w:rPr>
        <w:t>i</w:t>
      </w:r>
      <w:r w:rsidRPr="00BC4F15">
        <w:rPr>
          <w:szCs w:val="22"/>
          <w:lang w:val="lt-LT"/>
        </w:rPr>
        <w:t xml:space="preserve"> </w:t>
      </w:r>
      <w:r w:rsidR="0079232A">
        <w:rPr>
          <w:szCs w:val="22"/>
          <w:lang w:val="lt-LT"/>
        </w:rPr>
        <w:t>seroprotekciniai</w:t>
      </w:r>
      <w:r w:rsidRPr="00BC4F15">
        <w:rPr>
          <w:szCs w:val="22"/>
          <w:lang w:val="lt-LT"/>
        </w:rPr>
        <w:t xml:space="preserve"> anti-HBV antikūnų titra</w:t>
      </w:r>
      <w:r w:rsidR="0079232A">
        <w:rPr>
          <w:szCs w:val="22"/>
          <w:lang w:val="lt-LT"/>
        </w:rPr>
        <w:t>i</w:t>
      </w:r>
      <w:r w:rsidRPr="00BC4F15">
        <w:rPr>
          <w:szCs w:val="22"/>
          <w:lang w:val="lt-LT"/>
        </w:rPr>
        <w:t xml:space="preserve">. </w:t>
      </w:r>
      <w:r w:rsidR="00D762E9">
        <w:rPr>
          <w:szCs w:val="22"/>
          <w:lang w:val="lt-LT"/>
        </w:rPr>
        <w:t>Seroprotekcijos</w:t>
      </w:r>
      <w:r w:rsidRPr="00BC4F15">
        <w:rPr>
          <w:szCs w:val="22"/>
          <w:lang w:val="lt-LT"/>
        </w:rPr>
        <w:t xml:space="preserve"> nuo hepatito B </w:t>
      </w:r>
      <w:r w:rsidR="00547553">
        <w:rPr>
          <w:szCs w:val="22"/>
          <w:lang w:val="lt-LT"/>
        </w:rPr>
        <w:t xml:space="preserve">dažnis </w:t>
      </w:r>
      <w:r w:rsidRPr="00BC4F15">
        <w:rPr>
          <w:szCs w:val="22"/>
          <w:lang w:val="lt-LT"/>
        </w:rPr>
        <w:t>praėjus 3</w:t>
      </w:r>
      <w:r w:rsidR="00990167">
        <w:rPr>
          <w:szCs w:val="22"/>
          <w:lang w:val="lt-LT"/>
        </w:rPr>
        <w:t> </w:t>
      </w:r>
      <w:r w:rsidRPr="00BC4F15">
        <w:rPr>
          <w:szCs w:val="22"/>
          <w:lang w:val="lt-LT"/>
        </w:rPr>
        <w:t>mėnesiams po pirmosios dozės padidėj</w:t>
      </w:r>
      <w:r w:rsidR="0079232A">
        <w:rPr>
          <w:szCs w:val="22"/>
          <w:lang w:val="lt-LT"/>
        </w:rPr>
        <w:t>o</w:t>
      </w:r>
      <w:r w:rsidRPr="00BC4F15">
        <w:rPr>
          <w:szCs w:val="22"/>
          <w:lang w:val="lt-LT"/>
        </w:rPr>
        <w:t xml:space="preserve"> iki 95,1</w:t>
      </w:r>
      <w:r w:rsidR="00537225">
        <w:rPr>
          <w:szCs w:val="22"/>
          <w:lang w:val="lt-LT"/>
        </w:rPr>
        <w:t> </w:t>
      </w:r>
      <w:r w:rsidRPr="00BC4F15">
        <w:rPr>
          <w:szCs w:val="22"/>
          <w:lang w:val="lt-LT"/>
        </w:rPr>
        <w:t>%.</w:t>
      </w:r>
    </w:p>
    <w:p w14:paraId="46C9A00A" w14:textId="77777777" w:rsidR="00C21B47" w:rsidRPr="00BC4F15" w:rsidRDefault="00C21B47">
      <w:pPr>
        <w:rPr>
          <w:szCs w:val="22"/>
          <w:lang w:val="lt-LT"/>
        </w:rPr>
      </w:pPr>
    </w:p>
    <w:p w14:paraId="400D86BC" w14:textId="77777777" w:rsidR="00C21B47" w:rsidRPr="00BC4F15" w:rsidRDefault="00990167" w:rsidP="00990167">
      <w:pPr>
        <w:rPr>
          <w:szCs w:val="22"/>
          <w:lang w:val="lt-LT"/>
        </w:rPr>
      </w:pPr>
      <w:r>
        <w:rPr>
          <w:szCs w:val="22"/>
          <w:lang w:val="lt-LT"/>
        </w:rPr>
        <w:t>P</w:t>
      </w:r>
      <w:r w:rsidRPr="00BC4F15">
        <w:rPr>
          <w:szCs w:val="22"/>
          <w:lang w:val="lt-LT"/>
        </w:rPr>
        <w:t>raėjus 1, 2 ir 3</w:t>
      </w:r>
      <w:r>
        <w:rPr>
          <w:szCs w:val="22"/>
          <w:lang w:val="lt-LT"/>
        </w:rPr>
        <w:t> </w:t>
      </w:r>
      <w:r w:rsidRPr="00BC4F15">
        <w:rPr>
          <w:szCs w:val="22"/>
          <w:lang w:val="lt-LT"/>
        </w:rPr>
        <w:t>mėnesiams po pirmosios dozės</w:t>
      </w:r>
      <w:r>
        <w:rPr>
          <w:szCs w:val="22"/>
          <w:lang w:val="lt-LT"/>
        </w:rPr>
        <w:t xml:space="preserve">, </w:t>
      </w:r>
      <w:r w:rsidR="00C21B47" w:rsidRPr="00BC4F15">
        <w:rPr>
          <w:szCs w:val="22"/>
          <w:lang w:val="lt-LT"/>
        </w:rPr>
        <w:t xml:space="preserve">anti-HAV </w:t>
      </w:r>
      <w:r w:rsidR="00980673">
        <w:rPr>
          <w:szCs w:val="22"/>
          <w:lang w:val="lt-LT"/>
        </w:rPr>
        <w:t xml:space="preserve">titrai </w:t>
      </w:r>
      <w:r w:rsidR="003676A0">
        <w:rPr>
          <w:szCs w:val="22"/>
          <w:lang w:val="lt-LT"/>
        </w:rPr>
        <w:t xml:space="preserve">serume </w:t>
      </w:r>
      <w:r>
        <w:rPr>
          <w:szCs w:val="22"/>
          <w:lang w:val="lt-LT"/>
        </w:rPr>
        <w:t xml:space="preserve">buvo </w:t>
      </w:r>
      <w:r w:rsidR="00C21B47" w:rsidRPr="00BC4F15">
        <w:rPr>
          <w:szCs w:val="22"/>
          <w:lang w:val="lt-LT"/>
        </w:rPr>
        <w:t xml:space="preserve">nustatyti </w:t>
      </w:r>
      <w:r w:rsidRPr="00BC4F15">
        <w:rPr>
          <w:szCs w:val="22"/>
          <w:lang w:val="lt-LT"/>
        </w:rPr>
        <w:t xml:space="preserve">atitinkamai </w:t>
      </w:r>
      <w:r w:rsidR="00C21B47" w:rsidRPr="00BC4F15">
        <w:rPr>
          <w:szCs w:val="22"/>
          <w:lang w:val="lt-LT"/>
        </w:rPr>
        <w:t>100</w:t>
      </w:r>
      <w:r w:rsidR="0061497F" w:rsidRPr="00BC4F15">
        <w:rPr>
          <w:szCs w:val="22"/>
          <w:lang w:val="lt-LT"/>
        </w:rPr>
        <w:t> </w:t>
      </w:r>
      <w:r w:rsidR="00C21B47" w:rsidRPr="00BC4F15">
        <w:rPr>
          <w:szCs w:val="22"/>
          <w:lang w:val="lt-LT"/>
        </w:rPr>
        <w:t>%, 99,5</w:t>
      </w:r>
      <w:r w:rsidR="0061497F" w:rsidRPr="00BC4F15">
        <w:rPr>
          <w:szCs w:val="22"/>
          <w:lang w:val="lt-LT"/>
        </w:rPr>
        <w:t> </w:t>
      </w:r>
      <w:r w:rsidR="00C21B47" w:rsidRPr="00BC4F15">
        <w:rPr>
          <w:szCs w:val="22"/>
          <w:lang w:val="lt-LT"/>
        </w:rPr>
        <w:t>% ir 100</w:t>
      </w:r>
      <w:r w:rsidR="0061497F" w:rsidRPr="00BC4F15">
        <w:rPr>
          <w:szCs w:val="22"/>
          <w:lang w:val="lt-LT"/>
        </w:rPr>
        <w:t> </w:t>
      </w:r>
      <w:r w:rsidR="00C21B47" w:rsidRPr="00BC4F15">
        <w:rPr>
          <w:szCs w:val="22"/>
          <w:lang w:val="lt-LT"/>
        </w:rPr>
        <w:t xml:space="preserve">% </w:t>
      </w:r>
      <w:r>
        <w:rPr>
          <w:szCs w:val="22"/>
          <w:lang w:val="lt-LT"/>
        </w:rPr>
        <w:t>tiriamųjų</w:t>
      </w:r>
      <w:r w:rsidR="00C21B47" w:rsidRPr="00BC4F15">
        <w:rPr>
          <w:szCs w:val="22"/>
          <w:lang w:val="lt-LT"/>
        </w:rPr>
        <w:t>.</w:t>
      </w:r>
      <w:r w:rsidR="00162380">
        <w:rPr>
          <w:szCs w:val="22"/>
          <w:lang w:val="lt-LT"/>
        </w:rPr>
        <w:t xml:space="preserve"> </w:t>
      </w:r>
      <w:r w:rsidR="00C21B47" w:rsidRPr="00BC4F15">
        <w:rPr>
          <w:szCs w:val="22"/>
          <w:lang w:val="lt-LT"/>
        </w:rPr>
        <w:t xml:space="preserve">Praėjus vienam mėnesiui po ketvirtosios dozės, visiems vakcinuotiesiems </w:t>
      </w:r>
      <w:r>
        <w:rPr>
          <w:szCs w:val="22"/>
          <w:lang w:val="lt-LT"/>
        </w:rPr>
        <w:t xml:space="preserve">buvo </w:t>
      </w:r>
      <w:r w:rsidR="00C21B47" w:rsidRPr="00BC4F15">
        <w:rPr>
          <w:szCs w:val="22"/>
          <w:lang w:val="lt-LT"/>
        </w:rPr>
        <w:t>nustatyt</w:t>
      </w:r>
      <w:r>
        <w:rPr>
          <w:szCs w:val="22"/>
          <w:lang w:val="lt-LT"/>
        </w:rPr>
        <w:t>i seroprotekciniai</w:t>
      </w:r>
      <w:r w:rsidR="00C21B47" w:rsidRPr="00BC4F15">
        <w:rPr>
          <w:szCs w:val="22"/>
          <w:lang w:val="lt-LT"/>
        </w:rPr>
        <w:t xml:space="preserve"> anti-HBs antikūnų </w:t>
      </w:r>
      <w:r>
        <w:rPr>
          <w:szCs w:val="22"/>
          <w:lang w:val="lt-LT"/>
        </w:rPr>
        <w:t xml:space="preserve">titrai </w:t>
      </w:r>
      <w:r w:rsidR="00C21B47" w:rsidRPr="00BC4F15">
        <w:rPr>
          <w:szCs w:val="22"/>
          <w:lang w:val="lt-LT"/>
        </w:rPr>
        <w:t>ir anti-HAV antikūn</w:t>
      </w:r>
      <w:r>
        <w:rPr>
          <w:szCs w:val="22"/>
          <w:lang w:val="lt-LT"/>
        </w:rPr>
        <w:t>ai</w:t>
      </w:r>
      <w:r w:rsidR="00A35651">
        <w:rPr>
          <w:szCs w:val="22"/>
          <w:lang w:val="lt-LT"/>
        </w:rPr>
        <w:t xml:space="preserve"> serume</w:t>
      </w:r>
      <w:r w:rsidR="00C21B47" w:rsidRPr="00BC4F15">
        <w:rPr>
          <w:szCs w:val="22"/>
          <w:lang w:val="lt-LT"/>
        </w:rPr>
        <w:t>.</w:t>
      </w:r>
    </w:p>
    <w:p w14:paraId="61F6B1BD" w14:textId="77777777" w:rsidR="00C21B47" w:rsidRPr="00BC4F15" w:rsidRDefault="00C21B47">
      <w:pPr>
        <w:ind w:left="567" w:hanging="567"/>
        <w:rPr>
          <w:szCs w:val="22"/>
          <w:lang w:val="lt-LT"/>
        </w:rPr>
      </w:pPr>
    </w:p>
    <w:p w14:paraId="500D7886" w14:textId="77777777" w:rsidR="00D05E1A" w:rsidRDefault="00D05E1A" w:rsidP="00623BBB">
      <w:pPr>
        <w:rPr>
          <w:lang w:val="lt-LT"/>
        </w:rPr>
      </w:pPr>
      <w:r w:rsidRPr="00BC4F15">
        <w:rPr>
          <w:lang w:val="lt-LT"/>
        </w:rPr>
        <w:t>Klinikini</w:t>
      </w:r>
      <w:r w:rsidR="0061497F" w:rsidRPr="00BC4F15">
        <w:rPr>
          <w:lang w:val="lt-LT"/>
        </w:rPr>
        <w:t>ame</w:t>
      </w:r>
      <w:r w:rsidRPr="00BC4F15">
        <w:rPr>
          <w:lang w:val="lt-LT"/>
        </w:rPr>
        <w:t xml:space="preserve"> tyrime</w:t>
      </w:r>
      <w:r w:rsidR="0061497F" w:rsidRPr="00BC4F15">
        <w:rPr>
          <w:lang w:val="lt-LT"/>
        </w:rPr>
        <w:t>, kuriame dalyvavo vyresni</w:t>
      </w:r>
      <w:r w:rsidRPr="00BC4F15">
        <w:rPr>
          <w:lang w:val="lt-LT"/>
        </w:rPr>
        <w:t xml:space="preserve"> </w:t>
      </w:r>
      <w:r w:rsidR="00990167">
        <w:rPr>
          <w:lang w:val="lt-LT"/>
        </w:rPr>
        <w:t>kaip</w:t>
      </w:r>
      <w:r w:rsidRPr="00BC4F15">
        <w:rPr>
          <w:lang w:val="lt-LT"/>
        </w:rPr>
        <w:t xml:space="preserve"> 40</w:t>
      </w:r>
      <w:r w:rsidR="00990167">
        <w:rPr>
          <w:lang w:val="lt-LT"/>
        </w:rPr>
        <w:t> </w:t>
      </w:r>
      <w:r w:rsidRPr="00BC4F15">
        <w:rPr>
          <w:lang w:val="lt-LT"/>
        </w:rPr>
        <w:t>metų</w:t>
      </w:r>
      <w:r w:rsidR="0061497F" w:rsidRPr="00BC4F15">
        <w:rPr>
          <w:lang w:val="lt-LT"/>
        </w:rPr>
        <w:t xml:space="preserve"> tiriamieji</w:t>
      </w:r>
      <w:r w:rsidRPr="00BC4F15">
        <w:rPr>
          <w:lang w:val="lt-LT"/>
        </w:rPr>
        <w:t>, anti</w:t>
      </w:r>
      <w:r w:rsidR="003C4B05" w:rsidRPr="00BC4F15">
        <w:rPr>
          <w:lang w:val="lt-LT"/>
        </w:rPr>
        <w:noBreakHyphen/>
      </w:r>
      <w:r w:rsidRPr="00BC4F15">
        <w:rPr>
          <w:lang w:val="lt-LT"/>
        </w:rPr>
        <w:t>HAV antikūn</w:t>
      </w:r>
      <w:r w:rsidR="0061497F" w:rsidRPr="00BC4F15">
        <w:rPr>
          <w:lang w:val="lt-LT"/>
        </w:rPr>
        <w:t xml:space="preserve">ų </w:t>
      </w:r>
      <w:r w:rsidR="00456005">
        <w:rPr>
          <w:lang w:val="lt-LT"/>
        </w:rPr>
        <w:t xml:space="preserve">serume </w:t>
      </w:r>
      <w:r w:rsidR="00623BBB">
        <w:rPr>
          <w:lang w:val="lt-LT"/>
        </w:rPr>
        <w:t>nustatymo dažnis</w:t>
      </w:r>
      <w:r w:rsidR="00623BBB" w:rsidRPr="00BC4F15">
        <w:rPr>
          <w:lang w:val="lt-LT"/>
        </w:rPr>
        <w:t xml:space="preserve"> </w:t>
      </w:r>
      <w:r w:rsidRPr="00BC4F15">
        <w:rPr>
          <w:lang w:val="lt-LT"/>
        </w:rPr>
        <w:t xml:space="preserve">ir </w:t>
      </w:r>
      <w:r w:rsidR="00162380">
        <w:rPr>
          <w:szCs w:val="22"/>
          <w:lang w:val="lt-LT"/>
        </w:rPr>
        <w:t xml:space="preserve">seroprotekcijos nuo </w:t>
      </w:r>
      <w:r w:rsidRPr="00BC4F15">
        <w:rPr>
          <w:lang w:val="lt-LT"/>
        </w:rPr>
        <w:t xml:space="preserve">hepatito B </w:t>
      </w:r>
      <w:r w:rsidR="00547553">
        <w:rPr>
          <w:szCs w:val="22"/>
          <w:lang w:val="lt-LT"/>
        </w:rPr>
        <w:t>dažnis</w:t>
      </w:r>
      <w:r w:rsidR="00547553">
        <w:rPr>
          <w:lang w:val="lt-LT"/>
        </w:rPr>
        <w:t xml:space="preserve"> </w:t>
      </w:r>
      <w:r w:rsidR="000D07B8">
        <w:rPr>
          <w:lang w:val="lt-LT"/>
        </w:rPr>
        <w:t xml:space="preserve">po paskiepijimo </w:t>
      </w:r>
      <w:r w:rsidR="0061497F" w:rsidRPr="00BC4F15">
        <w:rPr>
          <w:lang w:val="lt-LT"/>
        </w:rPr>
        <w:t xml:space="preserve">Twinrix Adult </w:t>
      </w:r>
      <w:r w:rsidR="000D07B8">
        <w:rPr>
          <w:lang w:val="lt-LT"/>
        </w:rPr>
        <w:t>pagal</w:t>
      </w:r>
      <w:r w:rsidR="000D07B8" w:rsidRPr="00BC4F15">
        <w:rPr>
          <w:lang w:val="lt-LT"/>
        </w:rPr>
        <w:t xml:space="preserve"> 0, 1 ir 6 mėnesi</w:t>
      </w:r>
      <w:r w:rsidR="000D07B8">
        <w:rPr>
          <w:lang w:val="lt-LT"/>
        </w:rPr>
        <w:t>ų planą</w:t>
      </w:r>
      <w:r w:rsidR="000D07B8" w:rsidRPr="00BC4F15">
        <w:rPr>
          <w:lang w:val="lt-LT"/>
        </w:rPr>
        <w:t xml:space="preserve"> </w:t>
      </w:r>
      <w:r w:rsidR="00990167" w:rsidRPr="00BC4F15">
        <w:rPr>
          <w:lang w:val="lt-LT"/>
        </w:rPr>
        <w:t>buvo palygint</w:t>
      </w:r>
      <w:r w:rsidR="00990167">
        <w:rPr>
          <w:lang w:val="lt-LT"/>
        </w:rPr>
        <w:t>i</w:t>
      </w:r>
      <w:r w:rsidR="00990167" w:rsidRPr="00BC4F15">
        <w:rPr>
          <w:lang w:val="lt-LT"/>
        </w:rPr>
        <w:t xml:space="preserve"> </w:t>
      </w:r>
      <w:r w:rsidR="000D07B8">
        <w:rPr>
          <w:lang w:val="lt-LT"/>
        </w:rPr>
        <w:t xml:space="preserve">su antikūnų </w:t>
      </w:r>
      <w:r w:rsidR="00456005">
        <w:rPr>
          <w:lang w:val="lt-LT"/>
        </w:rPr>
        <w:t xml:space="preserve">serume </w:t>
      </w:r>
      <w:r w:rsidR="00623BBB">
        <w:rPr>
          <w:lang w:val="lt-LT"/>
        </w:rPr>
        <w:t xml:space="preserve">nustatymo </w:t>
      </w:r>
      <w:r w:rsidR="000D07B8">
        <w:rPr>
          <w:lang w:val="lt-LT"/>
        </w:rPr>
        <w:t xml:space="preserve">dažniu ir </w:t>
      </w:r>
      <w:r w:rsidR="000D07B8">
        <w:rPr>
          <w:szCs w:val="22"/>
          <w:lang w:val="lt-LT"/>
        </w:rPr>
        <w:t xml:space="preserve">seroprotekcijos </w:t>
      </w:r>
      <w:r w:rsidR="008756CE">
        <w:rPr>
          <w:szCs w:val="22"/>
          <w:lang w:val="lt-LT"/>
        </w:rPr>
        <w:t xml:space="preserve">dažniu </w:t>
      </w:r>
      <w:r w:rsidR="000D07B8">
        <w:rPr>
          <w:szCs w:val="22"/>
          <w:lang w:val="lt-LT"/>
        </w:rPr>
        <w:t>po paskiepijimo</w:t>
      </w:r>
      <w:r w:rsidR="003C4B05" w:rsidRPr="00BC4F15">
        <w:rPr>
          <w:lang w:val="lt-LT"/>
        </w:rPr>
        <w:t xml:space="preserve"> monovalentinė</w:t>
      </w:r>
      <w:r w:rsidR="000D07B8">
        <w:rPr>
          <w:lang w:val="lt-LT"/>
        </w:rPr>
        <w:t>mi</w:t>
      </w:r>
      <w:r w:rsidR="003C4B05" w:rsidRPr="00BC4F15">
        <w:rPr>
          <w:lang w:val="lt-LT"/>
        </w:rPr>
        <w:t>s hepatito A ir hepatito B vakcino</w:t>
      </w:r>
      <w:r w:rsidR="000D07B8">
        <w:rPr>
          <w:lang w:val="lt-LT"/>
        </w:rPr>
        <w:t>mi</w:t>
      </w:r>
      <w:r w:rsidR="003C4B05" w:rsidRPr="00BC4F15">
        <w:rPr>
          <w:lang w:val="lt-LT"/>
        </w:rPr>
        <w:t>s</w:t>
      </w:r>
      <w:r w:rsidR="000D07B8">
        <w:rPr>
          <w:lang w:val="lt-LT"/>
        </w:rPr>
        <w:t>, vakcinas suleidžiant</w:t>
      </w:r>
      <w:r w:rsidR="000D07B8" w:rsidRPr="000D07B8">
        <w:rPr>
          <w:lang w:val="lt-LT"/>
        </w:rPr>
        <w:t xml:space="preserve"> </w:t>
      </w:r>
      <w:r w:rsidR="000D07B8" w:rsidRPr="00BC4F15">
        <w:rPr>
          <w:lang w:val="lt-LT"/>
        </w:rPr>
        <w:t>į skirtingas rankas</w:t>
      </w:r>
      <w:r w:rsidR="003C4B05" w:rsidRPr="00BC4F15">
        <w:rPr>
          <w:lang w:val="lt-LT"/>
        </w:rPr>
        <w:t>.</w:t>
      </w:r>
    </w:p>
    <w:p w14:paraId="2FD596DB" w14:textId="77777777" w:rsidR="00D05E1A" w:rsidRPr="00BC4F15" w:rsidRDefault="00CE48DD" w:rsidP="00623BBB">
      <w:pPr>
        <w:rPr>
          <w:lang w:val="lt-LT"/>
        </w:rPr>
      </w:pPr>
      <w:r>
        <w:rPr>
          <w:szCs w:val="22"/>
          <w:lang w:val="lt-LT"/>
        </w:rPr>
        <w:t>Seroprotekcijos nuo</w:t>
      </w:r>
      <w:r w:rsidR="00D05E1A" w:rsidRPr="00BC4F15">
        <w:rPr>
          <w:lang w:val="lt-LT"/>
        </w:rPr>
        <w:t xml:space="preserve"> hepatit</w:t>
      </w:r>
      <w:r>
        <w:rPr>
          <w:lang w:val="lt-LT"/>
        </w:rPr>
        <w:t>o</w:t>
      </w:r>
      <w:r w:rsidR="00D05E1A" w:rsidRPr="00BC4F15">
        <w:rPr>
          <w:lang w:val="lt-LT"/>
        </w:rPr>
        <w:t xml:space="preserve"> B </w:t>
      </w:r>
      <w:r w:rsidR="008756CE">
        <w:rPr>
          <w:szCs w:val="22"/>
          <w:lang w:val="lt-LT"/>
        </w:rPr>
        <w:t>dažnis</w:t>
      </w:r>
      <w:r w:rsidR="00D44C3A">
        <w:rPr>
          <w:szCs w:val="22"/>
          <w:lang w:val="lt-LT"/>
        </w:rPr>
        <w:t>,</w:t>
      </w:r>
      <w:r w:rsidR="00623BBB">
        <w:rPr>
          <w:lang w:val="lt-LT"/>
        </w:rPr>
        <w:t xml:space="preserve"> </w:t>
      </w:r>
      <w:r w:rsidR="00A62F95">
        <w:rPr>
          <w:lang w:val="lt-LT"/>
        </w:rPr>
        <w:t xml:space="preserve">praėjus </w:t>
      </w:r>
      <w:r w:rsidR="00A62F95" w:rsidRPr="00BC4F15">
        <w:rPr>
          <w:lang w:val="lt-LT"/>
        </w:rPr>
        <w:t xml:space="preserve">7 ir </w:t>
      </w:r>
      <w:r w:rsidR="00A62F95">
        <w:rPr>
          <w:lang w:val="lt-LT"/>
        </w:rPr>
        <w:t>48 mėnesiams</w:t>
      </w:r>
      <w:r w:rsidR="00A62F95" w:rsidRPr="00BC4F15" w:rsidDel="00CE48DD">
        <w:rPr>
          <w:lang w:val="lt-LT"/>
        </w:rPr>
        <w:t xml:space="preserve"> </w:t>
      </w:r>
      <w:r w:rsidR="00D05E1A" w:rsidRPr="00BC4F15">
        <w:rPr>
          <w:lang w:val="lt-LT"/>
        </w:rPr>
        <w:t xml:space="preserve">po Twinrix Adult </w:t>
      </w:r>
      <w:r w:rsidR="00623BBB">
        <w:rPr>
          <w:lang w:val="lt-LT"/>
        </w:rPr>
        <w:t>suleidimo</w:t>
      </w:r>
      <w:r w:rsidR="00D44C3A">
        <w:rPr>
          <w:lang w:val="lt-LT"/>
        </w:rPr>
        <w:t>,</w:t>
      </w:r>
      <w:r w:rsidR="00623BBB">
        <w:rPr>
          <w:lang w:val="lt-LT"/>
        </w:rPr>
        <w:t xml:space="preserve"> buvo atitinkamai</w:t>
      </w:r>
      <w:r w:rsidR="00623BBB" w:rsidRPr="00BC4F15">
        <w:rPr>
          <w:lang w:val="lt-LT"/>
        </w:rPr>
        <w:t xml:space="preserve"> </w:t>
      </w:r>
      <w:r w:rsidR="00D05E1A" w:rsidRPr="00BC4F15">
        <w:rPr>
          <w:lang w:val="lt-LT"/>
        </w:rPr>
        <w:t xml:space="preserve">92 % ir </w:t>
      </w:r>
      <w:r w:rsidR="001C6DEA">
        <w:rPr>
          <w:lang w:val="lt-LT"/>
        </w:rPr>
        <w:t>56</w:t>
      </w:r>
      <w:r w:rsidR="00D05E1A" w:rsidRPr="00BC4F15">
        <w:rPr>
          <w:lang w:val="lt-LT"/>
        </w:rPr>
        <w:t xml:space="preserve"> %, </w:t>
      </w:r>
      <w:r w:rsidR="0066778D">
        <w:rPr>
          <w:lang w:val="lt-LT"/>
        </w:rPr>
        <w:t>pa</w:t>
      </w:r>
      <w:r w:rsidR="003C4B05" w:rsidRPr="00BC4F15">
        <w:rPr>
          <w:lang w:val="lt-LT"/>
        </w:rPr>
        <w:t>lygint</w:t>
      </w:r>
      <w:r w:rsidR="0066778D">
        <w:rPr>
          <w:lang w:val="lt-LT"/>
        </w:rPr>
        <w:t>i</w:t>
      </w:r>
      <w:r w:rsidR="003C4B05" w:rsidRPr="00BC4F15">
        <w:rPr>
          <w:lang w:val="lt-LT"/>
        </w:rPr>
        <w:t xml:space="preserve"> su </w:t>
      </w:r>
      <w:r w:rsidR="00D05E1A" w:rsidRPr="00BC4F15">
        <w:rPr>
          <w:lang w:val="lt-LT"/>
        </w:rPr>
        <w:t xml:space="preserve">80 % ir </w:t>
      </w:r>
      <w:r w:rsidR="001C6DEA">
        <w:rPr>
          <w:lang w:val="lt-LT"/>
        </w:rPr>
        <w:t>43</w:t>
      </w:r>
      <w:r w:rsidR="001C6DEA" w:rsidRPr="00BC4F15">
        <w:rPr>
          <w:lang w:val="lt-LT"/>
        </w:rPr>
        <w:t> </w:t>
      </w:r>
      <w:r w:rsidR="00D05E1A" w:rsidRPr="00BC4F15">
        <w:rPr>
          <w:lang w:val="lt-LT"/>
        </w:rPr>
        <w:t>%</w:t>
      </w:r>
      <w:r w:rsidR="00623BBB">
        <w:rPr>
          <w:lang w:val="lt-LT"/>
        </w:rPr>
        <w:t>,</w:t>
      </w:r>
      <w:r w:rsidR="0066778D">
        <w:rPr>
          <w:lang w:val="lt-LT"/>
        </w:rPr>
        <w:t xml:space="preserve"> </w:t>
      </w:r>
      <w:r w:rsidR="00D05E1A" w:rsidRPr="00BC4F15">
        <w:rPr>
          <w:lang w:val="lt-LT"/>
        </w:rPr>
        <w:t>pavartojus 20 µg GlaxoSmithKline biologinės monovalentinės vakcinos nuo hepatito B</w:t>
      </w:r>
      <w:r w:rsidR="00A62F95">
        <w:rPr>
          <w:lang w:val="lt-LT"/>
        </w:rPr>
        <w:t>,</w:t>
      </w:r>
      <w:r w:rsidR="003C4B05" w:rsidRPr="00BC4F15">
        <w:rPr>
          <w:lang w:val="lt-LT"/>
        </w:rPr>
        <w:t xml:space="preserve"> </w:t>
      </w:r>
      <w:r w:rsidR="008756CE">
        <w:rPr>
          <w:lang w:val="lt-LT"/>
        </w:rPr>
        <w:t>ir su</w:t>
      </w:r>
      <w:r w:rsidR="008756CE" w:rsidRPr="00BC4F15">
        <w:rPr>
          <w:lang w:val="lt-LT"/>
        </w:rPr>
        <w:t xml:space="preserve"> </w:t>
      </w:r>
      <w:r w:rsidR="00D05E1A" w:rsidRPr="00BC4F15">
        <w:rPr>
          <w:lang w:val="lt-LT"/>
        </w:rPr>
        <w:t xml:space="preserve">71 % ir </w:t>
      </w:r>
      <w:r w:rsidR="001C6DEA">
        <w:rPr>
          <w:lang w:val="lt-LT"/>
        </w:rPr>
        <w:t>31</w:t>
      </w:r>
      <w:r w:rsidR="001C6DEA" w:rsidRPr="00BC4F15">
        <w:rPr>
          <w:lang w:val="lt-LT"/>
        </w:rPr>
        <w:t> </w:t>
      </w:r>
      <w:r w:rsidR="00D05E1A" w:rsidRPr="00BC4F15">
        <w:rPr>
          <w:lang w:val="lt-LT"/>
        </w:rPr>
        <w:t>%</w:t>
      </w:r>
      <w:r w:rsidR="00A62F95">
        <w:rPr>
          <w:lang w:val="lt-LT"/>
        </w:rPr>
        <w:t>,</w:t>
      </w:r>
      <w:r w:rsidR="0066778D" w:rsidRPr="00BC4F15">
        <w:rPr>
          <w:lang w:val="lt-LT"/>
        </w:rPr>
        <w:t xml:space="preserve"> </w:t>
      </w:r>
      <w:r w:rsidR="00D05E1A" w:rsidRPr="00BC4F15">
        <w:rPr>
          <w:lang w:val="lt-LT"/>
        </w:rPr>
        <w:t xml:space="preserve">pavartojus </w:t>
      </w:r>
      <w:r w:rsidR="001C6DEA">
        <w:rPr>
          <w:lang w:val="lt-LT"/>
        </w:rPr>
        <w:t>10</w:t>
      </w:r>
      <w:r w:rsidR="001C6DEA" w:rsidRPr="00BC4F15">
        <w:rPr>
          <w:lang w:val="lt-LT"/>
        </w:rPr>
        <w:t> </w:t>
      </w:r>
      <w:r w:rsidR="00D05E1A" w:rsidRPr="00BC4F15">
        <w:rPr>
          <w:lang w:val="lt-LT"/>
        </w:rPr>
        <w:t>µg kitos licencijuotos monovalentinės vakcinos nuo hepatito B. Antikūnų anti-HBs koncentracij</w:t>
      </w:r>
      <w:r w:rsidR="00623BBB">
        <w:rPr>
          <w:lang w:val="lt-LT"/>
        </w:rPr>
        <w:t>os</w:t>
      </w:r>
      <w:r w:rsidR="00D05E1A" w:rsidRPr="00BC4F15">
        <w:rPr>
          <w:lang w:val="lt-LT"/>
        </w:rPr>
        <w:t xml:space="preserve"> mažėjo</w:t>
      </w:r>
      <w:r w:rsidR="00623BBB">
        <w:rPr>
          <w:lang w:val="lt-LT"/>
        </w:rPr>
        <w:t>,</w:t>
      </w:r>
      <w:r w:rsidR="003C4B05" w:rsidRPr="00BC4F15">
        <w:rPr>
          <w:lang w:val="lt-LT"/>
        </w:rPr>
        <w:t xml:space="preserve"> didėjant</w:t>
      </w:r>
      <w:r w:rsidR="00D05E1A" w:rsidRPr="00BC4F15">
        <w:rPr>
          <w:lang w:val="lt-LT"/>
        </w:rPr>
        <w:t xml:space="preserve"> amži</w:t>
      </w:r>
      <w:r w:rsidR="003C4B05" w:rsidRPr="00BC4F15">
        <w:rPr>
          <w:lang w:val="lt-LT"/>
        </w:rPr>
        <w:t>ui</w:t>
      </w:r>
      <w:r w:rsidR="00D05E1A" w:rsidRPr="00BC4F15">
        <w:rPr>
          <w:lang w:val="lt-LT"/>
        </w:rPr>
        <w:t xml:space="preserve"> ir </w:t>
      </w:r>
      <w:r w:rsidR="003C4B05" w:rsidRPr="00BC4F15">
        <w:rPr>
          <w:lang w:val="lt-LT"/>
        </w:rPr>
        <w:t>kūno</w:t>
      </w:r>
      <w:r w:rsidR="00D05E1A" w:rsidRPr="00BC4F15">
        <w:rPr>
          <w:lang w:val="lt-LT"/>
        </w:rPr>
        <w:t xml:space="preserve"> masės indeks</w:t>
      </w:r>
      <w:r w:rsidR="003C4B05" w:rsidRPr="00BC4F15">
        <w:rPr>
          <w:lang w:val="lt-LT"/>
        </w:rPr>
        <w:t>ui</w:t>
      </w:r>
      <w:r w:rsidR="00D05E1A" w:rsidRPr="00BC4F15">
        <w:rPr>
          <w:lang w:val="lt-LT"/>
        </w:rPr>
        <w:t>. Vyr</w:t>
      </w:r>
      <w:r w:rsidR="00623BBB">
        <w:rPr>
          <w:lang w:val="lt-LT"/>
        </w:rPr>
        <w:t>ų organizme</w:t>
      </w:r>
      <w:r w:rsidR="00D05E1A" w:rsidRPr="00BC4F15">
        <w:rPr>
          <w:lang w:val="lt-LT"/>
        </w:rPr>
        <w:t xml:space="preserve"> antikūnų koncentracija buvo mažesnė nei moter</w:t>
      </w:r>
      <w:r w:rsidR="00623BBB">
        <w:rPr>
          <w:lang w:val="lt-LT"/>
        </w:rPr>
        <w:t>ų</w:t>
      </w:r>
      <w:r w:rsidR="00D05E1A" w:rsidRPr="00BC4F15">
        <w:rPr>
          <w:lang w:val="lt-LT"/>
        </w:rPr>
        <w:t>.</w:t>
      </w:r>
    </w:p>
    <w:p w14:paraId="300911CC" w14:textId="77777777" w:rsidR="00D05E1A" w:rsidRDefault="00D05E1A" w:rsidP="00623BBB">
      <w:pPr>
        <w:tabs>
          <w:tab w:val="clear" w:pos="567"/>
        </w:tabs>
        <w:rPr>
          <w:lang w:val="lt-LT"/>
        </w:rPr>
      </w:pPr>
      <w:r w:rsidRPr="00BC4F15">
        <w:rPr>
          <w:lang w:val="lt-LT"/>
        </w:rPr>
        <w:t xml:space="preserve">Pavartojus Twinrix Adult, anti-HAV </w:t>
      </w:r>
      <w:r w:rsidR="00504038" w:rsidRPr="00BC4F15">
        <w:rPr>
          <w:lang w:val="lt-LT"/>
        </w:rPr>
        <w:t xml:space="preserve">antikūnų </w:t>
      </w:r>
      <w:r w:rsidR="006F12FE">
        <w:rPr>
          <w:lang w:val="lt-LT"/>
        </w:rPr>
        <w:t>serume</w:t>
      </w:r>
      <w:r w:rsidR="008756CE">
        <w:rPr>
          <w:lang w:val="lt-LT"/>
        </w:rPr>
        <w:t xml:space="preserve"> </w:t>
      </w:r>
      <w:r w:rsidRPr="00BC4F15">
        <w:rPr>
          <w:lang w:val="lt-LT"/>
        </w:rPr>
        <w:t>nustaty</w:t>
      </w:r>
      <w:r w:rsidR="00504038">
        <w:rPr>
          <w:lang w:val="lt-LT"/>
        </w:rPr>
        <w:t>mo dažnis buvo</w:t>
      </w:r>
      <w:r w:rsidRPr="00BC4F15">
        <w:rPr>
          <w:lang w:val="lt-LT"/>
        </w:rPr>
        <w:t xml:space="preserve"> 97 % </w:t>
      </w:r>
      <w:r w:rsidR="0066778D">
        <w:rPr>
          <w:lang w:val="lt-LT"/>
        </w:rPr>
        <w:t>ir</w:t>
      </w:r>
      <w:r w:rsidRPr="00BC4F15">
        <w:rPr>
          <w:lang w:val="lt-LT"/>
        </w:rPr>
        <w:t xml:space="preserve"> po 7</w:t>
      </w:r>
      <w:r w:rsidR="0066778D">
        <w:rPr>
          <w:lang w:val="lt-LT"/>
        </w:rPr>
        <w:t>,</w:t>
      </w:r>
      <w:r w:rsidRPr="00BC4F15">
        <w:rPr>
          <w:lang w:val="lt-LT"/>
        </w:rPr>
        <w:t xml:space="preserve"> ir </w:t>
      </w:r>
      <w:r w:rsidR="0066778D">
        <w:rPr>
          <w:lang w:val="lt-LT"/>
        </w:rPr>
        <w:t>po 48</w:t>
      </w:r>
      <w:r w:rsidR="0066778D" w:rsidRPr="00BC4F15">
        <w:rPr>
          <w:lang w:val="lt-LT"/>
        </w:rPr>
        <w:t xml:space="preserve"> </w:t>
      </w:r>
      <w:r w:rsidRPr="00BC4F15">
        <w:rPr>
          <w:lang w:val="lt-LT"/>
        </w:rPr>
        <w:t>mėnesių</w:t>
      </w:r>
      <w:r w:rsidR="0066778D">
        <w:rPr>
          <w:lang w:val="lt-LT"/>
        </w:rPr>
        <w:t xml:space="preserve">, palyginti su </w:t>
      </w:r>
      <w:r w:rsidRPr="00BC4F15">
        <w:rPr>
          <w:lang w:val="lt-LT"/>
        </w:rPr>
        <w:t xml:space="preserve">99 % ir </w:t>
      </w:r>
      <w:r w:rsidR="0066778D">
        <w:rPr>
          <w:lang w:val="lt-LT"/>
        </w:rPr>
        <w:t>93</w:t>
      </w:r>
      <w:r w:rsidR="0066778D" w:rsidRPr="00BC4F15">
        <w:rPr>
          <w:lang w:val="lt-LT"/>
        </w:rPr>
        <w:t> </w:t>
      </w:r>
      <w:r w:rsidRPr="00BC4F15">
        <w:rPr>
          <w:lang w:val="lt-LT"/>
        </w:rPr>
        <w:t>%</w:t>
      </w:r>
      <w:r w:rsidR="0066778D">
        <w:rPr>
          <w:lang w:val="lt-LT"/>
        </w:rPr>
        <w:t xml:space="preserve"> po</w:t>
      </w:r>
      <w:r w:rsidR="0066778D" w:rsidRPr="00BC4F15">
        <w:rPr>
          <w:lang w:val="lt-LT"/>
        </w:rPr>
        <w:t xml:space="preserve"> GlaxoSmithKline monovalentinės vakcinos nuo hepatito A </w:t>
      </w:r>
      <w:r w:rsidR="0066778D">
        <w:rPr>
          <w:lang w:val="lt-LT"/>
        </w:rPr>
        <w:t xml:space="preserve">pavartojimo ir </w:t>
      </w:r>
      <w:r w:rsidR="008756CE">
        <w:rPr>
          <w:lang w:val="lt-LT"/>
        </w:rPr>
        <w:t xml:space="preserve">su </w:t>
      </w:r>
      <w:r w:rsidR="0066778D" w:rsidRPr="00BC4F15">
        <w:rPr>
          <w:lang w:val="lt-LT"/>
        </w:rPr>
        <w:t xml:space="preserve">99 % ir </w:t>
      </w:r>
      <w:r w:rsidR="0066778D">
        <w:rPr>
          <w:lang w:val="lt-LT"/>
        </w:rPr>
        <w:t>97</w:t>
      </w:r>
      <w:r w:rsidR="0066778D" w:rsidRPr="00BC4F15">
        <w:rPr>
          <w:lang w:val="lt-LT"/>
        </w:rPr>
        <w:t> %</w:t>
      </w:r>
      <w:r w:rsidR="0066778D">
        <w:rPr>
          <w:lang w:val="lt-LT"/>
        </w:rPr>
        <w:t xml:space="preserve"> po</w:t>
      </w:r>
      <w:r w:rsidR="0066778D" w:rsidRPr="00BC4F15">
        <w:rPr>
          <w:lang w:val="lt-LT"/>
        </w:rPr>
        <w:t xml:space="preserve"> </w:t>
      </w:r>
      <w:r w:rsidRPr="00BC4F15">
        <w:rPr>
          <w:lang w:val="lt-LT"/>
        </w:rPr>
        <w:t>kito</w:t>
      </w:r>
      <w:r w:rsidR="0066778D">
        <w:rPr>
          <w:lang w:val="lt-LT"/>
        </w:rPr>
        <w:t>kio</w:t>
      </w:r>
      <w:r w:rsidRPr="00BC4F15">
        <w:rPr>
          <w:lang w:val="lt-LT"/>
        </w:rPr>
        <w:t xml:space="preserve">s licencijuotos monovalentinės vakcinos nuo hepatito A </w:t>
      </w:r>
      <w:r w:rsidR="0066778D">
        <w:rPr>
          <w:lang w:val="lt-LT"/>
        </w:rPr>
        <w:t>pavartojimo</w:t>
      </w:r>
      <w:r w:rsidRPr="00BC4F15">
        <w:rPr>
          <w:lang w:val="lt-LT"/>
        </w:rPr>
        <w:t>.</w:t>
      </w:r>
    </w:p>
    <w:p w14:paraId="66FC8876" w14:textId="77777777" w:rsidR="0066778D" w:rsidRPr="00BC4F15" w:rsidRDefault="0066778D" w:rsidP="00D05E1A">
      <w:pPr>
        <w:tabs>
          <w:tab w:val="clear" w:pos="567"/>
        </w:tabs>
        <w:rPr>
          <w:lang w:val="lt-LT"/>
        </w:rPr>
      </w:pPr>
      <w:r>
        <w:rPr>
          <w:lang w:val="lt-LT"/>
        </w:rPr>
        <w:t xml:space="preserve">Praėjus 48 mėnesiams po pirmosios pirminės vakcinacijos kurso dozės, tiriamiesiems buvo </w:t>
      </w:r>
      <w:r w:rsidR="008756CE">
        <w:rPr>
          <w:lang w:val="lt-LT"/>
        </w:rPr>
        <w:t xml:space="preserve">suleista </w:t>
      </w:r>
      <w:r>
        <w:rPr>
          <w:lang w:val="lt-LT"/>
        </w:rPr>
        <w:t xml:space="preserve">papildoma tos pačios vakcinos dozė. </w:t>
      </w:r>
      <w:bookmarkStart w:id="3" w:name="_Hlk35012603"/>
      <w:r>
        <w:rPr>
          <w:lang w:val="lt-LT"/>
        </w:rPr>
        <w:t>Praėjus vienam mėnesiui po šios dozės</w:t>
      </w:r>
      <w:r w:rsidR="00623BBB">
        <w:rPr>
          <w:lang w:val="lt-LT"/>
        </w:rPr>
        <w:t>,</w:t>
      </w:r>
      <w:r>
        <w:rPr>
          <w:lang w:val="lt-LT"/>
        </w:rPr>
        <w:t xml:space="preserve"> 95</w:t>
      </w:r>
      <w:r w:rsidR="00537225">
        <w:rPr>
          <w:lang w:val="lt-LT"/>
        </w:rPr>
        <w:t> </w:t>
      </w:r>
      <w:r>
        <w:rPr>
          <w:lang w:val="lt-LT"/>
        </w:rPr>
        <w:t xml:space="preserve">% tiriamųjų, kurie buvo </w:t>
      </w:r>
      <w:r w:rsidR="00596EA2">
        <w:rPr>
          <w:lang w:val="lt-LT"/>
        </w:rPr>
        <w:t>pa</w:t>
      </w:r>
      <w:r>
        <w:rPr>
          <w:lang w:val="lt-LT"/>
        </w:rPr>
        <w:t xml:space="preserve">skiepyti </w:t>
      </w:r>
      <w:r w:rsidRPr="00BC4F15">
        <w:rPr>
          <w:lang w:val="lt-LT"/>
        </w:rPr>
        <w:t>Twinrix Adult</w:t>
      </w:r>
      <w:r>
        <w:rPr>
          <w:lang w:val="lt-LT"/>
        </w:rPr>
        <w:t>, anti</w:t>
      </w:r>
      <w:r w:rsidR="00BE5612">
        <w:rPr>
          <w:lang w:val="lt-LT"/>
        </w:rPr>
        <w:t xml:space="preserve">kūnai prieš </w:t>
      </w:r>
      <w:r>
        <w:rPr>
          <w:lang w:val="lt-LT"/>
        </w:rPr>
        <w:t>HBV pasiekė seroprotekcijos lygį (</w:t>
      </w:r>
      <w:r>
        <w:rPr>
          <w:lang w:val="lt-LT"/>
        </w:rPr>
        <w:sym w:font="Symbol" w:char="F0B3"/>
      </w:r>
      <w:r w:rsidR="00596EA2">
        <w:rPr>
          <w:lang w:val="lt-LT"/>
        </w:rPr>
        <w:t> 10 mTV/ml).</w:t>
      </w:r>
    </w:p>
    <w:p w14:paraId="010C1068" w14:textId="77777777" w:rsidR="00D05E1A" w:rsidRPr="00BC4F15" w:rsidRDefault="00D05E1A" w:rsidP="00D05E1A">
      <w:pPr>
        <w:tabs>
          <w:tab w:val="clear" w:pos="567"/>
        </w:tabs>
        <w:rPr>
          <w:szCs w:val="22"/>
          <w:lang w:val="lt-LT"/>
        </w:rPr>
      </w:pPr>
    </w:p>
    <w:p w14:paraId="46DE0AB9" w14:textId="77777777" w:rsidR="00C21B47" w:rsidRPr="00BC4F15" w:rsidRDefault="00C21B47" w:rsidP="00D44C3A">
      <w:pPr>
        <w:rPr>
          <w:szCs w:val="22"/>
          <w:lang w:val="lt-LT"/>
        </w:rPr>
      </w:pPr>
      <w:r w:rsidRPr="00BC4F15">
        <w:rPr>
          <w:szCs w:val="22"/>
          <w:lang w:val="lt-LT"/>
        </w:rPr>
        <w:t xml:space="preserve">Dviejų ilgalaikių suaugusiųjų </w:t>
      </w:r>
      <w:r w:rsidR="00596EA2">
        <w:rPr>
          <w:szCs w:val="22"/>
          <w:lang w:val="lt-LT"/>
        </w:rPr>
        <w:t xml:space="preserve">nuo 17 iki 43 metų </w:t>
      </w:r>
      <w:r w:rsidRPr="00BC4F15">
        <w:rPr>
          <w:szCs w:val="22"/>
          <w:lang w:val="lt-LT"/>
        </w:rPr>
        <w:t xml:space="preserve">klinikinių tyrimų </w:t>
      </w:r>
      <w:r w:rsidR="00623BBB">
        <w:rPr>
          <w:szCs w:val="22"/>
          <w:lang w:val="lt-LT"/>
        </w:rPr>
        <w:t xml:space="preserve">duomenimis, </w:t>
      </w:r>
      <w:r w:rsidR="007D43A5">
        <w:rPr>
          <w:szCs w:val="22"/>
          <w:lang w:val="lt-LT"/>
        </w:rPr>
        <w:t>atitinkamai 18 ir 25 </w:t>
      </w:r>
      <w:r w:rsidR="00623BBB">
        <w:rPr>
          <w:szCs w:val="22"/>
          <w:lang w:val="lt-LT"/>
        </w:rPr>
        <w:t>tiriam</w:t>
      </w:r>
      <w:r w:rsidR="003F2D91">
        <w:rPr>
          <w:szCs w:val="22"/>
          <w:lang w:val="lt-LT"/>
        </w:rPr>
        <w:t>iesiems</w:t>
      </w:r>
      <w:r w:rsidR="00623BBB">
        <w:rPr>
          <w:szCs w:val="22"/>
          <w:lang w:val="lt-LT"/>
        </w:rPr>
        <w:t xml:space="preserve"> buvo atlikti </w:t>
      </w:r>
      <w:r w:rsidR="007D43A5">
        <w:rPr>
          <w:szCs w:val="22"/>
          <w:lang w:val="lt-LT"/>
        </w:rPr>
        <w:t xml:space="preserve">tyrimai, </w:t>
      </w:r>
      <w:r w:rsidR="00623BBB">
        <w:rPr>
          <w:szCs w:val="22"/>
          <w:lang w:val="lt-LT"/>
        </w:rPr>
        <w:t xml:space="preserve">praėjus </w:t>
      </w:r>
      <w:r w:rsidR="00E03AB0">
        <w:rPr>
          <w:szCs w:val="22"/>
          <w:lang w:val="lt-LT"/>
        </w:rPr>
        <w:t>20 </w:t>
      </w:r>
      <w:r w:rsidR="00623BBB">
        <w:rPr>
          <w:szCs w:val="22"/>
          <w:lang w:val="lt-LT"/>
        </w:rPr>
        <w:t xml:space="preserve">metų po pirminės vakcinacijos </w:t>
      </w:r>
      <w:r w:rsidR="00623BBB" w:rsidRPr="00BC4F15">
        <w:rPr>
          <w:szCs w:val="22"/>
          <w:lang w:val="lt-LT"/>
        </w:rPr>
        <w:t>Twinrix Adult</w:t>
      </w:r>
      <w:r w:rsidR="00D44C3A">
        <w:rPr>
          <w:szCs w:val="22"/>
          <w:lang w:val="lt-LT"/>
        </w:rPr>
        <w:t xml:space="preserve">. </w:t>
      </w:r>
      <w:r w:rsidR="007D43A5">
        <w:rPr>
          <w:szCs w:val="22"/>
          <w:lang w:val="lt-LT"/>
        </w:rPr>
        <w:t>Antikū</w:t>
      </w:r>
      <w:r w:rsidR="00E03AB0">
        <w:rPr>
          <w:szCs w:val="22"/>
          <w:lang w:val="lt-LT"/>
        </w:rPr>
        <w:t>n</w:t>
      </w:r>
      <w:r w:rsidR="00352561">
        <w:rPr>
          <w:szCs w:val="22"/>
          <w:lang w:val="lt-LT"/>
        </w:rPr>
        <w:t>ai serume</w:t>
      </w:r>
      <w:r w:rsidR="00E03AB0">
        <w:rPr>
          <w:szCs w:val="22"/>
          <w:lang w:val="lt-LT"/>
        </w:rPr>
        <w:t xml:space="preserve"> prieš </w:t>
      </w:r>
      <w:r w:rsidR="00D44C3A" w:rsidRPr="00BC4F15">
        <w:rPr>
          <w:szCs w:val="22"/>
          <w:lang w:val="lt-LT"/>
        </w:rPr>
        <w:t>HAV</w:t>
      </w:r>
      <w:r w:rsidR="00D44C3A">
        <w:rPr>
          <w:szCs w:val="22"/>
          <w:lang w:val="lt-LT"/>
        </w:rPr>
        <w:t xml:space="preserve"> buvo </w:t>
      </w:r>
      <w:r w:rsidR="00352561">
        <w:rPr>
          <w:szCs w:val="22"/>
          <w:lang w:val="lt-LT"/>
        </w:rPr>
        <w:t xml:space="preserve">aptikti </w:t>
      </w:r>
      <w:r w:rsidR="00E03AB0">
        <w:rPr>
          <w:szCs w:val="22"/>
          <w:lang w:val="lt-LT"/>
        </w:rPr>
        <w:t xml:space="preserve">atitinkamai </w:t>
      </w:r>
      <w:r w:rsidR="00D44C3A">
        <w:rPr>
          <w:szCs w:val="22"/>
          <w:lang w:val="lt-LT"/>
        </w:rPr>
        <w:t>100</w:t>
      </w:r>
      <w:r w:rsidR="00537225">
        <w:rPr>
          <w:szCs w:val="22"/>
          <w:lang w:val="lt-LT"/>
        </w:rPr>
        <w:t> </w:t>
      </w:r>
      <w:r w:rsidR="00D44C3A">
        <w:rPr>
          <w:szCs w:val="22"/>
          <w:lang w:val="lt-LT"/>
        </w:rPr>
        <w:t>%</w:t>
      </w:r>
      <w:r w:rsidR="00E03AB0">
        <w:rPr>
          <w:szCs w:val="22"/>
          <w:lang w:val="lt-LT"/>
        </w:rPr>
        <w:t xml:space="preserve"> ir 96</w:t>
      </w:r>
      <w:r w:rsidR="00537225">
        <w:rPr>
          <w:szCs w:val="22"/>
          <w:lang w:val="lt-LT"/>
        </w:rPr>
        <w:t> </w:t>
      </w:r>
      <w:r w:rsidR="00E03AB0">
        <w:rPr>
          <w:szCs w:val="22"/>
          <w:lang w:val="lt-LT"/>
        </w:rPr>
        <w:t>%</w:t>
      </w:r>
      <w:r w:rsidR="00597545">
        <w:rPr>
          <w:szCs w:val="22"/>
          <w:lang w:val="lt-LT"/>
        </w:rPr>
        <w:t xml:space="preserve"> tiriamųjų</w:t>
      </w:r>
      <w:r w:rsidR="00D44C3A">
        <w:rPr>
          <w:szCs w:val="22"/>
          <w:lang w:val="lt-LT"/>
        </w:rPr>
        <w:t xml:space="preserve">, o </w:t>
      </w:r>
      <w:r w:rsidR="008B00EF">
        <w:rPr>
          <w:szCs w:val="22"/>
          <w:lang w:val="lt-LT"/>
        </w:rPr>
        <w:t xml:space="preserve">apsauginiai </w:t>
      </w:r>
      <w:r w:rsidR="00D44C3A" w:rsidRPr="00BC4F15">
        <w:rPr>
          <w:szCs w:val="22"/>
          <w:lang w:val="lt-LT"/>
        </w:rPr>
        <w:t>anti</w:t>
      </w:r>
      <w:r w:rsidR="008B00EF">
        <w:rPr>
          <w:szCs w:val="22"/>
          <w:lang w:val="lt-LT"/>
        </w:rPr>
        <w:t xml:space="preserve">kūnų prieš </w:t>
      </w:r>
      <w:r w:rsidR="00D44C3A" w:rsidRPr="00BC4F15">
        <w:rPr>
          <w:szCs w:val="22"/>
          <w:lang w:val="lt-LT"/>
        </w:rPr>
        <w:t>HB</w:t>
      </w:r>
      <w:r w:rsidR="008B00EF">
        <w:rPr>
          <w:szCs w:val="22"/>
          <w:lang w:val="lt-LT"/>
        </w:rPr>
        <w:t xml:space="preserve"> titrai serume</w:t>
      </w:r>
      <w:r w:rsidR="00D44C3A">
        <w:rPr>
          <w:szCs w:val="22"/>
          <w:lang w:val="lt-LT"/>
        </w:rPr>
        <w:t xml:space="preserve"> buvo </w:t>
      </w:r>
      <w:r w:rsidR="008B00EF">
        <w:rPr>
          <w:szCs w:val="22"/>
          <w:lang w:val="lt-LT"/>
        </w:rPr>
        <w:t xml:space="preserve">išmatuoti </w:t>
      </w:r>
      <w:r w:rsidR="00D44C3A">
        <w:rPr>
          <w:szCs w:val="22"/>
          <w:lang w:val="lt-LT"/>
        </w:rPr>
        <w:t xml:space="preserve">atitinkamai </w:t>
      </w:r>
      <w:r w:rsidR="00E03AB0">
        <w:rPr>
          <w:szCs w:val="22"/>
          <w:lang w:val="lt-LT"/>
        </w:rPr>
        <w:t>94 </w:t>
      </w:r>
      <w:r w:rsidR="00D44C3A">
        <w:rPr>
          <w:szCs w:val="22"/>
          <w:lang w:val="lt-LT"/>
        </w:rPr>
        <w:t xml:space="preserve">% ir </w:t>
      </w:r>
      <w:r w:rsidR="00E03AB0">
        <w:rPr>
          <w:szCs w:val="22"/>
          <w:lang w:val="lt-LT"/>
        </w:rPr>
        <w:t>92</w:t>
      </w:r>
      <w:r w:rsidR="00537225">
        <w:rPr>
          <w:szCs w:val="22"/>
          <w:lang w:val="lt-LT"/>
        </w:rPr>
        <w:t> </w:t>
      </w:r>
      <w:r w:rsidR="00D44C3A">
        <w:rPr>
          <w:szCs w:val="22"/>
          <w:lang w:val="lt-LT"/>
        </w:rPr>
        <w:t>%</w:t>
      </w:r>
      <w:r w:rsidR="00E03AB0">
        <w:rPr>
          <w:szCs w:val="22"/>
          <w:lang w:val="lt-LT"/>
        </w:rPr>
        <w:t xml:space="preserve"> tiriamųjų</w:t>
      </w:r>
      <w:r w:rsidR="00D44C3A">
        <w:rPr>
          <w:szCs w:val="22"/>
          <w:lang w:val="lt-LT"/>
        </w:rPr>
        <w:t xml:space="preserve">. </w:t>
      </w:r>
    </w:p>
    <w:bookmarkEnd w:id="3"/>
    <w:p w14:paraId="4F4E23BD" w14:textId="77777777" w:rsidR="00C21B47" w:rsidRPr="00BC4F15" w:rsidRDefault="00C21B47">
      <w:pPr>
        <w:ind w:left="567" w:hanging="567"/>
        <w:rPr>
          <w:szCs w:val="22"/>
          <w:lang w:val="lt-LT"/>
        </w:rPr>
      </w:pPr>
    </w:p>
    <w:p w14:paraId="03BDE860" w14:textId="288006E6" w:rsidR="00C21B47" w:rsidRPr="00BC4F15" w:rsidRDefault="00C21B47">
      <w:pPr>
        <w:pStyle w:val="Heading3"/>
        <w:rPr>
          <w:szCs w:val="22"/>
          <w:lang w:val="lt-LT"/>
        </w:rPr>
      </w:pPr>
      <w:r w:rsidRPr="00BC4F15">
        <w:rPr>
          <w:szCs w:val="22"/>
          <w:lang w:val="lt-LT"/>
        </w:rPr>
        <w:t>5.2</w:t>
      </w:r>
      <w:r w:rsidRPr="00BC4F15">
        <w:rPr>
          <w:szCs w:val="22"/>
          <w:lang w:val="lt-LT"/>
        </w:rPr>
        <w:tab/>
        <w:t>Farmakokinetinės savybės</w:t>
      </w:r>
      <w:r w:rsidR="008F0B73">
        <w:rPr>
          <w:szCs w:val="22"/>
          <w:lang w:val="lt-LT"/>
        </w:rPr>
        <w:fldChar w:fldCharType="begin"/>
      </w:r>
      <w:r w:rsidR="008F0B73">
        <w:rPr>
          <w:szCs w:val="22"/>
          <w:lang w:val="lt-LT"/>
        </w:rPr>
        <w:instrText xml:space="preserve"> DOCVARIABLE vault_nd_d71366d0-d663-4066-bb28-a19f767fe498 \* MERGEFORMAT </w:instrText>
      </w:r>
      <w:r w:rsidR="008F0B73">
        <w:rPr>
          <w:szCs w:val="22"/>
          <w:lang w:val="lt-LT"/>
        </w:rPr>
        <w:fldChar w:fldCharType="separate"/>
      </w:r>
      <w:r w:rsidR="008F0B73">
        <w:rPr>
          <w:szCs w:val="22"/>
          <w:lang w:val="lt-LT"/>
        </w:rPr>
        <w:t xml:space="preserve"> </w:t>
      </w:r>
      <w:r w:rsidR="008F0B73">
        <w:rPr>
          <w:szCs w:val="22"/>
          <w:lang w:val="lt-LT"/>
        </w:rPr>
        <w:fldChar w:fldCharType="end"/>
      </w:r>
    </w:p>
    <w:p w14:paraId="27884EC4" w14:textId="77777777" w:rsidR="00C21B47" w:rsidRPr="00BC4F15" w:rsidRDefault="00C21B47">
      <w:pPr>
        <w:ind w:left="567" w:hanging="567"/>
        <w:rPr>
          <w:szCs w:val="22"/>
          <w:lang w:val="lt-LT"/>
        </w:rPr>
      </w:pPr>
    </w:p>
    <w:p w14:paraId="33428F45" w14:textId="77777777" w:rsidR="00C21B47" w:rsidRPr="00BC4F15" w:rsidRDefault="00C21B47">
      <w:pPr>
        <w:rPr>
          <w:szCs w:val="22"/>
          <w:lang w:val="lt-LT"/>
        </w:rPr>
      </w:pPr>
      <w:r w:rsidRPr="00BC4F15">
        <w:rPr>
          <w:szCs w:val="22"/>
          <w:lang w:val="lt-LT"/>
        </w:rPr>
        <w:t>Vakcinų farmakokinetikos tyrimai neprivalomi.</w:t>
      </w:r>
    </w:p>
    <w:p w14:paraId="1B7F0A48" w14:textId="77777777" w:rsidR="00C21B47" w:rsidRPr="00BC4F15" w:rsidRDefault="00C21B47">
      <w:pPr>
        <w:ind w:left="567" w:hanging="567"/>
        <w:rPr>
          <w:szCs w:val="22"/>
          <w:lang w:val="lt-LT"/>
        </w:rPr>
      </w:pPr>
    </w:p>
    <w:p w14:paraId="73BA392E" w14:textId="52D4E7D3" w:rsidR="00C21B47" w:rsidRPr="00BC4F15" w:rsidRDefault="00C21B47">
      <w:pPr>
        <w:pStyle w:val="Heading3"/>
        <w:rPr>
          <w:szCs w:val="22"/>
          <w:lang w:val="lt-LT"/>
        </w:rPr>
      </w:pPr>
      <w:r w:rsidRPr="00BC4F15">
        <w:rPr>
          <w:szCs w:val="22"/>
          <w:lang w:val="lt-LT"/>
        </w:rPr>
        <w:t>5.3</w:t>
      </w:r>
      <w:r w:rsidRPr="00BC4F15">
        <w:rPr>
          <w:szCs w:val="22"/>
          <w:lang w:val="lt-LT"/>
        </w:rPr>
        <w:tab/>
        <w:t>Ikiklinikinių saugumo tyrimų duomenys</w:t>
      </w:r>
      <w:r w:rsidR="008F0B73">
        <w:rPr>
          <w:szCs w:val="22"/>
          <w:lang w:val="lt-LT"/>
        </w:rPr>
        <w:fldChar w:fldCharType="begin"/>
      </w:r>
      <w:r w:rsidR="008F0B73">
        <w:rPr>
          <w:szCs w:val="22"/>
          <w:lang w:val="lt-LT"/>
        </w:rPr>
        <w:instrText xml:space="preserve"> DOCVARIABLE vault_nd_9c7b1e16-7a46-439c-9ca9-120d2867ec5d \* MERGEFORMAT </w:instrText>
      </w:r>
      <w:r w:rsidR="008F0B73">
        <w:rPr>
          <w:szCs w:val="22"/>
          <w:lang w:val="lt-LT"/>
        </w:rPr>
        <w:fldChar w:fldCharType="separate"/>
      </w:r>
      <w:r w:rsidR="008F0B73">
        <w:rPr>
          <w:szCs w:val="22"/>
          <w:lang w:val="lt-LT"/>
        </w:rPr>
        <w:t xml:space="preserve"> </w:t>
      </w:r>
      <w:r w:rsidR="008F0B73">
        <w:rPr>
          <w:szCs w:val="22"/>
          <w:lang w:val="lt-LT"/>
        </w:rPr>
        <w:fldChar w:fldCharType="end"/>
      </w:r>
    </w:p>
    <w:p w14:paraId="4A308F6C" w14:textId="77777777" w:rsidR="00C21B47" w:rsidRPr="00BC4F15" w:rsidRDefault="00C21B47">
      <w:pPr>
        <w:ind w:left="567" w:hanging="567"/>
        <w:rPr>
          <w:szCs w:val="22"/>
          <w:lang w:val="lt-LT"/>
        </w:rPr>
      </w:pPr>
    </w:p>
    <w:p w14:paraId="43FB09DC" w14:textId="77777777" w:rsidR="00C21B47" w:rsidRPr="00BC4F15" w:rsidRDefault="00C21B47">
      <w:pPr>
        <w:rPr>
          <w:szCs w:val="22"/>
          <w:lang w:val="lt-LT"/>
        </w:rPr>
      </w:pPr>
      <w:r w:rsidRPr="00BC4F15">
        <w:rPr>
          <w:szCs w:val="22"/>
          <w:lang w:val="lt-LT"/>
        </w:rPr>
        <w:t>Bendrųjų ikiklinikinių saugumo tyrimų duomenimis, specifinio pavojaus žmogui preparatas nekelia.</w:t>
      </w:r>
    </w:p>
    <w:p w14:paraId="10B61EC8" w14:textId="77777777" w:rsidR="00C21B47" w:rsidRPr="00BC4F15" w:rsidRDefault="00C21B47">
      <w:pPr>
        <w:ind w:left="567" w:hanging="567"/>
        <w:rPr>
          <w:szCs w:val="22"/>
          <w:lang w:val="lt-LT"/>
        </w:rPr>
      </w:pPr>
    </w:p>
    <w:p w14:paraId="35C79AAD" w14:textId="77777777" w:rsidR="00C21B47" w:rsidRPr="00BC4F15" w:rsidRDefault="00C21B47">
      <w:pPr>
        <w:ind w:left="567" w:hanging="567"/>
        <w:rPr>
          <w:szCs w:val="22"/>
          <w:lang w:val="lt-LT"/>
        </w:rPr>
      </w:pPr>
    </w:p>
    <w:p w14:paraId="4585A548" w14:textId="723CD2D1" w:rsidR="00C21B47" w:rsidRPr="008F0B73" w:rsidRDefault="00C21B47">
      <w:pPr>
        <w:pStyle w:val="Heading2"/>
        <w:rPr>
          <w:szCs w:val="22"/>
          <w:lang w:val="lt-LT"/>
        </w:rPr>
      </w:pPr>
      <w:r w:rsidRPr="008F0B73">
        <w:rPr>
          <w:szCs w:val="22"/>
          <w:lang w:val="lt-LT"/>
        </w:rPr>
        <w:t>6.</w:t>
      </w:r>
      <w:r w:rsidRPr="008F0B73">
        <w:rPr>
          <w:szCs w:val="22"/>
          <w:lang w:val="lt-LT"/>
        </w:rPr>
        <w:tab/>
        <w:t>farmacinė informacija</w:t>
      </w:r>
      <w:r w:rsidR="008F0B73">
        <w:rPr>
          <w:szCs w:val="22"/>
          <w:lang w:val="lt-LT"/>
        </w:rPr>
        <w:fldChar w:fldCharType="begin"/>
      </w:r>
      <w:r w:rsidR="008F0B73">
        <w:rPr>
          <w:szCs w:val="22"/>
          <w:lang w:val="lt-LT"/>
        </w:rPr>
        <w:instrText xml:space="preserve"> DOCVARIABLE VAULT_ND_5421ec14-8be9-4f53-8764-7d62addda118 \* MERGEFORMAT </w:instrText>
      </w:r>
      <w:r w:rsidR="008F0B73">
        <w:rPr>
          <w:szCs w:val="22"/>
          <w:lang w:val="lt-LT"/>
        </w:rPr>
        <w:fldChar w:fldCharType="separate"/>
      </w:r>
      <w:r w:rsidR="008F0B73">
        <w:rPr>
          <w:szCs w:val="22"/>
          <w:lang w:val="lt-LT"/>
        </w:rPr>
        <w:t xml:space="preserve"> </w:t>
      </w:r>
      <w:r w:rsidR="008F0B73">
        <w:rPr>
          <w:szCs w:val="22"/>
          <w:lang w:val="lt-LT"/>
        </w:rPr>
        <w:fldChar w:fldCharType="end"/>
      </w:r>
    </w:p>
    <w:p w14:paraId="33228B1B" w14:textId="77777777" w:rsidR="00C21B47" w:rsidRPr="00BC4F15" w:rsidRDefault="00C21B47">
      <w:pPr>
        <w:ind w:left="567" w:hanging="567"/>
        <w:rPr>
          <w:szCs w:val="22"/>
          <w:lang w:val="lt-LT"/>
        </w:rPr>
      </w:pPr>
    </w:p>
    <w:p w14:paraId="4F3F5D61" w14:textId="1AAB30DF" w:rsidR="00C21B47" w:rsidRPr="00BC4F15" w:rsidRDefault="00C21B47">
      <w:pPr>
        <w:pStyle w:val="Heading3"/>
        <w:rPr>
          <w:szCs w:val="22"/>
          <w:lang w:val="lt-LT"/>
        </w:rPr>
      </w:pPr>
      <w:r w:rsidRPr="00BC4F15">
        <w:rPr>
          <w:szCs w:val="22"/>
          <w:lang w:val="lt-LT"/>
        </w:rPr>
        <w:t>6.1</w:t>
      </w:r>
      <w:r w:rsidRPr="00BC4F15">
        <w:rPr>
          <w:szCs w:val="22"/>
          <w:lang w:val="lt-LT"/>
        </w:rPr>
        <w:tab/>
        <w:t>Pagalbinių medžiagų sąrašas</w:t>
      </w:r>
      <w:r w:rsidR="008F0B73">
        <w:rPr>
          <w:szCs w:val="22"/>
          <w:lang w:val="lt-LT"/>
        </w:rPr>
        <w:fldChar w:fldCharType="begin"/>
      </w:r>
      <w:r w:rsidR="008F0B73">
        <w:rPr>
          <w:szCs w:val="22"/>
          <w:lang w:val="lt-LT"/>
        </w:rPr>
        <w:instrText xml:space="preserve"> DOCVARIABLE vault_nd_5c6fc3d7-7bad-49dc-89a9-8e1193ad09b6 \* MERGEFORMAT </w:instrText>
      </w:r>
      <w:r w:rsidR="008F0B73">
        <w:rPr>
          <w:szCs w:val="22"/>
          <w:lang w:val="lt-LT"/>
        </w:rPr>
        <w:fldChar w:fldCharType="separate"/>
      </w:r>
      <w:r w:rsidR="008F0B73">
        <w:rPr>
          <w:szCs w:val="22"/>
          <w:lang w:val="lt-LT"/>
        </w:rPr>
        <w:t xml:space="preserve"> </w:t>
      </w:r>
      <w:r w:rsidR="008F0B73">
        <w:rPr>
          <w:szCs w:val="22"/>
          <w:lang w:val="lt-LT"/>
        </w:rPr>
        <w:fldChar w:fldCharType="end"/>
      </w:r>
    </w:p>
    <w:p w14:paraId="4CEE3285" w14:textId="77777777" w:rsidR="00C21B47" w:rsidRPr="00BC4F15" w:rsidRDefault="00C21B47">
      <w:pPr>
        <w:ind w:left="567" w:hanging="567"/>
        <w:rPr>
          <w:szCs w:val="22"/>
          <w:lang w:val="lt-LT"/>
        </w:rPr>
      </w:pPr>
    </w:p>
    <w:p w14:paraId="691501D0" w14:textId="77777777" w:rsidR="00C21B47" w:rsidRPr="00BC4F15" w:rsidRDefault="00C21B47">
      <w:pPr>
        <w:rPr>
          <w:szCs w:val="22"/>
          <w:lang w:val="lt-LT"/>
        </w:rPr>
      </w:pPr>
      <w:r w:rsidRPr="00BC4F15">
        <w:rPr>
          <w:szCs w:val="22"/>
          <w:lang w:val="lt-LT"/>
        </w:rPr>
        <w:t>Natrio chloridas</w:t>
      </w:r>
    </w:p>
    <w:p w14:paraId="65F37F2C" w14:textId="77777777" w:rsidR="00C21B47" w:rsidRPr="00BC4F15" w:rsidRDefault="00C21B47">
      <w:pPr>
        <w:rPr>
          <w:szCs w:val="22"/>
          <w:lang w:val="lt-LT"/>
        </w:rPr>
      </w:pPr>
      <w:r w:rsidRPr="00BC4F15">
        <w:rPr>
          <w:szCs w:val="22"/>
          <w:lang w:val="lt-LT"/>
        </w:rPr>
        <w:t>Injekcinis vanduo</w:t>
      </w:r>
    </w:p>
    <w:p w14:paraId="4962A96E" w14:textId="77777777" w:rsidR="00C21B47" w:rsidRPr="00BC4F15" w:rsidRDefault="00C21B47">
      <w:pPr>
        <w:ind w:left="567" w:hanging="567"/>
        <w:rPr>
          <w:szCs w:val="22"/>
          <w:lang w:val="lt-LT"/>
        </w:rPr>
      </w:pPr>
    </w:p>
    <w:p w14:paraId="690AB0C2" w14:textId="77777777" w:rsidR="00C21B47" w:rsidRPr="00BC4F15" w:rsidRDefault="008756CE">
      <w:pPr>
        <w:ind w:left="567" w:hanging="567"/>
        <w:rPr>
          <w:szCs w:val="22"/>
          <w:lang w:val="lt-LT"/>
        </w:rPr>
      </w:pPr>
      <w:r>
        <w:rPr>
          <w:szCs w:val="22"/>
          <w:lang w:val="lt-LT"/>
        </w:rPr>
        <w:t>Adjuvantai</w:t>
      </w:r>
      <w:r w:rsidR="00C21B47" w:rsidRPr="00BC4F15">
        <w:rPr>
          <w:szCs w:val="22"/>
          <w:lang w:val="lt-LT"/>
        </w:rPr>
        <w:t xml:space="preserve"> išvardyt</w:t>
      </w:r>
      <w:r>
        <w:rPr>
          <w:szCs w:val="22"/>
          <w:lang w:val="lt-LT"/>
        </w:rPr>
        <w:t>i</w:t>
      </w:r>
      <w:r w:rsidR="00C21B47" w:rsidRPr="00BC4F15">
        <w:rPr>
          <w:szCs w:val="22"/>
          <w:lang w:val="lt-LT"/>
        </w:rPr>
        <w:t xml:space="preserve"> 2</w:t>
      </w:r>
      <w:r w:rsidR="00537225">
        <w:rPr>
          <w:szCs w:val="22"/>
          <w:lang w:val="lt-LT"/>
        </w:rPr>
        <w:t> </w:t>
      </w:r>
      <w:r w:rsidR="00C21B47" w:rsidRPr="00BC4F15">
        <w:rPr>
          <w:szCs w:val="22"/>
          <w:lang w:val="lt-LT"/>
        </w:rPr>
        <w:t>skyriuje.</w:t>
      </w:r>
    </w:p>
    <w:p w14:paraId="5A2BED79" w14:textId="77777777" w:rsidR="00C21B47" w:rsidRPr="00BC4F15" w:rsidRDefault="00C21B47">
      <w:pPr>
        <w:ind w:left="567" w:hanging="567"/>
        <w:rPr>
          <w:szCs w:val="22"/>
          <w:lang w:val="lt-LT"/>
        </w:rPr>
      </w:pPr>
    </w:p>
    <w:p w14:paraId="6242237B" w14:textId="3C5FDA58" w:rsidR="00C21B47" w:rsidRPr="00BC4F15" w:rsidRDefault="00C21B47">
      <w:pPr>
        <w:pStyle w:val="Heading3"/>
        <w:rPr>
          <w:szCs w:val="22"/>
          <w:lang w:val="lt-LT"/>
        </w:rPr>
      </w:pPr>
      <w:r w:rsidRPr="00BC4F15">
        <w:rPr>
          <w:szCs w:val="22"/>
          <w:lang w:val="lt-LT"/>
        </w:rPr>
        <w:t>6.2</w:t>
      </w:r>
      <w:r w:rsidRPr="00BC4F15">
        <w:rPr>
          <w:szCs w:val="22"/>
          <w:lang w:val="lt-LT"/>
        </w:rPr>
        <w:tab/>
        <w:t>Nesuderinamumas</w:t>
      </w:r>
      <w:r w:rsidR="008F0B73">
        <w:rPr>
          <w:szCs w:val="22"/>
          <w:lang w:val="lt-LT"/>
        </w:rPr>
        <w:fldChar w:fldCharType="begin"/>
      </w:r>
      <w:r w:rsidR="008F0B73">
        <w:rPr>
          <w:szCs w:val="22"/>
          <w:lang w:val="lt-LT"/>
        </w:rPr>
        <w:instrText xml:space="preserve"> DOCVARIABLE vault_nd_c3bc9d8a-01d5-4c45-998f-93ac9b08482c \* MERGEFORMAT </w:instrText>
      </w:r>
      <w:r w:rsidR="008F0B73">
        <w:rPr>
          <w:szCs w:val="22"/>
          <w:lang w:val="lt-LT"/>
        </w:rPr>
        <w:fldChar w:fldCharType="separate"/>
      </w:r>
      <w:r w:rsidR="008F0B73">
        <w:rPr>
          <w:szCs w:val="22"/>
          <w:lang w:val="lt-LT"/>
        </w:rPr>
        <w:t xml:space="preserve"> </w:t>
      </w:r>
      <w:r w:rsidR="008F0B73">
        <w:rPr>
          <w:szCs w:val="22"/>
          <w:lang w:val="lt-LT"/>
        </w:rPr>
        <w:fldChar w:fldCharType="end"/>
      </w:r>
    </w:p>
    <w:p w14:paraId="1E580E70" w14:textId="77777777" w:rsidR="00C21B47" w:rsidRPr="00BC4F15" w:rsidRDefault="00C21B47">
      <w:pPr>
        <w:ind w:left="567" w:hanging="567"/>
        <w:rPr>
          <w:szCs w:val="22"/>
          <w:lang w:val="lt-LT"/>
        </w:rPr>
      </w:pPr>
    </w:p>
    <w:p w14:paraId="332E8F9E" w14:textId="77777777" w:rsidR="00C21B47" w:rsidRPr="00BC4F15" w:rsidRDefault="00C21B47">
      <w:pPr>
        <w:rPr>
          <w:szCs w:val="22"/>
          <w:lang w:val="lt-LT"/>
        </w:rPr>
      </w:pPr>
      <w:r w:rsidRPr="00BC4F15">
        <w:rPr>
          <w:szCs w:val="22"/>
          <w:lang w:val="lt-LT"/>
        </w:rPr>
        <w:t>Suderinamumo tyrimų neatlikta, todėl šio vaistinio preparato maišyti su kitais negalima</w:t>
      </w:r>
    </w:p>
    <w:p w14:paraId="1C486B54" w14:textId="77777777" w:rsidR="00C21B47" w:rsidRPr="00BC4F15" w:rsidRDefault="00C21B47">
      <w:pPr>
        <w:ind w:left="567" w:hanging="567"/>
        <w:rPr>
          <w:szCs w:val="22"/>
          <w:lang w:val="lt-LT"/>
        </w:rPr>
      </w:pPr>
    </w:p>
    <w:p w14:paraId="214A4192" w14:textId="621BDABE" w:rsidR="00C21B47" w:rsidRPr="00BC4F15" w:rsidRDefault="00C21B47">
      <w:pPr>
        <w:pStyle w:val="Heading3"/>
        <w:rPr>
          <w:szCs w:val="22"/>
          <w:lang w:val="lt-LT"/>
        </w:rPr>
      </w:pPr>
      <w:r w:rsidRPr="00BC4F15">
        <w:rPr>
          <w:szCs w:val="22"/>
          <w:lang w:val="lt-LT"/>
        </w:rPr>
        <w:t>6.3</w:t>
      </w:r>
      <w:r w:rsidRPr="00BC4F15">
        <w:rPr>
          <w:szCs w:val="22"/>
          <w:lang w:val="lt-LT"/>
        </w:rPr>
        <w:tab/>
        <w:t>Tinkamumo laikas</w:t>
      </w:r>
      <w:r w:rsidR="008F0B73">
        <w:rPr>
          <w:szCs w:val="22"/>
          <w:lang w:val="lt-LT"/>
        </w:rPr>
        <w:fldChar w:fldCharType="begin"/>
      </w:r>
      <w:r w:rsidR="008F0B73">
        <w:rPr>
          <w:szCs w:val="22"/>
          <w:lang w:val="lt-LT"/>
        </w:rPr>
        <w:instrText xml:space="preserve"> DOCVARIABLE vault_nd_5ead0f41-3ebe-42c1-b9e2-58e40282191a \* MERGEFORMAT </w:instrText>
      </w:r>
      <w:r w:rsidR="008F0B73">
        <w:rPr>
          <w:szCs w:val="22"/>
          <w:lang w:val="lt-LT"/>
        </w:rPr>
        <w:fldChar w:fldCharType="separate"/>
      </w:r>
      <w:r w:rsidR="008F0B73">
        <w:rPr>
          <w:szCs w:val="22"/>
          <w:lang w:val="lt-LT"/>
        </w:rPr>
        <w:t xml:space="preserve"> </w:t>
      </w:r>
      <w:r w:rsidR="008F0B73">
        <w:rPr>
          <w:szCs w:val="22"/>
          <w:lang w:val="lt-LT"/>
        </w:rPr>
        <w:fldChar w:fldCharType="end"/>
      </w:r>
    </w:p>
    <w:p w14:paraId="38C23F87" w14:textId="77777777" w:rsidR="00C21B47" w:rsidRPr="00BC4F15" w:rsidRDefault="00C21B47">
      <w:pPr>
        <w:ind w:left="567" w:hanging="567"/>
        <w:rPr>
          <w:szCs w:val="22"/>
          <w:lang w:val="lt-LT"/>
        </w:rPr>
      </w:pPr>
    </w:p>
    <w:p w14:paraId="0F0BEE72" w14:textId="77777777" w:rsidR="00C21B47" w:rsidRPr="00BC4F15" w:rsidRDefault="00C21B47">
      <w:pPr>
        <w:rPr>
          <w:szCs w:val="22"/>
          <w:lang w:val="lt-LT"/>
        </w:rPr>
      </w:pPr>
      <w:r w:rsidRPr="00BC4F15">
        <w:rPr>
          <w:szCs w:val="22"/>
          <w:lang w:val="lt-LT"/>
        </w:rPr>
        <w:t>3</w:t>
      </w:r>
      <w:r w:rsidR="00537225">
        <w:rPr>
          <w:szCs w:val="22"/>
          <w:lang w:val="lt-LT"/>
        </w:rPr>
        <w:t> </w:t>
      </w:r>
      <w:r w:rsidRPr="00BC4F15">
        <w:rPr>
          <w:szCs w:val="22"/>
          <w:lang w:val="lt-LT"/>
        </w:rPr>
        <w:t>metai.</w:t>
      </w:r>
    </w:p>
    <w:p w14:paraId="57C73B11" w14:textId="77777777" w:rsidR="00C21B47" w:rsidRPr="00BC4F15" w:rsidRDefault="00C21B47">
      <w:pPr>
        <w:ind w:left="567" w:hanging="567"/>
        <w:rPr>
          <w:szCs w:val="22"/>
          <w:lang w:val="lt-LT"/>
        </w:rPr>
      </w:pPr>
    </w:p>
    <w:p w14:paraId="1131E919" w14:textId="27C72EC3" w:rsidR="00C21B47" w:rsidRPr="00BC4F15" w:rsidRDefault="00C21B47">
      <w:pPr>
        <w:pStyle w:val="Heading3"/>
        <w:rPr>
          <w:szCs w:val="22"/>
          <w:lang w:val="lt-LT"/>
        </w:rPr>
      </w:pPr>
      <w:r w:rsidRPr="00BC4F15">
        <w:rPr>
          <w:szCs w:val="22"/>
          <w:lang w:val="lt-LT"/>
        </w:rPr>
        <w:t>6.4</w:t>
      </w:r>
      <w:r w:rsidRPr="00BC4F15">
        <w:rPr>
          <w:szCs w:val="22"/>
          <w:lang w:val="lt-LT"/>
        </w:rPr>
        <w:tab/>
        <w:t>Specialios laikymo sąlygos</w:t>
      </w:r>
      <w:r w:rsidR="008F0B73">
        <w:rPr>
          <w:szCs w:val="22"/>
          <w:lang w:val="lt-LT"/>
        </w:rPr>
        <w:fldChar w:fldCharType="begin"/>
      </w:r>
      <w:r w:rsidR="008F0B73">
        <w:rPr>
          <w:szCs w:val="22"/>
          <w:lang w:val="lt-LT"/>
        </w:rPr>
        <w:instrText xml:space="preserve"> DOCVARIABLE vault_nd_6dbeacbc-b340-4b5d-adf7-22b998ebecd1 \* MERGEFORMAT </w:instrText>
      </w:r>
      <w:r w:rsidR="008F0B73">
        <w:rPr>
          <w:szCs w:val="22"/>
          <w:lang w:val="lt-LT"/>
        </w:rPr>
        <w:fldChar w:fldCharType="separate"/>
      </w:r>
      <w:r w:rsidR="008F0B73">
        <w:rPr>
          <w:szCs w:val="22"/>
          <w:lang w:val="lt-LT"/>
        </w:rPr>
        <w:t xml:space="preserve"> </w:t>
      </w:r>
      <w:r w:rsidR="008F0B73">
        <w:rPr>
          <w:szCs w:val="22"/>
          <w:lang w:val="lt-LT"/>
        </w:rPr>
        <w:fldChar w:fldCharType="end"/>
      </w:r>
    </w:p>
    <w:p w14:paraId="42C82977" w14:textId="77777777" w:rsidR="00C21B47" w:rsidRPr="00BC4F15" w:rsidRDefault="00C21B47">
      <w:pPr>
        <w:ind w:left="567" w:hanging="567"/>
        <w:rPr>
          <w:szCs w:val="22"/>
          <w:lang w:val="lt-LT"/>
        </w:rPr>
      </w:pPr>
    </w:p>
    <w:p w14:paraId="13EB9BB7" w14:textId="77777777" w:rsidR="00C21B47" w:rsidRPr="00BC4F15" w:rsidRDefault="00C21B47">
      <w:pPr>
        <w:rPr>
          <w:szCs w:val="22"/>
          <w:lang w:val="lt-LT"/>
        </w:rPr>
      </w:pPr>
      <w:r w:rsidRPr="00BC4F15">
        <w:rPr>
          <w:szCs w:val="22"/>
          <w:lang w:val="lt-LT"/>
        </w:rPr>
        <w:t>Laikyti šaldytuve (2</w:t>
      </w:r>
      <w:r w:rsidR="00537225">
        <w:rPr>
          <w:szCs w:val="22"/>
          <w:lang w:val="lt-LT"/>
        </w:rPr>
        <w:t> </w:t>
      </w:r>
      <w:r w:rsidRPr="00BC4F15">
        <w:rPr>
          <w:szCs w:val="22"/>
          <w:lang w:val="lt-LT"/>
        </w:rPr>
        <w:t xml:space="preserve">ºC </w:t>
      </w:r>
      <w:r w:rsidR="00537225">
        <w:rPr>
          <w:szCs w:val="22"/>
          <w:lang w:val="lt-LT"/>
        </w:rPr>
        <w:t>–</w:t>
      </w:r>
      <w:r w:rsidRPr="00BC4F15">
        <w:rPr>
          <w:szCs w:val="22"/>
          <w:lang w:val="lt-LT"/>
        </w:rPr>
        <w:t xml:space="preserve"> 8</w:t>
      </w:r>
      <w:r w:rsidR="00537225">
        <w:rPr>
          <w:szCs w:val="22"/>
          <w:lang w:val="lt-LT"/>
        </w:rPr>
        <w:t> </w:t>
      </w:r>
      <w:r w:rsidRPr="00BC4F15">
        <w:rPr>
          <w:szCs w:val="22"/>
          <w:lang w:val="lt-LT"/>
        </w:rPr>
        <w:t>ºC).</w:t>
      </w:r>
    </w:p>
    <w:p w14:paraId="50C17B05" w14:textId="77777777" w:rsidR="00C21B47" w:rsidRPr="00BC4F15" w:rsidRDefault="00C21B47">
      <w:pPr>
        <w:rPr>
          <w:szCs w:val="22"/>
          <w:lang w:val="lt-LT"/>
        </w:rPr>
      </w:pPr>
    </w:p>
    <w:p w14:paraId="299949DB" w14:textId="77777777" w:rsidR="00C21B47" w:rsidRPr="00BC4F15" w:rsidRDefault="00C21B47">
      <w:pPr>
        <w:rPr>
          <w:szCs w:val="22"/>
          <w:lang w:val="lt-LT"/>
        </w:rPr>
      </w:pPr>
      <w:r w:rsidRPr="00BC4F15">
        <w:rPr>
          <w:szCs w:val="22"/>
          <w:lang w:val="lt-LT"/>
        </w:rPr>
        <w:t>N</w:t>
      </w:r>
      <w:r w:rsidR="008756CE">
        <w:rPr>
          <w:szCs w:val="22"/>
          <w:lang w:val="lt-LT"/>
        </w:rPr>
        <w:t>e</w:t>
      </w:r>
      <w:r w:rsidRPr="00BC4F15">
        <w:rPr>
          <w:szCs w:val="22"/>
          <w:lang w:val="lt-LT"/>
        </w:rPr>
        <w:t>galima užšaldyti.</w:t>
      </w:r>
    </w:p>
    <w:p w14:paraId="78B324A1" w14:textId="77777777" w:rsidR="00C21B47" w:rsidRPr="00BC4F15" w:rsidRDefault="00C21B47">
      <w:pPr>
        <w:rPr>
          <w:szCs w:val="22"/>
          <w:lang w:val="lt-LT"/>
        </w:rPr>
      </w:pPr>
    </w:p>
    <w:p w14:paraId="0B913F09" w14:textId="77777777" w:rsidR="00C21B47" w:rsidRPr="00BC4F15" w:rsidRDefault="00C21B47">
      <w:pPr>
        <w:rPr>
          <w:szCs w:val="22"/>
          <w:lang w:val="lt-LT"/>
        </w:rPr>
      </w:pPr>
      <w:r w:rsidRPr="00BC4F15">
        <w:rPr>
          <w:szCs w:val="22"/>
          <w:lang w:val="lt-LT"/>
        </w:rPr>
        <w:t xml:space="preserve">Laikyti gamintojo pakuotėje, kad </w:t>
      </w:r>
      <w:r w:rsidR="00F54974">
        <w:rPr>
          <w:szCs w:val="22"/>
          <w:lang w:val="lt-LT"/>
        </w:rPr>
        <w:t xml:space="preserve">vakcina </w:t>
      </w:r>
      <w:r w:rsidRPr="00BC4F15">
        <w:rPr>
          <w:szCs w:val="22"/>
          <w:lang w:val="lt-LT"/>
        </w:rPr>
        <w:t>būtų apsaugota nuo šviesos.</w:t>
      </w:r>
    </w:p>
    <w:p w14:paraId="5E2BEA33" w14:textId="77777777" w:rsidR="00C21B47" w:rsidRPr="00BC4F15" w:rsidRDefault="00C21B47">
      <w:pPr>
        <w:ind w:left="567" w:hanging="567"/>
        <w:rPr>
          <w:szCs w:val="22"/>
          <w:lang w:val="lt-LT"/>
        </w:rPr>
      </w:pPr>
    </w:p>
    <w:p w14:paraId="55C48DA1" w14:textId="03453E45" w:rsidR="00C21B47" w:rsidRPr="00BC4F15" w:rsidRDefault="00C21B47" w:rsidP="004621C0">
      <w:pPr>
        <w:pStyle w:val="Heading3"/>
        <w:rPr>
          <w:szCs w:val="22"/>
          <w:lang w:val="lt-LT"/>
        </w:rPr>
      </w:pPr>
      <w:r w:rsidRPr="00BC4F15">
        <w:rPr>
          <w:szCs w:val="22"/>
          <w:lang w:val="lt-LT"/>
        </w:rPr>
        <w:t>6.5</w:t>
      </w:r>
      <w:r w:rsidRPr="00BC4F15">
        <w:rPr>
          <w:szCs w:val="22"/>
          <w:lang w:val="lt-LT"/>
        </w:rPr>
        <w:tab/>
      </w:r>
      <w:r w:rsidR="004621C0">
        <w:rPr>
          <w:szCs w:val="22"/>
          <w:lang w:val="lt-LT"/>
        </w:rPr>
        <w:t>Talpyklės pobūdis</w:t>
      </w:r>
      <w:r w:rsidR="00983B94">
        <w:rPr>
          <w:szCs w:val="22"/>
          <w:lang w:val="lt-LT"/>
        </w:rPr>
        <w:t xml:space="preserve"> ir</w:t>
      </w:r>
      <w:r w:rsidR="004621C0">
        <w:rPr>
          <w:szCs w:val="22"/>
          <w:lang w:val="lt-LT"/>
        </w:rPr>
        <w:t xml:space="preserve"> </w:t>
      </w:r>
      <w:r w:rsidRPr="00BC4F15">
        <w:rPr>
          <w:szCs w:val="22"/>
          <w:lang w:val="lt-LT"/>
        </w:rPr>
        <w:t>jos turinys</w:t>
      </w:r>
      <w:r w:rsidR="008F0B73">
        <w:rPr>
          <w:szCs w:val="22"/>
          <w:lang w:val="lt-LT"/>
        </w:rPr>
        <w:fldChar w:fldCharType="begin"/>
      </w:r>
      <w:r w:rsidR="008F0B73">
        <w:rPr>
          <w:szCs w:val="22"/>
          <w:lang w:val="lt-LT"/>
        </w:rPr>
        <w:instrText xml:space="preserve"> DOCVARIABLE vault_nd_991ed815-fddb-4467-84d1-c6162602b57e \* MERGEFORMAT </w:instrText>
      </w:r>
      <w:r w:rsidR="008F0B73">
        <w:rPr>
          <w:szCs w:val="22"/>
          <w:lang w:val="lt-LT"/>
        </w:rPr>
        <w:fldChar w:fldCharType="separate"/>
      </w:r>
      <w:r w:rsidR="008F0B73">
        <w:rPr>
          <w:szCs w:val="22"/>
          <w:lang w:val="lt-LT"/>
        </w:rPr>
        <w:t xml:space="preserve"> </w:t>
      </w:r>
      <w:r w:rsidR="008F0B73">
        <w:rPr>
          <w:szCs w:val="22"/>
          <w:lang w:val="lt-LT"/>
        </w:rPr>
        <w:fldChar w:fldCharType="end"/>
      </w:r>
    </w:p>
    <w:p w14:paraId="707A30ED" w14:textId="77777777" w:rsidR="00C21B47" w:rsidRPr="00BC4F15" w:rsidRDefault="00C21B47">
      <w:pPr>
        <w:ind w:left="567" w:hanging="567"/>
        <w:rPr>
          <w:szCs w:val="22"/>
          <w:lang w:val="lt-LT"/>
        </w:rPr>
      </w:pPr>
    </w:p>
    <w:p w14:paraId="7FFBD6AB" w14:textId="683E2D9F" w:rsidR="00CD1CD5" w:rsidRDefault="00264A79" w:rsidP="00CD1CD5">
      <w:pPr>
        <w:rPr>
          <w:lang w:val="lt-LT"/>
        </w:rPr>
      </w:pPr>
      <w:r w:rsidRPr="00E63428">
        <w:rPr>
          <w:lang w:val="lt-LT"/>
        </w:rPr>
        <w:t>1</w:t>
      </w:r>
      <w:r>
        <w:rPr>
          <w:lang w:val="lt-LT"/>
        </w:rPr>
        <w:t> </w:t>
      </w:r>
      <w:r w:rsidRPr="00E63428">
        <w:rPr>
          <w:lang w:val="lt-LT"/>
        </w:rPr>
        <w:t>ml suspensi</w:t>
      </w:r>
      <w:r>
        <w:rPr>
          <w:lang w:val="lt-LT"/>
        </w:rPr>
        <w:t>jos užpildytame švirkšte</w:t>
      </w:r>
      <w:r w:rsidRPr="00E63428">
        <w:rPr>
          <w:lang w:val="lt-LT"/>
        </w:rPr>
        <w:t xml:space="preserve"> (</w:t>
      </w:r>
      <w:r>
        <w:rPr>
          <w:lang w:val="lt-LT"/>
        </w:rPr>
        <w:t>I tipo stiklo</w:t>
      </w:r>
      <w:r w:rsidRPr="00E63428">
        <w:rPr>
          <w:lang w:val="lt-LT"/>
        </w:rPr>
        <w:t xml:space="preserve">) </w:t>
      </w:r>
      <w:r>
        <w:rPr>
          <w:lang w:val="lt-LT"/>
        </w:rPr>
        <w:t>su</w:t>
      </w:r>
      <w:r w:rsidRPr="00E63428">
        <w:rPr>
          <w:lang w:val="lt-LT"/>
        </w:rPr>
        <w:t xml:space="preserve"> </w:t>
      </w:r>
      <w:r>
        <w:rPr>
          <w:lang w:val="lt-LT"/>
        </w:rPr>
        <w:t>stūmoklio kamščiu</w:t>
      </w:r>
      <w:r w:rsidRPr="00E63428">
        <w:rPr>
          <w:lang w:val="lt-LT"/>
        </w:rPr>
        <w:t xml:space="preserve"> (</w:t>
      </w:r>
      <w:r w:rsidR="009E252E">
        <w:rPr>
          <w:lang w:val="lt-LT"/>
        </w:rPr>
        <w:t>butilo gumos</w:t>
      </w:r>
      <w:r w:rsidRPr="00E63428">
        <w:rPr>
          <w:lang w:val="lt-LT"/>
        </w:rPr>
        <w:t>)</w:t>
      </w:r>
      <w:r w:rsidR="00CD1CD5" w:rsidRPr="00C36C05">
        <w:rPr>
          <w:lang w:val="lt-LT"/>
        </w:rPr>
        <w:t xml:space="preserve"> </w:t>
      </w:r>
      <w:r w:rsidR="00CD1CD5" w:rsidRPr="00CD1CD5">
        <w:rPr>
          <w:lang w:val="lt-LT"/>
        </w:rPr>
        <w:t>ir su guminiu antgalio dangteliu.</w:t>
      </w:r>
    </w:p>
    <w:p w14:paraId="4E7FA26C" w14:textId="77777777" w:rsidR="00BF6846" w:rsidRDefault="00BF6846" w:rsidP="00CD1CD5">
      <w:pPr>
        <w:rPr>
          <w:lang w:val="lt-LT"/>
        </w:rPr>
      </w:pPr>
    </w:p>
    <w:p w14:paraId="1AB3F354" w14:textId="10398941" w:rsidR="00264A79" w:rsidRDefault="00CD1CD5" w:rsidP="00CD1CD5">
      <w:pPr>
        <w:rPr>
          <w:lang w:val="lt-LT"/>
        </w:rPr>
      </w:pPr>
      <w:r w:rsidRPr="00CD1CD5">
        <w:rPr>
          <w:lang w:val="lt-LT"/>
        </w:rPr>
        <w:t xml:space="preserve">Užpildyto švirkšto antgalio dangtelis ir guminis stūmoklio kamštis pagaminti iš </w:t>
      </w:r>
      <w:r w:rsidR="006306D3">
        <w:rPr>
          <w:lang w:val="lt-LT"/>
        </w:rPr>
        <w:t>sintetinės</w:t>
      </w:r>
      <w:r w:rsidRPr="00CD1CD5">
        <w:rPr>
          <w:lang w:val="lt-LT"/>
        </w:rPr>
        <w:t xml:space="preserve"> </w:t>
      </w:r>
      <w:r w:rsidR="006D30A2">
        <w:rPr>
          <w:lang w:val="lt-LT"/>
        </w:rPr>
        <w:t>gum</w:t>
      </w:r>
      <w:r w:rsidR="006306D3">
        <w:rPr>
          <w:lang w:val="lt-LT"/>
        </w:rPr>
        <w:t>os</w:t>
      </w:r>
      <w:r w:rsidRPr="00CD1CD5">
        <w:rPr>
          <w:lang w:val="lt-LT"/>
        </w:rPr>
        <w:t>.</w:t>
      </w:r>
    </w:p>
    <w:p w14:paraId="500DAF99" w14:textId="77777777" w:rsidR="00677DD9" w:rsidRPr="006D30A2" w:rsidRDefault="00677DD9" w:rsidP="00CD1CD5">
      <w:pPr>
        <w:rPr>
          <w:lang w:val="lt-LT"/>
        </w:rPr>
      </w:pPr>
    </w:p>
    <w:p w14:paraId="048AA17B" w14:textId="66F1F455" w:rsidR="00264A79" w:rsidRPr="00E63428" w:rsidRDefault="00264A79" w:rsidP="00264A79">
      <w:pPr>
        <w:rPr>
          <w:lang w:val="lt-LT"/>
        </w:rPr>
      </w:pPr>
      <w:r w:rsidRPr="00E63428">
        <w:rPr>
          <w:lang w:val="lt-LT"/>
        </w:rPr>
        <w:t>Pa</w:t>
      </w:r>
      <w:r w:rsidR="009E252E">
        <w:rPr>
          <w:lang w:val="lt-LT"/>
        </w:rPr>
        <w:t>kuotėje yra</w:t>
      </w:r>
      <w:r w:rsidRPr="00E63428">
        <w:rPr>
          <w:lang w:val="lt-LT"/>
        </w:rPr>
        <w:t xml:space="preserve"> 1, 10 </w:t>
      </w:r>
      <w:r w:rsidR="00EC7B86">
        <w:rPr>
          <w:lang w:val="lt-LT"/>
        </w:rPr>
        <w:t>ar</w:t>
      </w:r>
      <w:r w:rsidR="001643EC">
        <w:rPr>
          <w:lang w:val="lt-LT"/>
        </w:rPr>
        <w:t>ba</w:t>
      </w:r>
      <w:r w:rsidRPr="00E63428">
        <w:rPr>
          <w:lang w:val="lt-LT"/>
        </w:rPr>
        <w:t xml:space="preserve"> 25 </w:t>
      </w:r>
      <w:r w:rsidR="009E252E">
        <w:rPr>
          <w:lang w:val="lt-LT"/>
        </w:rPr>
        <w:t>su adat</w:t>
      </w:r>
      <w:r w:rsidR="00EC7B86">
        <w:rPr>
          <w:lang w:val="lt-LT"/>
        </w:rPr>
        <w:t>omis</w:t>
      </w:r>
      <w:r w:rsidR="009E252E">
        <w:rPr>
          <w:lang w:val="lt-LT"/>
        </w:rPr>
        <w:t xml:space="preserve"> arba be </w:t>
      </w:r>
      <w:r w:rsidR="001643EC">
        <w:rPr>
          <w:lang w:val="lt-LT"/>
        </w:rPr>
        <w:t>jų</w:t>
      </w:r>
      <w:r w:rsidRPr="00E63428">
        <w:rPr>
          <w:lang w:val="lt-LT"/>
        </w:rPr>
        <w:t>.</w:t>
      </w:r>
    </w:p>
    <w:p w14:paraId="5561957E" w14:textId="77777777" w:rsidR="00264A79" w:rsidRPr="00E63428" w:rsidRDefault="00264A79" w:rsidP="00264A79">
      <w:pPr>
        <w:rPr>
          <w:lang w:val="lt-LT"/>
        </w:rPr>
      </w:pPr>
    </w:p>
    <w:p w14:paraId="1BB0EA40" w14:textId="77777777" w:rsidR="00C21B47" w:rsidRPr="00BC4F15" w:rsidRDefault="00C21B47">
      <w:pPr>
        <w:ind w:left="567" w:hanging="567"/>
        <w:rPr>
          <w:szCs w:val="22"/>
          <w:lang w:val="lt-LT"/>
        </w:rPr>
      </w:pPr>
      <w:r w:rsidRPr="00BC4F15">
        <w:rPr>
          <w:szCs w:val="22"/>
          <w:lang w:val="lt-LT"/>
        </w:rPr>
        <w:t>Gali būti tiekiamos ne visų dydžių pakuotės.</w:t>
      </w:r>
    </w:p>
    <w:p w14:paraId="6D176D2B" w14:textId="77777777" w:rsidR="00C21B47" w:rsidRPr="00BC4F15" w:rsidRDefault="00C21B47">
      <w:pPr>
        <w:ind w:left="567" w:hanging="567"/>
        <w:rPr>
          <w:szCs w:val="22"/>
          <w:lang w:val="lt-LT"/>
        </w:rPr>
      </w:pPr>
    </w:p>
    <w:p w14:paraId="36C3F53F" w14:textId="15E3FFB2" w:rsidR="00C21B47" w:rsidRPr="00BC4F15" w:rsidRDefault="00C21B47" w:rsidP="0074199B">
      <w:pPr>
        <w:pStyle w:val="Heading3"/>
        <w:ind w:left="540" w:hanging="540"/>
        <w:rPr>
          <w:szCs w:val="22"/>
          <w:lang w:val="lt-LT"/>
        </w:rPr>
      </w:pPr>
      <w:r w:rsidRPr="00BC4F15">
        <w:rPr>
          <w:szCs w:val="22"/>
          <w:lang w:val="lt-LT"/>
        </w:rPr>
        <w:t>6.6</w:t>
      </w:r>
      <w:r w:rsidRPr="00BC4F15">
        <w:rPr>
          <w:szCs w:val="22"/>
          <w:lang w:val="lt-LT"/>
        </w:rPr>
        <w:tab/>
      </w:r>
      <w:r w:rsidRPr="00BC4F15">
        <w:rPr>
          <w:bCs/>
          <w:szCs w:val="22"/>
          <w:lang w:val="lt-LT"/>
        </w:rPr>
        <w:t xml:space="preserve">Specialūs reikalavimai </w:t>
      </w:r>
      <w:r w:rsidR="00B74BC0" w:rsidRPr="00BC4F15">
        <w:rPr>
          <w:bCs/>
          <w:szCs w:val="22"/>
          <w:lang w:val="lt-LT"/>
        </w:rPr>
        <w:t>atliekoms tvarkyti</w:t>
      </w:r>
      <w:r w:rsidRPr="00BC4F15">
        <w:rPr>
          <w:bCs/>
          <w:szCs w:val="22"/>
          <w:lang w:val="lt-LT"/>
        </w:rPr>
        <w:t xml:space="preserve"> ir vaistiniam preparatui ruošti</w:t>
      </w:r>
      <w:r w:rsidR="008F0B73">
        <w:rPr>
          <w:bCs/>
          <w:szCs w:val="22"/>
          <w:lang w:val="lt-LT"/>
        </w:rPr>
        <w:fldChar w:fldCharType="begin"/>
      </w:r>
      <w:r w:rsidR="008F0B73">
        <w:rPr>
          <w:bCs/>
          <w:szCs w:val="22"/>
          <w:lang w:val="lt-LT"/>
        </w:rPr>
        <w:instrText xml:space="preserve"> DOCVARIABLE vault_nd_e272567e-1315-4b71-93ed-369f02943a98 \* MERGEFORMAT </w:instrText>
      </w:r>
      <w:r w:rsidR="008F0B73">
        <w:rPr>
          <w:bCs/>
          <w:szCs w:val="22"/>
          <w:lang w:val="lt-LT"/>
        </w:rPr>
        <w:fldChar w:fldCharType="separate"/>
      </w:r>
      <w:r w:rsidR="008F0B73">
        <w:rPr>
          <w:bCs/>
          <w:szCs w:val="22"/>
          <w:lang w:val="lt-LT"/>
        </w:rPr>
        <w:t xml:space="preserve"> </w:t>
      </w:r>
      <w:r w:rsidR="008F0B73">
        <w:rPr>
          <w:bCs/>
          <w:szCs w:val="22"/>
          <w:lang w:val="lt-LT"/>
        </w:rPr>
        <w:fldChar w:fldCharType="end"/>
      </w:r>
    </w:p>
    <w:p w14:paraId="16A437A6" w14:textId="77777777" w:rsidR="00C21B47" w:rsidRPr="00BC4F15" w:rsidRDefault="00C21B47">
      <w:pPr>
        <w:ind w:left="567" w:hanging="567"/>
        <w:rPr>
          <w:szCs w:val="22"/>
          <w:lang w:val="lt-LT"/>
        </w:rPr>
      </w:pPr>
    </w:p>
    <w:p w14:paraId="34F792E7" w14:textId="77777777" w:rsidR="00143979" w:rsidRPr="00B12D37" w:rsidRDefault="00143979" w:rsidP="00143979">
      <w:pPr>
        <w:rPr>
          <w:szCs w:val="22"/>
          <w:lang w:val="lt-LT"/>
        </w:rPr>
      </w:pPr>
      <w:r w:rsidRPr="00B12D37">
        <w:rPr>
          <w:szCs w:val="22"/>
          <w:lang w:val="lt-LT"/>
        </w:rPr>
        <w:t>Laikant vakciną gali susiformuoti plonas baltų nuosėdų sluoksnis, o virš jo – bespalvio skysčio sluoksnis.</w:t>
      </w:r>
    </w:p>
    <w:p w14:paraId="18CB7938" w14:textId="77777777" w:rsidR="00143979" w:rsidRPr="00B12D37" w:rsidRDefault="00143979" w:rsidP="00143979">
      <w:pPr>
        <w:rPr>
          <w:szCs w:val="22"/>
          <w:lang w:val="lt-LT"/>
        </w:rPr>
      </w:pPr>
    </w:p>
    <w:p w14:paraId="50F60FE4" w14:textId="77777777" w:rsidR="00143979" w:rsidRPr="00B12D37" w:rsidRDefault="00143979" w:rsidP="00143979">
      <w:pPr>
        <w:rPr>
          <w:szCs w:val="22"/>
          <w:lang w:val="lt-LT"/>
        </w:rPr>
      </w:pPr>
      <w:r w:rsidRPr="00B12D37">
        <w:rPr>
          <w:szCs w:val="22"/>
          <w:lang w:val="lt-LT"/>
        </w:rPr>
        <w:t>Prieš vartojant vakciną reikia iš naujo sumaišyti suspensiją. Sumaišyta vakcina yra vienalytė balzganos išvaizdos balta suspensija.</w:t>
      </w:r>
    </w:p>
    <w:p w14:paraId="0ACC80AA" w14:textId="77777777" w:rsidR="00143979" w:rsidRPr="00B12D37" w:rsidRDefault="00143979" w:rsidP="00143979">
      <w:pPr>
        <w:rPr>
          <w:szCs w:val="22"/>
          <w:lang w:val="lt-LT"/>
        </w:rPr>
      </w:pPr>
    </w:p>
    <w:p w14:paraId="62709D46" w14:textId="77777777" w:rsidR="00143979" w:rsidRPr="00B12D37" w:rsidRDefault="00143979" w:rsidP="00143979">
      <w:pPr>
        <w:rPr>
          <w:b/>
          <w:szCs w:val="22"/>
          <w:lang w:val="lt-LT"/>
        </w:rPr>
      </w:pPr>
      <w:r w:rsidRPr="00B12D37">
        <w:rPr>
          <w:b/>
          <w:szCs w:val="22"/>
          <w:lang w:val="lt-LT"/>
        </w:rPr>
        <w:t>Vakcinos suspensijos paruošimas, kad susidarytų vienalytė balzgana balta suspensija</w:t>
      </w:r>
    </w:p>
    <w:p w14:paraId="154E6405" w14:textId="77777777" w:rsidR="00143979" w:rsidRPr="00B12D37" w:rsidRDefault="00143979" w:rsidP="00143979">
      <w:pPr>
        <w:rPr>
          <w:szCs w:val="22"/>
          <w:lang w:val="lt-LT"/>
        </w:rPr>
      </w:pPr>
    </w:p>
    <w:p w14:paraId="7B5FC245" w14:textId="77777777" w:rsidR="00143979" w:rsidRPr="00B12D37" w:rsidRDefault="00143979" w:rsidP="00143979">
      <w:pPr>
        <w:rPr>
          <w:szCs w:val="22"/>
          <w:lang w:val="lt-LT"/>
        </w:rPr>
      </w:pPr>
      <w:r w:rsidRPr="00B12D37">
        <w:rPr>
          <w:szCs w:val="22"/>
          <w:lang w:val="lt-LT"/>
        </w:rPr>
        <w:t>Vakcinos suspensij</w:t>
      </w:r>
      <w:r w:rsidR="0093737A">
        <w:rPr>
          <w:szCs w:val="22"/>
          <w:lang w:val="lt-LT"/>
        </w:rPr>
        <w:t>a</w:t>
      </w:r>
      <w:r w:rsidRPr="00B12D37">
        <w:rPr>
          <w:szCs w:val="22"/>
          <w:lang w:val="lt-LT"/>
        </w:rPr>
        <w:t xml:space="preserve"> turėtų būti paruošta atliekant toliau išvardytus veiksmus.</w:t>
      </w:r>
    </w:p>
    <w:p w14:paraId="23ACC296" w14:textId="77777777" w:rsidR="00143979" w:rsidRPr="00B12D37" w:rsidRDefault="00143979" w:rsidP="00143979">
      <w:pPr>
        <w:numPr>
          <w:ilvl w:val="0"/>
          <w:numId w:val="27"/>
        </w:numPr>
        <w:tabs>
          <w:tab w:val="clear" w:pos="567"/>
        </w:tabs>
        <w:ind w:left="851" w:hanging="284"/>
        <w:rPr>
          <w:szCs w:val="22"/>
          <w:lang w:val="lt-LT"/>
        </w:rPr>
      </w:pPr>
      <w:r w:rsidRPr="00B12D37">
        <w:rPr>
          <w:szCs w:val="22"/>
          <w:lang w:val="lt-LT"/>
        </w:rPr>
        <w:t>Tvirtai laikykite švirkštą rankoje į viršų nukreiptu galiuku.</w:t>
      </w:r>
    </w:p>
    <w:p w14:paraId="35B1AF29" w14:textId="77777777" w:rsidR="00143979" w:rsidRPr="00B12D37" w:rsidRDefault="00143979" w:rsidP="00143979">
      <w:pPr>
        <w:numPr>
          <w:ilvl w:val="0"/>
          <w:numId w:val="27"/>
        </w:numPr>
        <w:tabs>
          <w:tab w:val="clear" w:pos="567"/>
        </w:tabs>
        <w:ind w:left="851" w:hanging="284"/>
        <w:rPr>
          <w:szCs w:val="22"/>
          <w:lang w:val="lt-LT"/>
        </w:rPr>
      </w:pPr>
      <w:r w:rsidRPr="00B12D37">
        <w:rPr>
          <w:szCs w:val="22"/>
          <w:lang w:val="lt-LT"/>
        </w:rPr>
        <w:t>Pakratykite švirkštą aukštyn ir žemyn.</w:t>
      </w:r>
    </w:p>
    <w:p w14:paraId="7C999A59" w14:textId="77777777" w:rsidR="00143979" w:rsidRPr="00B12D37" w:rsidRDefault="00143979" w:rsidP="00143979">
      <w:pPr>
        <w:numPr>
          <w:ilvl w:val="0"/>
          <w:numId w:val="27"/>
        </w:numPr>
        <w:tabs>
          <w:tab w:val="clear" w:pos="567"/>
        </w:tabs>
        <w:ind w:left="851" w:hanging="284"/>
        <w:rPr>
          <w:szCs w:val="22"/>
          <w:lang w:val="lt-LT"/>
        </w:rPr>
      </w:pPr>
      <w:r w:rsidRPr="00B12D37">
        <w:rPr>
          <w:szCs w:val="22"/>
          <w:lang w:val="lt-LT"/>
        </w:rPr>
        <w:t>Energingai kratykite švirkštą ne trumpiau kaip 15 sekundžių.</w:t>
      </w:r>
    </w:p>
    <w:p w14:paraId="2BC33C19" w14:textId="77777777" w:rsidR="00143979" w:rsidRPr="00B12D37" w:rsidRDefault="00143979" w:rsidP="00143979">
      <w:pPr>
        <w:numPr>
          <w:ilvl w:val="0"/>
          <w:numId w:val="27"/>
        </w:numPr>
        <w:tabs>
          <w:tab w:val="clear" w:pos="567"/>
        </w:tabs>
        <w:ind w:left="851" w:hanging="284"/>
        <w:rPr>
          <w:szCs w:val="22"/>
          <w:lang w:val="lt-LT"/>
        </w:rPr>
      </w:pPr>
      <w:r w:rsidRPr="00B12D37">
        <w:rPr>
          <w:szCs w:val="22"/>
          <w:lang w:val="lt-LT"/>
        </w:rPr>
        <w:t>Apžiūrėkite vakciną dar kartą:</w:t>
      </w:r>
    </w:p>
    <w:p w14:paraId="7BE556FB" w14:textId="77777777" w:rsidR="00143979" w:rsidRPr="00B12D37" w:rsidRDefault="00143979" w:rsidP="00143979">
      <w:pPr>
        <w:numPr>
          <w:ilvl w:val="1"/>
          <w:numId w:val="27"/>
        </w:numPr>
        <w:tabs>
          <w:tab w:val="clear" w:pos="567"/>
        </w:tabs>
        <w:ind w:hanging="201"/>
        <w:rPr>
          <w:szCs w:val="22"/>
          <w:lang w:val="lt-LT"/>
        </w:rPr>
      </w:pPr>
      <w:r w:rsidRPr="00B12D37">
        <w:rPr>
          <w:szCs w:val="22"/>
          <w:lang w:val="lt-LT"/>
        </w:rPr>
        <w:lastRenderedPageBreak/>
        <w:t xml:space="preserve"> Jeigu vakcina yra vienalytė balzganos išvaizdos balta suspensija, ji yra tinkama vartoti – vakcina neturi būti skaidri.</w:t>
      </w:r>
    </w:p>
    <w:p w14:paraId="2846DB76" w14:textId="77777777" w:rsidR="00143979" w:rsidRPr="00B12D37" w:rsidRDefault="00143979" w:rsidP="00143979">
      <w:pPr>
        <w:numPr>
          <w:ilvl w:val="1"/>
          <w:numId w:val="27"/>
        </w:numPr>
        <w:tabs>
          <w:tab w:val="clear" w:pos="567"/>
        </w:tabs>
        <w:ind w:hanging="201"/>
        <w:rPr>
          <w:szCs w:val="22"/>
          <w:lang w:val="lt-LT"/>
        </w:rPr>
      </w:pPr>
      <w:r w:rsidRPr="00B12D37">
        <w:rPr>
          <w:szCs w:val="22"/>
          <w:lang w:val="lt-LT"/>
        </w:rPr>
        <w:t>Jeigu vakcina vis dar neatrodo kaip vienalytė balzganos išvaizdos balta suspensija – dar kartą pakratykite švirkštą aukštyn ir žemyn ne trumpiau kaip 15 sekundžių – tada apžiūrėkite vakciną iš naujo.</w:t>
      </w:r>
    </w:p>
    <w:p w14:paraId="415E1682" w14:textId="77777777" w:rsidR="00143979" w:rsidRPr="00B12D37" w:rsidRDefault="00143979" w:rsidP="00143979">
      <w:pPr>
        <w:rPr>
          <w:szCs w:val="22"/>
          <w:lang w:val="lt-LT"/>
        </w:rPr>
      </w:pPr>
    </w:p>
    <w:p w14:paraId="51924E7F" w14:textId="77777777" w:rsidR="00143979" w:rsidRPr="00B12D37" w:rsidRDefault="00143979" w:rsidP="00143979">
      <w:pPr>
        <w:rPr>
          <w:lang w:val="lt-LT"/>
        </w:rPr>
      </w:pPr>
      <w:r w:rsidRPr="00B12D37">
        <w:rPr>
          <w:szCs w:val="22"/>
          <w:lang w:val="lt-LT"/>
        </w:rPr>
        <w:t>Prieš vartojimą reikia apžiūrėti, ar vakcinoje nėra svetimkūnių ir ar nepakitusi fizinė vakcinos išvaizda. Pastebėjus bet kurį iš šių pokyčių, vakcinos vartoti negalima.</w:t>
      </w:r>
    </w:p>
    <w:p w14:paraId="74DA2CBC" w14:textId="77777777" w:rsidR="00C21B47" w:rsidRDefault="00C21B47">
      <w:pPr>
        <w:rPr>
          <w:szCs w:val="22"/>
          <w:lang w:val="lt-LT"/>
        </w:rPr>
      </w:pPr>
    </w:p>
    <w:p w14:paraId="389179A7" w14:textId="43C2F347" w:rsidR="00346128" w:rsidRPr="00A14FBC" w:rsidRDefault="00346128" w:rsidP="00346128">
      <w:pPr>
        <w:widowControl w:val="0"/>
        <w:spacing w:after="120"/>
        <w:rPr>
          <w:szCs w:val="22"/>
          <w:lang w:val="lt-LT"/>
        </w:rPr>
      </w:pPr>
      <w:bookmarkStart w:id="4" w:name="_Hlk132106573"/>
      <w:r>
        <w:rPr>
          <w:noProof/>
          <w:sz w:val="24"/>
          <w:szCs w:val="24"/>
        </w:rPr>
        <mc:AlternateContent>
          <mc:Choice Requires="wps">
            <w:drawing>
              <wp:anchor distT="0" distB="0" distL="0" distR="0" simplePos="0" relativeHeight="251659264" behindDoc="0" locked="0" layoutInCell="1" allowOverlap="0" wp14:anchorId="496E9BB7" wp14:editId="2CD007AB">
                <wp:simplePos x="0" y="0"/>
                <wp:positionH relativeFrom="column">
                  <wp:posOffset>50800</wp:posOffset>
                </wp:positionH>
                <wp:positionV relativeFrom="paragraph">
                  <wp:posOffset>1124585</wp:posOffset>
                </wp:positionV>
                <wp:extent cx="784225" cy="273685"/>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84225" cy="273685"/>
                        </a:xfrm>
                        <a:prstGeom prst="rect">
                          <a:avLst/>
                        </a:prstGeom>
                        <a:noFill/>
                        <a:ln w="6350">
                          <a:noFill/>
                        </a:ln>
                      </wps:spPr>
                      <wps:txbx>
                        <w:txbxContent>
                          <w:p w14:paraId="3358A847" w14:textId="77777777" w:rsidR="00346128" w:rsidRPr="00CF0077" w:rsidRDefault="00346128" w:rsidP="00346128">
                            <w:pPr>
                              <w:rPr>
                                <w:sz w:val="20"/>
                              </w:rPr>
                            </w:pPr>
                            <w:r>
                              <w:rPr>
                                <w:sz w:val="20"/>
                              </w:rPr>
                              <w:t>Stūmoklis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96E9BB7" id="_x0000_t202" coordsize="21600,21600" o:spt="202" path="m,l,21600r21600,l21600,xe">
                <v:stroke joinstyle="miter"/>
                <v:path gradientshapeok="t" o:connecttype="rect"/>
              </v:shapetype>
              <v:shape id="Text Box 11" o:spid="_x0000_s1027" type="#_x0000_t202" style="position:absolute;margin-left:4pt;margin-top:88.55pt;width:61.75pt;height:21.55pt;z-index:2516592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" o:allowoverlap="f" filled="f" stroked="f" strokeweight=".5pt">
                <v:textbox>
                  <w:txbxContent>
                    <w:p w14:paraId="3358A847" w14:textId="77777777" w:rsidR="00346128" w:rsidRPr="00CF0077" w:rsidRDefault="00346128" w:rsidP="00346128">
                      <w:pPr>
                        <w:rPr>
                          <w:sz w:val="20"/>
                        </w:rPr>
                      </w:pPr>
                      <w:r>
                        <w:rPr>
                          <w:sz w:val="20"/>
                        </w:rPr>
                        <w:t>Stūmoklis</w:t>
                      </w:r>
                    </w:p>
                  </w:txbxContent>
                </v:textbox>
              </v:shape>
            </w:pict>
          </mc:Fallback>
        </mc:AlternateContent>
      </w:r>
      <w:r w:rsidRPr="00A14FBC">
        <w:rPr>
          <w:bCs/>
          <w:iCs/>
          <w:szCs w:val="22"/>
          <w:u w:val="single"/>
          <w:lang w:val="lt-LT"/>
        </w:rPr>
        <w:t>Užpildyto švirkšto, naudojimo instrukcijos</w:t>
      </w:r>
    </w:p>
    <w:tbl>
      <w:tblPr>
        <w:tblW w:w="0" w:type="auto"/>
        <w:jc w:val="center"/>
        <w:tblLook w:val="04A0" w:firstRow="1" w:lastRow="0" w:firstColumn="1" w:lastColumn="0" w:noHBand="0" w:noVBand="1"/>
      </w:tblPr>
      <w:tblGrid>
        <w:gridCol w:w="3618"/>
        <w:gridCol w:w="5238"/>
      </w:tblGrid>
      <w:tr w:rsidR="003472E4" w:rsidRPr="00895454" w14:paraId="59F5A25B" w14:textId="77777777" w:rsidTr="00FD3DB3">
        <w:trPr>
          <w:jc w:val="center"/>
        </w:trPr>
        <w:tc>
          <w:tcPr>
            <w:tcW w:w="3618" w:type="dxa"/>
          </w:tcPr>
          <w:bookmarkEnd w:id="4"/>
          <w:p w14:paraId="54451D0E" w14:textId="4376CF9F" w:rsidR="003472E4" w:rsidRPr="00895454" w:rsidRDefault="003472E4" w:rsidP="00FD3DB3">
            <w:pPr>
              <w:widowControl w:val="0"/>
              <w:spacing w:after="120"/>
              <w:jc w:val="center"/>
              <w:rPr>
                <w:sz w:val="24"/>
                <w:szCs w:val="24"/>
              </w:rPr>
            </w:pPr>
            <w:r>
              <w:rPr>
                <w:noProof/>
                <w:sz w:val="24"/>
                <w:szCs w:val="24"/>
              </w:rPr>
              <mc:AlternateContent>
                <mc:Choice Requires="wps">
                  <w:drawing>
                    <wp:anchor distT="0" distB="0" distL="0" distR="0" simplePos="0" relativeHeight="251662336" behindDoc="0" locked="0" layoutInCell="1" allowOverlap="0" wp14:anchorId="71DB20BB" wp14:editId="238BC0F9">
                      <wp:simplePos x="0" y="0"/>
                      <wp:positionH relativeFrom="column">
                        <wp:posOffset>507365</wp:posOffset>
                      </wp:positionH>
                      <wp:positionV relativeFrom="paragraph">
                        <wp:posOffset>384175</wp:posOffset>
                      </wp:positionV>
                      <wp:extent cx="1852930" cy="277495"/>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52930" cy="277495"/>
                              </a:xfrm>
                              <a:prstGeom prst="rect">
                                <a:avLst/>
                              </a:prstGeom>
                              <a:noFill/>
                              <a:ln w="6350">
                                <a:noFill/>
                              </a:ln>
                            </wps:spPr>
                            <wps:txbx>
                              <w:txbxContent>
                                <w:p w14:paraId="7815827F" w14:textId="77777777" w:rsidR="003472E4" w:rsidRPr="00CF0077" w:rsidRDefault="003472E4" w:rsidP="003472E4">
                                  <w:pPr>
                                    <w:rPr>
                                      <w:sz w:val="20"/>
                                    </w:rPr>
                                  </w:pPr>
                                  <w:r w:rsidRPr="00FD3DB3">
                                    <w:rPr>
                                      <w:i/>
                                      <w:iCs/>
                                      <w:sz w:val="20"/>
                                    </w:rPr>
                                    <w:t>Luer Lock</w:t>
                                  </w:r>
                                  <w:r w:rsidRPr="003D3C41">
                                    <w:rPr>
                                      <w:sz w:val="20"/>
                                    </w:rPr>
                                    <w:t xml:space="preserve"> </w:t>
                                  </w:r>
                                  <w:r>
                                    <w:rPr>
                                      <w:sz w:val="20"/>
                                    </w:rPr>
                                    <w:t>adapteris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DB20BB" id="Text Box 6" o:spid="_x0000_s1028" type="#_x0000_t202" style="position:absolute;left:0;text-align:left;margin-left:39.95pt;margin-top:30.25pt;width:145.9pt;height:21.85pt;z-index:25166233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" o:allowoverlap="f" filled="f" stroked="f" strokeweight=".5pt">
                      <v:textbox>
                        <w:txbxContent>
                          <w:p w14:paraId="7815827F" w14:textId="77777777" w:rsidR="003472E4" w:rsidRPr="00CF0077" w:rsidRDefault="003472E4" w:rsidP="003472E4">
                            <w:pPr>
                              <w:rPr>
                                <w:sz w:val="20"/>
                              </w:rPr>
                            </w:pPr>
                            <w:r w:rsidRPr="00FD3DB3">
                              <w:rPr>
                                <w:i/>
                                <w:iCs/>
                                <w:sz w:val="20"/>
                              </w:rPr>
                              <w:t>Luer Lock</w:t>
                            </w:r>
                            <w:r w:rsidRPr="003D3C41">
                              <w:rPr>
                                <w:sz w:val="20"/>
                              </w:rPr>
                              <w:t xml:space="preserve"> </w:t>
                            </w:r>
                            <w:r>
                              <w:rPr>
                                <w:sz w:val="20"/>
                              </w:rPr>
                              <w:t>adapteris</w:t>
                            </w:r>
                          </w:p>
                        </w:txbxContent>
                      </v:textbox>
                    </v:shape>
                  </w:pict>
                </mc:Fallback>
              </mc:AlternateContent>
            </w:r>
            <w:r>
              <w:rPr>
                <w:noProof/>
                <w:sz w:val="24"/>
                <w:szCs w:val="24"/>
              </w:rPr>
              <mc:AlternateContent>
                <mc:Choice Requires="wps">
                  <w:drawing>
                    <wp:anchor distT="0" distB="0" distL="0" distR="0" simplePos="0" relativeHeight="251664384" behindDoc="0" locked="0" layoutInCell="1" allowOverlap="0" wp14:anchorId="7E8394E6" wp14:editId="3F3ABF0F">
                      <wp:simplePos x="0" y="0"/>
                      <wp:positionH relativeFrom="column">
                        <wp:posOffset>1253490</wp:posOffset>
                      </wp:positionH>
                      <wp:positionV relativeFrom="paragraph">
                        <wp:posOffset>1176655</wp:posOffset>
                      </wp:positionV>
                      <wp:extent cx="809625" cy="277495"/>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09625" cy="277495"/>
                              </a:xfrm>
                              <a:prstGeom prst="rect">
                                <a:avLst/>
                              </a:prstGeom>
                              <a:noFill/>
                              <a:ln w="6350">
                                <a:noFill/>
                              </a:ln>
                            </wps:spPr>
                            <wps:txbx>
                              <w:txbxContent>
                                <w:p w14:paraId="5AED01D7" w14:textId="77777777" w:rsidR="003472E4" w:rsidRPr="00CF0077" w:rsidRDefault="003472E4" w:rsidP="003472E4">
                                  <w:pPr>
                                    <w:rPr>
                                      <w:sz w:val="20"/>
                                    </w:rPr>
                                  </w:pPr>
                                  <w:r>
                                    <w:rPr>
                                      <w:sz w:val="20"/>
                                    </w:rPr>
                                    <w:t>Dangtelis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8394E6" id="Text Box 5" o:spid="_x0000_s1029" type="#_x0000_t202" style="position:absolute;left:0;text-align:left;margin-left:98.7pt;margin-top:92.65pt;width:63.75pt;height:21.85pt;z-index:25166438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" o:allowoverlap="f" filled="f" stroked="f" strokeweight=".5pt">
                      <v:textbox>
                        <w:txbxContent>
                          <w:p w14:paraId="5AED01D7" w14:textId="77777777" w:rsidR="003472E4" w:rsidRPr="00CF0077" w:rsidRDefault="003472E4" w:rsidP="003472E4">
                            <w:pPr>
                              <w:rPr>
                                <w:sz w:val="20"/>
                              </w:rPr>
                            </w:pPr>
                            <w:r>
                              <w:rPr>
                                <w:sz w:val="20"/>
                              </w:rPr>
                              <w:t>Dangtelis</w:t>
                            </w:r>
                          </w:p>
                        </w:txbxContent>
                      </v:textbox>
                    </v:shape>
                  </w:pict>
                </mc:Fallback>
              </mc:AlternateContent>
            </w:r>
            <w:r>
              <w:rPr>
                <w:noProof/>
                <w:sz w:val="24"/>
                <w:szCs w:val="24"/>
              </w:rPr>
              <mc:AlternateContent>
                <mc:Choice Requires="wps">
                  <w:drawing>
                    <wp:anchor distT="0" distB="0" distL="0" distR="0" simplePos="0" relativeHeight="251663360" behindDoc="0" locked="0" layoutInCell="1" allowOverlap="0" wp14:anchorId="18F43C36" wp14:editId="5A1F0680">
                      <wp:simplePos x="0" y="0"/>
                      <wp:positionH relativeFrom="column">
                        <wp:posOffset>495300</wp:posOffset>
                      </wp:positionH>
                      <wp:positionV relativeFrom="paragraph">
                        <wp:posOffset>1108075</wp:posOffset>
                      </wp:positionV>
                      <wp:extent cx="731520" cy="24892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1520" cy="248920"/>
                              </a:xfrm>
                              <a:prstGeom prst="rect">
                                <a:avLst/>
                              </a:prstGeom>
                              <a:noFill/>
                              <a:ln w="6350">
                                <a:noFill/>
                              </a:ln>
                            </wps:spPr>
                            <wps:txbx>
                              <w:txbxContent>
                                <w:p w14:paraId="48A1034F" w14:textId="77777777" w:rsidR="003472E4" w:rsidRPr="00CF0077" w:rsidRDefault="003472E4" w:rsidP="003472E4">
                                  <w:pPr>
                                    <w:rPr>
                                      <w:sz w:val="20"/>
                                    </w:rPr>
                                  </w:pPr>
                                  <w:r>
                                    <w:rPr>
                                      <w:sz w:val="20"/>
                                    </w:rPr>
                                    <w:t>Vamzdelis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F43C36" id="Text Box 4" o:spid="_x0000_s1030" type="#_x0000_t202" style="position:absolute;left:0;text-align:left;margin-left:39pt;margin-top:87.25pt;width:57.6pt;height:19.6pt;z-index:25166336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" o:allowoverlap="f" filled="f" stroked="f" strokeweight=".5pt">
                      <v:textbox>
                        <w:txbxContent>
                          <w:p w14:paraId="48A1034F" w14:textId="77777777" w:rsidR="003472E4" w:rsidRPr="00CF0077" w:rsidRDefault="003472E4" w:rsidP="003472E4">
                            <w:pPr>
                              <w:rPr>
                                <w:sz w:val="20"/>
                              </w:rPr>
                            </w:pPr>
                            <w:r>
                              <w:rPr>
                                <w:sz w:val="20"/>
                              </w:rPr>
                              <w:t>Vamzdelis</w:t>
                            </w:r>
                          </w:p>
                        </w:txbxContent>
                      </v:textbox>
                    </v:shape>
                  </w:pict>
                </mc:Fallback>
              </mc:AlternateContent>
            </w:r>
            <w:r>
              <w:rPr>
                <w:noProof/>
              </w:rPr>
              <w:drawing>
                <wp:inline distT="0" distB="0" distL="0" distR="0" wp14:anchorId="331D0D69" wp14:editId="7EE91EE4">
                  <wp:extent cx="1744980" cy="1760220"/>
                  <wp:effectExtent l="0" t="0" r="7620" b="0"/>
                  <wp:docPr id="2" name="Picture 2" descr="A picture containing antenn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icture containing antenna&#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44980" cy="1760220"/>
                          </a:xfrm>
                          <a:prstGeom prst="rect">
                            <a:avLst/>
                          </a:prstGeom>
                          <a:noFill/>
                          <a:ln>
                            <a:noFill/>
                          </a:ln>
                        </pic:spPr>
                      </pic:pic>
                    </a:graphicData>
                  </a:graphic>
                </wp:inline>
              </w:drawing>
            </w:r>
          </w:p>
        </w:tc>
        <w:tc>
          <w:tcPr>
            <w:tcW w:w="5238" w:type="dxa"/>
          </w:tcPr>
          <w:p w14:paraId="7A7887C3" w14:textId="77777777" w:rsidR="003472E4" w:rsidRPr="00E650C2" w:rsidRDefault="003472E4" w:rsidP="00C36C05">
            <w:pPr>
              <w:widowControl w:val="0"/>
              <w:rPr>
                <w:szCs w:val="22"/>
              </w:rPr>
            </w:pPr>
          </w:p>
          <w:p w14:paraId="7CFD3055" w14:textId="77777777" w:rsidR="003472E4" w:rsidRPr="00E650C2" w:rsidRDefault="003472E4" w:rsidP="00C36C05">
            <w:pPr>
              <w:widowControl w:val="0"/>
              <w:rPr>
                <w:szCs w:val="22"/>
              </w:rPr>
            </w:pPr>
          </w:p>
          <w:p w14:paraId="18342DAF" w14:textId="77777777" w:rsidR="003472E4" w:rsidRDefault="003472E4" w:rsidP="00C36C05">
            <w:pPr>
              <w:widowControl w:val="0"/>
              <w:rPr>
                <w:szCs w:val="22"/>
              </w:rPr>
            </w:pPr>
            <w:r>
              <w:rPr>
                <w:szCs w:val="22"/>
              </w:rPr>
              <w:t>L</w:t>
            </w:r>
            <w:r w:rsidRPr="00C6335C">
              <w:rPr>
                <w:szCs w:val="22"/>
              </w:rPr>
              <w:t>aiky</w:t>
            </w:r>
            <w:r>
              <w:rPr>
                <w:szCs w:val="22"/>
              </w:rPr>
              <w:t>kite</w:t>
            </w:r>
            <w:r w:rsidRPr="00C6335C">
              <w:rPr>
                <w:szCs w:val="22"/>
              </w:rPr>
              <w:t xml:space="preserve"> švirkšt</w:t>
            </w:r>
            <w:r>
              <w:rPr>
                <w:szCs w:val="22"/>
              </w:rPr>
              <w:t>ą</w:t>
            </w:r>
            <w:r w:rsidRPr="00C6335C">
              <w:rPr>
                <w:szCs w:val="22"/>
              </w:rPr>
              <w:t xml:space="preserve"> </w:t>
            </w:r>
            <w:r>
              <w:rPr>
                <w:szCs w:val="22"/>
              </w:rPr>
              <w:t xml:space="preserve">už </w:t>
            </w:r>
            <w:r w:rsidRPr="00C6335C">
              <w:rPr>
                <w:szCs w:val="22"/>
              </w:rPr>
              <w:t>vamzdel</w:t>
            </w:r>
            <w:r>
              <w:rPr>
                <w:szCs w:val="22"/>
              </w:rPr>
              <w:t>o, bet ne</w:t>
            </w:r>
            <w:r w:rsidRPr="00C6335C">
              <w:rPr>
                <w:szCs w:val="22"/>
              </w:rPr>
              <w:t xml:space="preserve"> už stūmoklio</w:t>
            </w:r>
            <w:r>
              <w:rPr>
                <w:szCs w:val="22"/>
              </w:rPr>
              <w:t>.</w:t>
            </w:r>
          </w:p>
          <w:p w14:paraId="72A3AA60" w14:textId="77777777" w:rsidR="0031014F" w:rsidRDefault="0031014F" w:rsidP="00C36C05">
            <w:pPr>
              <w:widowControl w:val="0"/>
              <w:rPr>
                <w:szCs w:val="22"/>
              </w:rPr>
            </w:pPr>
          </w:p>
          <w:p w14:paraId="24C94F58" w14:textId="77777777" w:rsidR="003472E4" w:rsidRPr="00E650C2" w:rsidRDefault="003472E4" w:rsidP="00C36C05">
            <w:pPr>
              <w:widowControl w:val="0"/>
              <w:rPr>
                <w:szCs w:val="22"/>
              </w:rPr>
            </w:pPr>
            <w:r>
              <w:rPr>
                <w:szCs w:val="22"/>
              </w:rPr>
              <w:t>N</w:t>
            </w:r>
            <w:r w:rsidRPr="00C6335C">
              <w:rPr>
                <w:szCs w:val="22"/>
              </w:rPr>
              <w:t>usukite švirkšto dangtelį sukdami prieš laikrodžio rodyklę</w:t>
            </w:r>
            <w:r>
              <w:rPr>
                <w:szCs w:val="22"/>
              </w:rPr>
              <w:t>.</w:t>
            </w:r>
            <w:r w:rsidRPr="00C6335C">
              <w:rPr>
                <w:szCs w:val="22"/>
              </w:rPr>
              <w:t xml:space="preserve"> </w:t>
            </w:r>
          </w:p>
        </w:tc>
      </w:tr>
      <w:tr w:rsidR="003472E4" w14:paraId="7228B1EF" w14:textId="77777777" w:rsidTr="00FD3DB3">
        <w:trPr>
          <w:jc w:val="center"/>
        </w:trPr>
        <w:tc>
          <w:tcPr>
            <w:tcW w:w="3618" w:type="dxa"/>
          </w:tcPr>
          <w:p w14:paraId="3F627086" w14:textId="6E5DF02E" w:rsidR="003472E4" w:rsidRPr="00895454" w:rsidRDefault="003472E4" w:rsidP="00FD3DB3">
            <w:pPr>
              <w:widowControl w:val="0"/>
              <w:spacing w:after="120"/>
              <w:jc w:val="center"/>
              <w:rPr>
                <w:sz w:val="24"/>
                <w:szCs w:val="24"/>
              </w:rPr>
            </w:pPr>
            <w:r>
              <w:rPr>
                <w:rFonts w:ascii="Calibri" w:hAnsi="Calibri"/>
                <w:noProof/>
                <w:szCs w:val="22"/>
              </w:rPr>
              <mc:AlternateContent>
                <mc:Choice Requires="wps">
                  <w:drawing>
                    <wp:anchor distT="0" distB="0" distL="0" distR="0" simplePos="0" relativeHeight="251661312" behindDoc="0" locked="0" layoutInCell="1" allowOverlap="0" wp14:anchorId="6CB69272" wp14:editId="3E341031">
                      <wp:simplePos x="0" y="0"/>
                      <wp:positionH relativeFrom="column">
                        <wp:posOffset>949960</wp:posOffset>
                      </wp:positionH>
                      <wp:positionV relativeFrom="paragraph">
                        <wp:posOffset>356235</wp:posOffset>
                      </wp:positionV>
                      <wp:extent cx="942975" cy="27178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42975" cy="271780"/>
                              </a:xfrm>
                              <a:prstGeom prst="rect">
                                <a:avLst/>
                              </a:prstGeom>
                              <a:noFill/>
                              <a:ln w="6350">
                                <a:noFill/>
                              </a:ln>
                            </wps:spPr>
                            <wps:txbx>
                              <w:txbxContent>
                                <w:p w14:paraId="4082834E" w14:textId="77777777" w:rsidR="003472E4" w:rsidRPr="00FD3DB3" w:rsidRDefault="003472E4" w:rsidP="003472E4">
                                  <w:pPr>
                                    <w:rPr>
                                      <w:sz w:val="20"/>
                                      <w:lang w:val="lt-LT"/>
                                    </w:rPr>
                                  </w:pPr>
                                  <w:r>
                                    <w:rPr>
                                      <w:sz w:val="20"/>
                                    </w:rPr>
                                    <w:t xml:space="preserve">Adatos </w:t>
                                  </w:r>
                                  <w:r w:rsidRPr="003D3C41">
                                    <w:rPr>
                                      <w:sz w:val="20"/>
                                    </w:rPr>
                                    <w:t>stebulė</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B69272" id="Text Box 3" o:spid="_x0000_s1031" type="#_x0000_t202" style="position:absolute;left:0;text-align:left;margin-left:74.8pt;margin-top:28.05pt;width:74.25pt;height:21.4pt;z-index:25166131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" o:allowoverlap="f" filled="f" stroked="f" strokeweight=".5pt">
                      <v:textbox>
                        <w:txbxContent>
                          <w:p w14:paraId="4082834E" w14:textId="77777777" w:rsidR="003472E4" w:rsidRPr="00FD3DB3" w:rsidRDefault="003472E4" w:rsidP="003472E4">
                            <w:pPr>
                              <w:rPr>
                                <w:sz w:val="20"/>
                                <w:lang w:val="lt-LT"/>
                              </w:rPr>
                            </w:pPr>
                            <w:r>
                              <w:rPr>
                                <w:sz w:val="20"/>
                              </w:rPr>
                              <w:t xml:space="preserve">Adatos </w:t>
                            </w:r>
                            <w:r w:rsidRPr="003D3C41">
                              <w:rPr>
                                <w:sz w:val="20"/>
                              </w:rPr>
                              <w:t>stebulė</w:t>
                            </w:r>
                          </w:p>
                        </w:txbxContent>
                      </v:textbox>
                    </v:shape>
                  </w:pict>
                </mc:Fallback>
              </mc:AlternateContent>
            </w:r>
            <w:r>
              <w:rPr>
                <w:noProof/>
              </w:rPr>
              <w:drawing>
                <wp:inline distT="0" distB="0" distL="0" distR="0" wp14:anchorId="7C98417E" wp14:editId="79018311">
                  <wp:extent cx="1828800" cy="1836420"/>
                  <wp:effectExtent l="0" t="0" r="0" b="0"/>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agram&#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28800" cy="1836420"/>
                          </a:xfrm>
                          <a:prstGeom prst="rect">
                            <a:avLst/>
                          </a:prstGeom>
                          <a:noFill/>
                          <a:ln>
                            <a:noFill/>
                          </a:ln>
                        </pic:spPr>
                      </pic:pic>
                    </a:graphicData>
                  </a:graphic>
                </wp:inline>
              </w:drawing>
            </w:r>
          </w:p>
        </w:tc>
        <w:tc>
          <w:tcPr>
            <w:tcW w:w="5238" w:type="dxa"/>
          </w:tcPr>
          <w:p w14:paraId="3E839AFF" w14:textId="77777777" w:rsidR="003472E4" w:rsidRPr="00E650C2" w:rsidRDefault="003472E4" w:rsidP="00C36C05">
            <w:pPr>
              <w:widowControl w:val="0"/>
              <w:rPr>
                <w:szCs w:val="22"/>
              </w:rPr>
            </w:pPr>
          </w:p>
          <w:p w14:paraId="59DE0C11" w14:textId="77777777" w:rsidR="003472E4" w:rsidRDefault="003472E4" w:rsidP="00C36C05">
            <w:pPr>
              <w:widowControl w:val="0"/>
              <w:rPr>
                <w:szCs w:val="22"/>
              </w:rPr>
            </w:pPr>
            <w:r w:rsidRPr="00A11B7A">
              <w:rPr>
                <w:szCs w:val="22"/>
              </w:rPr>
              <w:t xml:space="preserve">Norėdami pritvirtinti adatą, prijunkite stebulę prie </w:t>
            </w:r>
            <w:r w:rsidRPr="00FD3DB3">
              <w:rPr>
                <w:i/>
                <w:iCs/>
                <w:szCs w:val="22"/>
              </w:rPr>
              <w:t>Luer Lock</w:t>
            </w:r>
            <w:r w:rsidRPr="00A11B7A">
              <w:rPr>
                <w:szCs w:val="22"/>
              </w:rPr>
              <w:t xml:space="preserve"> adapterio ir pasukite ketvirtį apsisukimo pagal laikrodžio rodyklę, kol pajusite, kad ji užsifiksuos. </w:t>
            </w:r>
          </w:p>
          <w:p w14:paraId="025D4D77" w14:textId="77777777" w:rsidR="0031014F" w:rsidRDefault="0031014F" w:rsidP="00C36C05">
            <w:pPr>
              <w:widowControl w:val="0"/>
              <w:rPr>
                <w:szCs w:val="22"/>
              </w:rPr>
            </w:pPr>
          </w:p>
          <w:p w14:paraId="2B3382AB" w14:textId="77777777" w:rsidR="003472E4" w:rsidRPr="00E650C2" w:rsidRDefault="003472E4" w:rsidP="00C36C05">
            <w:pPr>
              <w:widowControl w:val="0"/>
              <w:rPr>
                <w:szCs w:val="22"/>
              </w:rPr>
            </w:pPr>
            <w:r w:rsidRPr="00014B13">
              <w:rPr>
                <w:szCs w:val="22"/>
              </w:rPr>
              <w:t xml:space="preserve">Netraukite švirkšto stūmoklio iš </w:t>
            </w:r>
            <w:r>
              <w:rPr>
                <w:szCs w:val="22"/>
              </w:rPr>
              <w:t>vamzdelio</w:t>
            </w:r>
            <w:r w:rsidRPr="00014B13">
              <w:rPr>
                <w:szCs w:val="22"/>
              </w:rPr>
              <w:t>. Jei taip atsitiktų, vakcinos neskirkite</w:t>
            </w:r>
            <w:r w:rsidRPr="00E650C2">
              <w:rPr>
                <w:szCs w:val="22"/>
              </w:rPr>
              <w:t>.</w:t>
            </w:r>
            <w:r w:rsidRPr="00E650C2">
              <w:rPr>
                <w:noProof/>
                <w:szCs w:val="22"/>
                <w:lang w:val="it-IT" w:eastAsia="it-IT"/>
              </w:rPr>
              <w:t xml:space="preserve"> </w:t>
            </w:r>
          </w:p>
        </w:tc>
      </w:tr>
    </w:tbl>
    <w:p w14:paraId="35D1E7A3" w14:textId="77777777" w:rsidR="00346128" w:rsidRPr="00BC4F15" w:rsidRDefault="00346128">
      <w:pPr>
        <w:rPr>
          <w:szCs w:val="22"/>
          <w:lang w:val="lt-LT"/>
        </w:rPr>
      </w:pPr>
    </w:p>
    <w:p w14:paraId="5D0EF6DE" w14:textId="77777777" w:rsidR="005C238C" w:rsidRDefault="005C238C" w:rsidP="005C238C">
      <w:pPr>
        <w:tabs>
          <w:tab w:val="left" w:pos="426"/>
        </w:tabs>
        <w:rPr>
          <w:szCs w:val="22"/>
          <w:lang w:val="lt-LT"/>
        </w:rPr>
      </w:pPr>
      <w:bookmarkStart w:id="5" w:name="_Hlk132106560"/>
      <w:r>
        <w:rPr>
          <w:szCs w:val="22"/>
          <w:lang w:val="lt-LT"/>
        </w:rPr>
        <w:t>Atliekų tvarkymas</w:t>
      </w:r>
    </w:p>
    <w:bookmarkEnd w:id="5"/>
    <w:p w14:paraId="70F316E3" w14:textId="1E3D7CE0" w:rsidR="00C21B47" w:rsidRPr="00BC4F15" w:rsidRDefault="0074199B">
      <w:pPr>
        <w:rPr>
          <w:szCs w:val="22"/>
          <w:lang w:val="lt-LT"/>
        </w:rPr>
      </w:pPr>
      <w:r w:rsidRPr="00BC4F15">
        <w:rPr>
          <w:szCs w:val="22"/>
          <w:lang w:val="lt-LT"/>
        </w:rPr>
        <w:t xml:space="preserve">Nesuvartotą </w:t>
      </w:r>
      <w:r w:rsidR="0044223E">
        <w:rPr>
          <w:szCs w:val="22"/>
          <w:lang w:val="lt-LT"/>
        </w:rPr>
        <w:t xml:space="preserve">vaistinį </w:t>
      </w:r>
      <w:r w:rsidRPr="00BC4F15">
        <w:rPr>
          <w:szCs w:val="22"/>
          <w:lang w:val="lt-LT"/>
        </w:rPr>
        <w:t xml:space="preserve">preparatą </w:t>
      </w:r>
      <w:r w:rsidR="005649CF">
        <w:rPr>
          <w:szCs w:val="22"/>
          <w:lang w:val="lt-LT"/>
        </w:rPr>
        <w:t>a</w:t>
      </w:r>
      <w:r w:rsidRPr="00BC4F15">
        <w:rPr>
          <w:szCs w:val="22"/>
          <w:lang w:val="lt-LT"/>
        </w:rPr>
        <w:t>r atliekas reikia tvarkyti laikantis vietinių reikalavimų</w:t>
      </w:r>
      <w:r w:rsidR="00C21B47" w:rsidRPr="00BC4F15">
        <w:rPr>
          <w:szCs w:val="22"/>
          <w:lang w:val="lt-LT"/>
        </w:rPr>
        <w:t>.</w:t>
      </w:r>
    </w:p>
    <w:p w14:paraId="38C20690" w14:textId="77777777" w:rsidR="00C21B47" w:rsidRPr="00BC4F15" w:rsidRDefault="00C21B47">
      <w:pPr>
        <w:ind w:left="567" w:hanging="567"/>
        <w:rPr>
          <w:szCs w:val="22"/>
          <w:lang w:val="lt-LT"/>
        </w:rPr>
      </w:pPr>
    </w:p>
    <w:p w14:paraId="0682A526" w14:textId="77777777" w:rsidR="00C21B47" w:rsidRPr="00BC4F15" w:rsidRDefault="00C21B47">
      <w:pPr>
        <w:ind w:left="567" w:hanging="567"/>
        <w:rPr>
          <w:szCs w:val="22"/>
          <w:lang w:val="lt-LT"/>
        </w:rPr>
      </w:pPr>
    </w:p>
    <w:p w14:paraId="5D064652" w14:textId="6DB5FF7C" w:rsidR="00C21B47" w:rsidRPr="008F0B73" w:rsidRDefault="00C21B47">
      <w:pPr>
        <w:pStyle w:val="Heading2"/>
        <w:rPr>
          <w:szCs w:val="22"/>
          <w:lang w:val="lt-LT"/>
        </w:rPr>
      </w:pPr>
      <w:r w:rsidRPr="008F0B73">
        <w:rPr>
          <w:szCs w:val="22"/>
          <w:lang w:val="lt-LT"/>
        </w:rPr>
        <w:t>7.</w:t>
      </w:r>
      <w:r w:rsidRPr="008F0B73">
        <w:rPr>
          <w:szCs w:val="22"/>
          <w:lang w:val="lt-LT"/>
        </w:rPr>
        <w:tab/>
        <w:t>R</w:t>
      </w:r>
      <w:r w:rsidR="00D62F9A" w:rsidRPr="008F0B73">
        <w:rPr>
          <w:szCs w:val="22"/>
          <w:lang w:val="lt-LT"/>
        </w:rPr>
        <w:t>EGISTRUO</w:t>
      </w:r>
      <w:r w:rsidRPr="008F0B73">
        <w:rPr>
          <w:szCs w:val="22"/>
          <w:lang w:val="lt-LT"/>
        </w:rPr>
        <w:t>TOJAS</w:t>
      </w:r>
      <w:r w:rsidR="008F0B73">
        <w:rPr>
          <w:szCs w:val="22"/>
          <w:lang w:val="lt-LT"/>
        </w:rPr>
        <w:fldChar w:fldCharType="begin"/>
      </w:r>
      <w:r w:rsidR="008F0B73">
        <w:rPr>
          <w:szCs w:val="22"/>
          <w:lang w:val="lt-LT"/>
        </w:rPr>
        <w:instrText xml:space="preserve"> DOCVARIABLE VAULT_ND_09a35182-f087-4dc4-b887-50f9079caa10 \* MERGEFORMAT </w:instrText>
      </w:r>
      <w:r w:rsidR="008F0B73">
        <w:rPr>
          <w:szCs w:val="22"/>
          <w:lang w:val="lt-LT"/>
        </w:rPr>
        <w:fldChar w:fldCharType="separate"/>
      </w:r>
      <w:r w:rsidR="008F0B73">
        <w:rPr>
          <w:szCs w:val="22"/>
          <w:lang w:val="lt-LT"/>
        </w:rPr>
        <w:t xml:space="preserve"> </w:t>
      </w:r>
      <w:r w:rsidR="008F0B73">
        <w:rPr>
          <w:szCs w:val="22"/>
          <w:lang w:val="lt-LT"/>
        </w:rPr>
        <w:fldChar w:fldCharType="end"/>
      </w:r>
    </w:p>
    <w:p w14:paraId="54C49560" w14:textId="77777777" w:rsidR="00C21B47" w:rsidRPr="00BC4F15" w:rsidRDefault="00C21B47">
      <w:pPr>
        <w:ind w:left="567" w:hanging="567"/>
        <w:rPr>
          <w:szCs w:val="22"/>
          <w:lang w:val="lt-LT"/>
        </w:rPr>
      </w:pPr>
    </w:p>
    <w:p w14:paraId="14A358B2" w14:textId="77777777" w:rsidR="00C21B47" w:rsidRPr="00BC4F15" w:rsidRDefault="00C21B47">
      <w:pPr>
        <w:rPr>
          <w:szCs w:val="22"/>
          <w:lang w:val="lt-LT"/>
        </w:rPr>
      </w:pPr>
      <w:r w:rsidRPr="00BC4F15">
        <w:rPr>
          <w:szCs w:val="22"/>
          <w:lang w:val="lt-LT"/>
        </w:rPr>
        <w:t>GlaxoSmithKline Biologicals s.a.</w:t>
      </w:r>
    </w:p>
    <w:p w14:paraId="598E6FD1" w14:textId="77777777" w:rsidR="00C21B47" w:rsidRPr="00BC4F15" w:rsidRDefault="00C21B47">
      <w:pPr>
        <w:rPr>
          <w:szCs w:val="22"/>
          <w:lang w:val="lt-LT"/>
        </w:rPr>
      </w:pPr>
      <w:r w:rsidRPr="00BC4F15">
        <w:rPr>
          <w:szCs w:val="22"/>
          <w:lang w:val="lt-LT"/>
        </w:rPr>
        <w:t>rue de l’Institut 89</w:t>
      </w:r>
    </w:p>
    <w:p w14:paraId="486485E2" w14:textId="77777777" w:rsidR="00C21B47" w:rsidRPr="00BC4F15" w:rsidRDefault="00C21B47">
      <w:pPr>
        <w:rPr>
          <w:szCs w:val="22"/>
          <w:lang w:val="lt-LT"/>
        </w:rPr>
      </w:pPr>
      <w:r w:rsidRPr="00BC4F15">
        <w:rPr>
          <w:szCs w:val="22"/>
          <w:lang w:val="lt-LT"/>
        </w:rPr>
        <w:t>B-1330 Rixensart, Belgija</w:t>
      </w:r>
    </w:p>
    <w:p w14:paraId="53710A97" w14:textId="77777777" w:rsidR="00C21B47" w:rsidRPr="00BC4F15" w:rsidRDefault="00C21B47">
      <w:pPr>
        <w:ind w:left="567" w:hanging="567"/>
        <w:rPr>
          <w:szCs w:val="22"/>
          <w:lang w:val="lt-LT"/>
        </w:rPr>
      </w:pPr>
    </w:p>
    <w:p w14:paraId="32B01461" w14:textId="77777777" w:rsidR="00C21B47" w:rsidRPr="00BC4F15" w:rsidRDefault="00C21B47">
      <w:pPr>
        <w:ind w:left="567" w:hanging="567"/>
        <w:rPr>
          <w:szCs w:val="22"/>
          <w:lang w:val="lt-LT"/>
        </w:rPr>
      </w:pPr>
    </w:p>
    <w:p w14:paraId="280A98B1" w14:textId="1740A422" w:rsidR="00C21B47" w:rsidRPr="008F0B73" w:rsidRDefault="00C21B47">
      <w:pPr>
        <w:pStyle w:val="Heading2"/>
        <w:rPr>
          <w:szCs w:val="22"/>
          <w:lang w:val="lt-LT"/>
        </w:rPr>
      </w:pPr>
      <w:r w:rsidRPr="008F0B73">
        <w:rPr>
          <w:szCs w:val="22"/>
          <w:lang w:val="lt-LT"/>
        </w:rPr>
        <w:t>8.</w:t>
      </w:r>
      <w:r w:rsidRPr="008F0B73">
        <w:rPr>
          <w:szCs w:val="22"/>
          <w:lang w:val="lt-LT"/>
        </w:rPr>
        <w:tab/>
        <w:t>R</w:t>
      </w:r>
      <w:r w:rsidR="00D62F9A" w:rsidRPr="008F0B73">
        <w:rPr>
          <w:szCs w:val="22"/>
          <w:lang w:val="lt-LT"/>
        </w:rPr>
        <w:t>EGISTRACIJOS PAŽYMĖJIMO</w:t>
      </w:r>
      <w:r w:rsidR="0044223E" w:rsidRPr="008F0B73">
        <w:rPr>
          <w:szCs w:val="22"/>
          <w:lang w:val="lt-LT"/>
        </w:rPr>
        <w:t xml:space="preserve"> </w:t>
      </w:r>
      <w:r w:rsidRPr="008F0B73">
        <w:rPr>
          <w:szCs w:val="22"/>
          <w:lang w:val="lt-LT"/>
        </w:rPr>
        <w:t>numeris</w:t>
      </w:r>
      <w:r w:rsidR="00B74BC0" w:rsidRPr="008F0B73">
        <w:rPr>
          <w:szCs w:val="22"/>
          <w:lang w:val="lt-LT"/>
        </w:rPr>
        <w:t xml:space="preserve"> (-IAI)</w:t>
      </w:r>
      <w:r w:rsidR="008F0B73">
        <w:rPr>
          <w:szCs w:val="22"/>
          <w:lang w:val="lt-LT"/>
        </w:rPr>
        <w:fldChar w:fldCharType="begin"/>
      </w:r>
      <w:r w:rsidR="008F0B73">
        <w:rPr>
          <w:szCs w:val="22"/>
          <w:lang w:val="lt-LT"/>
        </w:rPr>
        <w:instrText xml:space="preserve"> DOCVARIABLE VAULT_ND_6fa2112e-ee10-4c20-a4fd-a1bd5b53d7d3 \* MERGEFORMAT </w:instrText>
      </w:r>
      <w:r w:rsidR="008F0B73">
        <w:rPr>
          <w:szCs w:val="22"/>
          <w:lang w:val="lt-LT"/>
        </w:rPr>
        <w:fldChar w:fldCharType="separate"/>
      </w:r>
      <w:r w:rsidR="008F0B73">
        <w:rPr>
          <w:szCs w:val="22"/>
          <w:lang w:val="lt-LT"/>
        </w:rPr>
        <w:t xml:space="preserve"> </w:t>
      </w:r>
      <w:r w:rsidR="008F0B73">
        <w:rPr>
          <w:szCs w:val="22"/>
          <w:lang w:val="lt-LT"/>
        </w:rPr>
        <w:fldChar w:fldCharType="end"/>
      </w:r>
    </w:p>
    <w:p w14:paraId="399094C5" w14:textId="77777777" w:rsidR="00C21B47" w:rsidRPr="00BC4F15" w:rsidRDefault="00C21B47">
      <w:pPr>
        <w:ind w:left="567" w:hanging="567"/>
        <w:rPr>
          <w:szCs w:val="22"/>
          <w:lang w:val="lt-LT"/>
        </w:rPr>
      </w:pPr>
    </w:p>
    <w:p w14:paraId="7AA81491" w14:textId="77777777" w:rsidR="00D62F9A" w:rsidRPr="00D62F9A" w:rsidRDefault="00D62F9A" w:rsidP="00D62F9A">
      <w:pPr>
        <w:rPr>
          <w:szCs w:val="22"/>
          <w:lang w:val="lt-LT"/>
        </w:rPr>
      </w:pPr>
      <w:r>
        <w:rPr>
          <w:szCs w:val="22"/>
          <w:lang w:val="lt-LT"/>
        </w:rPr>
        <w:t>EU</w:t>
      </w:r>
      <w:r w:rsidRPr="00D62F9A">
        <w:rPr>
          <w:szCs w:val="22"/>
          <w:lang w:val="lt-LT"/>
        </w:rPr>
        <w:t>/1/96/020/001</w:t>
      </w:r>
    </w:p>
    <w:p w14:paraId="1D29F810" w14:textId="77777777" w:rsidR="00D62F9A" w:rsidRPr="00D62F9A" w:rsidRDefault="00D62F9A" w:rsidP="00D62F9A">
      <w:pPr>
        <w:rPr>
          <w:szCs w:val="22"/>
          <w:lang w:val="lt-LT"/>
        </w:rPr>
      </w:pPr>
      <w:r>
        <w:rPr>
          <w:szCs w:val="22"/>
          <w:lang w:val="lt-LT"/>
        </w:rPr>
        <w:t>EU</w:t>
      </w:r>
      <w:r w:rsidRPr="00D62F9A">
        <w:rPr>
          <w:szCs w:val="22"/>
          <w:lang w:val="lt-LT"/>
        </w:rPr>
        <w:t>/1/96/020/002</w:t>
      </w:r>
    </w:p>
    <w:p w14:paraId="6E1E3B2D" w14:textId="77777777" w:rsidR="00D62F9A" w:rsidRPr="00D62F9A" w:rsidRDefault="00D62F9A" w:rsidP="00D62F9A">
      <w:pPr>
        <w:rPr>
          <w:szCs w:val="22"/>
          <w:lang w:val="lt-LT"/>
        </w:rPr>
      </w:pPr>
      <w:r>
        <w:rPr>
          <w:szCs w:val="22"/>
          <w:lang w:val="lt-LT"/>
        </w:rPr>
        <w:t>EU</w:t>
      </w:r>
      <w:r w:rsidRPr="00D62F9A">
        <w:rPr>
          <w:szCs w:val="22"/>
          <w:lang w:val="lt-LT"/>
        </w:rPr>
        <w:t>/1/96/020/003</w:t>
      </w:r>
    </w:p>
    <w:p w14:paraId="18D1247D" w14:textId="77777777" w:rsidR="00D62F9A" w:rsidRPr="00D62F9A" w:rsidRDefault="00D62F9A" w:rsidP="00D62F9A">
      <w:pPr>
        <w:rPr>
          <w:szCs w:val="22"/>
          <w:lang w:val="lt-LT"/>
        </w:rPr>
      </w:pPr>
      <w:r>
        <w:rPr>
          <w:szCs w:val="22"/>
          <w:lang w:val="lt-LT"/>
        </w:rPr>
        <w:t>EU</w:t>
      </w:r>
      <w:r w:rsidRPr="00D62F9A">
        <w:rPr>
          <w:szCs w:val="22"/>
          <w:lang w:val="lt-LT"/>
        </w:rPr>
        <w:t>/1/96/020/007</w:t>
      </w:r>
    </w:p>
    <w:p w14:paraId="2A717BB2" w14:textId="77777777" w:rsidR="00D62F9A" w:rsidRPr="00D62F9A" w:rsidRDefault="00D62F9A" w:rsidP="00D62F9A">
      <w:pPr>
        <w:rPr>
          <w:szCs w:val="22"/>
          <w:lang w:val="lt-LT"/>
        </w:rPr>
      </w:pPr>
      <w:r>
        <w:rPr>
          <w:szCs w:val="22"/>
          <w:lang w:val="lt-LT"/>
        </w:rPr>
        <w:t>EU</w:t>
      </w:r>
      <w:r w:rsidRPr="00D62F9A">
        <w:rPr>
          <w:szCs w:val="22"/>
          <w:lang w:val="lt-LT"/>
        </w:rPr>
        <w:t>/1/96/020/008</w:t>
      </w:r>
    </w:p>
    <w:p w14:paraId="5EA31C8D" w14:textId="77777777" w:rsidR="00D62F9A" w:rsidRPr="00D62F9A" w:rsidRDefault="00D62F9A" w:rsidP="00D62F9A">
      <w:pPr>
        <w:rPr>
          <w:szCs w:val="22"/>
          <w:lang w:val="lt-LT"/>
        </w:rPr>
      </w:pPr>
      <w:r>
        <w:rPr>
          <w:szCs w:val="22"/>
          <w:lang w:val="lt-LT"/>
        </w:rPr>
        <w:t>EU</w:t>
      </w:r>
      <w:r w:rsidRPr="00D62F9A">
        <w:rPr>
          <w:szCs w:val="22"/>
          <w:lang w:val="lt-LT"/>
        </w:rPr>
        <w:t>/1/96/020/009</w:t>
      </w:r>
    </w:p>
    <w:p w14:paraId="328B329A" w14:textId="77777777" w:rsidR="00D62F9A" w:rsidRPr="00D62F9A" w:rsidRDefault="00D62F9A" w:rsidP="00D62F9A">
      <w:pPr>
        <w:rPr>
          <w:szCs w:val="22"/>
          <w:lang w:val="lt-LT"/>
        </w:rPr>
      </w:pPr>
    </w:p>
    <w:p w14:paraId="21210E92" w14:textId="77777777" w:rsidR="00C21B47" w:rsidRPr="00BC4F15" w:rsidRDefault="00C21B47">
      <w:pPr>
        <w:ind w:left="567" w:hanging="567"/>
        <w:rPr>
          <w:szCs w:val="22"/>
          <w:lang w:val="lt-LT"/>
        </w:rPr>
      </w:pPr>
    </w:p>
    <w:p w14:paraId="0C38BB9A" w14:textId="77777777" w:rsidR="00C21B47" w:rsidRPr="00BC4F15" w:rsidRDefault="00C21B47">
      <w:pPr>
        <w:ind w:left="567" w:hanging="567"/>
        <w:rPr>
          <w:szCs w:val="22"/>
          <w:lang w:val="lt-LT"/>
        </w:rPr>
      </w:pPr>
    </w:p>
    <w:p w14:paraId="7781BE23" w14:textId="6AD332C1" w:rsidR="00C21B47" w:rsidRPr="008F0B73" w:rsidRDefault="00C21B47">
      <w:pPr>
        <w:pStyle w:val="Heading2"/>
        <w:rPr>
          <w:szCs w:val="22"/>
          <w:lang w:val="lt-LT"/>
        </w:rPr>
      </w:pPr>
      <w:r w:rsidRPr="008F0B73">
        <w:rPr>
          <w:szCs w:val="22"/>
          <w:lang w:val="lt-LT"/>
        </w:rPr>
        <w:lastRenderedPageBreak/>
        <w:t>9.</w:t>
      </w:r>
      <w:r w:rsidRPr="008F0B73">
        <w:rPr>
          <w:szCs w:val="22"/>
          <w:lang w:val="lt-LT"/>
        </w:rPr>
        <w:tab/>
      </w:r>
      <w:r w:rsidR="00B74BC0" w:rsidRPr="008F0B73">
        <w:rPr>
          <w:szCs w:val="22"/>
          <w:lang w:val="lt-LT"/>
        </w:rPr>
        <w:t>R</w:t>
      </w:r>
      <w:r w:rsidR="00D62F9A" w:rsidRPr="008F0B73">
        <w:rPr>
          <w:szCs w:val="22"/>
          <w:lang w:val="lt-LT"/>
        </w:rPr>
        <w:t>EGISTRAVIMO / PERREGISTRAVIMO</w:t>
      </w:r>
      <w:r w:rsidRPr="008F0B73">
        <w:rPr>
          <w:szCs w:val="22"/>
          <w:lang w:val="lt-LT"/>
        </w:rPr>
        <w:t xml:space="preserve"> data</w:t>
      </w:r>
      <w:r w:rsidR="008F0B73">
        <w:rPr>
          <w:szCs w:val="22"/>
          <w:lang w:val="lt-LT"/>
        </w:rPr>
        <w:fldChar w:fldCharType="begin"/>
      </w:r>
      <w:r w:rsidR="008F0B73">
        <w:rPr>
          <w:szCs w:val="22"/>
          <w:lang w:val="lt-LT"/>
        </w:rPr>
        <w:instrText xml:space="preserve"> DOCVARIABLE VAULT_ND_60a0e4e6-db59-425d-ad64-5e22b7933d8d \* MERGEFORMAT </w:instrText>
      </w:r>
      <w:r w:rsidR="008F0B73">
        <w:rPr>
          <w:szCs w:val="22"/>
          <w:lang w:val="lt-LT"/>
        </w:rPr>
        <w:fldChar w:fldCharType="separate"/>
      </w:r>
      <w:r w:rsidR="008F0B73">
        <w:rPr>
          <w:szCs w:val="22"/>
          <w:lang w:val="lt-LT"/>
        </w:rPr>
        <w:t xml:space="preserve"> </w:t>
      </w:r>
      <w:r w:rsidR="008F0B73">
        <w:rPr>
          <w:szCs w:val="22"/>
          <w:lang w:val="lt-LT"/>
        </w:rPr>
        <w:fldChar w:fldCharType="end"/>
      </w:r>
    </w:p>
    <w:p w14:paraId="47683196" w14:textId="77777777" w:rsidR="00C21B47" w:rsidRPr="00BC4F15" w:rsidRDefault="00C21B47">
      <w:pPr>
        <w:ind w:left="567" w:hanging="567"/>
        <w:rPr>
          <w:szCs w:val="22"/>
          <w:lang w:val="lt-LT"/>
        </w:rPr>
      </w:pPr>
    </w:p>
    <w:p w14:paraId="03431E7D" w14:textId="77777777" w:rsidR="00C21B47" w:rsidRPr="00BC4F15" w:rsidRDefault="00E74446">
      <w:pPr>
        <w:rPr>
          <w:szCs w:val="22"/>
          <w:lang w:val="lt-LT"/>
        </w:rPr>
      </w:pPr>
      <w:r w:rsidRPr="000A79DC">
        <w:rPr>
          <w:noProof/>
          <w:szCs w:val="24"/>
          <w:lang w:val="lt-LT"/>
        </w:rPr>
        <w:t>Registravimo data</w:t>
      </w:r>
      <w:r w:rsidR="00C21B47" w:rsidRPr="00BC4F15">
        <w:rPr>
          <w:szCs w:val="22"/>
          <w:lang w:val="lt-LT"/>
        </w:rPr>
        <w:t xml:space="preserve"> </w:t>
      </w:r>
      <w:r w:rsidR="00C21B47" w:rsidRPr="00BC4F15">
        <w:rPr>
          <w:caps/>
          <w:szCs w:val="22"/>
          <w:lang w:val="lt-LT"/>
        </w:rPr>
        <w:t>1996</w:t>
      </w:r>
      <w:r w:rsidR="00537225">
        <w:rPr>
          <w:caps/>
          <w:szCs w:val="22"/>
          <w:lang w:val="lt-LT"/>
        </w:rPr>
        <w:t> </w:t>
      </w:r>
      <w:r w:rsidR="0044223E">
        <w:rPr>
          <w:szCs w:val="22"/>
          <w:lang w:val="lt-LT"/>
        </w:rPr>
        <w:t xml:space="preserve">m. </w:t>
      </w:r>
      <w:r w:rsidR="00362900" w:rsidRPr="00BC4F15">
        <w:rPr>
          <w:szCs w:val="22"/>
          <w:lang w:val="lt-LT"/>
        </w:rPr>
        <w:t>rugsėjo 20</w:t>
      </w:r>
      <w:r w:rsidR="00537225">
        <w:rPr>
          <w:szCs w:val="22"/>
          <w:lang w:val="lt-LT"/>
        </w:rPr>
        <w:t> </w:t>
      </w:r>
      <w:r w:rsidR="0044223E">
        <w:rPr>
          <w:szCs w:val="22"/>
          <w:lang w:val="lt-LT"/>
        </w:rPr>
        <w:t>d.</w:t>
      </w:r>
    </w:p>
    <w:p w14:paraId="40F55077" w14:textId="77777777" w:rsidR="003F35D0" w:rsidRPr="00BC4F15" w:rsidRDefault="003F35D0" w:rsidP="003F35D0">
      <w:pPr>
        <w:rPr>
          <w:szCs w:val="22"/>
          <w:lang w:val="lt-LT"/>
        </w:rPr>
      </w:pPr>
      <w:r w:rsidRPr="000A79DC">
        <w:rPr>
          <w:noProof/>
          <w:szCs w:val="22"/>
          <w:lang w:val="lt-LT"/>
        </w:rPr>
        <w:t xml:space="preserve">Paskutinio </w:t>
      </w:r>
      <w:r w:rsidRPr="000A79DC">
        <w:rPr>
          <w:noProof/>
          <w:szCs w:val="24"/>
          <w:lang w:val="lt-LT"/>
        </w:rPr>
        <w:t>perregistravimo data</w:t>
      </w:r>
      <w:r w:rsidRPr="00BC4F15">
        <w:rPr>
          <w:szCs w:val="22"/>
          <w:lang w:val="lt-LT"/>
        </w:rPr>
        <w:t xml:space="preserve"> 2006</w:t>
      </w:r>
      <w:r w:rsidR="00537225">
        <w:rPr>
          <w:szCs w:val="22"/>
          <w:lang w:val="lt-LT"/>
        </w:rPr>
        <w:t> </w:t>
      </w:r>
      <w:r>
        <w:rPr>
          <w:szCs w:val="22"/>
          <w:lang w:val="lt-LT"/>
        </w:rPr>
        <w:t xml:space="preserve">m. </w:t>
      </w:r>
      <w:r w:rsidRPr="00BC4F15">
        <w:rPr>
          <w:szCs w:val="22"/>
          <w:lang w:val="lt-LT"/>
        </w:rPr>
        <w:t>rug</w:t>
      </w:r>
      <w:r>
        <w:rPr>
          <w:szCs w:val="22"/>
          <w:lang w:val="lt-LT"/>
        </w:rPr>
        <w:t>pjūčio</w:t>
      </w:r>
      <w:r w:rsidRPr="00BC4F15">
        <w:rPr>
          <w:szCs w:val="22"/>
          <w:lang w:val="lt-LT"/>
        </w:rPr>
        <w:t xml:space="preserve"> 2</w:t>
      </w:r>
      <w:r>
        <w:rPr>
          <w:szCs w:val="22"/>
          <w:lang w:val="lt-LT"/>
        </w:rPr>
        <w:t>8</w:t>
      </w:r>
      <w:r w:rsidR="00537225">
        <w:rPr>
          <w:szCs w:val="22"/>
          <w:lang w:val="lt-LT"/>
        </w:rPr>
        <w:t> </w:t>
      </w:r>
      <w:r>
        <w:rPr>
          <w:szCs w:val="22"/>
          <w:lang w:val="lt-LT"/>
        </w:rPr>
        <w:t>d.</w:t>
      </w:r>
    </w:p>
    <w:p w14:paraId="1E1CC1C6" w14:textId="77777777" w:rsidR="00C21B47" w:rsidRPr="00BC4F15" w:rsidRDefault="00C21B47">
      <w:pPr>
        <w:ind w:left="567" w:hanging="567"/>
        <w:rPr>
          <w:szCs w:val="22"/>
          <w:lang w:val="lt-LT"/>
        </w:rPr>
      </w:pPr>
    </w:p>
    <w:p w14:paraId="5042798F" w14:textId="77777777" w:rsidR="00C21B47" w:rsidRPr="00BC4F15" w:rsidRDefault="00C21B47">
      <w:pPr>
        <w:ind w:left="567" w:hanging="567"/>
        <w:rPr>
          <w:szCs w:val="22"/>
          <w:lang w:val="lt-LT"/>
        </w:rPr>
      </w:pPr>
    </w:p>
    <w:p w14:paraId="213E385F" w14:textId="36AE0A13" w:rsidR="00C21B47" w:rsidRPr="008F0B73" w:rsidRDefault="00C21B47">
      <w:pPr>
        <w:pStyle w:val="Heading2"/>
        <w:rPr>
          <w:szCs w:val="22"/>
          <w:lang w:val="lt-LT"/>
        </w:rPr>
      </w:pPr>
      <w:r w:rsidRPr="008F0B73">
        <w:rPr>
          <w:szCs w:val="22"/>
          <w:lang w:val="lt-LT"/>
        </w:rPr>
        <w:t>10.</w:t>
      </w:r>
      <w:r w:rsidRPr="008F0B73">
        <w:rPr>
          <w:szCs w:val="22"/>
          <w:lang w:val="lt-LT"/>
        </w:rPr>
        <w:tab/>
        <w:t>teksto peržiūros data</w:t>
      </w:r>
      <w:r w:rsidR="008F0B73">
        <w:rPr>
          <w:szCs w:val="22"/>
          <w:lang w:val="lt-LT"/>
        </w:rPr>
        <w:fldChar w:fldCharType="begin"/>
      </w:r>
      <w:r w:rsidR="008F0B73">
        <w:rPr>
          <w:szCs w:val="22"/>
          <w:lang w:val="lt-LT"/>
        </w:rPr>
        <w:instrText xml:space="preserve"> DOCVARIABLE VAULT_ND_64db046c-7e66-488e-92df-5151e2e90117 \* MERGEFORMAT </w:instrText>
      </w:r>
      <w:r w:rsidR="008F0B73">
        <w:rPr>
          <w:szCs w:val="22"/>
          <w:lang w:val="lt-LT"/>
        </w:rPr>
        <w:fldChar w:fldCharType="separate"/>
      </w:r>
      <w:r w:rsidR="008F0B73">
        <w:rPr>
          <w:szCs w:val="22"/>
          <w:lang w:val="lt-LT"/>
        </w:rPr>
        <w:t xml:space="preserve"> </w:t>
      </w:r>
      <w:r w:rsidR="008F0B73">
        <w:rPr>
          <w:szCs w:val="22"/>
          <w:lang w:val="lt-LT"/>
        </w:rPr>
        <w:fldChar w:fldCharType="end"/>
      </w:r>
    </w:p>
    <w:p w14:paraId="6B054AAF" w14:textId="77777777" w:rsidR="00F044FF" w:rsidRPr="00BC4F15" w:rsidRDefault="00F044FF">
      <w:pPr>
        <w:ind w:left="567" w:hanging="567"/>
        <w:rPr>
          <w:szCs w:val="22"/>
          <w:lang w:val="lt-LT"/>
        </w:rPr>
      </w:pPr>
    </w:p>
    <w:p w14:paraId="450F01ED" w14:textId="77777777" w:rsidR="00485A4F" w:rsidRDefault="00485A4F" w:rsidP="00485A4F">
      <w:pPr>
        <w:rPr>
          <w:lang w:val="hu-HU" w:eastAsia="en-GB"/>
        </w:rPr>
      </w:pPr>
    </w:p>
    <w:p w14:paraId="6BC9BFBB" w14:textId="77777777" w:rsidR="0044223E" w:rsidRDefault="0044223E" w:rsidP="0044223E">
      <w:pPr>
        <w:tabs>
          <w:tab w:val="clear" w:pos="567"/>
        </w:tabs>
        <w:rPr>
          <w:szCs w:val="24"/>
          <w:lang w:val="lt-LT"/>
        </w:rPr>
      </w:pPr>
    </w:p>
    <w:p w14:paraId="35CD5295" w14:textId="77777777" w:rsidR="0044223E" w:rsidRPr="00976D94" w:rsidRDefault="0044223E" w:rsidP="0044223E">
      <w:pPr>
        <w:widowControl w:val="0"/>
        <w:ind w:right="-142"/>
        <w:rPr>
          <w:noProof/>
          <w:szCs w:val="24"/>
          <w:lang w:val="lt-LT"/>
        </w:rPr>
      </w:pPr>
      <w:r w:rsidRPr="00976D94">
        <w:rPr>
          <w:noProof/>
          <w:szCs w:val="24"/>
          <w:lang w:val="lt-LT"/>
        </w:rPr>
        <w:t>Išsami informacija apie šį vaistinį preparatą pateikiama Europos vaistų agentūros tinklalapyje</w:t>
      </w:r>
      <w:r w:rsidRPr="00976D94">
        <w:rPr>
          <w:i/>
          <w:noProof/>
          <w:szCs w:val="24"/>
          <w:lang w:val="lt-LT"/>
        </w:rPr>
        <w:t xml:space="preserve"> </w:t>
      </w:r>
      <w:r w:rsidRPr="002E47D4">
        <w:rPr>
          <w:noProof/>
          <w:szCs w:val="24"/>
          <w:lang w:val="lt-LT"/>
        </w:rPr>
        <w:t>http://www.ema.europa.eu</w:t>
      </w:r>
      <w:r w:rsidRPr="00976D94">
        <w:rPr>
          <w:noProof/>
          <w:color w:val="0000FF"/>
          <w:szCs w:val="24"/>
          <w:lang w:val="lt-LT"/>
        </w:rPr>
        <w:t>.</w:t>
      </w:r>
    </w:p>
    <w:p w14:paraId="20E5FC77" w14:textId="77777777" w:rsidR="00164D15" w:rsidRPr="00D44C3A" w:rsidRDefault="00164D15" w:rsidP="00164D15">
      <w:pPr>
        <w:numPr>
          <w:ilvl w:val="12"/>
          <w:numId w:val="0"/>
        </w:numPr>
        <w:tabs>
          <w:tab w:val="clear" w:pos="567"/>
        </w:tabs>
        <w:rPr>
          <w:lang w:val="lt-LT"/>
        </w:rPr>
      </w:pPr>
    </w:p>
    <w:p w14:paraId="32132F02" w14:textId="77777777" w:rsidR="00C21B47" w:rsidRPr="00BC4F15" w:rsidRDefault="00C21B47" w:rsidP="00F044FF">
      <w:pPr>
        <w:rPr>
          <w:b/>
          <w:caps/>
          <w:szCs w:val="22"/>
          <w:lang w:val="lt-LT"/>
        </w:rPr>
      </w:pPr>
      <w:r w:rsidRPr="00BC4F15">
        <w:rPr>
          <w:b/>
          <w:caps/>
          <w:szCs w:val="22"/>
          <w:lang w:val="lt-LT"/>
        </w:rPr>
        <w:br w:type="page"/>
      </w:r>
    </w:p>
    <w:p w14:paraId="24FF2809" w14:textId="77777777" w:rsidR="00C21B47" w:rsidRPr="00BC4F15" w:rsidRDefault="00C21B47">
      <w:pPr>
        <w:jc w:val="center"/>
        <w:rPr>
          <w:b/>
          <w:szCs w:val="22"/>
          <w:lang w:val="lt-LT"/>
        </w:rPr>
      </w:pPr>
    </w:p>
    <w:p w14:paraId="6BAF9F9C" w14:textId="77777777" w:rsidR="00C21B47" w:rsidRPr="00BC4F15" w:rsidRDefault="00C21B47">
      <w:pPr>
        <w:jc w:val="center"/>
        <w:rPr>
          <w:b/>
          <w:szCs w:val="22"/>
          <w:lang w:val="lt-LT"/>
        </w:rPr>
      </w:pPr>
    </w:p>
    <w:p w14:paraId="4B8B024E" w14:textId="77777777" w:rsidR="00C21B47" w:rsidRPr="00BC4F15" w:rsidRDefault="00C21B47">
      <w:pPr>
        <w:jc w:val="center"/>
        <w:rPr>
          <w:b/>
          <w:szCs w:val="22"/>
          <w:lang w:val="lt-LT"/>
        </w:rPr>
      </w:pPr>
    </w:p>
    <w:p w14:paraId="2EE45410" w14:textId="77777777" w:rsidR="00C21B47" w:rsidRPr="00BC4F15" w:rsidRDefault="00C21B47">
      <w:pPr>
        <w:jc w:val="center"/>
        <w:rPr>
          <w:b/>
          <w:szCs w:val="22"/>
          <w:lang w:val="lt-LT"/>
        </w:rPr>
      </w:pPr>
    </w:p>
    <w:p w14:paraId="0879A89B" w14:textId="77777777" w:rsidR="00C21B47" w:rsidRPr="00BC4F15" w:rsidRDefault="00C21B47">
      <w:pPr>
        <w:jc w:val="center"/>
        <w:rPr>
          <w:b/>
          <w:szCs w:val="22"/>
          <w:lang w:val="lt-LT"/>
        </w:rPr>
      </w:pPr>
    </w:p>
    <w:p w14:paraId="3E45FE07" w14:textId="77777777" w:rsidR="00C21B47" w:rsidRPr="00BC4F15" w:rsidRDefault="00C21B47">
      <w:pPr>
        <w:jc w:val="center"/>
        <w:rPr>
          <w:b/>
          <w:szCs w:val="22"/>
          <w:lang w:val="lt-LT"/>
        </w:rPr>
      </w:pPr>
    </w:p>
    <w:p w14:paraId="1E2F2378" w14:textId="77777777" w:rsidR="00C21B47" w:rsidRPr="00BC4F15" w:rsidRDefault="00C21B47">
      <w:pPr>
        <w:jc w:val="center"/>
        <w:rPr>
          <w:b/>
          <w:szCs w:val="22"/>
          <w:lang w:val="lt-LT"/>
        </w:rPr>
      </w:pPr>
    </w:p>
    <w:p w14:paraId="11706CAB" w14:textId="77777777" w:rsidR="00C21B47" w:rsidRPr="00BC4F15" w:rsidRDefault="00C21B47">
      <w:pPr>
        <w:jc w:val="center"/>
        <w:rPr>
          <w:b/>
          <w:szCs w:val="22"/>
          <w:lang w:val="lt-LT"/>
        </w:rPr>
      </w:pPr>
    </w:p>
    <w:p w14:paraId="210586D5" w14:textId="77777777" w:rsidR="00C21B47" w:rsidRPr="00BC4F15" w:rsidRDefault="00C21B47">
      <w:pPr>
        <w:jc w:val="center"/>
        <w:rPr>
          <w:b/>
          <w:szCs w:val="22"/>
          <w:lang w:val="lt-LT"/>
        </w:rPr>
      </w:pPr>
    </w:p>
    <w:p w14:paraId="6C126162" w14:textId="77777777" w:rsidR="00C21B47" w:rsidRPr="00BC4F15" w:rsidRDefault="00C21B47">
      <w:pPr>
        <w:jc w:val="center"/>
        <w:rPr>
          <w:b/>
          <w:szCs w:val="22"/>
          <w:lang w:val="lt-LT"/>
        </w:rPr>
      </w:pPr>
    </w:p>
    <w:p w14:paraId="182EDBCC" w14:textId="77777777" w:rsidR="00C21B47" w:rsidRPr="00BC4F15" w:rsidRDefault="00C21B47">
      <w:pPr>
        <w:jc w:val="center"/>
        <w:rPr>
          <w:b/>
          <w:szCs w:val="22"/>
          <w:lang w:val="lt-LT"/>
        </w:rPr>
      </w:pPr>
    </w:p>
    <w:p w14:paraId="58B2E9DD" w14:textId="77777777" w:rsidR="00C21B47" w:rsidRPr="00BC4F15" w:rsidRDefault="00C21B47">
      <w:pPr>
        <w:jc w:val="center"/>
        <w:rPr>
          <w:b/>
          <w:szCs w:val="22"/>
          <w:lang w:val="lt-LT"/>
        </w:rPr>
      </w:pPr>
    </w:p>
    <w:p w14:paraId="62C2AB6F" w14:textId="77777777" w:rsidR="00C21B47" w:rsidRPr="00BC4F15" w:rsidRDefault="00C21B47">
      <w:pPr>
        <w:jc w:val="center"/>
        <w:rPr>
          <w:b/>
          <w:szCs w:val="22"/>
          <w:lang w:val="lt-LT"/>
        </w:rPr>
      </w:pPr>
    </w:p>
    <w:p w14:paraId="6137AD98" w14:textId="77777777" w:rsidR="00C21B47" w:rsidRPr="00BC4F15" w:rsidRDefault="00C21B47">
      <w:pPr>
        <w:jc w:val="center"/>
        <w:rPr>
          <w:b/>
          <w:szCs w:val="22"/>
          <w:lang w:val="lt-LT"/>
        </w:rPr>
      </w:pPr>
    </w:p>
    <w:p w14:paraId="300B8C1E" w14:textId="77777777" w:rsidR="00C21B47" w:rsidRPr="00BC4F15" w:rsidRDefault="00C21B47">
      <w:pPr>
        <w:jc w:val="center"/>
        <w:rPr>
          <w:b/>
          <w:szCs w:val="22"/>
          <w:lang w:val="lt-LT"/>
        </w:rPr>
      </w:pPr>
    </w:p>
    <w:p w14:paraId="460B23F4" w14:textId="77777777" w:rsidR="00C21B47" w:rsidRPr="00BC4F15" w:rsidRDefault="00C21B47">
      <w:pPr>
        <w:jc w:val="center"/>
        <w:rPr>
          <w:b/>
          <w:szCs w:val="22"/>
          <w:lang w:val="lt-LT"/>
        </w:rPr>
      </w:pPr>
    </w:p>
    <w:p w14:paraId="346F254D" w14:textId="77777777" w:rsidR="00C21B47" w:rsidRPr="00BC4F15" w:rsidRDefault="00C21B47">
      <w:pPr>
        <w:jc w:val="center"/>
        <w:rPr>
          <w:b/>
          <w:szCs w:val="22"/>
          <w:lang w:val="lt-LT"/>
        </w:rPr>
      </w:pPr>
    </w:p>
    <w:p w14:paraId="26F6D6C3" w14:textId="77777777" w:rsidR="00C21B47" w:rsidRPr="00BC4F15" w:rsidRDefault="00C21B47">
      <w:pPr>
        <w:jc w:val="center"/>
        <w:rPr>
          <w:b/>
          <w:szCs w:val="22"/>
          <w:lang w:val="lt-LT"/>
        </w:rPr>
      </w:pPr>
    </w:p>
    <w:p w14:paraId="6699BDDF" w14:textId="77777777" w:rsidR="00C21B47" w:rsidRPr="00BC4F15" w:rsidRDefault="00C21B47">
      <w:pPr>
        <w:jc w:val="center"/>
        <w:rPr>
          <w:b/>
          <w:szCs w:val="22"/>
          <w:lang w:val="lt-LT"/>
        </w:rPr>
      </w:pPr>
    </w:p>
    <w:p w14:paraId="3315F558" w14:textId="77777777" w:rsidR="00C21B47" w:rsidRPr="00BC4F15" w:rsidRDefault="00C21B47">
      <w:pPr>
        <w:jc w:val="center"/>
        <w:rPr>
          <w:b/>
          <w:szCs w:val="22"/>
          <w:lang w:val="lt-LT"/>
        </w:rPr>
      </w:pPr>
    </w:p>
    <w:p w14:paraId="6C7208EF" w14:textId="77777777" w:rsidR="00C21B47" w:rsidRPr="00BC4F15" w:rsidRDefault="00C21B47">
      <w:pPr>
        <w:jc w:val="center"/>
        <w:rPr>
          <w:b/>
          <w:szCs w:val="22"/>
          <w:lang w:val="lt-LT"/>
        </w:rPr>
      </w:pPr>
    </w:p>
    <w:p w14:paraId="6DCD9C1A" w14:textId="77777777" w:rsidR="00C21B47" w:rsidRPr="00BC4F15" w:rsidRDefault="00C21B47">
      <w:pPr>
        <w:jc w:val="center"/>
        <w:rPr>
          <w:b/>
          <w:szCs w:val="22"/>
          <w:lang w:val="lt-LT"/>
        </w:rPr>
      </w:pPr>
    </w:p>
    <w:p w14:paraId="03EA8537" w14:textId="337857F4" w:rsidR="00C21B47" w:rsidRPr="008F0B73" w:rsidRDefault="00C21B47">
      <w:pPr>
        <w:pStyle w:val="Heading1"/>
        <w:rPr>
          <w:szCs w:val="22"/>
          <w:lang w:val="lt-LT"/>
        </w:rPr>
      </w:pPr>
      <w:r w:rsidRPr="008F0B73">
        <w:rPr>
          <w:szCs w:val="22"/>
          <w:lang w:val="lt-LT"/>
        </w:rPr>
        <w:t>II PRIEDAS</w:t>
      </w:r>
      <w:r w:rsidR="008F0B73">
        <w:rPr>
          <w:szCs w:val="22"/>
          <w:lang w:val="lt-LT"/>
        </w:rPr>
        <w:fldChar w:fldCharType="begin"/>
      </w:r>
      <w:r w:rsidR="008F0B73">
        <w:rPr>
          <w:szCs w:val="22"/>
          <w:lang w:val="lt-LT"/>
        </w:rPr>
        <w:instrText xml:space="preserve"> DOCVARIABLE VAULT_ND_14a95090-12bd-4c8e-8485-48f7d20ea95e \* MERGEFORMAT </w:instrText>
      </w:r>
      <w:r w:rsidR="008F0B73">
        <w:rPr>
          <w:szCs w:val="22"/>
          <w:lang w:val="lt-LT"/>
        </w:rPr>
        <w:fldChar w:fldCharType="separate"/>
      </w:r>
      <w:r w:rsidR="008F0B73">
        <w:rPr>
          <w:szCs w:val="22"/>
          <w:lang w:val="lt-LT"/>
        </w:rPr>
        <w:t xml:space="preserve"> </w:t>
      </w:r>
      <w:r w:rsidR="008F0B73">
        <w:rPr>
          <w:szCs w:val="22"/>
          <w:lang w:val="lt-LT"/>
        </w:rPr>
        <w:fldChar w:fldCharType="end"/>
      </w:r>
    </w:p>
    <w:p w14:paraId="57053485" w14:textId="77777777" w:rsidR="00C21B47" w:rsidRPr="00BC4F15" w:rsidRDefault="00C21B47">
      <w:pPr>
        <w:ind w:left="1701" w:right="1416" w:hanging="567"/>
        <w:rPr>
          <w:szCs w:val="22"/>
          <w:lang w:val="lt-LT"/>
        </w:rPr>
      </w:pPr>
    </w:p>
    <w:p w14:paraId="7DBCAC3A" w14:textId="77777777" w:rsidR="0060075A" w:rsidRPr="00E900B7" w:rsidRDefault="00C21B47" w:rsidP="00E900B7">
      <w:pPr>
        <w:ind w:left="1701" w:right="1416" w:hanging="567"/>
        <w:rPr>
          <w:b/>
          <w:szCs w:val="22"/>
          <w:lang w:val="lt-LT"/>
        </w:rPr>
      </w:pPr>
      <w:r w:rsidRPr="00E900B7">
        <w:rPr>
          <w:b/>
          <w:szCs w:val="22"/>
          <w:lang w:val="lt-LT"/>
        </w:rPr>
        <w:t>A.</w:t>
      </w:r>
      <w:r w:rsidRPr="00E900B7">
        <w:rPr>
          <w:b/>
          <w:szCs w:val="22"/>
          <w:lang w:val="lt-LT"/>
        </w:rPr>
        <w:tab/>
        <w:t>BIOLOGIN</w:t>
      </w:r>
      <w:r w:rsidR="00B74BC0" w:rsidRPr="00E900B7">
        <w:rPr>
          <w:b/>
          <w:szCs w:val="22"/>
          <w:lang w:val="lt-LT"/>
        </w:rPr>
        <w:t>IŲ</w:t>
      </w:r>
      <w:r w:rsidRPr="00E900B7">
        <w:rPr>
          <w:b/>
          <w:szCs w:val="22"/>
          <w:lang w:val="lt-LT"/>
        </w:rPr>
        <w:t xml:space="preserve"> VEIKL</w:t>
      </w:r>
      <w:r w:rsidR="00B74BC0" w:rsidRPr="00E900B7">
        <w:rPr>
          <w:b/>
          <w:szCs w:val="22"/>
          <w:lang w:val="lt-LT"/>
        </w:rPr>
        <w:t>I</w:t>
      </w:r>
      <w:r w:rsidRPr="00E900B7">
        <w:rPr>
          <w:b/>
          <w:szCs w:val="22"/>
          <w:lang w:val="lt-LT"/>
        </w:rPr>
        <w:t xml:space="preserve">ŲJŲ </w:t>
      </w:r>
      <w:r w:rsidR="0060075A" w:rsidRPr="00E900B7">
        <w:rPr>
          <w:b/>
          <w:szCs w:val="22"/>
          <w:lang w:val="lt-LT"/>
        </w:rPr>
        <w:t xml:space="preserve">MEDŽIAGŲ GAMINTOJAS IR </w:t>
      </w:r>
      <w:r w:rsidR="006E6E81" w:rsidRPr="00E900B7">
        <w:rPr>
          <w:b/>
          <w:szCs w:val="22"/>
          <w:lang w:val="lt-LT"/>
        </w:rPr>
        <w:t xml:space="preserve">GAMINTOJAS </w:t>
      </w:r>
      <w:r w:rsidR="0060075A" w:rsidRPr="00E900B7">
        <w:rPr>
          <w:b/>
          <w:szCs w:val="22"/>
          <w:lang w:val="lt-LT"/>
        </w:rPr>
        <w:t xml:space="preserve">, ATSAKINGAS UŽ SERIJŲ IŠLEIDIMĄ </w:t>
      </w:r>
    </w:p>
    <w:p w14:paraId="4A282C13" w14:textId="77777777" w:rsidR="00C21B47" w:rsidRPr="00BC4F15" w:rsidRDefault="00C21B47">
      <w:pPr>
        <w:ind w:left="1701" w:right="1416" w:hanging="567"/>
        <w:rPr>
          <w:szCs w:val="22"/>
          <w:lang w:val="lt-LT"/>
        </w:rPr>
      </w:pPr>
    </w:p>
    <w:p w14:paraId="022FAA40" w14:textId="77777777" w:rsidR="006E6E81" w:rsidRPr="003B2800" w:rsidRDefault="00C21B47" w:rsidP="006E6E81">
      <w:pPr>
        <w:tabs>
          <w:tab w:val="clear" w:pos="567"/>
          <w:tab w:val="left" w:pos="1701"/>
        </w:tabs>
        <w:ind w:left="1701" w:right="567" w:hanging="567"/>
        <w:rPr>
          <w:b/>
          <w:lang w:val="lt-LT"/>
        </w:rPr>
      </w:pPr>
      <w:r w:rsidRPr="00E900B7">
        <w:rPr>
          <w:b/>
          <w:szCs w:val="22"/>
          <w:lang w:val="lt-LT"/>
        </w:rPr>
        <w:t>B.</w:t>
      </w:r>
      <w:r w:rsidRPr="00E900B7">
        <w:rPr>
          <w:b/>
          <w:szCs w:val="22"/>
          <w:lang w:val="lt-LT"/>
        </w:rPr>
        <w:tab/>
      </w:r>
      <w:r w:rsidR="006E6E81" w:rsidRPr="003B2800">
        <w:rPr>
          <w:b/>
          <w:lang w:val="lt-LT"/>
        </w:rPr>
        <w:t>TIEKIMO IR VARTOJIMO</w:t>
      </w:r>
      <w:r w:rsidR="006E6E81" w:rsidRPr="00E900B7" w:rsidDel="006E6E81">
        <w:rPr>
          <w:b/>
          <w:szCs w:val="22"/>
          <w:lang w:val="lt-LT"/>
        </w:rPr>
        <w:t xml:space="preserve"> </w:t>
      </w:r>
      <w:r w:rsidRPr="00E900B7">
        <w:rPr>
          <w:b/>
          <w:szCs w:val="22"/>
          <w:lang w:val="lt-LT"/>
        </w:rPr>
        <w:t xml:space="preserve">SĄLYGOS </w:t>
      </w:r>
      <w:r w:rsidR="006E6E81" w:rsidRPr="003B2800">
        <w:rPr>
          <w:b/>
          <w:lang w:val="lt-LT"/>
        </w:rPr>
        <w:t>AR APRIBOJIMAI</w:t>
      </w:r>
    </w:p>
    <w:p w14:paraId="79A30874" w14:textId="77777777" w:rsidR="006E6E81" w:rsidRPr="003B2800" w:rsidRDefault="006E6E81" w:rsidP="006E6E81">
      <w:pPr>
        <w:tabs>
          <w:tab w:val="clear" w:pos="567"/>
          <w:tab w:val="left" w:pos="1701"/>
        </w:tabs>
        <w:ind w:left="567" w:right="567" w:hanging="567"/>
        <w:rPr>
          <w:lang w:val="lt-LT"/>
        </w:rPr>
      </w:pPr>
    </w:p>
    <w:p w14:paraId="7E88349D" w14:textId="77777777" w:rsidR="006E6E81" w:rsidRPr="003B2800" w:rsidRDefault="006E6E81" w:rsidP="006E6E81">
      <w:pPr>
        <w:tabs>
          <w:tab w:val="clear" w:pos="567"/>
          <w:tab w:val="left" w:pos="1701"/>
        </w:tabs>
        <w:ind w:left="1701" w:right="567" w:hanging="567"/>
        <w:rPr>
          <w:b/>
          <w:lang w:val="lt-LT"/>
        </w:rPr>
      </w:pPr>
      <w:r w:rsidRPr="003B2800">
        <w:rPr>
          <w:b/>
          <w:lang w:val="lt-LT"/>
        </w:rPr>
        <w:t>C.</w:t>
      </w:r>
      <w:r w:rsidRPr="003B2800">
        <w:rPr>
          <w:b/>
          <w:lang w:val="lt-LT"/>
        </w:rPr>
        <w:tab/>
        <w:t>KITOS SĄLYGOS IR REIKALAVIMAI R</w:t>
      </w:r>
      <w:r w:rsidR="00E74446">
        <w:rPr>
          <w:b/>
          <w:lang w:val="lt-LT"/>
        </w:rPr>
        <w:t>EGISTRUO</w:t>
      </w:r>
      <w:r w:rsidRPr="003B2800">
        <w:rPr>
          <w:b/>
          <w:lang w:val="lt-LT"/>
        </w:rPr>
        <w:t>TOJUI</w:t>
      </w:r>
    </w:p>
    <w:p w14:paraId="4A576026" w14:textId="77777777" w:rsidR="006E6E81" w:rsidRPr="003B2800" w:rsidRDefault="006E6E81" w:rsidP="006E6E81">
      <w:pPr>
        <w:tabs>
          <w:tab w:val="clear" w:pos="567"/>
          <w:tab w:val="left" w:pos="1701"/>
        </w:tabs>
        <w:ind w:left="1701" w:right="567" w:hanging="567"/>
        <w:rPr>
          <w:b/>
          <w:lang w:val="lt-LT"/>
        </w:rPr>
      </w:pPr>
    </w:p>
    <w:p w14:paraId="1510680D" w14:textId="55B7C974" w:rsidR="006E6E81" w:rsidRPr="003B2800" w:rsidRDefault="006E6E81" w:rsidP="006E6E81">
      <w:pPr>
        <w:tabs>
          <w:tab w:val="clear" w:pos="567"/>
          <w:tab w:val="left" w:pos="1701"/>
        </w:tabs>
        <w:ind w:left="1701" w:right="567" w:hanging="567"/>
        <w:rPr>
          <w:b/>
          <w:lang w:val="lt-LT"/>
        </w:rPr>
      </w:pPr>
      <w:r w:rsidRPr="003B2800">
        <w:rPr>
          <w:b/>
          <w:lang w:val="lt-LT"/>
        </w:rPr>
        <w:t>D.</w:t>
      </w:r>
      <w:r w:rsidRPr="003B2800">
        <w:rPr>
          <w:b/>
          <w:lang w:val="lt-LT"/>
        </w:rPr>
        <w:tab/>
      </w:r>
      <w:r w:rsidRPr="00976D94">
        <w:rPr>
          <w:b/>
          <w:caps/>
          <w:noProof/>
          <w:szCs w:val="24"/>
          <w:lang w:val="lt-LT"/>
        </w:rPr>
        <w:t>SĄLYGOS AR APRIBOJIMAI</w:t>
      </w:r>
      <w:r w:rsidR="00F65A23">
        <w:rPr>
          <w:b/>
          <w:caps/>
          <w:noProof/>
          <w:szCs w:val="24"/>
          <w:lang w:val="lt-LT"/>
        </w:rPr>
        <w:t>, SKIRTI</w:t>
      </w:r>
      <w:r w:rsidRPr="00976D94">
        <w:rPr>
          <w:b/>
          <w:caps/>
          <w:noProof/>
          <w:szCs w:val="24"/>
          <w:lang w:val="lt-LT"/>
        </w:rPr>
        <w:t xml:space="preserve"> SAUGIAM IR VEIKSMINGAM VAISTINIO PREPARATO VARTOJIMUI UŽTIKRINTI</w:t>
      </w:r>
    </w:p>
    <w:p w14:paraId="317470D2" w14:textId="77777777" w:rsidR="00C21B47" w:rsidRPr="00E900B7" w:rsidRDefault="00C21B47" w:rsidP="00E900B7">
      <w:pPr>
        <w:ind w:left="1701" w:right="1416" w:hanging="567"/>
        <w:rPr>
          <w:b/>
          <w:szCs w:val="22"/>
          <w:lang w:val="lt-LT"/>
        </w:rPr>
      </w:pPr>
    </w:p>
    <w:p w14:paraId="5B1907AC" w14:textId="77777777" w:rsidR="00C21B47" w:rsidRPr="00BC4F15" w:rsidRDefault="00C21B47">
      <w:pPr>
        <w:ind w:left="1701" w:right="1416" w:hanging="567"/>
        <w:rPr>
          <w:szCs w:val="22"/>
          <w:lang w:val="lt-LT"/>
        </w:rPr>
      </w:pPr>
    </w:p>
    <w:p w14:paraId="6A483416" w14:textId="77777777" w:rsidR="00C21B47" w:rsidRPr="00BC4F15" w:rsidRDefault="00C21B47">
      <w:pPr>
        <w:ind w:left="567" w:hanging="567"/>
        <w:rPr>
          <w:szCs w:val="22"/>
          <w:lang w:val="lt-LT"/>
        </w:rPr>
      </w:pPr>
      <w:r w:rsidRPr="00BC4F15">
        <w:rPr>
          <w:szCs w:val="22"/>
          <w:lang w:val="lt-LT"/>
        </w:rPr>
        <w:br w:type="page"/>
      </w:r>
    </w:p>
    <w:p w14:paraId="6F0331B1" w14:textId="6B0668A0" w:rsidR="00C21B47" w:rsidRPr="008F0B73" w:rsidRDefault="00C21B47" w:rsidP="00E900B7">
      <w:pPr>
        <w:pStyle w:val="TitleB"/>
      </w:pPr>
      <w:r w:rsidRPr="008F0B73">
        <w:lastRenderedPageBreak/>
        <w:t>A.</w:t>
      </w:r>
      <w:r w:rsidRPr="008F0B73">
        <w:tab/>
        <w:t>BIOLOGIN</w:t>
      </w:r>
      <w:r w:rsidR="00B47E04" w:rsidRPr="008F0B73">
        <w:t>IŲ</w:t>
      </w:r>
      <w:r w:rsidRPr="008F0B73">
        <w:t xml:space="preserve"> VEIKL</w:t>
      </w:r>
      <w:r w:rsidR="00B47E04" w:rsidRPr="008F0B73">
        <w:t>IIŲJŲ</w:t>
      </w:r>
      <w:r w:rsidRPr="008F0B73">
        <w:t xml:space="preserve"> MEDŽIAG</w:t>
      </w:r>
      <w:r w:rsidR="00B47E04" w:rsidRPr="008F0B73">
        <w:t>Ų</w:t>
      </w:r>
      <w:r w:rsidRPr="008F0B73">
        <w:t xml:space="preserve"> GAMINTOJAS</w:t>
      </w:r>
      <w:r w:rsidR="00B47E04" w:rsidRPr="008F0B73">
        <w:t xml:space="preserve"> </w:t>
      </w:r>
      <w:r w:rsidRPr="008F0B73">
        <w:t xml:space="preserve">IR </w:t>
      </w:r>
      <w:r w:rsidR="00041941" w:rsidRPr="008F0B73">
        <w:t>GAMINTOJAS</w:t>
      </w:r>
      <w:r w:rsidRPr="008F0B73">
        <w:t>, ATSAKINGAS</w:t>
      </w:r>
      <w:r w:rsidR="00B47E04" w:rsidRPr="008F0B73">
        <w:t xml:space="preserve"> </w:t>
      </w:r>
      <w:r w:rsidRPr="008F0B73">
        <w:t>UŽ SERIJ</w:t>
      </w:r>
      <w:r w:rsidR="00B47E04" w:rsidRPr="008F0B73">
        <w:t>Ų</w:t>
      </w:r>
      <w:r w:rsidRPr="008F0B73">
        <w:t xml:space="preserve"> IŠLEIDIMĄ</w:t>
      </w:r>
      <w:fldSimple w:instr=" DOCVARIABLE VAULT_ND_91a5d2f7-c04c-4fc3-a76c-290917a6503a \* MERGEFORMAT ">
        <w:r w:rsidR="008F0B73">
          <w:t xml:space="preserve"> </w:t>
        </w:r>
      </w:fldSimple>
    </w:p>
    <w:p w14:paraId="68963D3F" w14:textId="77777777" w:rsidR="00C21B47" w:rsidRPr="00BC4F15" w:rsidRDefault="00C21B47">
      <w:pPr>
        <w:ind w:right="1416"/>
        <w:jc w:val="both"/>
        <w:rPr>
          <w:szCs w:val="22"/>
          <w:lang w:val="lt-LT"/>
        </w:rPr>
      </w:pPr>
    </w:p>
    <w:p w14:paraId="66B89418" w14:textId="77777777" w:rsidR="00C21B47" w:rsidRPr="00BC4F15" w:rsidRDefault="00C21B47">
      <w:pPr>
        <w:jc w:val="both"/>
        <w:rPr>
          <w:szCs w:val="22"/>
          <w:u w:val="single"/>
          <w:lang w:val="lt-LT"/>
        </w:rPr>
      </w:pPr>
      <w:r w:rsidRPr="00BC4F15">
        <w:rPr>
          <w:szCs w:val="22"/>
          <w:u w:val="single"/>
          <w:lang w:val="lt-LT"/>
        </w:rPr>
        <w:t>Biologin</w:t>
      </w:r>
      <w:r w:rsidR="00B47E04" w:rsidRPr="00BC4F15">
        <w:rPr>
          <w:szCs w:val="22"/>
          <w:u w:val="single"/>
          <w:lang w:val="lt-LT"/>
        </w:rPr>
        <w:t>ių</w:t>
      </w:r>
      <w:r w:rsidRPr="00BC4F15">
        <w:rPr>
          <w:szCs w:val="22"/>
          <w:u w:val="single"/>
          <w:lang w:val="lt-LT"/>
        </w:rPr>
        <w:t xml:space="preserve"> veikli</w:t>
      </w:r>
      <w:r w:rsidR="00B47E04" w:rsidRPr="00BC4F15">
        <w:rPr>
          <w:szCs w:val="22"/>
          <w:u w:val="single"/>
          <w:lang w:val="lt-LT"/>
        </w:rPr>
        <w:t>iųjų</w:t>
      </w:r>
      <w:r w:rsidRPr="00BC4F15">
        <w:rPr>
          <w:szCs w:val="22"/>
          <w:u w:val="single"/>
          <w:lang w:val="lt-LT"/>
        </w:rPr>
        <w:t xml:space="preserve"> medžiag</w:t>
      </w:r>
      <w:r w:rsidR="00B47E04" w:rsidRPr="00BC4F15">
        <w:rPr>
          <w:szCs w:val="22"/>
          <w:u w:val="single"/>
          <w:lang w:val="lt-LT"/>
        </w:rPr>
        <w:t>ų</w:t>
      </w:r>
      <w:r w:rsidRPr="00BC4F15">
        <w:rPr>
          <w:szCs w:val="22"/>
          <w:u w:val="single"/>
          <w:lang w:val="lt-LT"/>
        </w:rPr>
        <w:t xml:space="preserve"> gamintojo</w:t>
      </w:r>
      <w:r w:rsidR="00B47E04" w:rsidRPr="00BC4F15">
        <w:rPr>
          <w:szCs w:val="22"/>
          <w:u w:val="single"/>
          <w:lang w:val="lt-LT"/>
        </w:rPr>
        <w:t xml:space="preserve"> </w:t>
      </w:r>
      <w:r w:rsidRPr="00BC4F15">
        <w:rPr>
          <w:szCs w:val="22"/>
          <w:u w:val="single"/>
          <w:lang w:val="lt-LT"/>
        </w:rPr>
        <w:t>pavadinimas</w:t>
      </w:r>
      <w:r w:rsidR="00B47E04" w:rsidRPr="00BC4F15">
        <w:rPr>
          <w:szCs w:val="22"/>
          <w:u w:val="single"/>
          <w:lang w:val="lt-LT"/>
        </w:rPr>
        <w:t xml:space="preserve"> </w:t>
      </w:r>
      <w:r w:rsidRPr="00BC4F15">
        <w:rPr>
          <w:szCs w:val="22"/>
          <w:u w:val="single"/>
          <w:lang w:val="lt-LT"/>
        </w:rPr>
        <w:t>ir adresas</w:t>
      </w:r>
    </w:p>
    <w:p w14:paraId="1C83B823" w14:textId="77777777" w:rsidR="00C21B47" w:rsidRDefault="00C21B47">
      <w:pPr>
        <w:jc w:val="both"/>
        <w:rPr>
          <w:szCs w:val="22"/>
          <w:lang w:val="lt-LT"/>
        </w:rPr>
      </w:pPr>
    </w:p>
    <w:p w14:paraId="6481AB04" w14:textId="77777777" w:rsidR="00344C1E" w:rsidRPr="00344C1E" w:rsidRDefault="00344C1E" w:rsidP="00344C1E">
      <w:pPr>
        <w:jc w:val="both"/>
        <w:rPr>
          <w:szCs w:val="22"/>
          <w:lang w:val="lt-LT"/>
        </w:rPr>
      </w:pPr>
      <w:r w:rsidRPr="00344C1E">
        <w:rPr>
          <w:szCs w:val="22"/>
          <w:lang w:val="lt-LT"/>
        </w:rPr>
        <w:t>GlaxoSmithKline Biologicals s.a.</w:t>
      </w:r>
    </w:p>
    <w:p w14:paraId="5D8AA3C0" w14:textId="77777777" w:rsidR="00344C1E" w:rsidRPr="00344C1E" w:rsidRDefault="00344C1E" w:rsidP="00344C1E">
      <w:pPr>
        <w:jc w:val="both"/>
        <w:rPr>
          <w:szCs w:val="22"/>
          <w:lang w:val="lt-LT"/>
        </w:rPr>
      </w:pPr>
      <w:r w:rsidRPr="00344C1E">
        <w:rPr>
          <w:szCs w:val="22"/>
          <w:lang w:val="lt-LT"/>
        </w:rPr>
        <w:t xml:space="preserve">Parc de la Noire Epine </w:t>
      </w:r>
    </w:p>
    <w:p w14:paraId="2AB8DAC9" w14:textId="77777777" w:rsidR="00344C1E" w:rsidRPr="00344C1E" w:rsidRDefault="00344C1E" w:rsidP="00344C1E">
      <w:pPr>
        <w:jc w:val="both"/>
        <w:rPr>
          <w:szCs w:val="22"/>
          <w:lang w:val="lt-LT"/>
        </w:rPr>
      </w:pPr>
      <w:r w:rsidRPr="00344C1E">
        <w:rPr>
          <w:szCs w:val="22"/>
          <w:lang w:val="lt-LT"/>
        </w:rPr>
        <w:t xml:space="preserve">Avenue Fleming 20 </w:t>
      </w:r>
    </w:p>
    <w:p w14:paraId="10AE294A" w14:textId="77777777" w:rsidR="00344C1E" w:rsidRPr="00344C1E" w:rsidRDefault="00344C1E" w:rsidP="00344C1E">
      <w:pPr>
        <w:jc w:val="both"/>
        <w:rPr>
          <w:szCs w:val="22"/>
          <w:lang w:val="lt-LT"/>
        </w:rPr>
      </w:pPr>
      <w:r w:rsidRPr="00344C1E">
        <w:rPr>
          <w:szCs w:val="22"/>
          <w:lang w:val="lt-LT"/>
        </w:rPr>
        <w:t>1300 Wavre</w:t>
      </w:r>
    </w:p>
    <w:p w14:paraId="75C91CB0" w14:textId="179BFA11" w:rsidR="00344C1E" w:rsidRDefault="00344C1E" w:rsidP="00344C1E">
      <w:pPr>
        <w:jc w:val="both"/>
        <w:rPr>
          <w:szCs w:val="22"/>
          <w:lang w:val="lt-LT"/>
        </w:rPr>
      </w:pPr>
      <w:r w:rsidRPr="00344C1E">
        <w:rPr>
          <w:szCs w:val="22"/>
          <w:lang w:val="lt-LT"/>
        </w:rPr>
        <w:t>Belg</w:t>
      </w:r>
      <w:r>
        <w:rPr>
          <w:szCs w:val="22"/>
          <w:lang w:val="lt-LT"/>
        </w:rPr>
        <w:t>ija</w:t>
      </w:r>
    </w:p>
    <w:p w14:paraId="6A301B43" w14:textId="77777777" w:rsidR="00344C1E" w:rsidRPr="00BC4F15" w:rsidRDefault="00344C1E" w:rsidP="00344C1E">
      <w:pPr>
        <w:jc w:val="both"/>
        <w:rPr>
          <w:szCs w:val="22"/>
          <w:lang w:val="lt-LT"/>
        </w:rPr>
      </w:pPr>
    </w:p>
    <w:p w14:paraId="043BE086" w14:textId="77777777" w:rsidR="00C21B47" w:rsidRPr="00BC4F15" w:rsidRDefault="00C21B47">
      <w:pPr>
        <w:jc w:val="both"/>
        <w:rPr>
          <w:szCs w:val="22"/>
          <w:lang w:val="lt-LT"/>
        </w:rPr>
      </w:pPr>
      <w:r w:rsidRPr="00BC4F15">
        <w:rPr>
          <w:szCs w:val="22"/>
          <w:u w:val="single"/>
          <w:lang w:val="lt-LT"/>
        </w:rPr>
        <w:t>Gamintojo, atsakingo už serij</w:t>
      </w:r>
      <w:r w:rsidR="00B47E04" w:rsidRPr="00BC4F15">
        <w:rPr>
          <w:szCs w:val="22"/>
          <w:u w:val="single"/>
          <w:lang w:val="lt-LT"/>
        </w:rPr>
        <w:t>ų</w:t>
      </w:r>
      <w:r w:rsidRPr="00BC4F15">
        <w:rPr>
          <w:szCs w:val="22"/>
          <w:u w:val="single"/>
          <w:lang w:val="lt-LT"/>
        </w:rPr>
        <w:t xml:space="preserve"> išleidimą, pavadinimas</w:t>
      </w:r>
      <w:r w:rsidR="00B47E04" w:rsidRPr="00BC4F15">
        <w:rPr>
          <w:szCs w:val="22"/>
          <w:u w:val="single"/>
          <w:lang w:val="lt-LT"/>
        </w:rPr>
        <w:t xml:space="preserve"> </w:t>
      </w:r>
      <w:r w:rsidRPr="00BC4F15">
        <w:rPr>
          <w:szCs w:val="22"/>
          <w:u w:val="single"/>
          <w:lang w:val="lt-LT"/>
        </w:rPr>
        <w:t>ir adresas</w:t>
      </w:r>
    </w:p>
    <w:p w14:paraId="082124F0" w14:textId="77777777" w:rsidR="00C21B47" w:rsidRPr="00BC4F15" w:rsidRDefault="00C21B47">
      <w:pPr>
        <w:jc w:val="both"/>
        <w:rPr>
          <w:szCs w:val="22"/>
          <w:lang w:val="lt-LT"/>
        </w:rPr>
      </w:pPr>
    </w:p>
    <w:p w14:paraId="7A92BDC3" w14:textId="77777777" w:rsidR="00C21B47" w:rsidRPr="00BC4F15" w:rsidRDefault="00C21B47">
      <w:pPr>
        <w:ind w:firstLine="11"/>
        <w:rPr>
          <w:szCs w:val="22"/>
          <w:lang w:val="lt-LT"/>
        </w:rPr>
      </w:pPr>
      <w:r w:rsidRPr="00BC4F15">
        <w:rPr>
          <w:szCs w:val="22"/>
          <w:lang w:val="lt-LT"/>
        </w:rPr>
        <w:t xml:space="preserve">GlaxoSmithKline Biologicals s.a. </w:t>
      </w:r>
    </w:p>
    <w:p w14:paraId="6A86D2FB" w14:textId="77777777" w:rsidR="00C21B47" w:rsidRPr="00BC4F15" w:rsidRDefault="00C21B47">
      <w:pPr>
        <w:ind w:firstLine="11"/>
        <w:rPr>
          <w:szCs w:val="22"/>
          <w:lang w:val="lt-LT"/>
        </w:rPr>
      </w:pPr>
      <w:r w:rsidRPr="00BC4F15">
        <w:rPr>
          <w:szCs w:val="22"/>
          <w:lang w:val="lt-LT"/>
        </w:rPr>
        <w:t xml:space="preserve">Rue de l’Institut 89 </w:t>
      </w:r>
    </w:p>
    <w:p w14:paraId="5158CBD0" w14:textId="77777777" w:rsidR="00C21B47" w:rsidRPr="00BC4F15" w:rsidRDefault="00C21B47">
      <w:pPr>
        <w:ind w:firstLine="11"/>
        <w:rPr>
          <w:szCs w:val="22"/>
          <w:lang w:val="lt-LT"/>
        </w:rPr>
      </w:pPr>
      <w:r w:rsidRPr="00BC4F15">
        <w:rPr>
          <w:szCs w:val="22"/>
          <w:lang w:val="lt-LT"/>
        </w:rPr>
        <w:t xml:space="preserve">1330 Rixensart </w:t>
      </w:r>
    </w:p>
    <w:p w14:paraId="568FC23A" w14:textId="77777777" w:rsidR="00C21B47" w:rsidRPr="00BC4F15" w:rsidRDefault="00C21B47">
      <w:pPr>
        <w:ind w:firstLine="11"/>
        <w:rPr>
          <w:szCs w:val="22"/>
          <w:lang w:val="lt-LT"/>
        </w:rPr>
      </w:pPr>
      <w:r w:rsidRPr="00BC4F15">
        <w:rPr>
          <w:szCs w:val="22"/>
          <w:lang w:val="lt-LT"/>
        </w:rPr>
        <w:t>Belgija</w:t>
      </w:r>
    </w:p>
    <w:p w14:paraId="641B18D7" w14:textId="77777777" w:rsidR="00C21B47" w:rsidRPr="00BC4F15" w:rsidRDefault="00C21B47">
      <w:pPr>
        <w:jc w:val="both"/>
        <w:rPr>
          <w:szCs w:val="22"/>
          <w:lang w:val="lt-LT"/>
        </w:rPr>
      </w:pPr>
    </w:p>
    <w:p w14:paraId="7E94CDEA" w14:textId="77777777" w:rsidR="00C21B47" w:rsidRPr="00BC4F15" w:rsidRDefault="00C21B47">
      <w:pPr>
        <w:jc w:val="both"/>
        <w:rPr>
          <w:szCs w:val="22"/>
          <w:lang w:val="lt-LT"/>
        </w:rPr>
      </w:pPr>
    </w:p>
    <w:p w14:paraId="2DAC73BC" w14:textId="300AF451" w:rsidR="00C21B47" w:rsidRPr="008F0B73" w:rsidRDefault="00C21B47" w:rsidP="00E900B7">
      <w:pPr>
        <w:pStyle w:val="TitleB"/>
      </w:pPr>
      <w:r w:rsidRPr="008F0B73">
        <w:t>B.</w:t>
      </w:r>
      <w:r w:rsidRPr="008F0B73">
        <w:tab/>
      </w:r>
      <w:r w:rsidR="002722B3" w:rsidRPr="008F0B73">
        <w:rPr>
          <w:noProof/>
          <w:szCs w:val="24"/>
        </w:rPr>
        <w:t xml:space="preserve">TIEKIMO IR VARTOJIMO </w:t>
      </w:r>
      <w:r w:rsidRPr="008F0B73">
        <w:t>SĄLYGOS</w:t>
      </w:r>
      <w:r w:rsidR="002722B3" w:rsidRPr="008F0B73">
        <w:rPr>
          <w:noProof/>
          <w:szCs w:val="24"/>
        </w:rPr>
        <w:t xml:space="preserve"> AR APRIBOJIMAI</w:t>
      </w:r>
      <w:r w:rsidR="008F0B73">
        <w:rPr>
          <w:noProof/>
          <w:szCs w:val="24"/>
        </w:rPr>
        <w:fldChar w:fldCharType="begin"/>
      </w:r>
      <w:r w:rsidR="008F0B73">
        <w:rPr>
          <w:noProof/>
          <w:szCs w:val="24"/>
        </w:rPr>
        <w:instrText xml:space="preserve"> DOCVARIABLE VAULT_ND_98aeae63-8fde-4ab5-a554-17951d885dc7 \* MERGEFORMAT </w:instrText>
      </w:r>
      <w:r w:rsidR="008F0B73">
        <w:rPr>
          <w:noProof/>
          <w:szCs w:val="24"/>
        </w:rPr>
        <w:fldChar w:fldCharType="separate"/>
      </w:r>
      <w:r w:rsidR="008F0B73">
        <w:rPr>
          <w:noProof/>
          <w:szCs w:val="24"/>
        </w:rPr>
        <w:t xml:space="preserve"> </w:t>
      </w:r>
      <w:r w:rsidR="008F0B73">
        <w:rPr>
          <w:noProof/>
          <w:szCs w:val="24"/>
        </w:rPr>
        <w:fldChar w:fldCharType="end"/>
      </w:r>
    </w:p>
    <w:p w14:paraId="4BE0B229" w14:textId="77777777" w:rsidR="00C21B47" w:rsidRPr="00BC4F15" w:rsidRDefault="00C21B47">
      <w:pPr>
        <w:jc w:val="both"/>
        <w:rPr>
          <w:szCs w:val="22"/>
          <w:lang w:val="lt-LT"/>
        </w:rPr>
      </w:pPr>
    </w:p>
    <w:p w14:paraId="061FB7F3" w14:textId="77777777" w:rsidR="00C21B47" w:rsidRPr="00BC4F15" w:rsidRDefault="00C21B47">
      <w:pPr>
        <w:numPr>
          <w:ilvl w:val="12"/>
          <w:numId w:val="0"/>
        </w:numPr>
        <w:jc w:val="both"/>
        <w:rPr>
          <w:szCs w:val="22"/>
          <w:lang w:val="lt-LT"/>
        </w:rPr>
      </w:pPr>
      <w:r w:rsidRPr="00BC4F15">
        <w:rPr>
          <w:szCs w:val="22"/>
          <w:lang w:val="lt-LT"/>
        </w:rPr>
        <w:t>Receptinis vaistinis preparatas.</w:t>
      </w:r>
    </w:p>
    <w:p w14:paraId="09E08BB8" w14:textId="77777777" w:rsidR="002722B3" w:rsidRDefault="002722B3" w:rsidP="002722B3">
      <w:pPr>
        <w:rPr>
          <w:szCs w:val="24"/>
          <w:lang w:val="lt-LT"/>
        </w:rPr>
      </w:pPr>
    </w:p>
    <w:p w14:paraId="065CCC4B" w14:textId="77777777" w:rsidR="002722B3" w:rsidRDefault="002722B3" w:rsidP="002722B3">
      <w:pPr>
        <w:numPr>
          <w:ilvl w:val="0"/>
          <w:numId w:val="23"/>
        </w:numPr>
        <w:ind w:left="567" w:hanging="567"/>
        <w:rPr>
          <w:b/>
          <w:szCs w:val="24"/>
          <w:lang w:val="lt-LT"/>
        </w:rPr>
      </w:pPr>
      <w:r w:rsidRPr="003B2800">
        <w:rPr>
          <w:b/>
        </w:rPr>
        <w:t>Oficialus serijų išleidimas</w:t>
      </w:r>
    </w:p>
    <w:p w14:paraId="3116006F" w14:textId="77777777" w:rsidR="002722B3" w:rsidRDefault="002722B3" w:rsidP="002722B3">
      <w:pPr>
        <w:rPr>
          <w:szCs w:val="24"/>
          <w:lang w:val="lt-LT"/>
        </w:rPr>
      </w:pPr>
    </w:p>
    <w:p w14:paraId="341B7C17" w14:textId="77777777" w:rsidR="002722B3" w:rsidRPr="00976D94" w:rsidRDefault="002722B3" w:rsidP="002722B3">
      <w:pPr>
        <w:tabs>
          <w:tab w:val="clear" w:pos="567"/>
        </w:tabs>
        <w:rPr>
          <w:noProof/>
          <w:szCs w:val="24"/>
          <w:lang w:val="lt-LT"/>
        </w:rPr>
      </w:pPr>
      <w:r w:rsidRPr="00976D94">
        <w:rPr>
          <w:noProof/>
          <w:szCs w:val="24"/>
          <w:lang w:val="lt-LT"/>
        </w:rPr>
        <w:t>Pagal direktyvos 2001/83/EB 114 straipsnio reikalavimus oficialiai serijas išleis valstybin</w:t>
      </w:r>
      <w:r>
        <w:rPr>
          <w:noProof/>
          <w:szCs w:val="24"/>
          <w:lang w:val="lt-LT"/>
        </w:rPr>
        <w:t>ė arba tam skirta laboratorija.</w:t>
      </w:r>
    </w:p>
    <w:p w14:paraId="1D744910" w14:textId="77777777" w:rsidR="002722B3" w:rsidRPr="00976D94" w:rsidRDefault="002722B3" w:rsidP="002722B3">
      <w:pPr>
        <w:numPr>
          <w:ilvl w:val="12"/>
          <w:numId w:val="0"/>
        </w:numPr>
        <w:rPr>
          <w:noProof/>
          <w:szCs w:val="24"/>
          <w:lang w:val="lt-LT"/>
        </w:rPr>
      </w:pPr>
    </w:p>
    <w:p w14:paraId="1123A1F7" w14:textId="77777777" w:rsidR="002722B3" w:rsidRPr="00976D94" w:rsidRDefault="002722B3" w:rsidP="002722B3">
      <w:pPr>
        <w:numPr>
          <w:ilvl w:val="12"/>
          <w:numId w:val="0"/>
        </w:numPr>
        <w:rPr>
          <w:noProof/>
          <w:szCs w:val="24"/>
          <w:lang w:val="lt-LT"/>
        </w:rPr>
      </w:pPr>
    </w:p>
    <w:p w14:paraId="1F092838" w14:textId="5DB4EC68" w:rsidR="002722B3" w:rsidRPr="008F0B73" w:rsidRDefault="002722B3" w:rsidP="00506F1C">
      <w:pPr>
        <w:pStyle w:val="TitleB"/>
      </w:pPr>
      <w:r w:rsidRPr="008F0B73">
        <w:t>C.</w:t>
      </w:r>
      <w:r w:rsidRPr="008F0B73">
        <w:tab/>
        <w:t>KITOS SĄLYGOS IR REIKALAVIMAI R</w:t>
      </w:r>
      <w:r w:rsidR="00E74446" w:rsidRPr="008F0B73">
        <w:t>EGISTRUO</w:t>
      </w:r>
      <w:r w:rsidRPr="008F0B73">
        <w:t>TOJUI</w:t>
      </w:r>
      <w:fldSimple w:instr=" DOCVARIABLE VAULT_ND_42b88b2c-c4b9-43a6-9d59-53a84e285fd6 \* MERGEFORMAT ">
        <w:r w:rsidR="008F0B73">
          <w:t xml:space="preserve"> </w:t>
        </w:r>
      </w:fldSimple>
    </w:p>
    <w:p w14:paraId="3D58BB9E" w14:textId="77777777" w:rsidR="002722B3" w:rsidRPr="00AA0C8C" w:rsidRDefault="002722B3" w:rsidP="002722B3">
      <w:pPr>
        <w:ind w:right="-1"/>
        <w:rPr>
          <w:i/>
          <w:u w:val="single"/>
          <w:lang w:val="lt-LT"/>
        </w:rPr>
      </w:pPr>
    </w:p>
    <w:p w14:paraId="10227CFC" w14:textId="77777777" w:rsidR="002722B3" w:rsidRPr="00C36C05" w:rsidRDefault="002722B3" w:rsidP="002722B3">
      <w:pPr>
        <w:numPr>
          <w:ilvl w:val="0"/>
          <w:numId w:val="22"/>
        </w:numPr>
        <w:spacing w:line="260" w:lineRule="exact"/>
        <w:ind w:right="-1" w:hanging="720"/>
        <w:rPr>
          <w:b/>
          <w:szCs w:val="24"/>
          <w:lang w:val="pl-PL"/>
        </w:rPr>
      </w:pPr>
      <w:r w:rsidRPr="00C36C05">
        <w:rPr>
          <w:b/>
          <w:lang w:val="pl-PL"/>
        </w:rPr>
        <w:t>Periodiškai atnaujinami saugumo protokolai</w:t>
      </w:r>
      <w:r w:rsidR="00597545" w:rsidRPr="00C36C05">
        <w:rPr>
          <w:b/>
          <w:lang w:val="pl-PL"/>
        </w:rPr>
        <w:t xml:space="preserve"> (PASP)</w:t>
      </w:r>
    </w:p>
    <w:p w14:paraId="16218832" w14:textId="77777777" w:rsidR="002722B3" w:rsidRPr="00C36C05" w:rsidRDefault="002722B3" w:rsidP="002722B3">
      <w:pPr>
        <w:tabs>
          <w:tab w:val="left" w:pos="0"/>
        </w:tabs>
        <w:ind w:right="567"/>
        <w:rPr>
          <w:szCs w:val="24"/>
          <w:lang w:val="pl-PL"/>
        </w:rPr>
      </w:pPr>
    </w:p>
    <w:p w14:paraId="1F72A5EE" w14:textId="77777777" w:rsidR="003F35D0" w:rsidRDefault="003F35D0" w:rsidP="003F35D0">
      <w:pPr>
        <w:tabs>
          <w:tab w:val="left" w:pos="0"/>
        </w:tabs>
        <w:rPr>
          <w:i/>
          <w:szCs w:val="24"/>
          <w:lang w:val="lt-LT"/>
        </w:rPr>
      </w:pPr>
      <w:r>
        <w:rPr>
          <w:noProof/>
          <w:szCs w:val="24"/>
          <w:lang w:val="lt-LT"/>
        </w:rPr>
        <w:t xml:space="preserve">Šio vaistinio preparato </w:t>
      </w:r>
      <w:r w:rsidR="00597545">
        <w:rPr>
          <w:noProof/>
          <w:szCs w:val="24"/>
          <w:lang w:val="lt-LT"/>
        </w:rPr>
        <w:t>PASP</w:t>
      </w:r>
      <w:r>
        <w:rPr>
          <w:noProof/>
          <w:szCs w:val="24"/>
          <w:lang w:val="lt-LT"/>
        </w:rPr>
        <w:t xml:space="preserve"> pateikimo reikalavimai yra išdėstyti Direktyvos 2001/83/EB 107c straipsnio 7 dalyje ir visose vėlesnėse atnaujintose versijose numatytame Sąjungos </w:t>
      </w:r>
      <w:r>
        <w:rPr>
          <w:szCs w:val="24"/>
          <w:lang w:val="lt-LT"/>
        </w:rPr>
        <w:t xml:space="preserve">referencinių </w:t>
      </w:r>
      <w:r>
        <w:rPr>
          <w:noProof/>
          <w:szCs w:val="24"/>
          <w:lang w:val="lt-LT"/>
        </w:rPr>
        <w:t>datų sąraše (</w:t>
      </w:r>
      <w:r>
        <w:rPr>
          <w:i/>
          <w:noProof/>
          <w:szCs w:val="24"/>
          <w:lang w:val="lt-LT"/>
        </w:rPr>
        <w:t>EURD</w:t>
      </w:r>
      <w:r>
        <w:rPr>
          <w:noProof/>
          <w:szCs w:val="24"/>
          <w:lang w:val="lt-LT"/>
        </w:rPr>
        <w:t xml:space="preserve"> sąraše), kuris skelbiamas Europos vaistų </w:t>
      </w:r>
      <w:r>
        <w:rPr>
          <w:szCs w:val="24"/>
          <w:lang w:val="lt-LT"/>
        </w:rPr>
        <w:t>tinklalapyje</w:t>
      </w:r>
      <w:r>
        <w:rPr>
          <w:noProof/>
          <w:szCs w:val="24"/>
          <w:lang w:val="lt-LT"/>
        </w:rPr>
        <w:t>.</w:t>
      </w:r>
    </w:p>
    <w:p w14:paraId="0C54650B" w14:textId="77777777" w:rsidR="002722B3" w:rsidRDefault="002722B3" w:rsidP="00FC3A9D">
      <w:pPr>
        <w:ind w:right="567"/>
        <w:rPr>
          <w:i/>
          <w:szCs w:val="24"/>
          <w:lang w:val="lt-LT"/>
        </w:rPr>
      </w:pPr>
    </w:p>
    <w:p w14:paraId="1CB518B6" w14:textId="77777777" w:rsidR="00AA120C" w:rsidRDefault="00AA120C" w:rsidP="00FC3A9D">
      <w:pPr>
        <w:ind w:right="567"/>
        <w:rPr>
          <w:i/>
          <w:szCs w:val="24"/>
          <w:lang w:val="lt-LT"/>
        </w:rPr>
      </w:pPr>
    </w:p>
    <w:p w14:paraId="6A81BD0E" w14:textId="702513B3" w:rsidR="00C21B47" w:rsidRPr="008F0B73" w:rsidRDefault="00FC3A9D" w:rsidP="00AA120C">
      <w:pPr>
        <w:pStyle w:val="TitleB"/>
      </w:pPr>
      <w:r w:rsidRPr="008F0B73">
        <w:t>D.</w:t>
      </w:r>
      <w:r w:rsidRPr="008F0B73">
        <w:tab/>
      </w:r>
      <w:r w:rsidR="00C21B47" w:rsidRPr="008F0B73">
        <w:t xml:space="preserve">SĄLYGOS </w:t>
      </w:r>
      <w:r w:rsidR="00B47E04" w:rsidRPr="008F0B73">
        <w:t>A</w:t>
      </w:r>
      <w:r w:rsidR="00C21B47" w:rsidRPr="008F0B73">
        <w:t xml:space="preserve">R APRIBOJIMAI, </w:t>
      </w:r>
      <w:r w:rsidR="00B47E04" w:rsidRPr="008F0B73">
        <w:t>SKIRTI</w:t>
      </w:r>
      <w:r w:rsidR="00C21B47" w:rsidRPr="008F0B73">
        <w:t xml:space="preserve"> SAUG</w:t>
      </w:r>
      <w:r w:rsidR="00B47E04" w:rsidRPr="008F0B73">
        <w:t>IAM</w:t>
      </w:r>
      <w:r w:rsidR="00C21B47" w:rsidRPr="008F0B73">
        <w:t xml:space="preserve"> IR </w:t>
      </w:r>
      <w:r w:rsidR="00A0248D" w:rsidRPr="008F0B73">
        <w:rPr>
          <w:noProof/>
          <w:szCs w:val="24"/>
        </w:rPr>
        <w:t>VEIKSMINGAM VAISTINIO PREPARATO</w:t>
      </w:r>
      <w:r w:rsidR="00A0248D" w:rsidRPr="008F0B73" w:rsidDel="00A0248D">
        <w:t xml:space="preserve"> </w:t>
      </w:r>
      <w:r w:rsidR="00C21B47" w:rsidRPr="008F0B73">
        <w:t>VARTOJIM</w:t>
      </w:r>
      <w:r w:rsidR="00B47E04" w:rsidRPr="008F0B73">
        <w:t>UI UŽTIKRINTI</w:t>
      </w:r>
      <w:fldSimple w:instr=" DOCVARIABLE VAULT_ND_63a146e1-8807-4066-8880-9abbc73e9830 \* MERGEFORMAT ">
        <w:r w:rsidR="008F0B73">
          <w:t xml:space="preserve"> </w:t>
        </w:r>
      </w:fldSimple>
    </w:p>
    <w:p w14:paraId="0E3EB21B" w14:textId="77777777" w:rsidR="00FC3A9D" w:rsidRPr="00AA120C" w:rsidRDefault="00FC3A9D" w:rsidP="00FC3A9D">
      <w:pPr>
        <w:ind w:right="-1"/>
        <w:rPr>
          <w:i/>
          <w:noProof/>
          <w:szCs w:val="24"/>
          <w:u w:val="single"/>
          <w:lang w:val="lt-LT"/>
        </w:rPr>
      </w:pPr>
    </w:p>
    <w:p w14:paraId="16437E7E" w14:textId="77777777" w:rsidR="00FC3A9D" w:rsidRPr="00AA120C" w:rsidRDefault="00FC3A9D" w:rsidP="00FC3A9D">
      <w:pPr>
        <w:numPr>
          <w:ilvl w:val="0"/>
          <w:numId w:val="22"/>
        </w:numPr>
        <w:spacing w:line="260" w:lineRule="exact"/>
        <w:ind w:right="-1" w:hanging="720"/>
        <w:rPr>
          <w:b/>
          <w:szCs w:val="24"/>
        </w:rPr>
      </w:pPr>
      <w:r w:rsidRPr="00AA120C">
        <w:rPr>
          <w:b/>
        </w:rPr>
        <w:t>Rizikos valdymo planas (RVP)</w:t>
      </w:r>
    </w:p>
    <w:p w14:paraId="36586298" w14:textId="77777777" w:rsidR="00C21B47" w:rsidRPr="00AA120C" w:rsidRDefault="00C21B47" w:rsidP="00FC3A9D">
      <w:pPr>
        <w:ind w:left="567" w:right="567" w:hanging="567"/>
        <w:rPr>
          <w:szCs w:val="22"/>
          <w:lang w:val="lt-LT"/>
        </w:rPr>
      </w:pPr>
    </w:p>
    <w:p w14:paraId="77CB2B3F" w14:textId="77777777" w:rsidR="00C21B47" w:rsidRPr="00BC4F15" w:rsidRDefault="007C4621">
      <w:pPr>
        <w:ind w:right="567"/>
        <w:rPr>
          <w:szCs w:val="22"/>
          <w:lang w:val="lt-LT"/>
        </w:rPr>
      </w:pPr>
      <w:r w:rsidRPr="00AA120C">
        <w:rPr>
          <w:szCs w:val="22"/>
          <w:lang w:val="lt-LT"/>
        </w:rPr>
        <w:t>Nereikia</w:t>
      </w:r>
      <w:r w:rsidR="00C21B47" w:rsidRPr="00AA120C">
        <w:rPr>
          <w:szCs w:val="22"/>
          <w:lang w:val="lt-LT"/>
        </w:rPr>
        <w:t>.</w:t>
      </w:r>
    </w:p>
    <w:p w14:paraId="4846FB69" w14:textId="77777777" w:rsidR="00C21B47" w:rsidRPr="00BC4F15" w:rsidRDefault="00C21B47">
      <w:pPr>
        <w:ind w:right="-1"/>
        <w:jc w:val="both"/>
        <w:rPr>
          <w:szCs w:val="22"/>
          <w:lang w:val="lt-LT"/>
        </w:rPr>
      </w:pPr>
    </w:p>
    <w:p w14:paraId="6627B7CB" w14:textId="77777777" w:rsidR="00C21B47" w:rsidRPr="00BC4F15" w:rsidRDefault="00C21B47">
      <w:pPr>
        <w:ind w:left="567" w:hanging="567"/>
        <w:rPr>
          <w:szCs w:val="22"/>
          <w:lang w:val="lt-LT"/>
        </w:rPr>
      </w:pPr>
      <w:r w:rsidRPr="00BC4F15">
        <w:rPr>
          <w:szCs w:val="22"/>
          <w:lang w:val="lt-LT"/>
        </w:rPr>
        <w:br w:type="page"/>
      </w:r>
    </w:p>
    <w:p w14:paraId="1CC2DFFC" w14:textId="77777777" w:rsidR="00C21B47" w:rsidRPr="00BC4F15" w:rsidRDefault="00C21B47">
      <w:pPr>
        <w:ind w:left="567" w:hanging="567"/>
        <w:rPr>
          <w:szCs w:val="22"/>
          <w:lang w:val="lt-LT"/>
        </w:rPr>
      </w:pPr>
    </w:p>
    <w:p w14:paraId="7B1775F9" w14:textId="77777777" w:rsidR="00C21B47" w:rsidRPr="00BC4F15" w:rsidRDefault="00C21B47">
      <w:pPr>
        <w:ind w:left="567" w:hanging="567"/>
        <w:rPr>
          <w:szCs w:val="22"/>
          <w:lang w:val="lt-LT"/>
        </w:rPr>
      </w:pPr>
    </w:p>
    <w:p w14:paraId="4E15D0D6" w14:textId="77777777" w:rsidR="00C21B47" w:rsidRPr="00BC4F15" w:rsidRDefault="00C21B47">
      <w:pPr>
        <w:ind w:left="567" w:hanging="567"/>
        <w:rPr>
          <w:szCs w:val="22"/>
          <w:lang w:val="lt-LT"/>
        </w:rPr>
      </w:pPr>
    </w:p>
    <w:p w14:paraId="35F9737D" w14:textId="77777777" w:rsidR="00C21B47" w:rsidRPr="00BC4F15" w:rsidRDefault="00C21B47">
      <w:pPr>
        <w:ind w:left="567" w:hanging="567"/>
        <w:rPr>
          <w:szCs w:val="22"/>
          <w:lang w:val="lt-LT"/>
        </w:rPr>
      </w:pPr>
    </w:p>
    <w:p w14:paraId="3DD062C5" w14:textId="77777777" w:rsidR="00C21B47" w:rsidRPr="00BC4F15" w:rsidRDefault="00C21B47">
      <w:pPr>
        <w:ind w:left="567" w:hanging="567"/>
        <w:rPr>
          <w:szCs w:val="22"/>
          <w:lang w:val="lt-LT"/>
        </w:rPr>
      </w:pPr>
    </w:p>
    <w:p w14:paraId="7E69E9AB" w14:textId="77777777" w:rsidR="00C21B47" w:rsidRPr="00BC4F15" w:rsidRDefault="00C21B47">
      <w:pPr>
        <w:ind w:left="567" w:hanging="567"/>
        <w:rPr>
          <w:szCs w:val="22"/>
          <w:lang w:val="lt-LT"/>
        </w:rPr>
      </w:pPr>
    </w:p>
    <w:p w14:paraId="4036379D" w14:textId="77777777" w:rsidR="00C21B47" w:rsidRPr="00BC4F15" w:rsidRDefault="00C21B47">
      <w:pPr>
        <w:ind w:left="567" w:hanging="567"/>
        <w:rPr>
          <w:szCs w:val="22"/>
          <w:lang w:val="lt-LT"/>
        </w:rPr>
      </w:pPr>
    </w:p>
    <w:p w14:paraId="7B004A7D" w14:textId="77777777" w:rsidR="00C21B47" w:rsidRPr="00BC4F15" w:rsidRDefault="00C21B47">
      <w:pPr>
        <w:ind w:left="567" w:hanging="567"/>
        <w:rPr>
          <w:szCs w:val="22"/>
          <w:lang w:val="lt-LT"/>
        </w:rPr>
      </w:pPr>
    </w:p>
    <w:p w14:paraId="5536900D" w14:textId="77777777" w:rsidR="00C21B47" w:rsidRPr="00BC4F15" w:rsidRDefault="00C21B47">
      <w:pPr>
        <w:ind w:left="567" w:hanging="567"/>
        <w:rPr>
          <w:szCs w:val="22"/>
          <w:lang w:val="lt-LT"/>
        </w:rPr>
      </w:pPr>
    </w:p>
    <w:p w14:paraId="29411944" w14:textId="77777777" w:rsidR="00C21B47" w:rsidRPr="00BC4F15" w:rsidRDefault="00C21B47">
      <w:pPr>
        <w:ind w:left="567" w:hanging="567"/>
        <w:rPr>
          <w:szCs w:val="22"/>
          <w:lang w:val="lt-LT"/>
        </w:rPr>
      </w:pPr>
    </w:p>
    <w:p w14:paraId="417317AD" w14:textId="77777777" w:rsidR="00C21B47" w:rsidRPr="00BC4F15" w:rsidRDefault="00C21B47">
      <w:pPr>
        <w:ind w:left="567" w:hanging="567"/>
        <w:rPr>
          <w:szCs w:val="22"/>
          <w:lang w:val="lt-LT"/>
        </w:rPr>
      </w:pPr>
    </w:p>
    <w:p w14:paraId="776016BE" w14:textId="77777777" w:rsidR="00C21B47" w:rsidRPr="00BC4F15" w:rsidRDefault="00C21B47">
      <w:pPr>
        <w:ind w:left="567" w:hanging="567"/>
        <w:rPr>
          <w:szCs w:val="22"/>
          <w:lang w:val="lt-LT"/>
        </w:rPr>
      </w:pPr>
    </w:p>
    <w:p w14:paraId="3C55817E" w14:textId="77777777" w:rsidR="00C21B47" w:rsidRPr="00BC4F15" w:rsidRDefault="00C21B47">
      <w:pPr>
        <w:rPr>
          <w:szCs w:val="22"/>
          <w:lang w:val="lt-LT"/>
        </w:rPr>
      </w:pPr>
    </w:p>
    <w:p w14:paraId="37558C06" w14:textId="77777777" w:rsidR="00C21B47" w:rsidRPr="00BC4F15" w:rsidRDefault="00C21B47">
      <w:pPr>
        <w:rPr>
          <w:szCs w:val="22"/>
          <w:lang w:val="lt-LT"/>
        </w:rPr>
      </w:pPr>
    </w:p>
    <w:p w14:paraId="67E9A66E" w14:textId="77777777" w:rsidR="00C21B47" w:rsidRPr="00BC4F15" w:rsidRDefault="00C21B47">
      <w:pPr>
        <w:rPr>
          <w:szCs w:val="22"/>
          <w:lang w:val="lt-LT"/>
        </w:rPr>
      </w:pPr>
    </w:p>
    <w:p w14:paraId="09A2CB84" w14:textId="77777777" w:rsidR="00C21B47" w:rsidRPr="00BC4F15" w:rsidRDefault="00C21B47">
      <w:pPr>
        <w:rPr>
          <w:szCs w:val="22"/>
          <w:lang w:val="lt-LT"/>
        </w:rPr>
      </w:pPr>
    </w:p>
    <w:p w14:paraId="45663C9A" w14:textId="77777777" w:rsidR="00C21B47" w:rsidRPr="00BC4F15" w:rsidRDefault="00C21B47">
      <w:pPr>
        <w:rPr>
          <w:szCs w:val="22"/>
          <w:lang w:val="lt-LT"/>
        </w:rPr>
      </w:pPr>
    </w:p>
    <w:p w14:paraId="7E2FBBE1" w14:textId="77777777" w:rsidR="00C21B47" w:rsidRPr="00BC4F15" w:rsidRDefault="00C21B47">
      <w:pPr>
        <w:rPr>
          <w:szCs w:val="22"/>
          <w:lang w:val="lt-LT"/>
        </w:rPr>
      </w:pPr>
    </w:p>
    <w:p w14:paraId="0847A213" w14:textId="77777777" w:rsidR="00C21B47" w:rsidRPr="00BC4F15" w:rsidRDefault="00C21B47">
      <w:pPr>
        <w:rPr>
          <w:szCs w:val="22"/>
          <w:lang w:val="lt-LT"/>
        </w:rPr>
      </w:pPr>
    </w:p>
    <w:p w14:paraId="3F2165C7" w14:textId="77777777" w:rsidR="00C21B47" w:rsidRPr="00BC4F15" w:rsidRDefault="00C21B47">
      <w:pPr>
        <w:rPr>
          <w:szCs w:val="22"/>
          <w:lang w:val="lt-LT"/>
        </w:rPr>
      </w:pPr>
    </w:p>
    <w:p w14:paraId="7F4A69F1" w14:textId="77777777" w:rsidR="00C21B47" w:rsidRPr="00BC4F15" w:rsidRDefault="00C21B47">
      <w:pPr>
        <w:rPr>
          <w:szCs w:val="22"/>
          <w:lang w:val="lt-LT"/>
        </w:rPr>
      </w:pPr>
    </w:p>
    <w:p w14:paraId="64CF3CE8" w14:textId="77777777" w:rsidR="00C21B47" w:rsidRPr="00BC4F15" w:rsidRDefault="00C21B47">
      <w:pPr>
        <w:rPr>
          <w:szCs w:val="22"/>
          <w:lang w:val="lt-LT"/>
        </w:rPr>
      </w:pPr>
    </w:p>
    <w:p w14:paraId="7D6081F2" w14:textId="689841FC" w:rsidR="00C21B47" w:rsidRPr="008F0B73" w:rsidRDefault="00C21B47">
      <w:pPr>
        <w:pStyle w:val="Heading1"/>
        <w:rPr>
          <w:szCs w:val="22"/>
          <w:lang w:val="lt-LT"/>
        </w:rPr>
      </w:pPr>
      <w:r w:rsidRPr="008F0B73">
        <w:rPr>
          <w:szCs w:val="22"/>
          <w:lang w:val="lt-LT"/>
        </w:rPr>
        <w:t>III PRIEDAS</w:t>
      </w:r>
      <w:r w:rsidR="008F0B73">
        <w:rPr>
          <w:szCs w:val="22"/>
          <w:lang w:val="lt-LT"/>
        </w:rPr>
        <w:fldChar w:fldCharType="begin"/>
      </w:r>
      <w:r w:rsidR="008F0B73">
        <w:rPr>
          <w:szCs w:val="22"/>
          <w:lang w:val="lt-LT"/>
        </w:rPr>
        <w:instrText xml:space="preserve"> DOCVARIABLE VAULT_ND_193c9e8c-9d3e-4486-8a90-ea20e8dfccad \* MERGEFORMAT </w:instrText>
      </w:r>
      <w:r w:rsidR="008F0B73">
        <w:rPr>
          <w:szCs w:val="22"/>
          <w:lang w:val="lt-LT"/>
        </w:rPr>
        <w:fldChar w:fldCharType="separate"/>
      </w:r>
      <w:r w:rsidR="008F0B73">
        <w:rPr>
          <w:szCs w:val="22"/>
          <w:lang w:val="lt-LT"/>
        </w:rPr>
        <w:t xml:space="preserve"> </w:t>
      </w:r>
      <w:r w:rsidR="008F0B73">
        <w:rPr>
          <w:szCs w:val="22"/>
          <w:lang w:val="lt-LT"/>
        </w:rPr>
        <w:fldChar w:fldCharType="end"/>
      </w:r>
    </w:p>
    <w:p w14:paraId="7A660FCE" w14:textId="77777777" w:rsidR="00C21B47" w:rsidRPr="00BC4F15" w:rsidRDefault="00C21B47">
      <w:pPr>
        <w:ind w:left="567" w:hanging="567"/>
        <w:jc w:val="center"/>
        <w:rPr>
          <w:b/>
          <w:szCs w:val="22"/>
          <w:lang w:val="lt-LT"/>
        </w:rPr>
      </w:pPr>
    </w:p>
    <w:p w14:paraId="38794B72" w14:textId="7392C5C9" w:rsidR="00C21B47" w:rsidRPr="008F0B73" w:rsidRDefault="00C21B47">
      <w:pPr>
        <w:pStyle w:val="Heading1"/>
        <w:rPr>
          <w:szCs w:val="22"/>
          <w:lang w:val="lt-LT"/>
        </w:rPr>
      </w:pPr>
      <w:r w:rsidRPr="008F0B73">
        <w:rPr>
          <w:szCs w:val="22"/>
          <w:lang w:val="lt-LT"/>
        </w:rPr>
        <w:t xml:space="preserve">ŽENKLINIMAS IR </w:t>
      </w:r>
      <w:r w:rsidR="00551D38" w:rsidRPr="008F0B73">
        <w:rPr>
          <w:szCs w:val="22"/>
          <w:lang w:val="lt-LT"/>
        </w:rPr>
        <w:t xml:space="preserve">PAKUOTĖS </w:t>
      </w:r>
      <w:r w:rsidRPr="008F0B73">
        <w:rPr>
          <w:szCs w:val="22"/>
          <w:lang w:val="lt-LT"/>
        </w:rPr>
        <w:t>LAPELIS</w:t>
      </w:r>
      <w:r w:rsidR="008F0B73">
        <w:rPr>
          <w:szCs w:val="22"/>
          <w:lang w:val="lt-LT"/>
        </w:rPr>
        <w:fldChar w:fldCharType="begin"/>
      </w:r>
      <w:r w:rsidR="008F0B73">
        <w:rPr>
          <w:szCs w:val="22"/>
          <w:lang w:val="lt-LT"/>
        </w:rPr>
        <w:instrText xml:space="preserve"> DOCVARIABLE VAULT_ND_91dc6d83-59d0-4e81-acfa-7c61608fefa1 \* MERGEFORMAT </w:instrText>
      </w:r>
      <w:r w:rsidR="008F0B73">
        <w:rPr>
          <w:szCs w:val="22"/>
          <w:lang w:val="lt-LT"/>
        </w:rPr>
        <w:fldChar w:fldCharType="separate"/>
      </w:r>
      <w:r w:rsidR="008F0B73">
        <w:rPr>
          <w:szCs w:val="22"/>
          <w:lang w:val="lt-LT"/>
        </w:rPr>
        <w:t xml:space="preserve"> </w:t>
      </w:r>
      <w:r w:rsidR="008F0B73">
        <w:rPr>
          <w:szCs w:val="22"/>
          <w:lang w:val="lt-LT"/>
        </w:rPr>
        <w:fldChar w:fldCharType="end"/>
      </w:r>
    </w:p>
    <w:p w14:paraId="205026C3" w14:textId="77777777" w:rsidR="00C21B47" w:rsidRPr="00BC4F15" w:rsidRDefault="00C21B47">
      <w:pPr>
        <w:ind w:left="567" w:hanging="567"/>
        <w:rPr>
          <w:szCs w:val="22"/>
          <w:lang w:val="lt-LT"/>
        </w:rPr>
      </w:pPr>
      <w:r w:rsidRPr="00BC4F15">
        <w:rPr>
          <w:szCs w:val="22"/>
          <w:lang w:val="lt-LT"/>
        </w:rPr>
        <w:br w:type="page"/>
      </w:r>
    </w:p>
    <w:p w14:paraId="3DEBD238" w14:textId="77777777" w:rsidR="00C21B47" w:rsidRPr="00BC4F15" w:rsidRDefault="00C21B47">
      <w:pPr>
        <w:ind w:left="567" w:hanging="567"/>
        <w:rPr>
          <w:szCs w:val="22"/>
          <w:lang w:val="lt-LT"/>
        </w:rPr>
      </w:pPr>
    </w:p>
    <w:p w14:paraId="1AEC7DD8" w14:textId="77777777" w:rsidR="00C21B47" w:rsidRPr="00BC4F15" w:rsidRDefault="00C21B47">
      <w:pPr>
        <w:ind w:left="567" w:hanging="567"/>
        <w:rPr>
          <w:szCs w:val="22"/>
          <w:lang w:val="lt-LT"/>
        </w:rPr>
      </w:pPr>
    </w:p>
    <w:p w14:paraId="7DA49697" w14:textId="77777777" w:rsidR="00C21B47" w:rsidRPr="00BC4F15" w:rsidRDefault="00C21B47">
      <w:pPr>
        <w:ind w:left="567" w:hanging="567"/>
        <w:rPr>
          <w:szCs w:val="22"/>
          <w:lang w:val="lt-LT"/>
        </w:rPr>
      </w:pPr>
    </w:p>
    <w:p w14:paraId="2E3217DE" w14:textId="77777777" w:rsidR="00C21B47" w:rsidRPr="00BC4F15" w:rsidRDefault="00C21B47">
      <w:pPr>
        <w:ind w:left="567" w:hanging="567"/>
        <w:rPr>
          <w:szCs w:val="22"/>
          <w:lang w:val="lt-LT"/>
        </w:rPr>
      </w:pPr>
    </w:p>
    <w:p w14:paraId="52CA609C" w14:textId="77777777" w:rsidR="00C21B47" w:rsidRPr="00BC4F15" w:rsidRDefault="00C21B47">
      <w:pPr>
        <w:ind w:left="567" w:hanging="567"/>
        <w:rPr>
          <w:szCs w:val="22"/>
          <w:lang w:val="lt-LT"/>
        </w:rPr>
      </w:pPr>
    </w:p>
    <w:p w14:paraId="38E92D05" w14:textId="77777777" w:rsidR="00C21B47" w:rsidRPr="00BC4F15" w:rsidRDefault="00C21B47">
      <w:pPr>
        <w:ind w:left="567" w:hanging="567"/>
        <w:rPr>
          <w:szCs w:val="22"/>
          <w:lang w:val="lt-LT"/>
        </w:rPr>
      </w:pPr>
    </w:p>
    <w:p w14:paraId="6470E551" w14:textId="77777777" w:rsidR="00C21B47" w:rsidRPr="00BC4F15" w:rsidRDefault="00C21B47">
      <w:pPr>
        <w:ind w:left="567" w:hanging="567"/>
        <w:rPr>
          <w:szCs w:val="22"/>
          <w:lang w:val="lt-LT"/>
        </w:rPr>
      </w:pPr>
    </w:p>
    <w:p w14:paraId="5A1A3FB9" w14:textId="77777777" w:rsidR="00C21B47" w:rsidRPr="00BC4F15" w:rsidRDefault="00C21B47">
      <w:pPr>
        <w:ind w:left="567" w:hanging="567"/>
        <w:rPr>
          <w:szCs w:val="22"/>
          <w:lang w:val="lt-LT"/>
        </w:rPr>
      </w:pPr>
    </w:p>
    <w:p w14:paraId="3C0B7A3E" w14:textId="77777777" w:rsidR="00C21B47" w:rsidRPr="00BC4F15" w:rsidRDefault="00C21B47">
      <w:pPr>
        <w:ind w:left="567" w:hanging="567"/>
        <w:rPr>
          <w:szCs w:val="22"/>
          <w:lang w:val="lt-LT"/>
        </w:rPr>
      </w:pPr>
    </w:p>
    <w:p w14:paraId="1F5D74CB" w14:textId="77777777" w:rsidR="00C21B47" w:rsidRPr="00BC4F15" w:rsidRDefault="00C21B47">
      <w:pPr>
        <w:ind w:left="567" w:hanging="567"/>
        <w:rPr>
          <w:szCs w:val="22"/>
          <w:lang w:val="lt-LT"/>
        </w:rPr>
      </w:pPr>
    </w:p>
    <w:p w14:paraId="5F56422C" w14:textId="77777777" w:rsidR="00C21B47" w:rsidRPr="00BC4F15" w:rsidRDefault="00C21B47">
      <w:pPr>
        <w:ind w:left="567" w:hanging="567"/>
        <w:rPr>
          <w:szCs w:val="22"/>
          <w:lang w:val="lt-LT"/>
        </w:rPr>
      </w:pPr>
    </w:p>
    <w:p w14:paraId="0B357531" w14:textId="77777777" w:rsidR="00C21B47" w:rsidRPr="00BC4F15" w:rsidRDefault="00C21B47">
      <w:pPr>
        <w:ind w:left="567" w:hanging="567"/>
        <w:rPr>
          <w:szCs w:val="22"/>
          <w:lang w:val="lt-LT"/>
        </w:rPr>
      </w:pPr>
    </w:p>
    <w:p w14:paraId="1CDD9F29" w14:textId="77777777" w:rsidR="00C21B47" w:rsidRPr="00BC4F15" w:rsidRDefault="00C21B47">
      <w:pPr>
        <w:ind w:left="567" w:hanging="567"/>
        <w:rPr>
          <w:szCs w:val="22"/>
          <w:lang w:val="lt-LT"/>
        </w:rPr>
      </w:pPr>
    </w:p>
    <w:p w14:paraId="7D2FB0DF" w14:textId="77777777" w:rsidR="00C21B47" w:rsidRPr="00BC4F15" w:rsidRDefault="00C21B47">
      <w:pPr>
        <w:ind w:left="567" w:hanging="567"/>
        <w:rPr>
          <w:szCs w:val="22"/>
          <w:lang w:val="lt-LT"/>
        </w:rPr>
      </w:pPr>
    </w:p>
    <w:p w14:paraId="29A15812" w14:textId="77777777" w:rsidR="00C21B47" w:rsidRPr="00BC4F15" w:rsidRDefault="00C21B47">
      <w:pPr>
        <w:ind w:left="567" w:hanging="567"/>
        <w:rPr>
          <w:szCs w:val="22"/>
          <w:lang w:val="lt-LT"/>
        </w:rPr>
      </w:pPr>
    </w:p>
    <w:p w14:paraId="2DBC6429" w14:textId="77777777" w:rsidR="00C21B47" w:rsidRPr="00BC4F15" w:rsidRDefault="00C21B47">
      <w:pPr>
        <w:ind w:left="567" w:hanging="567"/>
        <w:rPr>
          <w:szCs w:val="22"/>
          <w:lang w:val="lt-LT"/>
        </w:rPr>
      </w:pPr>
    </w:p>
    <w:p w14:paraId="2F5B4686" w14:textId="77777777" w:rsidR="00C21B47" w:rsidRPr="00BC4F15" w:rsidRDefault="00C21B47">
      <w:pPr>
        <w:ind w:left="567" w:hanging="567"/>
        <w:rPr>
          <w:szCs w:val="22"/>
          <w:lang w:val="lt-LT"/>
        </w:rPr>
      </w:pPr>
    </w:p>
    <w:p w14:paraId="5BAD3D0C" w14:textId="77777777" w:rsidR="00C21B47" w:rsidRPr="00BC4F15" w:rsidRDefault="00C21B47">
      <w:pPr>
        <w:ind w:left="567" w:hanging="567"/>
        <w:rPr>
          <w:szCs w:val="22"/>
          <w:lang w:val="lt-LT"/>
        </w:rPr>
      </w:pPr>
    </w:p>
    <w:p w14:paraId="200BE24F" w14:textId="77777777" w:rsidR="00C21B47" w:rsidRPr="00BC4F15" w:rsidRDefault="00C21B47">
      <w:pPr>
        <w:ind w:left="567" w:hanging="567"/>
        <w:rPr>
          <w:szCs w:val="22"/>
          <w:lang w:val="lt-LT"/>
        </w:rPr>
      </w:pPr>
    </w:p>
    <w:p w14:paraId="02F5A83A" w14:textId="77777777" w:rsidR="00C21B47" w:rsidRPr="00BC4F15" w:rsidRDefault="00C21B47">
      <w:pPr>
        <w:ind w:left="567" w:hanging="567"/>
        <w:rPr>
          <w:szCs w:val="22"/>
          <w:lang w:val="lt-LT"/>
        </w:rPr>
      </w:pPr>
    </w:p>
    <w:p w14:paraId="25435D0A" w14:textId="77777777" w:rsidR="00C21B47" w:rsidRPr="00BC4F15" w:rsidRDefault="00C21B47">
      <w:pPr>
        <w:ind w:left="567" w:hanging="567"/>
        <w:rPr>
          <w:szCs w:val="22"/>
          <w:lang w:val="lt-LT"/>
        </w:rPr>
      </w:pPr>
    </w:p>
    <w:p w14:paraId="2455034E" w14:textId="77777777" w:rsidR="00C21B47" w:rsidRPr="00BC4F15" w:rsidRDefault="00C21B47">
      <w:pPr>
        <w:ind w:left="567" w:hanging="567"/>
        <w:rPr>
          <w:szCs w:val="22"/>
          <w:lang w:val="lt-LT"/>
        </w:rPr>
      </w:pPr>
    </w:p>
    <w:p w14:paraId="6C6C9A6E" w14:textId="3792494E" w:rsidR="00C21B47" w:rsidRPr="008F0B73" w:rsidRDefault="00C21B47" w:rsidP="00F03144">
      <w:pPr>
        <w:pStyle w:val="TitleA"/>
      </w:pPr>
      <w:r w:rsidRPr="008F0B73">
        <w:t>A. ŽENKLINIMAS</w:t>
      </w:r>
      <w:fldSimple w:instr=" DOCVARIABLE VAULT_ND_caae5531-41ee-45fd-9429-8f78d24bea89 \* MERGEFORMAT ">
        <w:r w:rsidR="008F0B73">
          <w:t xml:space="preserve"> </w:t>
        </w:r>
      </w:fldSimple>
    </w:p>
    <w:p w14:paraId="1D6D58A9" w14:textId="77777777" w:rsidR="00C21B47" w:rsidRPr="00BC4F15" w:rsidRDefault="00C21B47" w:rsidP="001B49B6">
      <w:pPr>
        <w:rPr>
          <w:szCs w:val="22"/>
          <w:lang w:val="lt-LT"/>
        </w:rPr>
      </w:pPr>
      <w:r w:rsidRPr="00BC4F15">
        <w:rPr>
          <w:szCs w:val="22"/>
          <w:lang w:val="lt-LT"/>
        </w:rPr>
        <w:br w:type="page"/>
      </w:r>
    </w:p>
    <w:p w14:paraId="06EF180D" w14:textId="77777777" w:rsidR="001B49B6" w:rsidRDefault="001B49B6" w:rsidP="001B49B6">
      <w:pPr>
        <w:pStyle w:val="NormalBox2"/>
        <w:rPr>
          <w:szCs w:val="22"/>
          <w:lang w:val="lt-LT"/>
        </w:rPr>
      </w:pPr>
      <w:r w:rsidRPr="00BC4F15">
        <w:rPr>
          <w:szCs w:val="22"/>
          <w:lang w:val="lt-LT"/>
        </w:rPr>
        <w:lastRenderedPageBreak/>
        <w:t xml:space="preserve">Informacija ant išorinės pakuotės </w:t>
      </w:r>
    </w:p>
    <w:p w14:paraId="1D7A573C" w14:textId="77777777" w:rsidR="007706C0" w:rsidRDefault="007706C0">
      <w:pPr>
        <w:pStyle w:val="NormalBox2"/>
        <w:rPr>
          <w:szCs w:val="22"/>
          <w:lang w:val="lt-LT"/>
        </w:rPr>
      </w:pPr>
      <w:r>
        <w:rPr>
          <w:szCs w:val="22"/>
          <w:lang w:val="lt-LT"/>
        </w:rPr>
        <w:t>1 UŽPILDYTAS ŠVIRKŠTAS BE ADATOS</w:t>
      </w:r>
    </w:p>
    <w:p w14:paraId="79714839" w14:textId="77777777" w:rsidR="007706C0" w:rsidRDefault="007706C0">
      <w:pPr>
        <w:pStyle w:val="NormalBox2"/>
        <w:rPr>
          <w:szCs w:val="22"/>
          <w:lang w:val="lt-LT"/>
        </w:rPr>
      </w:pPr>
      <w:r>
        <w:rPr>
          <w:szCs w:val="22"/>
          <w:lang w:val="lt-LT"/>
        </w:rPr>
        <w:t>10 UŽPILDYTŲ ŠVIRKŠTŲ BE ADATŲ</w:t>
      </w:r>
    </w:p>
    <w:p w14:paraId="09ECB217" w14:textId="77777777" w:rsidR="007706C0" w:rsidRDefault="007706C0">
      <w:pPr>
        <w:pStyle w:val="NormalBox2"/>
        <w:rPr>
          <w:szCs w:val="22"/>
          <w:lang w:val="lt-LT"/>
        </w:rPr>
      </w:pPr>
      <w:r>
        <w:rPr>
          <w:szCs w:val="22"/>
          <w:lang w:val="lt-LT"/>
        </w:rPr>
        <w:t>25 UŽPILDYTI ŠVIRKŠTAI BE ADATŲ</w:t>
      </w:r>
    </w:p>
    <w:p w14:paraId="5878C7BD" w14:textId="77777777" w:rsidR="007706C0" w:rsidRDefault="007706C0" w:rsidP="007706C0">
      <w:pPr>
        <w:pStyle w:val="NormalBox2"/>
        <w:rPr>
          <w:szCs w:val="22"/>
          <w:lang w:val="lt-LT"/>
        </w:rPr>
      </w:pPr>
      <w:r>
        <w:rPr>
          <w:szCs w:val="22"/>
          <w:lang w:val="lt-LT"/>
        </w:rPr>
        <w:t>1 UŽPILDYTAS ŠVIRKŠTAS IR 1 ADATA</w:t>
      </w:r>
    </w:p>
    <w:p w14:paraId="2C937E05" w14:textId="77777777" w:rsidR="007706C0" w:rsidRDefault="007706C0" w:rsidP="007706C0">
      <w:pPr>
        <w:pStyle w:val="NormalBox2"/>
        <w:rPr>
          <w:szCs w:val="22"/>
          <w:lang w:val="lt-LT"/>
        </w:rPr>
      </w:pPr>
      <w:r>
        <w:rPr>
          <w:szCs w:val="22"/>
          <w:lang w:val="lt-LT"/>
        </w:rPr>
        <w:t>10 UŽPILDYTŲ ŠVIRKŠTŲ IR 10 ADATŲ</w:t>
      </w:r>
    </w:p>
    <w:p w14:paraId="31564FEC" w14:textId="77777777" w:rsidR="007706C0" w:rsidRPr="00BC4F15" w:rsidRDefault="007706C0">
      <w:pPr>
        <w:pStyle w:val="NormalBox2"/>
        <w:rPr>
          <w:szCs w:val="22"/>
          <w:lang w:val="lt-LT"/>
        </w:rPr>
      </w:pPr>
      <w:r>
        <w:rPr>
          <w:szCs w:val="22"/>
          <w:lang w:val="lt-LT"/>
        </w:rPr>
        <w:t>25 UŽPILDYTI ŠVIRKŠTAI IR 25 ADATOS</w:t>
      </w:r>
    </w:p>
    <w:p w14:paraId="5744DCDC" w14:textId="77777777" w:rsidR="00C21B47" w:rsidRPr="00BC4F15" w:rsidRDefault="00C21B47">
      <w:pPr>
        <w:ind w:left="567" w:hanging="567"/>
        <w:rPr>
          <w:szCs w:val="22"/>
          <w:lang w:val="lt-LT"/>
        </w:rPr>
      </w:pPr>
    </w:p>
    <w:p w14:paraId="07D9D2BF" w14:textId="77777777" w:rsidR="00C21B47" w:rsidRPr="00BC4F15" w:rsidRDefault="00C21B47">
      <w:pPr>
        <w:ind w:left="567" w:hanging="567"/>
        <w:rPr>
          <w:szCs w:val="22"/>
          <w:lang w:val="lt-LT"/>
        </w:rPr>
      </w:pPr>
    </w:p>
    <w:p w14:paraId="4A768F4D" w14:textId="77777777" w:rsidR="00C21B47" w:rsidRPr="00BC4F15" w:rsidRDefault="00C21B47">
      <w:pPr>
        <w:pStyle w:val="NormalBox"/>
        <w:rPr>
          <w:szCs w:val="22"/>
          <w:lang w:val="lt-LT"/>
        </w:rPr>
      </w:pPr>
      <w:r w:rsidRPr="00BC4F15">
        <w:rPr>
          <w:szCs w:val="22"/>
          <w:lang w:val="lt-LT"/>
        </w:rPr>
        <w:t>1.</w:t>
      </w:r>
      <w:r w:rsidRPr="00BC4F15">
        <w:rPr>
          <w:szCs w:val="22"/>
          <w:lang w:val="lt-LT"/>
        </w:rPr>
        <w:tab/>
        <w:t>vaistinio preparato pavadinimas</w:t>
      </w:r>
    </w:p>
    <w:p w14:paraId="4164535D" w14:textId="77777777" w:rsidR="00C21B47" w:rsidRPr="00BC4F15" w:rsidRDefault="00C21B47">
      <w:pPr>
        <w:ind w:left="567" w:hanging="567"/>
        <w:rPr>
          <w:szCs w:val="22"/>
          <w:lang w:val="lt-LT"/>
        </w:rPr>
      </w:pPr>
    </w:p>
    <w:p w14:paraId="40DF012F" w14:textId="77777777" w:rsidR="00C21B47" w:rsidRPr="00BC4F15" w:rsidRDefault="00C21B47">
      <w:pPr>
        <w:ind w:left="567" w:hanging="567"/>
        <w:rPr>
          <w:szCs w:val="22"/>
          <w:lang w:val="lt-LT"/>
        </w:rPr>
      </w:pPr>
      <w:r w:rsidRPr="00BC4F15">
        <w:rPr>
          <w:szCs w:val="22"/>
          <w:lang w:val="lt-LT"/>
        </w:rPr>
        <w:t>Twinrix Adult injekcinė suspensija</w:t>
      </w:r>
      <w:r w:rsidR="007706C0">
        <w:rPr>
          <w:szCs w:val="22"/>
          <w:lang w:val="lt-LT"/>
        </w:rPr>
        <w:t xml:space="preserve"> užpildytame švirkšte</w:t>
      </w:r>
    </w:p>
    <w:p w14:paraId="463D3F37" w14:textId="77777777" w:rsidR="00C21B47" w:rsidRPr="00BC4F15" w:rsidRDefault="00C21B47">
      <w:pPr>
        <w:tabs>
          <w:tab w:val="clear" w:pos="567"/>
        </w:tabs>
        <w:rPr>
          <w:szCs w:val="22"/>
          <w:lang w:val="lt-LT"/>
        </w:rPr>
      </w:pPr>
      <w:r w:rsidRPr="00BC4F15">
        <w:rPr>
          <w:szCs w:val="22"/>
          <w:lang w:val="lt-LT"/>
        </w:rPr>
        <w:t>Vakcina nuo hepatito A (inaktyvuota) ir nuo hepatito B (rDNR) (HAB) (adsorbuota)</w:t>
      </w:r>
    </w:p>
    <w:p w14:paraId="36AF0456" w14:textId="77777777" w:rsidR="00C21B47" w:rsidRPr="00BC4F15" w:rsidRDefault="00C21B47">
      <w:pPr>
        <w:tabs>
          <w:tab w:val="clear" w:pos="567"/>
        </w:tabs>
        <w:rPr>
          <w:szCs w:val="22"/>
          <w:lang w:val="lt-LT"/>
        </w:rPr>
      </w:pPr>
    </w:p>
    <w:p w14:paraId="73462B89" w14:textId="77777777" w:rsidR="00C21B47" w:rsidRPr="00BC4F15" w:rsidRDefault="00C21B47">
      <w:pPr>
        <w:ind w:left="567" w:hanging="567"/>
        <w:rPr>
          <w:szCs w:val="22"/>
          <w:lang w:val="lt-LT"/>
        </w:rPr>
      </w:pPr>
    </w:p>
    <w:p w14:paraId="66010DDE" w14:textId="77777777" w:rsidR="00C21B47" w:rsidRPr="00BC4F15" w:rsidRDefault="00C21B47">
      <w:pPr>
        <w:pStyle w:val="NormalBox"/>
        <w:rPr>
          <w:szCs w:val="22"/>
          <w:lang w:val="lt-LT"/>
        </w:rPr>
      </w:pPr>
      <w:r w:rsidRPr="00BC4F15">
        <w:rPr>
          <w:szCs w:val="22"/>
          <w:lang w:val="lt-LT"/>
        </w:rPr>
        <w:t>2.</w:t>
      </w:r>
      <w:r w:rsidRPr="00BC4F15">
        <w:rPr>
          <w:szCs w:val="22"/>
          <w:lang w:val="lt-LT"/>
        </w:rPr>
        <w:tab/>
        <w:t>veiklioji</w:t>
      </w:r>
      <w:r w:rsidR="00F20DB6" w:rsidRPr="00BC4F15">
        <w:rPr>
          <w:szCs w:val="22"/>
          <w:lang w:val="lt-LT"/>
        </w:rPr>
        <w:t xml:space="preserve"> (-IOS)</w:t>
      </w:r>
      <w:r w:rsidRPr="00BC4F15">
        <w:rPr>
          <w:szCs w:val="22"/>
          <w:lang w:val="lt-LT"/>
        </w:rPr>
        <w:t xml:space="preserve"> medžiaga</w:t>
      </w:r>
      <w:r w:rsidR="00F20DB6" w:rsidRPr="00BC4F15">
        <w:rPr>
          <w:szCs w:val="22"/>
          <w:lang w:val="lt-LT"/>
        </w:rPr>
        <w:t xml:space="preserve"> (-OS)</w:t>
      </w:r>
      <w:r w:rsidRPr="00BC4F15">
        <w:rPr>
          <w:szCs w:val="22"/>
          <w:lang w:val="lt-LT"/>
        </w:rPr>
        <w:t xml:space="preserve"> ir jos</w:t>
      </w:r>
      <w:r w:rsidR="00F20DB6" w:rsidRPr="00BC4F15">
        <w:rPr>
          <w:szCs w:val="22"/>
          <w:lang w:val="lt-LT"/>
        </w:rPr>
        <w:t xml:space="preserve"> (-Ų)</w:t>
      </w:r>
      <w:r w:rsidRPr="00BC4F15">
        <w:rPr>
          <w:szCs w:val="22"/>
          <w:lang w:val="lt-LT"/>
        </w:rPr>
        <w:t xml:space="preserve"> kiekis</w:t>
      </w:r>
      <w:r w:rsidR="00F20DB6" w:rsidRPr="00BC4F15">
        <w:rPr>
          <w:szCs w:val="22"/>
          <w:lang w:val="lt-LT"/>
        </w:rPr>
        <w:t xml:space="preserve"> (-IAI)</w:t>
      </w:r>
    </w:p>
    <w:p w14:paraId="517DFB74" w14:textId="77777777" w:rsidR="00C21B47" w:rsidRPr="00BC4F15" w:rsidRDefault="00C21B47">
      <w:pPr>
        <w:ind w:left="567" w:hanging="567"/>
        <w:rPr>
          <w:caps/>
          <w:szCs w:val="22"/>
          <w:lang w:val="lt-LT"/>
        </w:rPr>
      </w:pPr>
    </w:p>
    <w:p w14:paraId="69246A01" w14:textId="77777777" w:rsidR="00C21B47" w:rsidRPr="00BC4F15" w:rsidRDefault="00C21B47">
      <w:pPr>
        <w:tabs>
          <w:tab w:val="num" w:pos="360"/>
        </w:tabs>
        <w:ind w:left="360" w:hanging="360"/>
        <w:rPr>
          <w:szCs w:val="22"/>
          <w:lang w:val="lt-LT"/>
        </w:rPr>
      </w:pPr>
      <w:r w:rsidRPr="00BC4F15">
        <w:rPr>
          <w:szCs w:val="22"/>
          <w:lang w:val="lt-LT"/>
        </w:rPr>
        <w:t>1 dozėje (1 ml) yra:</w:t>
      </w:r>
    </w:p>
    <w:p w14:paraId="3503928A" w14:textId="77777777" w:rsidR="00C21B47" w:rsidRPr="00BC4F15" w:rsidRDefault="00C21B47">
      <w:pPr>
        <w:tabs>
          <w:tab w:val="right" w:pos="8222"/>
        </w:tabs>
        <w:rPr>
          <w:szCs w:val="22"/>
          <w:lang w:val="lt-LT"/>
        </w:rPr>
      </w:pPr>
      <w:r w:rsidRPr="00BC4F15">
        <w:rPr>
          <w:szCs w:val="22"/>
          <w:lang w:val="lt-LT"/>
        </w:rPr>
        <w:t>Hepatito A viruso (inaktyvuoto)</w:t>
      </w:r>
      <w:r w:rsidRPr="00BC4F15">
        <w:rPr>
          <w:szCs w:val="22"/>
          <w:vertAlign w:val="superscript"/>
          <w:lang w:val="lt-LT"/>
        </w:rPr>
        <w:t xml:space="preserve"> 1,2</w:t>
      </w:r>
      <w:r w:rsidRPr="00BC4F15">
        <w:rPr>
          <w:szCs w:val="22"/>
          <w:lang w:val="lt-LT"/>
        </w:rPr>
        <w:tab/>
        <w:t>720 ELISA vienetų</w:t>
      </w:r>
    </w:p>
    <w:p w14:paraId="65197A5E" w14:textId="77777777" w:rsidR="00C21B47" w:rsidRPr="00BC4F15" w:rsidRDefault="00C21B47">
      <w:pPr>
        <w:tabs>
          <w:tab w:val="clear" w:pos="567"/>
          <w:tab w:val="right" w:pos="8222"/>
        </w:tabs>
        <w:rPr>
          <w:szCs w:val="22"/>
          <w:lang w:val="lt-LT"/>
        </w:rPr>
      </w:pPr>
      <w:r w:rsidRPr="00BC4F15">
        <w:rPr>
          <w:szCs w:val="22"/>
          <w:lang w:val="lt-LT"/>
        </w:rPr>
        <w:t>Hepatito B paviršinio antigeno</w:t>
      </w:r>
      <w:r w:rsidR="00B3275C">
        <w:rPr>
          <w:szCs w:val="22"/>
          <w:lang w:val="lt-LT"/>
        </w:rPr>
        <w:t xml:space="preserve"> </w:t>
      </w:r>
      <w:r w:rsidRPr="00BC4F15">
        <w:rPr>
          <w:szCs w:val="22"/>
          <w:vertAlign w:val="superscript"/>
          <w:lang w:val="lt-LT"/>
        </w:rPr>
        <w:t>3,4</w:t>
      </w:r>
      <w:r w:rsidRPr="00BC4F15">
        <w:rPr>
          <w:szCs w:val="22"/>
          <w:lang w:val="lt-LT"/>
        </w:rPr>
        <w:tab/>
        <w:t>20 mikrogramų</w:t>
      </w:r>
    </w:p>
    <w:p w14:paraId="1D7857DE" w14:textId="77777777" w:rsidR="00C21B47" w:rsidRPr="00BC4F15" w:rsidRDefault="00C21B47">
      <w:pPr>
        <w:tabs>
          <w:tab w:val="num" w:pos="360"/>
        </w:tabs>
        <w:ind w:left="360" w:hanging="360"/>
        <w:rPr>
          <w:szCs w:val="22"/>
          <w:vertAlign w:val="superscript"/>
          <w:lang w:val="lt-LT"/>
        </w:rPr>
      </w:pPr>
    </w:p>
    <w:p w14:paraId="2CCFB2D2" w14:textId="77777777" w:rsidR="00C21B47" w:rsidRPr="00BC4F15" w:rsidRDefault="00C21B47">
      <w:pPr>
        <w:tabs>
          <w:tab w:val="num" w:pos="360"/>
        </w:tabs>
        <w:ind w:left="360" w:hanging="360"/>
        <w:rPr>
          <w:szCs w:val="22"/>
          <w:lang w:val="lt-LT"/>
        </w:rPr>
      </w:pPr>
      <w:r w:rsidRPr="00BC4F15">
        <w:rPr>
          <w:szCs w:val="22"/>
          <w:vertAlign w:val="superscript"/>
          <w:lang w:val="lt-LT"/>
        </w:rPr>
        <w:t>1</w:t>
      </w:r>
      <w:r w:rsidRPr="00DF7BC7">
        <w:rPr>
          <w:szCs w:val="22"/>
          <w:lang w:val="lt-LT"/>
        </w:rPr>
        <w:t>Kultyvuotų</w:t>
      </w:r>
      <w:r w:rsidRPr="00BC4F15">
        <w:rPr>
          <w:szCs w:val="22"/>
          <w:lang w:val="lt-LT"/>
        </w:rPr>
        <w:t xml:space="preserve"> žmogaus diploidinėse (MRC-5) ląstelėse</w:t>
      </w:r>
    </w:p>
    <w:p w14:paraId="370BED98" w14:textId="77777777" w:rsidR="00C21B47" w:rsidRPr="00BC4F15" w:rsidRDefault="00C21B47">
      <w:pPr>
        <w:tabs>
          <w:tab w:val="right" w:pos="8222"/>
        </w:tabs>
        <w:ind w:left="284" w:hanging="284"/>
        <w:rPr>
          <w:szCs w:val="22"/>
          <w:vertAlign w:val="superscript"/>
          <w:lang w:val="lt-LT"/>
        </w:rPr>
      </w:pPr>
      <w:r w:rsidRPr="00BC4F15">
        <w:rPr>
          <w:szCs w:val="22"/>
          <w:vertAlign w:val="superscript"/>
          <w:lang w:val="lt-LT"/>
        </w:rPr>
        <w:t>2</w:t>
      </w:r>
      <w:r w:rsidRPr="00BC4F15">
        <w:rPr>
          <w:szCs w:val="22"/>
          <w:lang w:val="lt-LT"/>
        </w:rPr>
        <w:t>Adsorbuoto ant hidratuoto aliuminio hidroksido</w:t>
      </w:r>
      <w:r w:rsidRPr="00BC4F15">
        <w:rPr>
          <w:szCs w:val="22"/>
          <w:lang w:val="lt-LT"/>
        </w:rPr>
        <w:tab/>
        <w:t xml:space="preserve"> 0,05 miligramo Al</w:t>
      </w:r>
      <w:r w:rsidRPr="00BC4F15">
        <w:rPr>
          <w:szCs w:val="22"/>
          <w:vertAlign w:val="superscript"/>
          <w:lang w:val="lt-LT"/>
        </w:rPr>
        <w:t>3+</w:t>
      </w:r>
    </w:p>
    <w:p w14:paraId="5FA6A8BF" w14:textId="77777777" w:rsidR="00C21B47" w:rsidRPr="00BC4F15" w:rsidRDefault="00C21B47">
      <w:pPr>
        <w:tabs>
          <w:tab w:val="right" w:pos="8222"/>
        </w:tabs>
        <w:ind w:left="284" w:hanging="284"/>
        <w:rPr>
          <w:szCs w:val="22"/>
          <w:lang w:val="lt-LT"/>
        </w:rPr>
      </w:pPr>
      <w:r w:rsidRPr="00BC4F15">
        <w:rPr>
          <w:szCs w:val="22"/>
          <w:vertAlign w:val="superscript"/>
          <w:lang w:val="lt-LT"/>
        </w:rPr>
        <w:t>3</w:t>
      </w:r>
      <w:r w:rsidRPr="00BC4F15">
        <w:rPr>
          <w:szCs w:val="22"/>
          <w:lang w:val="lt-LT"/>
        </w:rPr>
        <w:t>Paruošto mielių ląstelėse (</w:t>
      </w:r>
      <w:r w:rsidRPr="00BC4F15">
        <w:rPr>
          <w:i/>
          <w:iCs/>
          <w:szCs w:val="22"/>
          <w:lang w:val="lt-LT"/>
        </w:rPr>
        <w:t>Saccharomyces cerevisiae</w:t>
      </w:r>
      <w:r w:rsidRPr="00BC4F15">
        <w:rPr>
          <w:szCs w:val="22"/>
          <w:lang w:val="lt-LT"/>
        </w:rPr>
        <w:t>) rekombinantinės DNR technologijos būdu</w:t>
      </w:r>
    </w:p>
    <w:p w14:paraId="17A4A100" w14:textId="77777777" w:rsidR="00C21B47" w:rsidRPr="00BC4F15" w:rsidRDefault="00C21B47">
      <w:pPr>
        <w:tabs>
          <w:tab w:val="right" w:pos="8222"/>
        </w:tabs>
        <w:ind w:left="284" w:hanging="284"/>
        <w:rPr>
          <w:szCs w:val="22"/>
          <w:lang w:val="lt-LT"/>
        </w:rPr>
      </w:pPr>
      <w:r w:rsidRPr="00BC4F15">
        <w:rPr>
          <w:szCs w:val="22"/>
          <w:vertAlign w:val="superscript"/>
          <w:lang w:val="lt-LT"/>
        </w:rPr>
        <w:t>4</w:t>
      </w:r>
      <w:r w:rsidRPr="00BC4F15">
        <w:rPr>
          <w:szCs w:val="22"/>
          <w:lang w:val="lt-LT"/>
        </w:rPr>
        <w:t>Adsorbuoto ant aliuminio fosfato</w:t>
      </w:r>
      <w:r w:rsidRPr="00BC4F15">
        <w:rPr>
          <w:szCs w:val="22"/>
          <w:lang w:val="lt-LT"/>
        </w:rPr>
        <w:tab/>
        <w:t>0,4 miligramo Al</w:t>
      </w:r>
      <w:r w:rsidRPr="00BC4F15">
        <w:rPr>
          <w:szCs w:val="22"/>
          <w:vertAlign w:val="superscript"/>
          <w:lang w:val="lt-LT"/>
        </w:rPr>
        <w:t>3+</w:t>
      </w:r>
    </w:p>
    <w:p w14:paraId="21C128E9" w14:textId="77777777" w:rsidR="00C21B47" w:rsidRPr="00BC4F15" w:rsidRDefault="00C21B47">
      <w:pPr>
        <w:ind w:left="567" w:hanging="567"/>
        <w:rPr>
          <w:caps/>
          <w:szCs w:val="22"/>
          <w:lang w:val="lt-LT"/>
        </w:rPr>
      </w:pPr>
    </w:p>
    <w:p w14:paraId="0A4B370F" w14:textId="77777777" w:rsidR="00C21B47" w:rsidRPr="00BC4F15" w:rsidRDefault="00C21B47">
      <w:pPr>
        <w:ind w:left="567" w:hanging="567"/>
        <w:rPr>
          <w:caps/>
          <w:szCs w:val="22"/>
          <w:lang w:val="lt-LT"/>
        </w:rPr>
      </w:pPr>
    </w:p>
    <w:p w14:paraId="028BE7B6" w14:textId="77777777" w:rsidR="00C21B47" w:rsidRPr="00BC4F15" w:rsidRDefault="00C21B47">
      <w:pPr>
        <w:pStyle w:val="NormalBox"/>
        <w:rPr>
          <w:szCs w:val="22"/>
          <w:lang w:val="lt-LT"/>
        </w:rPr>
      </w:pPr>
      <w:r w:rsidRPr="00BC4F15">
        <w:rPr>
          <w:szCs w:val="22"/>
          <w:lang w:val="lt-LT"/>
        </w:rPr>
        <w:t>3.</w:t>
      </w:r>
      <w:r w:rsidRPr="00BC4F15">
        <w:rPr>
          <w:szCs w:val="22"/>
          <w:lang w:val="lt-LT"/>
        </w:rPr>
        <w:tab/>
        <w:t>pagalbinių medžiagų sąrašas</w:t>
      </w:r>
    </w:p>
    <w:p w14:paraId="4C44D981" w14:textId="77777777" w:rsidR="00C21B47" w:rsidRPr="00BC4F15" w:rsidRDefault="00C21B47">
      <w:pPr>
        <w:ind w:left="567" w:hanging="567"/>
        <w:rPr>
          <w:caps/>
          <w:szCs w:val="22"/>
          <w:lang w:val="lt-LT"/>
        </w:rPr>
      </w:pPr>
    </w:p>
    <w:p w14:paraId="08590009" w14:textId="77777777" w:rsidR="00C21B47" w:rsidRPr="00BC4F15" w:rsidRDefault="00C21B47">
      <w:pPr>
        <w:rPr>
          <w:szCs w:val="22"/>
          <w:lang w:val="lt-LT"/>
        </w:rPr>
      </w:pPr>
      <w:r w:rsidRPr="00BC4F15">
        <w:rPr>
          <w:szCs w:val="22"/>
          <w:lang w:val="lt-LT"/>
        </w:rPr>
        <w:t>Natrio chloridas</w:t>
      </w:r>
    </w:p>
    <w:p w14:paraId="59631F67" w14:textId="77777777" w:rsidR="00C21B47" w:rsidRPr="00BC4F15" w:rsidRDefault="00C21B47">
      <w:pPr>
        <w:rPr>
          <w:szCs w:val="22"/>
          <w:lang w:val="lt-LT"/>
        </w:rPr>
      </w:pPr>
      <w:r w:rsidRPr="00BC4F15">
        <w:rPr>
          <w:szCs w:val="22"/>
          <w:lang w:val="lt-LT"/>
        </w:rPr>
        <w:t>Injekcinis vanduo</w:t>
      </w:r>
    </w:p>
    <w:p w14:paraId="4AB88CDB" w14:textId="77777777" w:rsidR="00C21B47" w:rsidRPr="00BC4F15" w:rsidRDefault="00C21B47">
      <w:pPr>
        <w:ind w:left="567" w:hanging="567"/>
        <w:rPr>
          <w:caps/>
          <w:szCs w:val="22"/>
          <w:lang w:val="lt-LT"/>
        </w:rPr>
      </w:pPr>
    </w:p>
    <w:p w14:paraId="2500909E" w14:textId="77777777" w:rsidR="00C21B47" w:rsidRPr="00BC4F15" w:rsidRDefault="00C21B47">
      <w:pPr>
        <w:ind w:left="567" w:hanging="567"/>
        <w:rPr>
          <w:caps/>
          <w:szCs w:val="22"/>
          <w:lang w:val="lt-LT"/>
        </w:rPr>
      </w:pPr>
    </w:p>
    <w:p w14:paraId="21B8B5D2" w14:textId="77777777" w:rsidR="00C21B47" w:rsidRPr="00BC4F15" w:rsidRDefault="00C21B47">
      <w:pPr>
        <w:pStyle w:val="NormalBox"/>
        <w:rPr>
          <w:szCs w:val="22"/>
          <w:lang w:val="lt-LT"/>
        </w:rPr>
      </w:pPr>
      <w:r w:rsidRPr="00BC4F15">
        <w:rPr>
          <w:szCs w:val="22"/>
          <w:lang w:val="lt-LT"/>
        </w:rPr>
        <w:t>4.</w:t>
      </w:r>
      <w:r w:rsidRPr="00BC4F15">
        <w:rPr>
          <w:szCs w:val="22"/>
          <w:lang w:val="lt-LT"/>
        </w:rPr>
        <w:tab/>
      </w:r>
      <w:r w:rsidR="00F20DB6" w:rsidRPr="00BC4F15">
        <w:rPr>
          <w:szCs w:val="22"/>
          <w:lang w:val="lt-LT"/>
        </w:rPr>
        <w:t xml:space="preserve">FARMACINĖ </w:t>
      </w:r>
      <w:r w:rsidRPr="00BC4F15">
        <w:rPr>
          <w:szCs w:val="22"/>
          <w:lang w:val="lt-LT"/>
        </w:rPr>
        <w:t>forma ir kiekis pakuotėje</w:t>
      </w:r>
    </w:p>
    <w:p w14:paraId="46240A83" w14:textId="77777777" w:rsidR="00C21B47" w:rsidRPr="00BC4F15" w:rsidRDefault="00C21B47">
      <w:pPr>
        <w:ind w:left="567" w:hanging="567"/>
        <w:rPr>
          <w:caps/>
          <w:szCs w:val="22"/>
          <w:lang w:val="lt-LT"/>
        </w:rPr>
      </w:pPr>
    </w:p>
    <w:p w14:paraId="6FB41988" w14:textId="77777777" w:rsidR="00C21B47" w:rsidRPr="00BC4F15" w:rsidRDefault="00C21B47" w:rsidP="009653B9">
      <w:pPr>
        <w:ind w:left="567" w:hanging="567"/>
        <w:rPr>
          <w:szCs w:val="22"/>
          <w:lang w:val="lt-LT"/>
        </w:rPr>
      </w:pPr>
      <w:r w:rsidRPr="00BC4F15">
        <w:rPr>
          <w:szCs w:val="22"/>
          <w:lang w:val="lt-LT"/>
        </w:rPr>
        <w:t>Injekcinė suspensija</w:t>
      </w:r>
      <w:r w:rsidR="009653B9">
        <w:rPr>
          <w:szCs w:val="22"/>
          <w:lang w:val="lt-LT"/>
        </w:rPr>
        <w:t xml:space="preserve"> užpildytame švirkšte</w:t>
      </w:r>
    </w:p>
    <w:p w14:paraId="6B445D5B" w14:textId="77777777" w:rsidR="00506F1C" w:rsidRDefault="00506F1C">
      <w:pPr>
        <w:ind w:left="567" w:hanging="567"/>
        <w:rPr>
          <w:szCs w:val="22"/>
          <w:lang w:val="lt-LT"/>
        </w:rPr>
      </w:pPr>
    </w:p>
    <w:p w14:paraId="38BE5C14" w14:textId="77777777" w:rsidR="00C21B47" w:rsidRPr="00BC4F15" w:rsidRDefault="00C21B47">
      <w:pPr>
        <w:ind w:left="567" w:hanging="567"/>
        <w:rPr>
          <w:szCs w:val="22"/>
          <w:lang w:val="lt-LT"/>
        </w:rPr>
      </w:pPr>
      <w:r w:rsidRPr="00BC4F15">
        <w:rPr>
          <w:szCs w:val="22"/>
          <w:lang w:val="lt-LT"/>
        </w:rPr>
        <w:t xml:space="preserve">1 </w:t>
      </w:r>
      <w:r w:rsidR="007706C0">
        <w:rPr>
          <w:szCs w:val="22"/>
          <w:lang w:val="lt-LT"/>
        </w:rPr>
        <w:t xml:space="preserve">užpildytas </w:t>
      </w:r>
      <w:r w:rsidRPr="00BC4F15">
        <w:rPr>
          <w:szCs w:val="22"/>
          <w:lang w:val="lt-LT"/>
        </w:rPr>
        <w:t>švirkštas</w:t>
      </w:r>
    </w:p>
    <w:p w14:paraId="79DF3405" w14:textId="77777777" w:rsidR="00C21B47" w:rsidRDefault="00C21B47">
      <w:pPr>
        <w:ind w:left="567" w:hanging="567"/>
        <w:rPr>
          <w:szCs w:val="22"/>
          <w:lang w:val="lt-LT"/>
        </w:rPr>
      </w:pPr>
      <w:r w:rsidRPr="00BC4F15">
        <w:rPr>
          <w:szCs w:val="22"/>
          <w:lang w:val="lt-LT"/>
        </w:rPr>
        <w:t>1 dozė (1 ml)</w:t>
      </w:r>
    </w:p>
    <w:p w14:paraId="02DB8BF9" w14:textId="77777777" w:rsidR="007706C0" w:rsidRPr="007706C0" w:rsidRDefault="007706C0" w:rsidP="007706C0">
      <w:pPr>
        <w:rPr>
          <w:lang w:val="lt-LT"/>
        </w:rPr>
      </w:pPr>
    </w:p>
    <w:p w14:paraId="3B956F27" w14:textId="77777777" w:rsidR="007706C0" w:rsidRPr="007706C0" w:rsidRDefault="007706C0" w:rsidP="007706C0">
      <w:pPr>
        <w:shd w:val="clear" w:color="auto" w:fill="D9D9D9"/>
        <w:rPr>
          <w:lang w:val="lt-LT"/>
        </w:rPr>
      </w:pPr>
      <w:r w:rsidRPr="007706C0">
        <w:rPr>
          <w:lang w:val="lt-LT"/>
        </w:rPr>
        <w:t>10</w:t>
      </w:r>
      <w:r>
        <w:rPr>
          <w:lang w:val="lt-LT"/>
        </w:rPr>
        <w:t> užpildytų švirkštų</w:t>
      </w:r>
    </w:p>
    <w:p w14:paraId="6ED5FEA3" w14:textId="77777777" w:rsidR="007706C0" w:rsidRPr="007706C0" w:rsidRDefault="007706C0" w:rsidP="007706C0">
      <w:pPr>
        <w:shd w:val="clear" w:color="auto" w:fill="D9D9D9"/>
        <w:rPr>
          <w:lang w:val="lt-LT"/>
        </w:rPr>
      </w:pPr>
      <w:r w:rsidRPr="007706C0">
        <w:rPr>
          <w:lang w:val="lt-LT"/>
        </w:rPr>
        <w:t>10</w:t>
      </w:r>
      <w:r>
        <w:rPr>
          <w:lang w:val="lt-LT"/>
        </w:rPr>
        <w:t> </w:t>
      </w:r>
      <w:r w:rsidRPr="007706C0">
        <w:rPr>
          <w:lang w:val="lt-LT"/>
        </w:rPr>
        <w:t>x</w:t>
      </w:r>
      <w:r>
        <w:rPr>
          <w:lang w:val="lt-LT"/>
        </w:rPr>
        <w:t> </w:t>
      </w:r>
      <w:r w:rsidRPr="007706C0">
        <w:rPr>
          <w:lang w:val="lt-LT"/>
        </w:rPr>
        <w:t>1</w:t>
      </w:r>
      <w:r>
        <w:rPr>
          <w:lang w:val="lt-LT"/>
        </w:rPr>
        <w:t> </w:t>
      </w:r>
      <w:r w:rsidRPr="007706C0">
        <w:rPr>
          <w:lang w:val="lt-LT"/>
        </w:rPr>
        <w:t>do</w:t>
      </w:r>
      <w:r>
        <w:rPr>
          <w:lang w:val="lt-LT"/>
        </w:rPr>
        <w:t>zė</w:t>
      </w:r>
      <w:r w:rsidRPr="007706C0">
        <w:rPr>
          <w:lang w:val="lt-LT"/>
        </w:rPr>
        <w:t xml:space="preserve"> (1</w:t>
      </w:r>
      <w:r>
        <w:rPr>
          <w:lang w:val="lt-LT"/>
        </w:rPr>
        <w:t> </w:t>
      </w:r>
      <w:r w:rsidRPr="007706C0">
        <w:rPr>
          <w:lang w:val="lt-LT"/>
        </w:rPr>
        <w:t>ml)</w:t>
      </w:r>
    </w:p>
    <w:p w14:paraId="2296B165" w14:textId="77777777" w:rsidR="007706C0" w:rsidRPr="007706C0" w:rsidRDefault="007706C0" w:rsidP="007706C0">
      <w:pPr>
        <w:rPr>
          <w:lang w:val="lt-LT"/>
        </w:rPr>
      </w:pPr>
    </w:p>
    <w:p w14:paraId="0A20450A" w14:textId="77777777" w:rsidR="007706C0" w:rsidRPr="007706C0" w:rsidRDefault="007706C0" w:rsidP="007706C0">
      <w:pPr>
        <w:shd w:val="clear" w:color="auto" w:fill="D9D9D9"/>
        <w:rPr>
          <w:lang w:val="lt-LT"/>
        </w:rPr>
      </w:pPr>
      <w:r w:rsidRPr="007706C0">
        <w:rPr>
          <w:lang w:val="lt-LT"/>
        </w:rPr>
        <w:t>25</w:t>
      </w:r>
      <w:r>
        <w:rPr>
          <w:lang w:val="lt-LT"/>
        </w:rPr>
        <w:t> užpildyti švirkštai</w:t>
      </w:r>
    </w:p>
    <w:p w14:paraId="13053FD7" w14:textId="77777777" w:rsidR="007706C0" w:rsidRPr="007706C0" w:rsidRDefault="007706C0" w:rsidP="007706C0">
      <w:pPr>
        <w:shd w:val="clear" w:color="auto" w:fill="D9D9D9"/>
        <w:rPr>
          <w:lang w:val="lt-LT"/>
        </w:rPr>
      </w:pPr>
      <w:r w:rsidRPr="007706C0">
        <w:rPr>
          <w:lang w:val="lt-LT"/>
        </w:rPr>
        <w:t>25</w:t>
      </w:r>
      <w:r>
        <w:rPr>
          <w:lang w:val="lt-LT"/>
        </w:rPr>
        <w:t> </w:t>
      </w:r>
      <w:r w:rsidRPr="007706C0">
        <w:rPr>
          <w:lang w:val="lt-LT"/>
        </w:rPr>
        <w:t>x</w:t>
      </w:r>
      <w:r>
        <w:rPr>
          <w:lang w:val="lt-LT"/>
        </w:rPr>
        <w:t> </w:t>
      </w:r>
      <w:r w:rsidRPr="007706C0">
        <w:rPr>
          <w:lang w:val="lt-LT"/>
        </w:rPr>
        <w:t>1 do</w:t>
      </w:r>
      <w:r>
        <w:rPr>
          <w:lang w:val="lt-LT"/>
        </w:rPr>
        <w:t>zė</w:t>
      </w:r>
      <w:r w:rsidRPr="007706C0">
        <w:rPr>
          <w:lang w:val="lt-LT"/>
        </w:rPr>
        <w:t xml:space="preserve"> (1</w:t>
      </w:r>
      <w:r>
        <w:rPr>
          <w:lang w:val="lt-LT"/>
        </w:rPr>
        <w:t> </w:t>
      </w:r>
      <w:r w:rsidRPr="007706C0">
        <w:rPr>
          <w:lang w:val="lt-LT"/>
        </w:rPr>
        <w:t>ml)</w:t>
      </w:r>
    </w:p>
    <w:p w14:paraId="4B6EDF37" w14:textId="77777777" w:rsidR="007706C0" w:rsidRPr="007706C0" w:rsidRDefault="007706C0" w:rsidP="007706C0">
      <w:pPr>
        <w:rPr>
          <w:lang w:val="lt-LT"/>
        </w:rPr>
      </w:pPr>
    </w:p>
    <w:p w14:paraId="77761F16" w14:textId="77777777" w:rsidR="007706C0" w:rsidRPr="007706C0" w:rsidRDefault="007706C0" w:rsidP="007706C0">
      <w:pPr>
        <w:shd w:val="clear" w:color="auto" w:fill="D9D9D9"/>
        <w:rPr>
          <w:lang w:val="lt-LT"/>
        </w:rPr>
      </w:pPr>
      <w:r w:rsidRPr="007706C0">
        <w:rPr>
          <w:lang w:val="lt-LT"/>
        </w:rPr>
        <w:t>1</w:t>
      </w:r>
      <w:r>
        <w:rPr>
          <w:lang w:val="lt-LT"/>
        </w:rPr>
        <w:t> užpildytas švirkštas</w:t>
      </w:r>
      <w:r w:rsidRPr="007706C0">
        <w:rPr>
          <w:lang w:val="lt-LT"/>
        </w:rPr>
        <w:t xml:space="preserve"> + 1</w:t>
      </w:r>
      <w:r>
        <w:rPr>
          <w:lang w:val="lt-LT"/>
        </w:rPr>
        <w:t> adata</w:t>
      </w:r>
    </w:p>
    <w:p w14:paraId="09939498" w14:textId="77777777" w:rsidR="007706C0" w:rsidRPr="007706C0" w:rsidRDefault="007706C0" w:rsidP="007706C0">
      <w:pPr>
        <w:shd w:val="clear" w:color="auto" w:fill="D9D9D9"/>
        <w:rPr>
          <w:lang w:val="lt-LT"/>
        </w:rPr>
      </w:pPr>
      <w:r w:rsidRPr="007706C0">
        <w:rPr>
          <w:lang w:val="lt-LT"/>
        </w:rPr>
        <w:t>1</w:t>
      </w:r>
      <w:r>
        <w:rPr>
          <w:lang w:val="lt-LT"/>
        </w:rPr>
        <w:t> </w:t>
      </w:r>
      <w:r w:rsidRPr="007706C0">
        <w:rPr>
          <w:lang w:val="lt-LT"/>
        </w:rPr>
        <w:t>do</w:t>
      </w:r>
      <w:r>
        <w:rPr>
          <w:lang w:val="lt-LT"/>
        </w:rPr>
        <w:t>zė</w:t>
      </w:r>
      <w:r w:rsidRPr="007706C0">
        <w:rPr>
          <w:lang w:val="lt-LT"/>
        </w:rPr>
        <w:t xml:space="preserve"> (1</w:t>
      </w:r>
      <w:r>
        <w:rPr>
          <w:lang w:val="lt-LT"/>
        </w:rPr>
        <w:t> </w:t>
      </w:r>
      <w:r w:rsidRPr="007706C0">
        <w:rPr>
          <w:lang w:val="lt-LT"/>
        </w:rPr>
        <w:t>ml)</w:t>
      </w:r>
    </w:p>
    <w:p w14:paraId="7DB83999" w14:textId="77777777" w:rsidR="007706C0" w:rsidRPr="007706C0" w:rsidRDefault="007706C0" w:rsidP="007706C0">
      <w:pPr>
        <w:rPr>
          <w:lang w:val="lt-LT"/>
        </w:rPr>
      </w:pPr>
    </w:p>
    <w:p w14:paraId="1F868D22" w14:textId="77777777" w:rsidR="007706C0" w:rsidRPr="007706C0" w:rsidRDefault="007706C0" w:rsidP="007706C0">
      <w:pPr>
        <w:shd w:val="clear" w:color="auto" w:fill="D9D9D9"/>
        <w:rPr>
          <w:lang w:val="lt-LT"/>
        </w:rPr>
      </w:pPr>
      <w:r w:rsidRPr="007706C0">
        <w:rPr>
          <w:lang w:val="lt-LT"/>
        </w:rPr>
        <w:t>10</w:t>
      </w:r>
      <w:r>
        <w:rPr>
          <w:lang w:val="lt-LT"/>
        </w:rPr>
        <w:t> užpildytų švirkštų</w:t>
      </w:r>
      <w:r w:rsidRPr="007706C0">
        <w:rPr>
          <w:lang w:val="lt-LT"/>
        </w:rPr>
        <w:t xml:space="preserve"> + 10</w:t>
      </w:r>
      <w:r>
        <w:rPr>
          <w:lang w:val="lt-LT"/>
        </w:rPr>
        <w:t> adatų</w:t>
      </w:r>
    </w:p>
    <w:p w14:paraId="07E11038" w14:textId="77777777" w:rsidR="007706C0" w:rsidRPr="007706C0" w:rsidRDefault="007706C0" w:rsidP="007706C0">
      <w:pPr>
        <w:shd w:val="clear" w:color="auto" w:fill="D9D9D9"/>
        <w:rPr>
          <w:lang w:val="lt-LT"/>
        </w:rPr>
      </w:pPr>
      <w:r w:rsidRPr="007706C0">
        <w:rPr>
          <w:lang w:val="lt-LT"/>
        </w:rPr>
        <w:t>10</w:t>
      </w:r>
      <w:r>
        <w:rPr>
          <w:lang w:val="lt-LT"/>
        </w:rPr>
        <w:t> x </w:t>
      </w:r>
      <w:r w:rsidR="008E4C30">
        <w:rPr>
          <w:lang w:val="lt-LT"/>
        </w:rPr>
        <w:t>1 do</w:t>
      </w:r>
      <w:r>
        <w:rPr>
          <w:lang w:val="lt-LT"/>
        </w:rPr>
        <w:t>zė</w:t>
      </w:r>
      <w:r w:rsidRPr="007706C0">
        <w:rPr>
          <w:lang w:val="lt-LT"/>
        </w:rPr>
        <w:t xml:space="preserve"> (1</w:t>
      </w:r>
      <w:r>
        <w:rPr>
          <w:lang w:val="lt-LT"/>
        </w:rPr>
        <w:t> </w:t>
      </w:r>
      <w:r w:rsidRPr="007706C0">
        <w:rPr>
          <w:lang w:val="lt-LT"/>
        </w:rPr>
        <w:t>ml)</w:t>
      </w:r>
    </w:p>
    <w:p w14:paraId="6037F707" w14:textId="77777777" w:rsidR="007706C0" w:rsidRPr="007706C0" w:rsidRDefault="007706C0" w:rsidP="007706C0">
      <w:pPr>
        <w:rPr>
          <w:lang w:val="lt-LT"/>
        </w:rPr>
      </w:pPr>
    </w:p>
    <w:p w14:paraId="5E0CBAB5" w14:textId="77777777" w:rsidR="007706C0" w:rsidRPr="007706C0" w:rsidRDefault="007706C0" w:rsidP="007706C0">
      <w:pPr>
        <w:shd w:val="clear" w:color="auto" w:fill="D9D9D9"/>
        <w:tabs>
          <w:tab w:val="clear" w:pos="567"/>
        </w:tabs>
        <w:rPr>
          <w:lang w:val="lt-LT"/>
        </w:rPr>
      </w:pPr>
      <w:r w:rsidRPr="007706C0">
        <w:rPr>
          <w:lang w:val="lt-LT"/>
        </w:rPr>
        <w:t>25</w:t>
      </w:r>
      <w:r>
        <w:rPr>
          <w:lang w:val="lt-LT"/>
        </w:rPr>
        <w:t> užpildyti švirkštai</w:t>
      </w:r>
      <w:r w:rsidRPr="007706C0">
        <w:rPr>
          <w:lang w:val="lt-LT"/>
        </w:rPr>
        <w:t xml:space="preserve"> + 25</w:t>
      </w:r>
      <w:r>
        <w:rPr>
          <w:lang w:val="lt-LT"/>
        </w:rPr>
        <w:t> adato</w:t>
      </w:r>
      <w:r w:rsidRPr="007706C0">
        <w:rPr>
          <w:lang w:val="lt-LT"/>
        </w:rPr>
        <w:t>s</w:t>
      </w:r>
    </w:p>
    <w:p w14:paraId="29639290" w14:textId="77777777" w:rsidR="007706C0" w:rsidRPr="00BC4F15" w:rsidRDefault="007706C0" w:rsidP="00AA120C">
      <w:pPr>
        <w:shd w:val="clear" w:color="auto" w:fill="D9D9D9"/>
        <w:tabs>
          <w:tab w:val="clear" w:pos="567"/>
        </w:tabs>
        <w:rPr>
          <w:szCs w:val="22"/>
          <w:lang w:val="lt-LT"/>
        </w:rPr>
      </w:pPr>
      <w:r w:rsidRPr="007706C0">
        <w:rPr>
          <w:lang w:val="lt-LT"/>
        </w:rPr>
        <w:t>25</w:t>
      </w:r>
      <w:r>
        <w:rPr>
          <w:lang w:val="lt-LT"/>
        </w:rPr>
        <w:t> x </w:t>
      </w:r>
      <w:r w:rsidRPr="007706C0">
        <w:rPr>
          <w:lang w:val="lt-LT"/>
        </w:rPr>
        <w:t>1 do</w:t>
      </w:r>
      <w:r>
        <w:rPr>
          <w:lang w:val="lt-LT"/>
        </w:rPr>
        <w:t>zė</w:t>
      </w:r>
      <w:r w:rsidRPr="007706C0">
        <w:rPr>
          <w:lang w:val="lt-LT"/>
        </w:rPr>
        <w:t xml:space="preserve"> (1</w:t>
      </w:r>
      <w:r>
        <w:rPr>
          <w:lang w:val="lt-LT"/>
        </w:rPr>
        <w:t> </w:t>
      </w:r>
      <w:r w:rsidRPr="007706C0">
        <w:rPr>
          <w:lang w:val="lt-LT"/>
        </w:rPr>
        <w:t>ml)</w:t>
      </w:r>
    </w:p>
    <w:p w14:paraId="6BFA6BDC" w14:textId="77777777" w:rsidR="00C21B47" w:rsidRPr="00BC4F15" w:rsidRDefault="00C21B47">
      <w:pPr>
        <w:ind w:left="567" w:hanging="567"/>
        <w:rPr>
          <w:caps/>
          <w:szCs w:val="22"/>
          <w:lang w:val="lt-LT"/>
        </w:rPr>
      </w:pPr>
    </w:p>
    <w:p w14:paraId="0108D70E" w14:textId="77777777" w:rsidR="00C21B47" w:rsidRPr="00BC4F15" w:rsidRDefault="00C21B47">
      <w:pPr>
        <w:ind w:left="567" w:hanging="567"/>
        <w:rPr>
          <w:caps/>
          <w:szCs w:val="22"/>
          <w:lang w:val="lt-LT"/>
        </w:rPr>
      </w:pPr>
    </w:p>
    <w:p w14:paraId="4B2ED893" w14:textId="77777777" w:rsidR="00C21B47" w:rsidRPr="00BC4F15" w:rsidRDefault="00C21B47">
      <w:pPr>
        <w:pStyle w:val="NormalBox"/>
        <w:rPr>
          <w:szCs w:val="22"/>
          <w:lang w:val="lt-LT"/>
        </w:rPr>
      </w:pPr>
      <w:r w:rsidRPr="00BC4F15">
        <w:rPr>
          <w:szCs w:val="22"/>
          <w:lang w:val="lt-LT"/>
        </w:rPr>
        <w:lastRenderedPageBreak/>
        <w:t>5.</w:t>
      </w:r>
      <w:r w:rsidRPr="00BC4F15">
        <w:rPr>
          <w:szCs w:val="22"/>
          <w:lang w:val="lt-LT"/>
        </w:rPr>
        <w:tab/>
        <w:t>vartojimo METODAS IR būdas</w:t>
      </w:r>
      <w:r w:rsidR="00F20DB6" w:rsidRPr="00BC4F15">
        <w:rPr>
          <w:szCs w:val="22"/>
          <w:lang w:val="lt-LT"/>
        </w:rPr>
        <w:t xml:space="preserve"> (-AI)</w:t>
      </w:r>
    </w:p>
    <w:p w14:paraId="5F376AD9" w14:textId="77777777" w:rsidR="00C21B47" w:rsidRPr="00BC4F15" w:rsidRDefault="00C21B47">
      <w:pPr>
        <w:ind w:left="567" w:hanging="567"/>
        <w:rPr>
          <w:caps/>
          <w:szCs w:val="22"/>
          <w:lang w:val="lt-LT"/>
        </w:rPr>
      </w:pPr>
    </w:p>
    <w:p w14:paraId="6C0AFE44" w14:textId="77777777" w:rsidR="00C21B47" w:rsidRPr="00BC4F15" w:rsidRDefault="00C21B47">
      <w:pPr>
        <w:ind w:left="567" w:hanging="567"/>
        <w:rPr>
          <w:szCs w:val="22"/>
          <w:lang w:val="lt-LT"/>
        </w:rPr>
      </w:pPr>
      <w:r w:rsidRPr="00BC4F15">
        <w:rPr>
          <w:szCs w:val="22"/>
          <w:lang w:val="lt-LT"/>
        </w:rPr>
        <w:t>Prieš vartojimą perskaity</w:t>
      </w:r>
      <w:r w:rsidR="00F20DB6" w:rsidRPr="00BC4F15">
        <w:rPr>
          <w:szCs w:val="22"/>
          <w:lang w:val="lt-LT"/>
        </w:rPr>
        <w:t>kite</w:t>
      </w:r>
      <w:r w:rsidRPr="00BC4F15">
        <w:rPr>
          <w:szCs w:val="22"/>
          <w:lang w:val="lt-LT"/>
        </w:rPr>
        <w:t xml:space="preserve"> </w:t>
      </w:r>
      <w:r w:rsidR="00F20DB6" w:rsidRPr="00BC4F15">
        <w:rPr>
          <w:szCs w:val="22"/>
          <w:lang w:val="lt-LT"/>
        </w:rPr>
        <w:t xml:space="preserve">pakuotės </w:t>
      </w:r>
      <w:r w:rsidRPr="00BC4F15">
        <w:rPr>
          <w:szCs w:val="22"/>
          <w:lang w:val="lt-LT"/>
        </w:rPr>
        <w:t>lapelį</w:t>
      </w:r>
      <w:r w:rsidR="00AD43F3">
        <w:rPr>
          <w:szCs w:val="22"/>
          <w:lang w:val="lt-LT"/>
        </w:rPr>
        <w:t>.</w:t>
      </w:r>
    </w:p>
    <w:p w14:paraId="7CC96512" w14:textId="77777777" w:rsidR="00C21B47" w:rsidRPr="00BC4F15" w:rsidRDefault="00EC7B86">
      <w:pPr>
        <w:ind w:left="567" w:hanging="567"/>
        <w:rPr>
          <w:szCs w:val="22"/>
          <w:lang w:val="lt-LT"/>
        </w:rPr>
      </w:pPr>
      <w:r>
        <w:rPr>
          <w:szCs w:val="22"/>
          <w:lang w:val="lt-LT"/>
        </w:rPr>
        <w:t>Leisti</w:t>
      </w:r>
      <w:r w:rsidR="00C21B47" w:rsidRPr="00BC4F15">
        <w:rPr>
          <w:szCs w:val="22"/>
          <w:lang w:val="lt-LT"/>
        </w:rPr>
        <w:t xml:space="preserve"> į raumenis</w:t>
      </w:r>
      <w:r w:rsidR="00AD43F3">
        <w:rPr>
          <w:szCs w:val="22"/>
          <w:lang w:val="lt-LT"/>
        </w:rPr>
        <w:t>.</w:t>
      </w:r>
    </w:p>
    <w:p w14:paraId="553752CE" w14:textId="77777777" w:rsidR="00C21B47" w:rsidRPr="00BC4F15" w:rsidRDefault="00C21B47">
      <w:pPr>
        <w:ind w:left="567" w:hanging="567"/>
        <w:rPr>
          <w:szCs w:val="22"/>
          <w:lang w:val="lt-LT"/>
        </w:rPr>
      </w:pPr>
      <w:r w:rsidRPr="00BC4F15">
        <w:rPr>
          <w:szCs w:val="22"/>
          <w:lang w:val="lt-LT"/>
        </w:rPr>
        <w:t>Prieš vartojimą suplakti</w:t>
      </w:r>
      <w:r w:rsidR="00AD43F3">
        <w:rPr>
          <w:szCs w:val="22"/>
          <w:lang w:val="lt-LT"/>
        </w:rPr>
        <w:t>.</w:t>
      </w:r>
    </w:p>
    <w:p w14:paraId="46709EFF" w14:textId="77777777" w:rsidR="00C21B47" w:rsidRPr="00BC4F15" w:rsidRDefault="00C21B47">
      <w:pPr>
        <w:ind w:left="567" w:hanging="567"/>
        <w:rPr>
          <w:szCs w:val="22"/>
          <w:lang w:val="lt-LT"/>
        </w:rPr>
      </w:pPr>
    </w:p>
    <w:p w14:paraId="699087A2" w14:textId="77777777" w:rsidR="00C21B47" w:rsidRPr="00BC4F15" w:rsidRDefault="00C21B47">
      <w:pPr>
        <w:ind w:left="567" w:hanging="567"/>
        <w:rPr>
          <w:caps/>
          <w:szCs w:val="22"/>
          <w:lang w:val="lt-LT"/>
        </w:rPr>
      </w:pPr>
    </w:p>
    <w:p w14:paraId="68B03A60" w14:textId="77777777" w:rsidR="00C21B47" w:rsidRPr="00BC4F15" w:rsidRDefault="00C21B47">
      <w:pPr>
        <w:pStyle w:val="NormalBox"/>
        <w:rPr>
          <w:szCs w:val="22"/>
          <w:lang w:val="lt-LT"/>
        </w:rPr>
      </w:pPr>
      <w:r w:rsidRPr="00BC4F15">
        <w:rPr>
          <w:szCs w:val="22"/>
          <w:lang w:val="lt-LT"/>
        </w:rPr>
        <w:t>6.</w:t>
      </w:r>
      <w:r w:rsidRPr="00BC4F15">
        <w:rPr>
          <w:szCs w:val="22"/>
          <w:lang w:val="lt-LT"/>
        </w:rPr>
        <w:tab/>
        <w:t xml:space="preserve">SPECIALUS Įspėjimas, </w:t>
      </w:r>
      <w:r w:rsidR="00F20DB6" w:rsidRPr="00BC4F15">
        <w:rPr>
          <w:szCs w:val="22"/>
          <w:lang w:val="lt-LT"/>
        </w:rPr>
        <w:t>KAD</w:t>
      </w:r>
      <w:r w:rsidRPr="00BC4F15">
        <w:rPr>
          <w:szCs w:val="22"/>
          <w:lang w:val="lt-LT"/>
        </w:rPr>
        <w:t xml:space="preserve"> VAISTINĮ PREPARATĄ BŪTINA LAIKYTI vaikams nepastebimoje </w:t>
      </w:r>
      <w:r w:rsidR="007706C0" w:rsidRPr="00BC4F15">
        <w:rPr>
          <w:szCs w:val="22"/>
          <w:lang w:val="lt-LT"/>
        </w:rPr>
        <w:t xml:space="preserve">ir nepasiekiamoje </w:t>
      </w:r>
      <w:r w:rsidRPr="00BC4F15">
        <w:rPr>
          <w:szCs w:val="22"/>
          <w:lang w:val="lt-LT"/>
        </w:rPr>
        <w:t>vietoje</w:t>
      </w:r>
    </w:p>
    <w:p w14:paraId="4BBC5DA0" w14:textId="77777777" w:rsidR="00C21B47" w:rsidRPr="00BC4F15" w:rsidRDefault="00C21B47">
      <w:pPr>
        <w:ind w:left="567" w:hanging="567"/>
        <w:rPr>
          <w:szCs w:val="22"/>
          <w:lang w:val="lt-LT"/>
        </w:rPr>
      </w:pPr>
    </w:p>
    <w:p w14:paraId="14609A6B" w14:textId="77777777" w:rsidR="00C21B47" w:rsidRPr="00BC4F15" w:rsidRDefault="00C21B47">
      <w:pPr>
        <w:ind w:left="567" w:hanging="567"/>
        <w:rPr>
          <w:szCs w:val="22"/>
          <w:lang w:val="lt-LT"/>
        </w:rPr>
      </w:pPr>
      <w:r w:rsidRPr="00BC4F15">
        <w:rPr>
          <w:szCs w:val="22"/>
          <w:lang w:val="lt-LT"/>
        </w:rPr>
        <w:t xml:space="preserve">Laikyti vaikams nepastebimoje </w:t>
      </w:r>
      <w:r w:rsidR="007706C0" w:rsidRPr="00BC4F15">
        <w:rPr>
          <w:szCs w:val="22"/>
          <w:lang w:val="lt-LT"/>
        </w:rPr>
        <w:t xml:space="preserve">ir nepasiekiamoje </w:t>
      </w:r>
      <w:r w:rsidRPr="00BC4F15">
        <w:rPr>
          <w:szCs w:val="22"/>
          <w:lang w:val="lt-LT"/>
        </w:rPr>
        <w:t>vietoje</w:t>
      </w:r>
      <w:r w:rsidR="00AD43F3">
        <w:rPr>
          <w:szCs w:val="22"/>
          <w:lang w:val="lt-LT"/>
        </w:rPr>
        <w:t>.</w:t>
      </w:r>
    </w:p>
    <w:p w14:paraId="5910C5CC" w14:textId="77777777" w:rsidR="00C21B47" w:rsidRPr="00BC4F15" w:rsidRDefault="00C21B47">
      <w:pPr>
        <w:ind w:left="567" w:hanging="567"/>
        <w:rPr>
          <w:szCs w:val="22"/>
          <w:lang w:val="lt-LT"/>
        </w:rPr>
      </w:pPr>
    </w:p>
    <w:p w14:paraId="73811586" w14:textId="77777777" w:rsidR="00C21B47" w:rsidRPr="00BC4F15" w:rsidRDefault="00C21B47">
      <w:pPr>
        <w:ind w:left="567" w:hanging="567"/>
        <w:rPr>
          <w:szCs w:val="22"/>
          <w:lang w:val="lt-LT"/>
        </w:rPr>
      </w:pPr>
    </w:p>
    <w:p w14:paraId="3A239D88" w14:textId="77777777" w:rsidR="00C21B47" w:rsidRPr="00BC4F15" w:rsidRDefault="00C21B47">
      <w:pPr>
        <w:pStyle w:val="NormalBox"/>
        <w:rPr>
          <w:szCs w:val="22"/>
          <w:lang w:val="lt-LT"/>
        </w:rPr>
      </w:pPr>
      <w:r w:rsidRPr="00BC4F15">
        <w:rPr>
          <w:szCs w:val="22"/>
          <w:lang w:val="lt-LT"/>
        </w:rPr>
        <w:t>7.</w:t>
      </w:r>
      <w:r w:rsidRPr="00BC4F15">
        <w:rPr>
          <w:szCs w:val="22"/>
          <w:lang w:val="lt-LT"/>
        </w:rPr>
        <w:tab/>
        <w:t>kitas</w:t>
      </w:r>
      <w:r w:rsidR="00F20DB6" w:rsidRPr="00BC4F15">
        <w:rPr>
          <w:szCs w:val="22"/>
          <w:lang w:val="lt-LT"/>
        </w:rPr>
        <w:t xml:space="preserve"> (-I)</w:t>
      </w:r>
      <w:r w:rsidRPr="00BC4F15">
        <w:rPr>
          <w:szCs w:val="22"/>
          <w:lang w:val="lt-LT"/>
        </w:rPr>
        <w:t xml:space="preserve"> specialus</w:t>
      </w:r>
      <w:r w:rsidR="00F20DB6" w:rsidRPr="00BC4F15">
        <w:rPr>
          <w:szCs w:val="22"/>
          <w:lang w:val="lt-LT"/>
        </w:rPr>
        <w:t xml:space="preserve"> (-ŪS)</w:t>
      </w:r>
      <w:r w:rsidRPr="00BC4F15">
        <w:rPr>
          <w:szCs w:val="22"/>
          <w:lang w:val="lt-LT"/>
        </w:rPr>
        <w:t xml:space="preserve"> Įspėjimas</w:t>
      </w:r>
      <w:r w:rsidR="00F20DB6" w:rsidRPr="00BC4F15">
        <w:rPr>
          <w:szCs w:val="22"/>
          <w:lang w:val="lt-LT"/>
        </w:rPr>
        <w:t xml:space="preserve"> (-AI)</w:t>
      </w:r>
      <w:r w:rsidRPr="00BC4F15">
        <w:rPr>
          <w:szCs w:val="22"/>
          <w:lang w:val="lt-LT"/>
        </w:rPr>
        <w:t xml:space="preserve"> (jei reikia)</w:t>
      </w:r>
    </w:p>
    <w:p w14:paraId="035F3AF5" w14:textId="77777777" w:rsidR="00C21B47" w:rsidRPr="00BC4F15" w:rsidRDefault="00C21B47">
      <w:pPr>
        <w:ind w:left="567" w:hanging="567"/>
        <w:rPr>
          <w:caps/>
          <w:szCs w:val="22"/>
          <w:lang w:val="lt-LT"/>
        </w:rPr>
      </w:pPr>
    </w:p>
    <w:p w14:paraId="77658698" w14:textId="77777777" w:rsidR="00C21B47" w:rsidRPr="00BC4F15" w:rsidRDefault="00C21B47">
      <w:pPr>
        <w:ind w:left="567" w:hanging="567"/>
        <w:rPr>
          <w:caps/>
          <w:szCs w:val="22"/>
          <w:lang w:val="lt-LT"/>
        </w:rPr>
      </w:pPr>
    </w:p>
    <w:p w14:paraId="0CE95AE6" w14:textId="77777777" w:rsidR="00C21B47" w:rsidRPr="00BC4F15" w:rsidRDefault="00C21B47">
      <w:pPr>
        <w:pStyle w:val="NormalBox"/>
        <w:rPr>
          <w:szCs w:val="22"/>
          <w:lang w:val="lt-LT"/>
        </w:rPr>
      </w:pPr>
      <w:r w:rsidRPr="00BC4F15">
        <w:rPr>
          <w:szCs w:val="22"/>
          <w:lang w:val="lt-LT"/>
        </w:rPr>
        <w:t>8.</w:t>
      </w:r>
      <w:r w:rsidRPr="00BC4F15">
        <w:rPr>
          <w:szCs w:val="22"/>
          <w:lang w:val="lt-LT"/>
        </w:rPr>
        <w:tab/>
        <w:t>tinkamumo laikas</w:t>
      </w:r>
    </w:p>
    <w:p w14:paraId="6F50EFC3" w14:textId="77777777" w:rsidR="00C21B47" w:rsidRPr="00BC4F15" w:rsidRDefault="00C21B47">
      <w:pPr>
        <w:ind w:left="567" w:hanging="567"/>
        <w:rPr>
          <w:szCs w:val="22"/>
          <w:lang w:val="lt-LT"/>
        </w:rPr>
      </w:pPr>
    </w:p>
    <w:p w14:paraId="0F0AED40" w14:textId="77777777" w:rsidR="003F35D0" w:rsidRPr="00BC4F15" w:rsidRDefault="003F35D0" w:rsidP="003F35D0">
      <w:pPr>
        <w:ind w:left="567" w:hanging="567"/>
        <w:rPr>
          <w:szCs w:val="22"/>
          <w:lang w:val="lt-LT"/>
        </w:rPr>
      </w:pPr>
      <w:r w:rsidRPr="00A6170F">
        <w:rPr>
          <w:szCs w:val="22"/>
          <w:lang w:val="lt-LT"/>
        </w:rPr>
        <w:t>EXP {mm/MMMM}</w:t>
      </w:r>
    </w:p>
    <w:p w14:paraId="313C68D2" w14:textId="77777777" w:rsidR="00C21B47" w:rsidRPr="00BC4F15" w:rsidRDefault="00C21B47">
      <w:pPr>
        <w:ind w:left="567" w:hanging="567"/>
        <w:rPr>
          <w:szCs w:val="22"/>
          <w:lang w:val="lt-LT"/>
        </w:rPr>
      </w:pPr>
    </w:p>
    <w:p w14:paraId="758E1F72" w14:textId="77777777" w:rsidR="00C21B47" w:rsidRPr="00BC4F15" w:rsidRDefault="00C21B47">
      <w:pPr>
        <w:ind w:left="567" w:hanging="567"/>
        <w:rPr>
          <w:szCs w:val="22"/>
          <w:lang w:val="lt-LT"/>
        </w:rPr>
      </w:pPr>
    </w:p>
    <w:p w14:paraId="68594C7A" w14:textId="77777777" w:rsidR="00C21B47" w:rsidRPr="00BC4F15" w:rsidRDefault="00C21B47">
      <w:pPr>
        <w:pStyle w:val="NormalBox"/>
        <w:rPr>
          <w:szCs w:val="22"/>
          <w:lang w:val="lt-LT"/>
        </w:rPr>
      </w:pPr>
      <w:r w:rsidRPr="00BC4F15">
        <w:rPr>
          <w:szCs w:val="22"/>
          <w:lang w:val="lt-LT"/>
        </w:rPr>
        <w:t>9.</w:t>
      </w:r>
      <w:r w:rsidRPr="00BC4F15">
        <w:rPr>
          <w:szCs w:val="22"/>
          <w:lang w:val="lt-LT"/>
        </w:rPr>
        <w:tab/>
        <w:t>SPECIALIOS laikymo sąlygos</w:t>
      </w:r>
    </w:p>
    <w:p w14:paraId="44D7CC19" w14:textId="77777777" w:rsidR="00C21B47" w:rsidRPr="00BC4F15" w:rsidRDefault="00C21B47">
      <w:pPr>
        <w:ind w:left="567" w:hanging="567"/>
        <w:rPr>
          <w:szCs w:val="22"/>
          <w:lang w:val="lt-LT"/>
        </w:rPr>
      </w:pPr>
    </w:p>
    <w:p w14:paraId="25BDA484" w14:textId="77777777" w:rsidR="00C21B47" w:rsidRPr="00BC4F15" w:rsidRDefault="00C21B47">
      <w:pPr>
        <w:ind w:left="567" w:hanging="567"/>
        <w:rPr>
          <w:szCs w:val="22"/>
          <w:lang w:val="lt-LT"/>
        </w:rPr>
      </w:pPr>
      <w:r w:rsidRPr="00BC4F15">
        <w:rPr>
          <w:szCs w:val="22"/>
          <w:lang w:val="lt-LT"/>
        </w:rPr>
        <w:t>Laikyti šaldytuve</w:t>
      </w:r>
      <w:r w:rsidR="00AD43F3">
        <w:rPr>
          <w:szCs w:val="22"/>
          <w:lang w:val="lt-LT"/>
        </w:rPr>
        <w:t>.</w:t>
      </w:r>
      <w:r w:rsidRPr="00BC4F15">
        <w:rPr>
          <w:szCs w:val="22"/>
          <w:lang w:val="lt-LT"/>
        </w:rPr>
        <w:t xml:space="preserve"> </w:t>
      </w:r>
    </w:p>
    <w:p w14:paraId="775D0FBA" w14:textId="77777777" w:rsidR="00C21B47" w:rsidRPr="00BC4F15" w:rsidRDefault="00C21B47">
      <w:pPr>
        <w:ind w:left="567" w:hanging="567"/>
        <w:rPr>
          <w:szCs w:val="22"/>
          <w:lang w:val="lt-LT"/>
        </w:rPr>
      </w:pPr>
      <w:r w:rsidRPr="00BC4F15">
        <w:rPr>
          <w:szCs w:val="22"/>
          <w:lang w:val="lt-LT"/>
        </w:rPr>
        <w:t>Negalima užšaldyti</w:t>
      </w:r>
      <w:r w:rsidR="00AD43F3">
        <w:rPr>
          <w:szCs w:val="22"/>
          <w:lang w:val="lt-LT"/>
        </w:rPr>
        <w:t>.</w:t>
      </w:r>
    </w:p>
    <w:p w14:paraId="4831401E" w14:textId="77777777" w:rsidR="00C21B47" w:rsidRPr="00BC4F15" w:rsidRDefault="00C21B47">
      <w:pPr>
        <w:ind w:left="567" w:hanging="567"/>
        <w:rPr>
          <w:szCs w:val="22"/>
          <w:lang w:val="lt-LT"/>
        </w:rPr>
      </w:pPr>
      <w:r w:rsidRPr="00BC4F15">
        <w:rPr>
          <w:szCs w:val="22"/>
          <w:lang w:val="lt-LT"/>
        </w:rPr>
        <w:t xml:space="preserve">Laikyti gamintojo pakuotėje, kad </w:t>
      </w:r>
      <w:r w:rsidR="00700CA3">
        <w:rPr>
          <w:szCs w:val="22"/>
          <w:lang w:val="lt-LT"/>
        </w:rPr>
        <w:t xml:space="preserve">vakcina </w:t>
      </w:r>
      <w:r w:rsidRPr="00BC4F15">
        <w:rPr>
          <w:szCs w:val="22"/>
          <w:lang w:val="lt-LT"/>
        </w:rPr>
        <w:t>būtų apsaugota nuo šviesos</w:t>
      </w:r>
      <w:r w:rsidR="00AD43F3">
        <w:rPr>
          <w:szCs w:val="22"/>
          <w:lang w:val="lt-LT"/>
        </w:rPr>
        <w:t>.</w:t>
      </w:r>
    </w:p>
    <w:p w14:paraId="247587F5" w14:textId="77777777" w:rsidR="00C21B47" w:rsidRPr="00BC4F15" w:rsidRDefault="00C21B47">
      <w:pPr>
        <w:ind w:left="567" w:hanging="567"/>
        <w:rPr>
          <w:szCs w:val="22"/>
          <w:lang w:val="lt-LT"/>
        </w:rPr>
      </w:pPr>
    </w:p>
    <w:p w14:paraId="4BED794D" w14:textId="77777777" w:rsidR="00C21B47" w:rsidRPr="00BC4F15" w:rsidRDefault="00C21B47">
      <w:pPr>
        <w:ind w:left="567" w:hanging="567"/>
        <w:rPr>
          <w:szCs w:val="22"/>
          <w:lang w:val="lt-LT"/>
        </w:rPr>
      </w:pPr>
    </w:p>
    <w:p w14:paraId="70535AC2" w14:textId="77777777" w:rsidR="00C21B47" w:rsidRPr="00BC4F15" w:rsidRDefault="00C21B47">
      <w:pPr>
        <w:pStyle w:val="NormalBox"/>
        <w:rPr>
          <w:szCs w:val="22"/>
          <w:lang w:val="lt-LT"/>
        </w:rPr>
      </w:pPr>
      <w:r w:rsidRPr="00BC4F15">
        <w:rPr>
          <w:szCs w:val="22"/>
          <w:lang w:val="lt-LT"/>
        </w:rPr>
        <w:t>10.</w:t>
      </w:r>
      <w:r w:rsidRPr="00BC4F15">
        <w:rPr>
          <w:szCs w:val="22"/>
          <w:lang w:val="lt-LT"/>
        </w:rPr>
        <w:tab/>
        <w:t>specialios atsargumo priemonės</w:t>
      </w:r>
      <w:r w:rsidR="00F20DB6" w:rsidRPr="00BC4F15">
        <w:rPr>
          <w:szCs w:val="22"/>
          <w:lang w:val="lt-LT"/>
        </w:rPr>
        <w:t xml:space="preserve"> DĖL NESUVARTOTIO </w:t>
      </w:r>
      <w:r w:rsidRPr="00BC4F15">
        <w:rPr>
          <w:szCs w:val="22"/>
          <w:lang w:val="lt-LT"/>
        </w:rPr>
        <w:t>VAISTINIO PREPARATO AR</w:t>
      </w:r>
      <w:r w:rsidR="00F20DB6" w:rsidRPr="00BC4F15">
        <w:rPr>
          <w:szCs w:val="22"/>
          <w:lang w:val="lt-LT"/>
        </w:rPr>
        <w:t xml:space="preserve"> JO</w:t>
      </w:r>
      <w:r w:rsidRPr="00BC4F15">
        <w:rPr>
          <w:szCs w:val="22"/>
          <w:lang w:val="lt-LT"/>
        </w:rPr>
        <w:t xml:space="preserve"> ATLIEK</w:t>
      </w:r>
      <w:r w:rsidR="00F20DB6" w:rsidRPr="00BC4F15">
        <w:rPr>
          <w:szCs w:val="22"/>
          <w:lang w:val="lt-LT"/>
        </w:rPr>
        <w:t>Ų TVARKYMO</w:t>
      </w:r>
      <w:r w:rsidRPr="00BC4F15">
        <w:rPr>
          <w:szCs w:val="22"/>
          <w:lang w:val="lt-LT"/>
        </w:rPr>
        <w:t xml:space="preserve"> (jei reikia)</w:t>
      </w:r>
    </w:p>
    <w:p w14:paraId="48CDB1DF" w14:textId="77777777" w:rsidR="00C21B47" w:rsidRPr="00BC4F15" w:rsidRDefault="00C21B47">
      <w:pPr>
        <w:ind w:left="567" w:hanging="567"/>
        <w:rPr>
          <w:caps/>
          <w:szCs w:val="22"/>
          <w:lang w:val="lt-LT"/>
        </w:rPr>
      </w:pPr>
    </w:p>
    <w:p w14:paraId="162D9959" w14:textId="77777777" w:rsidR="00C21B47" w:rsidRPr="00BC4F15" w:rsidRDefault="00C21B47">
      <w:pPr>
        <w:ind w:left="567" w:hanging="567"/>
        <w:rPr>
          <w:caps/>
          <w:szCs w:val="22"/>
          <w:lang w:val="lt-LT"/>
        </w:rPr>
      </w:pPr>
    </w:p>
    <w:p w14:paraId="6E609CEF" w14:textId="77777777" w:rsidR="00C21B47" w:rsidRPr="00BC4F15" w:rsidRDefault="00C21B47">
      <w:pPr>
        <w:pStyle w:val="NormalBox"/>
        <w:rPr>
          <w:szCs w:val="22"/>
          <w:lang w:val="lt-LT"/>
        </w:rPr>
      </w:pPr>
      <w:r w:rsidRPr="00BC4F15">
        <w:rPr>
          <w:szCs w:val="22"/>
          <w:lang w:val="lt-LT"/>
        </w:rPr>
        <w:t>11.</w:t>
      </w:r>
      <w:r w:rsidRPr="00BC4F15">
        <w:rPr>
          <w:szCs w:val="22"/>
          <w:lang w:val="lt-LT"/>
        </w:rPr>
        <w:tab/>
        <w:t>r</w:t>
      </w:r>
      <w:r w:rsidR="00E74446">
        <w:rPr>
          <w:szCs w:val="22"/>
          <w:lang w:val="lt-LT"/>
        </w:rPr>
        <w:t>EGISTRUO</w:t>
      </w:r>
      <w:r w:rsidRPr="00BC4F15">
        <w:rPr>
          <w:szCs w:val="22"/>
          <w:lang w:val="lt-LT"/>
        </w:rPr>
        <w:t>tojo pavadinimas ir adresas</w:t>
      </w:r>
    </w:p>
    <w:p w14:paraId="0B71601C" w14:textId="77777777" w:rsidR="00C21B47" w:rsidRPr="00BC4F15" w:rsidRDefault="00C21B47">
      <w:pPr>
        <w:ind w:left="567" w:hanging="567"/>
        <w:rPr>
          <w:caps/>
          <w:szCs w:val="22"/>
          <w:lang w:val="lt-LT"/>
        </w:rPr>
      </w:pPr>
    </w:p>
    <w:p w14:paraId="1780B936" w14:textId="77777777" w:rsidR="00C21B47" w:rsidRPr="00BC4F15" w:rsidRDefault="00C21B47">
      <w:pPr>
        <w:rPr>
          <w:szCs w:val="22"/>
          <w:lang w:val="lt-LT"/>
        </w:rPr>
      </w:pPr>
      <w:r w:rsidRPr="00BC4F15">
        <w:rPr>
          <w:szCs w:val="22"/>
          <w:lang w:val="lt-LT"/>
        </w:rPr>
        <w:t>GlaxoSmithKline Biologicals s.a.</w:t>
      </w:r>
    </w:p>
    <w:p w14:paraId="404E1872" w14:textId="77777777" w:rsidR="00C21B47" w:rsidRPr="00BC4F15" w:rsidRDefault="00C21B47">
      <w:pPr>
        <w:rPr>
          <w:szCs w:val="22"/>
          <w:lang w:val="lt-LT"/>
        </w:rPr>
      </w:pPr>
      <w:r w:rsidRPr="00BC4F15">
        <w:rPr>
          <w:szCs w:val="22"/>
          <w:lang w:val="lt-LT"/>
        </w:rPr>
        <w:t>Rue de l’Institut 89</w:t>
      </w:r>
    </w:p>
    <w:p w14:paraId="0F0CA05D" w14:textId="77777777" w:rsidR="00C21B47" w:rsidRPr="00BC4F15" w:rsidRDefault="00C21B47">
      <w:pPr>
        <w:tabs>
          <w:tab w:val="clear" w:pos="567"/>
        </w:tabs>
        <w:rPr>
          <w:szCs w:val="22"/>
          <w:lang w:val="lt-LT"/>
        </w:rPr>
      </w:pPr>
      <w:r w:rsidRPr="00BC4F15">
        <w:rPr>
          <w:szCs w:val="22"/>
          <w:lang w:val="lt-LT"/>
        </w:rPr>
        <w:t>B-1330 Rixensart, Belgija</w:t>
      </w:r>
    </w:p>
    <w:p w14:paraId="7270C62E" w14:textId="77777777" w:rsidR="00C21B47" w:rsidRPr="00BC4F15" w:rsidRDefault="00C21B47">
      <w:pPr>
        <w:ind w:left="567" w:hanging="567"/>
        <w:rPr>
          <w:caps/>
          <w:szCs w:val="22"/>
          <w:lang w:val="lt-LT"/>
        </w:rPr>
      </w:pPr>
    </w:p>
    <w:p w14:paraId="6B6FCDF7" w14:textId="77777777" w:rsidR="00C21B47" w:rsidRPr="00BC4F15" w:rsidRDefault="00C21B47">
      <w:pPr>
        <w:ind w:left="567" w:hanging="567"/>
        <w:rPr>
          <w:caps/>
          <w:szCs w:val="22"/>
          <w:lang w:val="lt-LT"/>
        </w:rPr>
      </w:pPr>
    </w:p>
    <w:p w14:paraId="3B3D754A" w14:textId="77777777" w:rsidR="00C21B47" w:rsidRPr="00BC4F15" w:rsidRDefault="00C21B47">
      <w:pPr>
        <w:pStyle w:val="NormalBox"/>
        <w:rPr>
          <w:szCs w:val="22"/>
          <w:lang w:val="lt-LT"/>
        </w:rPr>
      </w:pPr>
      <w:r w:rsidRPr="00BC4F15">
        <w:rPr>
          <w:szCs w:val="22"/>
          <w:lang w:val="lt-LT"/>
        </w:rPr>
        <w:t>12.</w:t>
      </w:r>
      <w:r w:rsidRPr="00BC4F15">
        <w:rPr>
          <w:szCs w:val="22"/>
          <w:lang w:val="lt-LT"/>
        </w:rPr>
        <w:tab/>
        <w:t>r</w:t>
      </w:r>
      <w:r w:rsidR="00E74446">
        <w:rPr>
          <w:szCs w:val="22"/>
          <w:lang w:val="lt-LT"/>
        </w:rPr>
        <w:t>EGISTRACIJOS PAŽYMĖJIMO</w:t>
      </w:r>
      <w:r w:rsidR="007706C0" w:rsidRPr="00BC4F15">
        <w:rPr>
          <w:szCs w:val="22"/>
          <w:lang w:val="lt-LT"/>
        </w:rPr>
        <w:t xml:space="preserve"> </w:t>
      </w:r>
      <w:r w:rsidRPr="00BC4F15">
        <w:rPr>
          <w:szCs w:val="22"/>
          <w:lang w:val="lt-LT"/>
        </w:rPr>
        <w:t>numeris</w:t>
      </w:r>
      <w:r w:rsidR="007706C0">
        <w:rPr>
          <w:szCs w:val="22"/>
          <w:lang w:val="lt-LT"/>
        </w:rPr>
        <w:t xml:space="preserve"> (-IAI)</w:t>
      </w:r>
    </w:p>
    <w:p w14:paraId="3FC97BC3" w14:textId="77777777" w:rsidR="00C21B47" w:rsidRPr="00BC4F15" w:rsidRDefault="00C21B47">
      <w:pPr>
        <w:ind w:left="567" w:hanging="567"/>
        <w:rPr>
          <w:szCs w:val="22"/>
          <w:lang w:val="lt-LT"/>
        </w:rPr>
      </w:pPr>
    </w:p>
    <w:p w14:paraId="2F9DC68D" w14:textId="77777777" w:rsidR="007706C0" w:rsidRPr="007706C0" w:rsidRDefault="00C21B47" w:rsidP="007706C0">
      <w:pPr>
        <w:rPr>
          <w:lang w:val="lt-LT"/>
        </w:rPr>
      </w:pPr>
      <w:r w:rsidRPr="00BC4F15">
        <w:rPr>
          <w:szCs w:val="22"/>
          <w:lang w:val="lt-LT"/>
        </w:rPr>
        <w:t>EU/1/96/020/001</w:t>
      </w:r>
      <w:r w:rsidR="007706C0">
        <w:rPr>
          <w:szCs w:val="22"/>
          <w:lang w:val="lt-LT"/>
        </w:rPr>
        <w:t xml:space="preserve"> </w:t>
      </w:r>
      <w:r w:rsidR="007706C0">
        <w:rPr>
          <w:lang w:val="lt-LT"/>
        </w:rPr>
        <w:t>–</w:t>
      </w:r>
      <w:r w:rsidR="007706C0" w:rsidRPr="007706C0">
        <w:rPr>
          <w:lang w:val="lt-LT"/>
        </w:rPr>
        <w:t xml:space="preserve"> </w:t>
      </w:r>
      <w:r w:rsidR="007706C0">
        <w:rPr>
          <w:lang w:val="lt-LT"/>
        </w:rPr>
        <w:t>1 švirkšto be adatos pakuotė</w:t>
      </w:r>
    </w:p>
    <w:p w14:paraId="52D6D97A" w14:textId="77777777" w:rsidR="007706C0" w:rsidRPr="007706C0" w:rsidRDefault="007706C0" w:rsidP="007706C0">
      <w:pPr>
        <w:shd w:val="clear" w:color="auto" w:fill="D9D9D9"/>
        <w:rPr>
          <w:lang w:val="lt-LT"/>
        </w:rPr>
      </w:pPr>
      <w:r w:rsidRPr="007706C0">
        <w:rPr>
          <w:lang w:val="lt-LT"/>
        </w:rPr>
        <w:t xml:space="preserve">EU/1/96/020/002 </w:t>
      </w:r>
      <w:r>
        <w:rPr>
          <w:lang w:val="lt-LT"/>
        </w:rPr>
        <w:t>–</w:t>
      </w:r>
      <w:r w:rsidRPr="007706C0">
        <w:rPr>
          <w:lang w:val="lt-LT"/>
        </w:rPr>
        <w:t xml:space="preserve"> </w:t>
      </w:r>
      <w:r>
        <w:rPr>
          <w:lang w:val="lt-LT"/>
        </w:rPr>
        <w:t>10 švirkštų be adatų pakuotė</w:t>
      </w:r>
    </w:p>
    <w:p w14:paraId="1761F763" w14:textId="77777777" w:rsidR="007706C0" w:rsidRPr="007706C0" w:rsidRDefault="007706C0" w:rsidP="007706C0">
      <w:pPr>
        <w:shd w:val="clear" w:color="auto" w:fill="D9D9D9"/>
        <w:rPr>
          <w:lang w:val="lt-LT"/>
        </w:rPr>
      </w:pPr>
      <w:r w:rsidRPr="007706C0">
        <w:rPr>
          <w:lang w:val="lt-LT"/>
        </w:rPr>
        <w:t xml:space="preserve">EU/1/96/020/003 </w:t>
      </w:r>
      <w:r>
        <w:rPr>
          <w:lang w:val="lt-LT"/>
        </w:rPr>
        <w:t>–</w:t>
      </w:r>
      <w:r w:rsidRPr="007706C0">
        <w:rPr>
          <w:lang w:val="lt-LT"/>
        </w:rPr>
        <w:t xml:space="preserve"> </w:t>
      </w:r>
      <w:r>
        <w:rPr>
          <w:lang w:val="lt-LT"/>
        </w:rPr>
        <w:t>25 švirkštų be adatų pakuotė</w:t>
      </w:r>
    </w:p>
    <w:p w14:paraId="245C512E" w14:textId="77777777" w:rsidR="007706C0" w:rsidRPr="007706C0" w:rsidRDefault="007706C0" w:rsidP="007706C0">
      <w:pPr>
        <w:shd w:val="clear" w:color="auto" w:fill="D9D9D9"/>
        <w:rPr>
          <w:lang w:val="lt-LT"/>
        </w:rPr>
      </w:pPr>
      <w:r w:rsidRPr="007706C0">
        <w:rPr>
          <w:lang w:val="lt-LT"/>
        </w:rPr>
        <w:t xml:space="preserve">EU/1/96/020/007 </w:t>
      </w:r>
      <w:r w:rsidR="0040523B">
        <w:rPr>
          <w:lang w:val="lt-LT"/>
        </w:rPr>
        <w:t>–</w:t>
      </w:r>
      <w:r w:rsidRPr="007706C0">
        <w:rPr>
          <w:lang w:val="lt-LT"/>
        </w:rPr>
        <w:t xml:space="preserve"> </w:t>
      </w:r>
      <w:r w:rsidR="0040523B">
        <w:rPr>
          <w:lang w:val="lt-LT"/>
        </w:rPr>
        <w:t>1</w:t>
      </w:r>
      <w:r w:rsidR="00FF4E71">
        <w:rPr>
          <w:lang w:val="lt-LT"/>
        </w:rPr>
        <w:t xml:space="preserve"> </w:t>
      </w:r>
      <w:r w:rsidR="0040523B">
        <w:rPr>
          <w:lang w:val="lt-LT"/>
        </w:rPr>
        <w:t>švirkšto su adata pakuotė</w:t>
      </w:r>
    </w:p>
    <w:p w14:paraId="04A31EBE" w14:textId="77777777" w:rsidR="007706C0" w:rsidRPr="007706C0" w:rsidRDefault="007706C0" w:rsidP="007706C0">
      <w:pPr>
        <w:shd w:val="clear" w:color="auto" w:fill="D9D9D9"/>
        <w:rPr>
          <w:lang w:val="lt-LT"/>
        </w:rPr>
      </w:pPr>
      <w:r w:rsidRPr="007706C0">
        <w:rPr>
          <w:lang w:val="lt-LT"/>
        </w:rPr>
        <w:t xml:space="preserve">EU/1/96/020/008 </w:t>
      </w:r>
      <w:r w:rsidR="0040523B">
        <w:rPr>
          <w:lang w:val="lt-LT"/>
        </w:rPr>
        <w:t>–</w:t>
      </w:r>
      <w:r w:rsidRPr="007706C0">
        <w:rPr>
          <w:lang w:val="lt-LT"/>
        </w:rPr>
        <w:t xml:space="preserve"> </w:t>
      </w:r>
      <w:r w:rsidR="0040523B">
        <w:rPr>
          <w:lang w:val="lt-LT"/>
        </w:rPr>
        <w:t>10 švirkštų ir 10 adatų pakuotė</w:t>
      </w:r>
    </w:p>
    <w:p w14:paraId="00DF0803" w14:textId="77777777" w:rsidR="00C21B47" w:rsidRPr="00BC4F15" w:rsidRDefault="007706C0" w:rsidP="00AA120C">
      <w:pPr>
        <w:shd w:val="clear" w:color="auto" w:fill="D9D9D9"/>
        <w:rPr>
          <w:szCs w:val="22"/>
          <w:lang w:val="lt-LT"/>
        </w:rPr>
      </w:pPr>
      <w:r w:rsidRPr="007706C0">
        <w:rPr>
          <w:lang w:val="lt-LT"/>
        </w:rPr>
        <w:t xml:space="preserve">EU/1/96/020/009 </w:t>
      </w:r>
      <w:r w:rsidR="0040523B">
        <w:rPr>
          <w:lang w:val="lt-LT"/>
        </w:rPr>
        <w:t>–</w:t>
      </w:r>
      <w:r w:rsidR="003F0D71">
        <w:rPr>
          <w:lang w:val="lt-LT"/>
        </w:rPr>
        <w:t xml:space="preserve"> </w:t>
      </w:r>
      <w:r w:rsidRPr="007706C0">
        <w:rPr>
          <w:lang w:val="lt-LT"/>
        </w:rPr>
        <w:t xml:space="preserve">25 </w:t>
      </w:r>
      <w:r w:rsidR="0040523B">
        <w:rPr>
          <w:lang w:val="lt-LT"/>
        </w:rPr>
        <w:t>švirkštų ir</w:t>
      </w:r>
      <w:r w:rsidRPr="007706C0">
        <w:rPr>
          <w:lang w:val="lt-LT"/>
        </w:rPr>
        <w:t xml:space="preserve"> 25 </w:t>
      </w:r>
      <w:r w:rsidR="0040523B">
        <w:rPr>
          <w:lang w:val="lt-LT"/>
        </w:rPr>
        <w:t>adatų pakuotė</w:t>
      </w:r>
    </w:p>
    <w:p w14:paraId="07431C48" w14:textId="77777777" w:rsidR="00C21B47" w:rsidRPr="00BC4F15" w:rsidRDefault="00C21B47">
      <w:pPr>
        <w:ind w:left="567" w:hanging="567"/>
        <w:rPr>
          <w:szCs w:val="22"/>
          <w:lang w:val="lt-LT"/>
        </w:rPr>
      </w:pPr>
    </w:p>
    <w:p w14:paraId="34A0AAAF" w14:textId="77777777" w:rsidR="00C21B47" w:rsidRPr="00BC4F15" w:rsidRDefault="00C21B47">
      <w:pPr>
        <w:ind w:left="567" w:hanging="567"/>
        <w:rPr>
          <w:szCs w:val="22"/>
          <w:lang w:val="lt-LT"/>
        </w:rPr>
      </w:pPr>
    </w:p>
    <w:p w14:paraId="12C0C738" w14:textId="77777777" w:rsidR="00C21B47" w:rsidRPr="00BC4F15" w:rsidRDefault="00C21B47">
      <w:pPr>
        <w:pStyle w:val="NormalBox"/>
        <w:rPr>
          <w:szCs w:val="22"/>
          <w:lang w:val="lt-LT"/>
        </w:rPr>
      </w:pPr>
      <w:r w:rsidRPr="00BC4F15">
        <w:rPr>
          <w:szCs w:val="22"/>
          <w:lang w:val="lt-LT"/>
        </w:rPr>
        <w:t>13.</w:t>
      </w:r>
      <w:r w:rsidRPr="00BC4F15">
        <w:rPr>
          <w:szCs w:val="22"/>
          <w:lang w:val="lt-LT"/>
        </w:rPr>
        <w:tab/>
        <w:t>serijos numeris</w:t>
      </w:r>
    </w:p>
    <w:p w14:paraId="08A75DB1" w14:textId="77777777" w:rsidR="00C21B47" w:rsidRPr="00BC4F15" w:rsidRDefault="00C21B47">
      <w:pPr>
        <w:ind w:left="567" w:hanging="567"/>
        <w:rPr>
          <w:szCs w:val="22"/>
          <w:lang w:val="lt-LT"/>
        </w:rPr>
      </w:pPr>
    </w:p>
    <w:p w14:paraId="17C1FCD3" w14:textId="77777777" w:rsidR="003F35D0" w:rsidRPr="00BC4F15" w:rsidRDefault="003F35D0" w:rsidP="003F35D0">
      <w:pPr>
        <w:ind w:left="567" w:hanging="567"/>
        <w:rPr>
          <w:szCs w:val="22"/>
          <w:lang w:val="lt-LT"/>
        </w:rPr>
      </w:pPr>
      <w:r w:rsidRPr="00A6170F">
        <w:rPr>
          <w:szCs w:val="22"/>
          <w:lang w:val="lt-LT"/>
        </w:rPr>
        <w:t>Lot</w:t>
      </w:r>
    </w:p>
    <w:p w14:paraId="080CD840" w14:textId="77777777" w:rsidR="00C21B47" w:rsidRPr="00BC4F15" w:rsidRDefault="00C21B47">
      <w:pPr>
        <w:ind w:left="567" w:hanging="567"/>
        <w:rPr>
          <w:szCs w:val="22"/>
          <w:lang w:val="lt-LT"/>
        </w:rPr>
      </w:pPr>
    </w:p>
    <w:p w14:paraId="6FD0C3CF" w14:textId="77777777" w:rsidR="00C21B47" w:rsidRPr="00BC4F15" w:rsidRDefault="00C21B47">
      <w:pPr>
        <w:ind w:left="567" w:hanging="567"/>
        <w:rPr>
          <w:szCs w:val="22"/>
          <w:lang w:val="lt-LT"/>
        </w:rPr>
      </w:pPr>
    </w:p>
    <w:p w14:paraId="36F4D95E" w14:textId="77777777" w:rsidR="00C21B47" w:rsidRPr="00BC4F15" w:rsidRDefault="00C21B47">
      <w:pPr>
        <w:pStyle w:val="NormalBox"/>
        <w:rPr>
          <w:szCs w:val="22"/>
          <w:lang w:val="lt-LT"/>
        </w:rPr>
      </w:pPr>
      <w:r w:rsidRPr="00BC4F15">
        <w:rPr>
          <w:szCs w:val="22"/>
          <w:lang w:val="lt-LT"/>
        </w:rPr>
        <w:t>14.</w:t>
      </w:r>
      <w:r w:rsidRPr="00BC4F15">
        <w:rPr>
          <w:szCs w:val="22"/>
          <w:lang w:val="lt-LT"/>
        </w:rPr>
        <w:tab/>
      </w:r>
      <w:r w:rsidR="00F20DB6" w:rsidRPr="00BC4F15">
        <w:rPr>
          <w:szCs w:val="22"/>
          <w:lang w:val="lt-LT"/>
        </w:rPr>
        <w:t xml:space="preserve">PARDAVIMO (IŠDAVIMO) </w:t>
      </w:r>
      <w:r w:rsidRPr="00BC4F15">
        <w:rPr>
          <w:szCs w:val="22"/>
          <w:lang w:val="lt-LT"/>
        </w:rPr>
        <w:t>tvarka</w:t>
      </w:r>
    </w:p>
    <w:p w14:paraId="6A43C270" w14:textId="77777777" w:rsidR="00C21B47" w:rsidRPr="00BC4F15" w:rsidRDefault="00C21B47">
      <w:pPr>
        <w:ind w:left="567" w:hanging="567"/>
        <w:rPr>
          <w:szCs w:val="22"/>
          <w:lang w:val="lt-LT"/>
        </w:rPr>
      </w:pPr>
    </w:p>
    <w:p w14:paraId="448733FB" w14:textId="77777777" w:rsidR="00C21B47" w:rsidRPr="00BC4F15" w:rsidRDefault="00C21B47">
      <w:pPr>
        <w:ind w:left="567" w:hanging="567"/>
        <w:rPr>
          <w:szCs w:val="22"/>
          <w:lang w:val="lt-LT"/>
        </w:rPr>
      </w:pPr>
    </w:p>
    <w:p w14:paraId="11E1F03D" w14:textId="77777777" w:rsidR="00C21B47" w:rsidRPr="00BC4F15" w:rsidRDefault="00C21B47">
      <w:pPr>
        <w:pStyle w:val="NormalBox"/>
        <w:rPr>
          <w:szCs w:val="22"/>
          <w:lang w:val="lt-LT"/>
        </w:rPr>
      </w:pPr>
      <w:r w:rsidRPr="00BC4F15">
        <w:rPr>
          <w:szCs w:val="22"/>
          <w:lang w:val="lt-LT"/>
        </w:rPr>
        <w:t>15.</w:t>
      </w:r>
      <w:r w:rsidRPr="00BC4F15">
        <w:rPr>
          <w:szCs w:val="22"/>
          <w:lang w:val="lt-LT"/>
        </w:rPr>
        <w:tab/>
        <w:t>vartojimo instrukcija</w:t>
      </w:r>
    </w:p>
    <w:p w14:paraId="23CA15A6" w14:textId="77777777" w:rsidR="00C21B47" w:rsidRPr="00BC4F15" w:rsidRDefault="00C21B47">
      <w:pPr>
        <w:rPr>
          <w:szCs w:val="22"/>
          <w:lang w:val="lt-LT"/>
        </w:rPr>
      </w:pPr>
    </w:p>
    <w:p w14:paraId="1AAD51B5" w14:textId="77777777" w:rsidR="00C21B47" w:rsidRPr="00BC4F15" w:rsidRDefault="00C21B47">
      <w:pPr>
        <w:tabs>
          <w:tab w:val="clear" w:pos="567"/>
        </w:tabs>
        <w:rPr>
          <w:szCs w:val="22"/>
          <w:lang w:val="lt-LT"/>
        </w:rPr>
      </w:pPr>
    </w:p>
    <w:p w14:paraId="06243C6A" w14:textId="77777777" w:rsidR="00C21B47" w:rsidRPr="00BC4F15" w:rsidRDefault="00C21B47">
      <w:pPr>
        <w:pStyle w:val="NormalBox"/>
        <w:rPr>
          <w:szCs w:val="22"/>
          <w:lang w:val="lt-LT"/>
        </w:rPr>
      </w:pPr>
      <w:r w:rsidRPr="00BC4F15">
        <w:rPr>
          <w:szCs w:val="22"/>
          <w:lang w:val="lt-LT"/>
        </w:rPr>
        <w:t>16.</w:t>
      </w:r>
      <w:r w:rsidRPr="00BC4F15">
        <w:rPr>
          <w:szCs w:val="22"/>
          <w:lang w:val="lt-LT"/>
        </w:rPr>
        <w:tab/>
        <w:t>INFORMACIJA BRAILIO RAŠTU</w:t>
      </w:r>
    </w:p>
    <w:p w14:paraId="372E4FB4" w14:textId="77777777" w:rsidR="00C21B47" w:rsidRDefault="00C21B47">
      <w:pPr>
        <w:tabs>
          <w:tab w:val="clear" w:pos="567"/>
        </w:tabs>
        <w:rPr>
          <w:szCs w:val="22"/>
          <w:lang w:val="lt-LT"/>
        </w:rPr>
      </w:pPr>
    </w:p>
    <w:p w14:paraId="06B471C7" w14:textId="77777777" w:rsidR="005649CF" w:rsidRDefault="005649CF">
      <w:pPr>
        <w:tabs>
          <w:tab w:val="clear" w:pos="567"/>
        </w:tabs>
        <w:rPr>
          <w:szCs w:val="22"/>
          <w:lang w:val="lt-LT"/>
        </w:rPr>
      </w:pPr>
      <w:r w:rsidRPr="004504D3">
        <w:rPr>
          <w:szCs w:val="22"/>
          <w:highlight w:val="lightGray"/>
          <w:lang w:val="lt-LT"/>
        </w:rPr>
        <w:t xml:space="preserve">Priimtas </w:t>
      </w:r>
      <w:r w:rsidR="008C518B">
        <w:rPr>
          <w:szCs w:val="22"/>
          <w:highlight w:val="lightGray"/>
          <w:lang w:val="lt-LT"/>
        </w:rPr>
        <w:t>pagrindimas</w:t>
      </w:r>
      <w:r w:rsidRPr="004504D3">
        <w:rPr>
          <w:szCs w:val="22"/>
          <w:highlight w:val="lightGray"/>
          <w:lang w:val="lt-LT"/>
        </w:rPr>
        <w:t xml:space="preserve"> informacijos Brailio raštu</w:t>
      </w:r>
      <w:r w:rsidR="008C518B">
        <w:rPr>
          <w:szCs w:val="22"/>
          <w:highlight w:val="lightGray"/>
          <w:lang w:val="lt-LT"/>
        </w:rPr>
        <w:t xml:space="preserve"> nepateikti</w:t>
      </w:r>
      <w:r w:rsidRPr="004504D3">
        <w:rPr>
          <w:szCs w:val="22"/>
          <w:highlight w:val="lightGray"/>
          <w:lang w:val="lt-LT"/>
        </w:rPr>
        <w:t>.</w:t>
      </w:r>
    </w:p>
    <w:p w14:paraId="537D9A69" w14:textId="77777777" w:rsidR="00AF06BB" w:rsidRDefault="00AF06BB">
      <w:pPr>
        <w:tabs>
          <w:tab w:val="clear" w:pos="567"/>
        </w:tabs>
        <w:rPr>
          <w:szCs w:val="22"/>
          <w:lang w:val="lt-LT"/>
        </w:rPr>
      </w:pPr>
    </w:p>
    <w:p w14:paraId="1499940D" w14:textId="77777777" w:rsidR="00AF06BB" w:rsidRDefault="00AF06BB">
      <w:pPr>
        <w:tabs>
          <w:tab w:val="clear" w:pos="567"/>
        </w:tabs>
        <w:rPr>
          <w:szCs w:val="22"/>
          <w:lang w:val="lt-LT"/>
        </w:rPr>
      </w:pPr>
    </w:p>
    <w:p w14:paraId="62D16B65" w14:textId="523938C8" w:rsidR="00AF06BB" w:rsidRPr="00170BC4" w:rsidRDefault="00AF06BB" w:rsidP="00AF06BB">
      <w:pPr>
        <w:keepNext/>
        <w:pBdr>
          <w:top w:val="single" w:sz="4" w:space="1" w:color="auto"/>
          <w:left w:val="single" w:sz="4" w:space="4" w:color="auto"/>
          <w:bottom w:val="single" w:sz="4" w:space="1" w:color="auto"/>
          <w:right w:val="single" w:sz="4" w:space="4" w:color="auto"/>
        </w:pBdr>
        <w:tabs>
          <w:tab w:val="left" w:pos="0"/>
        </w:tabs>
        <w:outlineLvl w:val="0"/>
        <w:rPr>
          <w:i/>
          <w:noProof/>
          <w:szCs w:val="22"/>
          <w:lang w:val="lt-LT"/>
        </w:rPr>
      </w:pPr>
      <w:r w:rsidRPr="00170BC4">
        <w:rPr>
          <w:b/>
          <w:noProof/>
          <w:szCs w:val="22"/>
          <w:lang w:val="lt-LT"/>
        </w:rPr>
        <w:t>17.</w:t>
      </w:r>
      <w:r w:rsidRPr="00170BC4">
        <w:rPr>
          <w:b/>
          <w:noProof/>
          <w:szCs w:val="22"/>
          <w:lang w:val="lt-LT"/>
        </w:rPr>
        <w:tab/>
        <w:t>UNIKALUS IDENTIFIKATORIUS – 2D BRŪKŠNINIS KODAS</w:t>
      </w:r>
      <w:r w:rsidR="008F0B73">
        <w:rPr>
          <w:b/>
          <w:noProof/>
          <w:szCs w:val="22"/>
          <w:lang w:val="lt-LT"/>
        </w:rPr>
        <w:fldChar w:fldCharType="begin"/>
      </w:r>
      <w:r w:rsidR="008F0B73">
        <w:rPr>
          <w:b/>
          <w:noProof/>
          <w:szCs w:val="22"/>
          <w:lang w:val="lt-LT"/>
        </w:rPr>
        <w:instrText xml:space="preserve"> DOCVARIABLE VAULT_ND_4053e13c-36ee-430f-875b-8f06aa6f388a \* MERGEFORMAT </w:instrText>
      </w:r>
      <w:r w:rsidR="008F0B73">
        <w:rPr>
          <w:b/>
          <w:noProof/>
          <w:szCs w:val="22"/>
          <w:lang w:val="lt-LT"/>
        </w:rPr>
        <w:fldChar w:fldCharType="separate"/>
      </w:r>
      <w:r w:rsidR="008F0B73">
        <w:rPr>
          <w:b/>
          <w:noProof/>
          <w:szCs w:val="22"/>
          <w:lang w:val="lt-LT"/>
        </w:rPr>
        <w:t xml:space="preserve"> </w:t>
      </w:r>
      <w:r w:rsidR="008F0B73">
        <w:rPr>
          <w:b/>
          <w:noProof/>
          <w:szCs w:val="22"/>
          <w:lang w:val="lt-LT"/>
        </w:rPr>
        <w:fldChar w:fldCharType="end"/>
      </w:r>
    </w:p>
    <w:p w14:paraId="1711F622" w14:textId="77777777" w:rsidR="00AF06BB" w:rsidRPr="00170BC4" w:rsidRDefault="00AF06BB" w:rsidP="00AF06BB">
      <w:pPr>
        <w:rPr>
          <w:noProof/>
          <w:szCs w:val="22"/>
          <w:lang w:val="lt-LT"/>
        </w:rPr>
      </w:pPr>
    </w:p>
    <w:p w14:paraId="271C342B" w14:textId="77777777" w:rsidR="00AF06BB" w:rsidRPr="00170BC4" w:rsidRDefault="00AF06BB" w:rsidP="00AF06BB">
      <w:pPr>
        <w:rPr>
          <w:noProof/>
          <w:szCs w:val="22"/>
          <w:shd w:val="clear" w:color="auto" w:fill="CCCCCC"/>
          <w:lang w:val="lt-LT"/>
        </w:rPr>
      </w:pPr>
      <w:r w:rsidRPr="00170BC4">
        <w:rPr>
          <w:noProof/>
          <w:szCs w:val="22"/>
          <w:highlight w:val="lightGray"/>
          <w:lang w:val="lt-LT"/>
        </w:rPr>
        <w:t>2D brūkšninis kodas su nurodytu unikaliu identifikatoriumi.</w:t>
      </w:r>
    </w:p>
    <w:p w14:paraId="000A29D8" w14:textId="77777777" w:rsidR="00AF06BB" w:rsidRPr="00170BC4" w:rsidRDefault="00AF06BB" w:rsidP="00AF06BB">
      <w:pPr>
        <w:rPr>
          <w:noProof/>
          <w:szCs w:val="22"/>
          <w:shd w:val="clear" w:color="auto" w:fill="CCCCCC"/>
          <w:lang w:val="lt-LT"/>
        </w:rPr>
      </w:pPr>
    </w:p>
    <w:p w14:paraId="20F3FD3E" w14:textId="77777777" w:rsidR="00AF06BB" w:rsidRPr="00170BC4" w:rsidRDefault="00AF06BB" w:rsidP="00AF06BB">
      <w:pPr>
        <w:rPr>
          <w:noProof/>
          <w:szCs w:val="22"/>
          <w:lang w:val="lt-LT"/>
        </w:rPr>
      </w:pPr>
    </w:p>
    <w:p w14:paraId="4B46E8B9" w14:textId="40CD720C" w:rsidR="00AF06BB" w:rsidRPr="00170BC4" w:rsidRDefault="00AF06BB" w:rsidP="00AF06BB">
      <w:pPr>
        <w:keepNext/>
        <w:pBdr>
          <w:top w:val="single" w:sz="4" w:space="1" w:color="auto"/>
          <w:left w:val="single" w:sz="4" w:space="4" w:color="auto"/>
          <w:bottom w:val="single" w:sz="4" w:space="1" w:color="auto"/>
          <w:right w:val="single" w:sz="4" w:space="4" w:color="auto"/>
        </w:pBdr>
        <w:tabs>
          <w:tab w:val="left" w:pos="0"/>
        </w:tabs>
        <w:outlineLvl w:val="0"/>
        <w:rPr>
          <w:i/>
          <w:noProof/>
          <w:szCs w:val="22"/>
          <w:lang w:val="lt-LT"/>
        </w:rPr>
      </w:pPr>
      <w:r w:rsidRPr="00170BC4">
        <w:rPr>
          <w:b/>
          <w:noProof/>
          <w:szCs w:val="22"/>
          <w:lang w:val="lt-LT"/>
        </w:rPr>
        <w:t>18.</w:t>
      </w:r>
      <w:r w:rsidRPr="00170BC4">
        <w:rPr>
          <w:b/>
          <w:noProof/>
          <w:szCs w:val="22"/>
          <w:lang w:val="lt-LT"/>
        </w:rPr>
        <w:tab/>
        <w:t>UNIKALUS IDENTIFIKATORIUS – ŽMONĖMS SUPRANTAMI DUOMENYS</w:t>
      </w:r>
      <w:r w:rsidR="008F0B73">
        <w:rPr>
          <w:b/>
          <w:noProof/>
          <w:szCs w:val="22"/>
          <w:lang w:val="lt-LT"/>
        </w:rPr>
        <w:fldChar w:fldCharType="begin"/>
      </w:r>
      <w:r w:rsidR="008F0B73">
        <w:rPr>
          <w:b/>
          <w:noProof/>
          <w:szCs w:val="22"/>
          <w:lang w:val="lt-LT"/>
        </w:rPr>
        <w:instrText xml:space="preserve"> DOCVARIABLE VAULT_ND_23345455-5458-4944-b9c6-28930d80e492 \* MERGEFORMAT </w:instrText>
      </w:r>
      <w:r w:rsidR="008F0B73">
        <w:rPr>
          <w:b/>
          <w:noProof/>
          <w:szCs w:val="22"/>
          <w:lang w:val="lt-LT"/>
        </w:rPr>
        <w:fldChar w:fldCharType="separate"/>
      </w:r>
      <w:r w:rsidR="008F0B73">
        <w:rPr>
          <w:b/>
          <w:noProof/>
          <w:szCs w:val="22"/>
          <w:lang w:val="lt-LT"/>
        </w:rPr>
        <w:t xml:space="preserve"> </w:t>
      </w:r>
      <w:r w:rsidR="008F0B73">
        <w:rPr>
          <w:b/>
          <w:noProof/>
          <w:szCs w:val="22"/>
          <w:lang w:val="lt-LT"/>
        </w:rPr>
        <w:fldChar w:fldCharType="end"/>
      </w:r>
    </w:p>
    <w:p w14:paraId="7A5AE755" w14:textId="77777777" w:rsidR="00AF06BB" w:rsidRPr="00170BC4" w:rsidRDefault="00AF06BB" w:rsidP="00AF06BB">
      <w:pPr>
        <w:rPr>
          <w:noProof/>
          <w:szCs w:val="22"/>
          <w:lang w:val="lt-LT"/>
        </w:rPr>
      </w:pPr>
    </w:p>
    <w:p w14:paraId="0C6997D3" w14:textId="77777777" w:rsidR="00AF06BB" w:rsidRPr="00170BC4" w:rsidRDefault="00AF06BB" w:rsidP="00AF06BB">
      <w:pPr>
        <w:autoSpaceDE w:val="0"/>
        <w:autoSpaceDN w:val="0"/>
        <w:adjustRightInd w:val="0"/>
        <w:rPr>
          <w:rFonts w:ascii="TimesNewRomanPSMT" w:hAnsi="TimesNewRomanPSMT" w:cs="TimesNewRomanPSMT"/>
          <w:szCs w:val="22"/>
          <w:lang w:val="lt-LT" w:eastAsia="fr-BE"/>
        </w:rPr>
      </w:pPr>
      <w:bookmarkStart w:id="6" w:name="_Hlk29647359"/>
      <w:r w:rsidRPr="00170BC4">
        <w:rPr>
          <w:rFonts w:ascii="TimesNewRomanPSMT" w:hAnsi="TimesNewRomanPSMT" w:cs="TimesNewRomanPSMT"/>
          <w:szCs w:val="22"/>
          <w:lang w:val="lt-LT" w:eastAsia="fr-BE"/>
        </w:rPr>
        <w:t>PC</w:t>
      </w:r>
    </w:p>
    <w:p w14:paraId="49F23B84" w14:textId="77777777" w:rsidR="00AF06BB" w:rsidRPr="00A6170F" w:rsidRDefault="00AF06BB" w:rsidP="00AF06BB">
      <w:pPr>
        <w:autoSpaceDE w:val="0"/>
        <w:autoSpaceDN w:val="0"/>
        <w:adjustRightInd w:val="0"/>
        <w:rPr>
          <w:rFonts w:ascii="TimesNewRomanPSMT" w:hAnsi="TimesNewRomanPSMT" w:cs="TimesNewRomanPSMT"/>
          <w:szCs w:val="22"/>
          <w:lang w:val="lt-LT" w:eastAsia="fr-BE"/>
        </w:rPr>
      </w:pPr>
      <w:r w:rsidRPr="00A6170F">
        <w:rPr>
          <w:rFonts w:ascii="TimesNewRomanPSMT" w:hAnsi="TimesNewRomanPSMT" w:cs="TimesNewRomanPSMT"/>
          <w:szCs w:val="22"/>
          <w:lang w:val="lt-LT" w:eastAsia="fr-BE"/>
        </w:rPr>
        <w:t>SN</w:t>
      </w:r>
    </w:p>
    <w:p w14:paraId="6CE203D4" w14:textId="77777777" w:rsidR="00AF06BB" w:rsidRPr="00A6170F" w:rsidRDefault="00AF06BB" w:rsidP="00AF06BB">
      <w:pPr>
        <w:rPr>
          <w:szCs w:val="22"/>
          <w:lang w:val="lt-LT"/>
        </w:rPr>
      </w:pPr>
      <w:r w:rsidRPr="00A6170F">
        <w:rPr>
          <w:rFonts w:ascii="TimesNewRomanPSMT" w:hAnsi="TimesNewRomanPSMT" w:cs="TimesNewRomanPSMT"/>
          <w:szCs w:val="22"/>
          <w:highlight w:val="lightGray"/>
          <w:lang w:val="lt-LT" w:eastAsia="fr-BE"/>
        </w:rPr>
        <w:t>NN</w:t>
      </w:r>
    </w:p>
    <w:bookmarkEnd w:id="6"/>
    <w:p w14:paraId="35B9C3CB" w14:textId="77777777" w:rsidR="00AF06BB" w:rsidRPr="00BC4F15" w:rsidRDefault="00AF06BB">
      <w:pPr>
        <w:tabs>
          <w:tab w:val="clear" w:pos="567"/>
        </w:tabs>
        <w:rPr>
          <w:szCs w:val="22"/>
          <w:lang w:val="lt-LT"/>
        </w:rPr>
      </w:pPr>
    </w:p>
    <w:p w14:paraId="32990C40" w14:textId="77777777" w:rsidR="00C21B47" w:rsidRPr="00BC4F15" w:rsidRDefault="00C21B47" w:rsidP="00AA120C">
      <w:pPr>
        <w:rPr>
          <w:szCs w:val="22"/>
          <w:lang w:val="lt-LT"/>
        </w:rPr>
      </w:pPr>
      <w:r w:rsidRPr="00BC4F15">
        <w:rPr>
          <w:szCs w:val="22"/>
          <w:lang w:val="lt-LT"/>
        </w:rPr>
        <w:br w:type="page"/>
      </w:r>
    </w:p>
    <w:p w14:paraId="3477D45C" w14:textId="77777777" w:rsidR="00C21B47" w:rsidRPr="00BC4F15" w:rsidRDefault="00C21B47">
      <w:pPr>
        <w:pStyle w:val="NormalBox2"/>
        <w:rPr>
          <w:szCs w:val="22"/>
          <w:lang w:val="lt-LT"/>
        </w:rPr>
      </w:pPr>
      <w:r w:rsidRPr="00BC4F15">
        <w:rPr>
          <w:szCs w:val="22"/>
          <w:lang w:val="lt-LT"/>
        </w:rPr>
        <w:lastRenderedPageBreak/>
        <w:t>Minimali informacija ant mažų vidinių pakuočių</w:t>
      </w:r>
    </w:p>
    <w:p w14:paraId="741A907B" w14:textId="77777777" w:rsidR="00C21B47" w:rsidRPr="00BC4F15" w:rsidRDefault="00C21B47">
      <w:pPr>
        <w:ind w:left="567" w:hanging="567"/>
        <w:rPr>
          <w:caps/>
          <w:szCs w:val="22"/>
          <w:lang w:val="lt-LT"/>
        </w:rPr>
      </w:pPr>
    </w:p>
    <w:p w14:paraId="3A25AE54" w14:textId="77777777" w:rsidR="00C21B47" w:rsidRPr="00BC4F15" w:rsidRDefault="00C21B47">
      <w:pPr>
        <w:ind w:left="567" w:hanging="567"/>
        <w:rPr>
          <w:caps/>
          <w:szCs w:val="22"/>
          <w:lang w:val="lt-LT"/>
        </w:rPr>
      </w:pPr>
    </w:p>
    <w:p w14:paraId="529D98DE" w14:textId="77777777" w:rsidR="00C21B47" w:rsidRPr="00BC4F15" w:rsidRDefault="00C21B47">
      <w:pPr>
        <w:pStyle w:val="NormalBox"/>
        <w:rPr>
          <w:szCs w:val="22"/>
          <w:lang w:val="lt-LT"/>
        </w:rPr>
      </w:pPr>
      <w:r w:rsidRPr="00BC4F15">
        <w:rPr>
          <w:szCs w:val="22"/>
          <w:lang w:val="lt-LT"/>
        </w:rPr>
        <w:t>1.</w:t>
      </w:r>
      <w:r w:rsidRPr="00BC4F15">
        <w:rPr>
          <w:szCs w:val="22"/>
          <w:lang w:val="lt-LT"/>
        </w:rPr>
        <w:tab/>
        <w:t>Vaistinio preparato pavadinimas ir vartojimo būdas</w:t>
      </w:r>
      <w:r w:rsidR="006E049D" w:rsidRPr="00BC4F15">
        <w:rPr>
          <w:szCs w:val="22"/>
          <w:lang w:val="lt-LT"/>
        </w:rPr>
        <w:t xml:space="preserve"> (-AI)</w:t>
      </w:r>
    </w:p>
    <w:p w14:paraId="02FE5A03" w14:textId="77777777" w:rsidR="00C21B47" w:rsidRPr="00BC4F15" w:rsidRDefault="00C21B47">
      <w:pPr>
        <w:ind w:left="567" w:hanging="567"/>
        <w:rPr>
          <w:szCs w:val="22"/>
          <w:lang w:val="lt-LT"/>
        </w:rPr>
      </w:pPr>
    </w:p>
    <w:p w14:paraId="72CFE500" w14:textId="77777777" w:rsidR="00C21B47" w:rsidRPr="00BC4F15" w:rsidRDefault="00C21B47">
      <w:pPr>
        <w:ind w:left="567" w:hanging="567"/>
        <w:rPr>
          <w:szCs w:val="22"/>
          <w:lang w:val="lt-LT"/>
        </w:rPr>
      </w:pPr>
      <w:r w:rsidRPr="00BC4F15">
        <w:rPr>
          <w:szCs w:val="22"/>
          <w:lang w:val="lt-LT"/>
        </w:rPr>
        <w:t>Twinrix Adult injekcinė suspensija</w:t>
      </w:r>
    </w:p>
    <w:p w14:paraId="2C912EE2" w14:textId="77777777" w:rsidR="00C21B47" w:rsidRPr="00BC4F15" w:rsidRDefault="00C21B47">
      <w:pPr>
        <w:ind w:left="567" w:hanging="567"/>
        <w:rPr>
          <w:szCs w:val="22"/>
          <w:lang w:val="lt-LT"/>
        </w:rPr>
      </w:pPr>
      <w:r w:rsidRPr="00BC4F15">
        <w:rPr>
          <w:szCs w:val="22"/>
          <w:lang w:val="lt-LT"/>
        </w:rPr>
        <w:t>HAB vakcina</w:t>
      </w:r>
    </w:p>
    <w:p w14:paraId="58C064A6" w14:textId="77777777" w:rsidR="00C21B47" w:rsidRPr="00BC4F15" w:rsidRDefault="00853D9D">
      <w:pPr>
        <w:ind w:left="567" w:hanging="567"/>
        <w:rPr>
          <w:szCs w:val="22"/>
          <w:lang w:val="lt-LT"/>
        </w:rPr>
      </w:pPr>
      <w:r>
        <w:rPr>
          <w:szCs w:val="22"/>
          <w:lang w:val="lt-LT"/>
        </w:rPr>
        <w:t>i</w:t>
      </w:r>
      <w:r w:rsidR="000B3969">
        <w:rPr>
          <w:szCs w:val="22"/>
          <w:lang w:val="lt-LT"/>
        </w:rPr>
        <w:t>.</w:t>
      </w:r>
      <w:r>
        <w:rPr>
          <w:szCs w:val="22"/>
          <w:lang w:val="lt-LT"/>
        </w:rPr>
        <w:t xml:space="preserve"> </w:t>
      </w:r>
      <w:r w:rsidR="000B3969">
        <w:rPr>
          <w:szCs w:val="22"/>
          <w:lang w:val="lt-LT"/>
        </w:rPr>
        <w:t>m.</w:t>
      </w:r>
    </w:p>
    <w:p w14:paraId="67E21842" w14:textId="77777777" w:rsidR="00C21B47" w:rsidRPr="00BC4F15" w:rsidRDefault="00C21B47">
      <w:pPr>
        <w:ind w:left="567" w:hanging="567"/>
        <w:rPr>
          <w:szCs w:val="22"/>
          <w:lang w:val="lt-LT"/>
        </w:rPr>
      </w:pPr>
    </w:p>
    <w:p w14:paraId="67C981A7" w14:textId="77777777" w:rsidR="00C21B47" w:rsidRPr="00BC4F15" w:rsidRDefault="00C21B47">
      <w:pPr>
        <w:ind w:left="567" w:hanging="567"/>
        <w:rPr>
          <w:szCs w:val="22"/>
          <w:lang w:val="lt-LT"/>
        </w:rPr>
      </w:pPr>
    </w:p>
    <w:p w14:paraId="387FD02A" w14:textId="77777777" w:rsidR="00C21B47" w:rsidRPr="00BC4F15" w:rsidRDefault="00C21B47">
      <w:pPr>
        <w:pStyle w:val="NormalBox"/>
        <w:rPr>
          <w:szCs w:val="22"/>
          <w:lang w:val="lt-LT"/>
        </w:rPr>
      </w:pPr>
      <w:r w:rsidRPr="00BC4F15">
        <w:rPr>
          <w:szCs w:val="22"/>
          <w:lang w:val="lt-LT"/>
        </w:rPr>
        <w:t>2.</w:t>
      </w:r>
      <w:r w:rsidRPr="00BC4F15">
        <w:rPr>
          <w:szCs w:val="22"/>
          <w:lang w:val="lt-LT"/>
        </w:rPr>
        <w:tab/>
        <w:t xml:space="preserve">Vartojimo metodas </w:t>
      </w:r>
    </w:p>
    <w:p w14:paraId="1A61B5B3" w14:textId="77777777" w:rsidR="00C21B47" w:rsidRPr="00BC4F15" w:rsidRDefault="00C21B47">
      <w:pPr>
        <w:ind w:left="567" w:hanging="567"/>
        <w:rPr>
          <w:szCs w:val="22"/>
          <w:lang w:val="lt-LT"/>
        </w:rPr>
      </w:pPr>
    </w:p>
    <w:p w14:paraId="318450B8" w14:textId="77777777" w:rsidR="00C21B47" w:rsidRPr="00BC4F15" w:rsidRDefault="00C21B47">
      <w:pPr>
        <w:ind w:left="567" w:hanging="567"/>
        <w:rPr>
          <w:szCs w:val="22"/>
          <w:lang w:val="lt-LT"/>
        </w:rPr>
      </w:pPr>
    </w:p>
    <w:p w14:paraId="3C1981A1" w14:textId="77777777" w:rsidR="00C21B47" w:rsidRPr="00BC4F15" w:rsidRDefault="00C21B47">
      <w:pPr>
        <w:pStyle w:val="NormalBox"/>
        <w:rPr>
          <w:szCs w:val="22"/>
          <w:lang w:val="lt-LT"/>
        </w:rPr>
      </w:pPr>
      <w:r w:rsidRPr="00BC4F15">
        <w:rPr>
          <w:szCs w:val="22"/>
          <w:lang w:val="lt-LT"/>
        </w:rPr>
        <w:t>3.</w:t>
      </w:r>
      <w:r w:rsidRPr="00BC4F15">
        <w:rPr>
          <w:szCs w:val="22"/>
          <w:lang w:val="lt-LT"/>
        </w:rPr>
        <w:tab/>
        <w:t>tinkamumo laikas</w:t>
      </w:r>
    </w:p>
    <w:p w14:paraId="398ECEB6" w14:textId="77777777" w:rsidR="00C21B47" w:rsidRPr="00BC4F15" w:rsidRDefault="00C21B47">
      <w:pPr>
        <w:ind w:left="567" w:hanging="567"/>
        <w:rPr>
          <w:szCs w:val="22"/>
          <w:lang w:val="lt-LT"/>
        </w:rPr>
      </w:pPr>
    </w:p>
    <w:p w14:paraId="369CF210" w14:textId="77777777" w:rsidR="00C21B47" w:rsidRPr="00BC4F15" w:rsidRDefault="00853D9D">
      <w:pPr>
        <w:ind w:left="567" w:hanging="567"/>
        <w:rPr>
          <w:szCs w:val="22"/>
          <w:lang w:val="lt-LT"/>
        </w:rPr>
      </w:pPr>
      <w:r>
        <w:rPr>
          <w:szCs w:val="22"/>
          <w:lang w:val="lt-LT"/>
        </w:rPr>
        <w:t>EXP</w:t>
      </w:r>
    </w:p>
    <w:p w14:paraId="3DFF1067" w14:textId="77777777" w:rsidR="00C21B47" w:rsidRPr="00BC4F15" w:rsidRDefault="00C21B47">
      <w:pPr>
        <w:ind w:left="567" w:hanging="567"/>
        <w:rPr>
          <w:szCs w:val="22"/>
          <w:lang w:val="lt-LT"/>
        </w:rPr>
      </w:pPr>
    </w:p>
    <w:p w14:paraId="7D2508EB" w14:textId="77777777" w:rsidR="00C21B47" w:rsidRPr="00BC4F15" w:rsidRDefault="00C21B47">
      <w:pPr>
        <w:ind w:left="567" w:hanging="567"/>
        <w:rPr>
          <w:szCs w:val="22"/>
          <w:lang w:val="lt-LT"/>
        </w:rPr>
      </w:pPr>
    </w:p>
    <w:p w14:paraId="10D426D8" w14:textId="77777777" w:rsidR="00C21B47" w:rsidRPr="00BC4F15" w:rsidRDefault="00C21B47">
      <w:pPr>
        <w:pStyle w:val="NormalBox"/>
        <w:rPr>
          <w:szCs w:val="22"/>
          <w:lang w:val="lt-LT"/>
        </w:rPr>
      </w:pPr>
      <w:r w:rsidRPr="00BC4F15">
        <w:rPr>
          <w:szCs w:val="22"/>
          <w:lang w:val="lt-LT"/>
        </w:rPr>
        <w:t>4.</w:t>
      </w:r>
      <w:r w:rsidRPr="00BC4F15">
        <w:rPr>
          <w:szCs w:val="22"/>
          <w:lang w:val="lt-LT"/>
        </w:rPr>
        <w:tab/>
        <w:t xml:space="preserve">serijos numeris </w:t>
      </w:r>
    </w:p>
    <w:p w14:paraId="35E2EF88" w14:textId="77777777" w:rsidR="00C21B47" w:rsidRPr="00BC4F15" w:rsidRDefault="00C21B47">
      <w:pPr>
        <w:ind w:left="567" w:hanging="567"/>
        <w:rPr>
          <w:szCs w:val="22"/>
          <w:lang w:val="lt-LT"/>
        </w:rPr>
      </w:pPr>
    </w:p>
    <w:p w14:paraId="5E0BFDAF" w14:textId="77777777" w:rsidR="00C21B47" w:rsidRPr="00BC4F15" w:rsidRDefault="00853D9D">
      <w:pPr>
        <w:ind w:left="567" w:hanging="567"/>
        <w:rPr>
          <w:szCs w:val="22"/>
          <w:lang w:val="lt-LT"/>
        </w:rPr>
      </w:pPr>
      <w:r>
        <w:rPr>
          <w:szCs w:val="22"/>
          <w:lang w:val="lt-LT"/>
        </w:rPr>
        <w:t>Lot</w:t>
      </w:r>
    </w:p>
    <w:p w14:paraId="0D101525" w14:textId="77777777" w:rsidR="00C21B47" w:rsidRPr="00BC4F15" w:rsidRDefault="00C21B47">
      <w:pPr>
        <w:ind w:left="567" w:hanging="567"/>
        <w:rPr>
          <w:szCs w:val="22"/>
          <w:lang w:val="lt-LT"/>
        </w:rPr>
      </w:pPr>
    </w:p>
    <w:p w14:paraId="3D07D581" w14:textId="77777777" w:rsidR="00C21B47" w:rsidRPr="00BC4F15" w:rsidRDefault="00C21B47">
      <w:pPr>
        <w:ind w:left="567" w:hanging="567"/>
        <w:rPr>
          <w:szCs w:val="22"/>
          <w:lang w:val="lt-LT"/>
        </w:rPr>
      </w:pPr>
    </w:p>
    <w:p w14:paraId="70967E04" w14:textId="77777777" w:rsidR="00C21B47" w:rsidRPr="00BC4F15" w:rsidRDefault="00C21B47">
      <w:pPr>
        <w:pStyle w:val="NormalBox"/>
        <w:rPr>
          <w:szCs w:val="22"/>
          <w:lang w:val="lt-LT"/>
        </w:rPr>
      </w:pPr>
      <w:r w:rsidRPr="00BC4F15">
        <w:rPr>
          <w:szCs w:val="22"/>
          <w:lang w:val="lt-LT"/>
        </w:rPr>
        <w:t>5.</w:t>
      </w:r>
      <w:r w:rsidRPr="00BC4F15">
        <w:rPr>
          <w:szCs w:val="22"/>
          <w:lang w:val="lt-LT"/>
        </w:rPr>
        <w:tab/>
      </w:r>
      <w:r w:rsidRPr="00BC4F15">
        <w:rPr>
          <w:caps w:val="0"/>
          <w:szCs w:val="22"/>
          <w:lang w:val="lt-LT"/>
        </w:rPr>
        <w:t>KIEKIS</w:t>
      </w:r>
      <w:r w:rsidRPr="00BC4F15">
        <w:rPr>
          <w:szCs w:val="22"/>
          <w:lang w:val="lt-LT"/>
        </w:rPr>
        <w:t xml:space="preserve"> (MASĖ, TŪRIS ARBA VIENETAI)</w:t>
      </w:r>
    </w:p>
    <w:p w14:paraId="586D5C95" w14:textId="77777777" w:rsidR="00C21B47" w:rsidRPr="00BC4F15" w:rsidRDefault="00C21B47">
      <w:pPr>
        <w:rPr>
          <w:szCs w:val="22"/>
          <w:lang w:val="lt-LT"/>
        </w:rPr>
      </w:pPr>
    </w:p>
    <w:p w14:paraId="7685A727" w14:textId="77777777" w:rsidR="00C21B47" w:rsidRPr="00BC4F15" w:rsidRDefault="00C21B47">
      <w:pPr>
        <w:rPr>
          <w:szCs w:val="22"/>
          <w:lang w:val="lt-LT"/>
        </w:rPr>
      </w:pPr>
      <w:r w:rsidRPr="00BC4F15">
        <w:rPr>
          <w:szCs w:val="22"/>
          <w:lang w:val="lt-LT"/>
        </w:rPr>
        <w:t>1 dozė (1 ml)</w:t>
      </w:r>
    </w:p>
    <w:p w14:paraId="006A7A02" w14:textId="77777777" w:rsidR="00C21B47" w:rsidRPr="00BC4F15" w:rsidRDefault="00C21B47">
      <w:pPr>
        <w:rPr>
          <w:szCs w:val="22"/>
          <w:lang w:val="lt-LT"/>
        </w:rPr>
      </w:pPr>
    </w:p>
    <w:p w14:paraId="0FD75581" w14:textId="77777777" w:rsidR="00C21B47" w:rsidRPr="00BC4F15" w:rsidRDefault="00C21B47">
      <w:pPr>
        <w:tabs>
          <w:tab w:val="clear" w:pos="567"/>
        </w:tabs>
        <w:ind w:right="113"/>
        <w:rPr>
          <w:szCs w:val="22"/>
          <w:lang w:val="lt-LT"/>
        </w:rPr>
      </w:pPr>
    </w:p>
    <w:p w14:paraId="52F7E0DF" w14:textId="77777777" w:rsidR="00C21B47" w:rsidRPr="00BC4F15" w:rsidRDefault="00C21B47">
      <w:pPr>
        <w:pStyle w:val="NormalBox"/>
        <w:rPr>
          <w:szCs w:val="22"/>
          <w:lang w:val="lt-LT"/>
        </w:rPr>
      </w:pPr>
      <w:r w:rsidRPr="00BC4F15">
        <w:rPr>
          <w:szCs w:val="22"/>
          <w:lang w:val="lt-LT"/>
        </w:rPr>
        <w:t>6.</w:t>
      </w:r>
      <w:r w:rsidRPr="00BC4F15">
        <w:rPr>
          <w:szCs w:val="22"/>
          <w:lang w:val="lt-LT"/>
        </w:rPr>
        <w:tab/>
        <w:t>KITA</w:t>
      </w:r>
    </w:p>
    <w:p w14:paraId="0A7ABA65" w14:textId="77777777" w:rsidR="00C21B47" w:rsidRPr="00BC4F15" w:rsidRDefault="00C21B47">
      <w:pPr>
        <w:tabs>
          <w:tab w:val="clear" w:pos="567"/>
        </w:tabs>
        <w:rPr>
          <w:szCs w:val="22"/>
          <w:lang w:val="lt-LT"/>
        </w:rPr>
      </w:pPr>
    </w:p>
    <w:p w14:paraId="214D7BBA" w14:textId="77777777" w:rsidR="00C21B47" w:rsidRPr="00BC4F15" w:rsidRDefault="00C21B47">
      <w:pPr>
        <w:rPr>
          <w:szCs w:val="22"/>
          <w:lang w:val="lt-LT"/>
        </w:rPr>
      </w:pPr>
    </w:p>
    <w:p w14:paraId="3490498A" w14:textId="77777777" w:rsidR="00C21B47" w:rsidRPr="00BC4F15" w:rsidRDefault="00C21B47">
      <w:pPr>
        <w:rPr>
          <w:szCs w:val="22"/>
          <w:lang w:val="lt-LT"/>
        </w:rPr>
      </w:pPr>
      <w:r w:rsidRPr="00BC4F15">
        <w:rPr>
          <w:szCs w:val="22"/>
          <w:lang w:val="lt-LT"/>
        </w:rPr>
        <w:br w:type="page"/>
      </w:r>
    </w:p>
    <w:p w14:paraId="1E620B1A" w14:textId="77777777" w:rsidR="00C21B47" w:rsidRPr="00BC4F15" w:rsidRDefault="00C21B47">
      <w:pPr>
        <w:ind w:left="567" w:hanging="567"/>
        <w:jc w:val="center"/>
        <w:rPr>
          <w:szCs w:val="22"/>
          <w:lang w:val="lt-LT"/>
        </w:rPr>
      </w:pPr>
    </w:p>
    <w:p w14:paraId="3250A15D" w14:textId="77777777" w:rsidR="00C21B47" w:rsidRPr="00BC4F15" w:rsidRDefault="00C21B47">
      <w:pPr>
        <w:ind w:left="567" w:hanging="567"/>
        <w:jc w:val="center"/>
        <w:rPr>
          <w:szCs w:val="22"/>
          <w:lang w:val="lt-LT"/>
        </w:rPr>
      </w:pPr>
    </w:p>
    <w:p w14:paraId="5A4B3A1C" w14:textId="77777777" w:rsidR="00C21B47" w:rsidRPr="00BC4F15" w:rsidRDefault="00C21B47">
      <w:pPr>
        <w:ind w:left="567" w:hanging="567"/>
        <w:jc w:val="center"/>
        <w:rPr>
          <w:szCs w:val="22"/>
          <w:lang w:val="lt-LT"/>
        </w:rPr>
      </w:pPr>
    </w:p>
    <w:p w14:paraId="13012F66" w14:textId="77777777" w:rsidR="00C21B47" w:rsidRPr="00BC4F15" w:rsidRDefault="00C21B47">
      <w:pPr>
        <w:ind w:left="567" w:hanging="567"/>
        <w:jc w:val="center"/>
        <w:rPr>
          <w:szCs w:val="22"/>
          <w:lang w:val="lt-LT"/>
        </w:rPr>
      </w:pPr>
    </w:p>
    <w:p w14:paraId="2F840CC2" w14:textId="77777777" w:rsidR="00C21B47" w:rsidRPr="00BC4F15" w:rsidRDefault="00C21B47">
      <w:pPr>
        <w:ind w:left="567" w:hanging="567"/>
        <w:jc w:val="center"/>
        <w:rPr>
          <w:szCs w:val="22"/>
          <w:lang w:val="lt-LT"/>
        </w:rPr>
      </w:pPr>
    </w:p>
    <w:p w14:paraId="77EA4ADC" w14:textId="77777777" w:rsidR="00C21B47" w:rsidRPr="00BC4F15" w:rsidRDefault="00C21B47">
      <w:pPr>
        <w:ind w:left="567" w:hanging="567"/>
        <w:jc w:val="center"/>
        <w:rPr>
          <w:szCs w:val="22"/>
          <w:lang w:val="lt-LT"/>
        </w:rPr>
      </w:pPr>
    </w:p>
    <w:p w14:paraId="7246D8B3" w14:textId="77777777" w:rsidR="00C21B47" w:rsidRPr="00BC4F15" w:rsidRDefault="00C21B47">
      <w:pPr>
        <w:ind w:left="567" w:hanging="567"/>
        <w:jc w:val="center"/>
        <w:rPr>
          <w:szCs w:val="22"/>
          <w:lang w:val="lt-LT"/>
        </w:rPr>
      </w:pPr>
    </w:p>
    <w:p w14:paraId="22F431C2" w14:textId="77777777" w:rsidR="00C21B47" w:rsidRPr="00BC4F15" w:rsidRDefault="00C21B47">
      <w:pPr>
        <w:ind w:left="567" w:hanging="567"/>
        <w:jc w:val="center"/>
        <w:rPr>
          <w:szCs w:val="22"/>
          <w:lang w:val="lt-LT"/>
        </w:rPr>
      </w:pPr>
    </w:p>
    <w:p w14:paraId="0D259428" w14:textId="77777777" w:rsidR="00C21B47" w:rsidRPr="00BC4F15" w:rsidRDefault="00C21B47">
      <w:pPr>
        <w:ind w:left="567" w:hanging="567"/>
        <w:jc w:val="center"/>
        <w:rPr>
          <w:szCs w:val="22"/>
          <w:lang w:val="lt-LT"/>
        </w:rPr>
      </w:pPr>
    </w:p>
    <w:p w14:paraId="75B16A3E" w14:textId="77777777" w:rsidR="00C21B47" w:rsidRPr="00BC4F15" w:rsidRDefault="00C21B47">
      <w:pPr>
        <w:ind w:left="567" w:hanging="567"/>
        <w:jc w:val="center"/>
        <w:rPr>
          <w:szCs w:val="22"/>
          <w:lang w:val="lt-LT"/>
        </w:rPr>
      </w:pPr>
    </w:p>
    <w:p w14:paraId="3245B0B4" w14:textId="77777777" w:rsidR="00C21B47" w:rsidRPr="00BC4F15" w:rsidRDefault="00C21B47">
      <w:pPr>
        <w:ind w:left="567" w:hanging="567"/>
        <w:jc w:val="center"/>
        <w:rPr>
          <w:szCs w:val="22"/>
          <w:lang w:val="lt-LT"/>
        </w:rPr>
      </w:pPr>
    </w:p>
    <w:p w14:paraId="3698BDB0" w14:textId="77777777" w:rsidR="00C21B47" w:rsidRPr="00BC4F15" w:rsidRDefault="00C21B47">
      <w:pPr>
        <w:ind w:left="567" w:hanging="567"/>
        <w:jc w:val="center"/>
        <w:rPr>
          <w:szCs w:val="22"/>
          <w:lang w:val="lt-LT"/>
        </w:rPr>
      </w:pPr>
    </w:p>
    <w:p w14:paraId="1CB1C9AE" w14:textId="77777777" w:rsidR="00C21B47" w:rsidRPr="00BC4F15" w:rsidRDefault="00C21B47">
      <w:pPr>
        <w:ind w:left="567" w:hanging="567"/>
        <w:jc w:val="center"/>
        <w:rPr>
          <w:szCs w:val="22"/>
          <w:lang w:val="lt-LT"/>
        </w:rPr>
      </w:pPr>
    </w:p>
    <w:p w14:paraId="6B92C949" w14:textId="77777777" w:rsidR="00C21B47" w:rsidRPr="00BC4F15" w:rsidRDefault="00C21B47">
      <w:pPr>
        <w:ind w:left="567" w:hanging="567"/>
        <w:jc w:val="center"/>
        <w:rPr>
          <w:szCs w:val="22"/>
          <w:lang w:val="lt-LT"/>
        </w:rPr>
      </w:pPr>
    </w:p>
    <w:p w14:paraId="7940F4BF" w14:textId="77777777" w:rsidR="00C21B47" w:rsidRPr="00BC4F15" w:rsidRDefault="00C21B47">
      <w:pPr>
        <w:ind w:left="567" w:hanging="567"/>
        <w:jc w:val="center"/>
        <w:rPr>
          <w:szCs w:val="22"/>
          <w:lang w:val="lt-LT"/>
        </w:rPr>
      </w:pPr>
    </w:p>
    <w:p w14:paraId="4BFA2DB6" w14:textId="77777777" w:rsidR="00C21B47" w:rsidRPr="00BC4F15" w:rsidRDefault="00C21B47">
      <w:pPr>
        <w:ind w:left="567" w:hanging="567"/>
        <w:jc w:val="center"/>
        <w:rPr>
          <w:szCs w:val="22"/>
          <w:lang w:val="lt-LT"/>
        </w:rPr>
      </w:pPr>
    </w:p>
    <w:p w14:paraId="57B86F5D" w14:textId="77777777" w:rsidR="00C21B47" w:rsidRPr="00BC4F15" w:rsidRDefault="00C21B47">
      <w:pPr>
        <w:ind w:left="567" w:hanging="567"/>
        <w:jc w:val="center"/>
        <w:rPr>
          <w:szCs w:val="22"/>
          <w:lang w:val="lt-LT"/>
        </w:rPr>
      </w:pPr>
    </w:p>
    <w:p w14:paraId="5995313A" w14:textId="77777777" w:rsidR="00C21B47" w:rsidRPr="00BC4F15" w:rsidRDefault="00C21B47">
      <w:pPr>
        <w:ind w:left="567" w:hanging="567"/>
        <w:jc w:val="center"/>
        <w:rPr>
          <w:szCs w:val="22"/>
          <w:lang w:val="lt-LT"/>
        </w:rPr>
      </w:pPr>
    </w:p>
    <w:p w14:paraId="4B8E743B" w14:textId="77777777" w:rsidR="00C21B47" w:rsidRPr="00BC4F15" w:rsidRDefault="00C21B47">
      <w:pPr>
        <w:ind w:left="567" w:hanging="567"/>
        <w:jc w:val="center"/>
        <w:rPr>
          <w:szCs w:val="22"/>
          <w:lang w:val="lt-LT"/>
        </w:rPr>
      </w:pPr>
    </w:p>
    <w:p w14:paraId="330DE66F" w14:textId="77777777" w:rsidR="00C21B47" w:rsidRPr="00BC4F15" w:rsidRDefault="00C21B47">
      <w:pPr>
        <w:ind w:left="567" w:hanging="567"/>
        <w:jc w:val="center"/>
        <w:rPr>
          <w:szCs w:val="22"/>
          <w:lang w:val="lt-LT"/>
        </w:rPr>
      </w:pPr>
    </w:p>
    <w:p w14:paraId="374DF27D" w14:textId="77777777" w:rsidR="00C21B47" w:rsidRPr="00BC4F15" w:rsidRDefault="00C21B47">
      <w:pPr>
        <w:ind w:left="567" w:hanging="567"/>
        <w:jc w:val="center"/>
        <w:rPr>
          <w:szCs w:val="22"/>
          <w:lang w:val="lt-LT"/>
        </w:rPr>
      </w:pPr>
    </w:p>
    <w:p w14:paraId="445C67CC" w14:textId="77777777" w:rsidR="00C21B47" w:rsidRPr="00BC4F15" w:rsidRDefault="00C21B47">
      <w:pPr>
        <w:ind w:left="567" w:hanging="567"/>
        <w:jc w:val="center"/>
        <w:rPr>
          <w:szCs w:val="22"/>
          <w:lang w:val="lt-LT"/>
        </w:rPr>
      </w:pPr>
    </w:p>
    <w:p w14:paraId="2806D467" w14:textId="3462F8AA" w:rsidR="00C21B47" w:rsidRPr="008F0B73" w:rsidRDefault="00C21B47" w:rsidP="00F03144">
      <w:pPr>
        <w:pStyle w:val="TitleA"/>
      </w:pPr>
      <w:r w:rsidRPr="008F0B73">
        <w:t xml:space="preserve">B. </w:t>
      </w:r>
      <w:r w:rsidR="006E049D" w:rsidRPr="008F0B73">
        <w:t xml:space="preserve">PAKUOTĖS </w:t>
      </w:r>
      <w:r w:rsidRPr="008F0B73">
        <w:t>lapelis</w:t>
      </w:r>
      <w:fldSimple w:instr=" DOCVARIABLE VAULT_ND_c0f6b014-30b9-42e4-94e5-6538f3c8b11f \* MERGEFORMAT ">
        <w:r w:rsidR="008F0B73">
          <w:t xml:space="preserve"> </w:t>
        </w:r>
      </w:fldSimple>
    </w:p>
    <w:p w14:paraId="290F3E59" w14:textId="77777777" w:rsidR="00C21B47" w:rsidRPr="00BC4F15" w:rsidRDefault="00C21B47" w:rsidP="00A6170F">
      <w:pPr>
        <w:ind w:left="567" w:hanging="567"/>
        <w:jc w:val="center"/>
        <w:rPr>
          <w:szCs w:val="22"/>
          <w:lang w:val="lt-LT"/>
        </w:rPr>
      </w:pPr>
      <w:r w:rsidRPr="00BC4F15">
        <w:rPr>
          <w:szCs w:val="22"/>
          <w:lang w:val="lt-LT"/>
        </w:rPr>
        <w:br w:type="page"/>
      </w:r>
    </w:p>
    <w:p w14:paraId="48D7A862" w14:textId="77777777" w:rsidR="00D865B8" w:rsidRPr="0040523B" w:rsidRDefault="00D865B8" w:rsidP="00D865B8">
      <w:pPr>
        <w:ind w:left="567" w:hanging="567"/>
        <w:jc w:val="center"/>
        <w:rPr>
          <w:b/>
          <w:lang w:val="lt-LT"/>
        </w:rPr>
      </w:pPr>
      <w:r w:rsidRPr="0040523B">
        <w:rPr>
          <w:b/>
          <w:lang w:val="lt-LT"/>
        </w:rPr>
        <w:lastRenderedPageBreak/>
        <w:t>Pakuotės lapelis:</w:t>
      </w:r>
      <w:r w:rsidRPr="0040523B">
        <w:rPr>
          <w:b/>
          <w:szCs w:val="24"/>
          <w:lang w:val="lt-LT"/>
        </w:rPr>
        <w:t xml:space="preserve"> </w:t>
      </w:r>
      <w:r w:rsidRPr="0040523B">
        <w:rPr>
          <w:b/>
          <w:lang w:val="lt-LT"/>
        </w:rPr>
        <w:t>informacija vartotojui</w:t>
      </w:r>
    </w:p>
    <w:p w14:paraId="14639F75" w14:textId="77777777" w:rsidR="00D865B8" w:rsidRPr="00A676D7" w:rsidRDefault="00D865B8">
      <w:pPr>
        <w:tabs>
          <w:tab w:val="clear" w:pos="567"/>
        </w:tabs>
        <w:jc w:val="center"/>
        <w:rPr>
          <w:szCs w:val="22"/>
          <w:lang w:val="lt-LT"/>
        </w:rPr>
      </w:pPr>
    </w:p>
    <w:p w14:paraId="4CE8F58A" w14:textId="77777777" w:rsidR="00C21B47" w:rsidRPr="00BC4F15" w:rsidRDefault="00C21B47">
      <w:pPr>
        <w:tabs>
          <w:tab w:val="clear" w:pos="567"/>
        </w:tabs>
        <w:jc w:val="center"/>
        <w:rPr>
          <w:b/>
          <w:bCs/>
          <w:szCs w:val="22"/>
          <w:lang w:val="lt-LT"/>
        </w:rPr>
      </w:pPr>
      <w:r w:rsidRPr="00BC4F15">
        <w:rPr>
          <w:b/>
          <w:bCs/>
          <w:szCs w:val="22"/>
          <w:lang w:val="lt-LT"/>
        </w:rPr>
        <w:t>Twinrix Adult injekcinė suspensija</w:t>
      </w:r>
      <w:r w:rsidR="007E0164">
        <w:rPr>
          <w:b/>
          <w:bCs/>
          <w:szCs w:val="22"/>
          <w:lang w:val="lt-LT"/>
        </w:rPr>
        <w:t xml:space="preserve"> užpildytame švirkšte</w:t>
      </w:r>
    </w:p>
    <w:p w14:paraId="20208527" w14:textId="77777777" w:rsidR="00C21B47" w:rsidRPr="00BC4F15" w:rsidRDefault="00C21B47">
      <w:pPr>
        <w:ind w:left="567" w:hanging="567"/>
        <w:jc w:val="center"/>
        <w:rPr>
          <w:szCs w:val="22"/>
          <w:lang w:val="lt-LT"/>
        </w:rPr>
      </w:pPr>
      <w:r w:rsidRPr="00BC4F15">
        <w:rPr>
          <w:szCs w:val="22"/>
          <w:lang w:val="lt-LT"/>
        </w:rPr>
        <w:t>Vakcina nuo hepatito A (inaktyvuota) ir nuo hepatito B (rDNR) (HAB) (adsorbuota)</w:t>
      </w:r>
    </w:p>
    <w:p w14:paraId="1AA0F0BA" w14:textId="77777777" w:rsidR="00C21B47" w:rsidRPr="00BC4F15" w:rsidRDefault="00C21B47">
      <w:pPr>
        <w:ind w:left="567" w:hanging="567"/>
        <w:rPr>
          <w:szCs w:val="22"/>
          <w:lang w:val="lt-LT"/>
        </w:rPr>
      </w:pPr>
    </w:p>
    <w:p w14:paraId="2B3FD4F5" w14:textId="77777777" w:rsidR="00C21B47" w:rsidRPr="00BC4F15" w:rsidRDefault="008C6F83" w:rsidP="00AA120C">
      <w:pPr>
        <w:tabs>
          <w:tab w:val="clear" w:pos="567"/>
          <w:tab w:val="left" w:pos="0"/>
        </w:tabs>
        <w:rPr>
          <w:b/>
          <w:szCs w:val="22"/>
          <w:lang w:val="lt-LT"/>
        </w:rPr>
      </w:pPr>
      <w:r w:rsidRPr="00BC4F15">
        <w:rPr>
          <w:b/>
          <w:szCs w:val="22"/>
          <w:lang w:val="lt-LT"/>
        </w:rPr>
        <w:t>Atidžiai perskaitykite visą šį lapelį, p</w:t>
      </w:r>
      <w:r w:rsidR="00C21B47" w:rsidRPr="00BC4F15">
        <w:rPr>
          <w:b/>
          <w:szCs w:val="22"/>
          <w:lang w:val="lt-LT"/>
        </w:rPr>
        <w:t>rieš skiepy</w:t>
      </w:r>
      <w:r w:rsidR="00D7600F">
        <w:rPr>
          <w:b/>
          <w:szCs w:val="22"/>
          <w:lang w:val="lt-LT"/>
        </w:rPr>
        <w:t>damiesi</w:t>
      </w:r>
      <w:r w:rsidR="00C21B47" w:rsidRPr="00BC4F15">
        <w:rPr>
          <w:b/>
          <w:szCs w:val="22"/>
          <w:lang w:val="lt-LT"/>
        </w:rPr>
        <w:t xml:space="preserve"> šia vakcina</w:t>
      </w:r>
      <w:r w:rsidR="00D865B8">
        <w:rPr>
          <w:b/>
          <w:szCs w:val="22"/>
          <w:lang w:val="lt-LT"/>
        </w:rPr>
        <w:t>, ne</w:t>
      </w:r>
      <w:r w:rsidR="00FF4E71">
        <w:rPr>
          <w:b/>
          <w:szCs w:val="22"/>
          <w:lang w:val="lt-LT"/>
        </w:rPr>
        <w:t>s</w:t>
      </w:r>
      <w:r w:rsidR="00D865B8">
        <w:rPr>
          <w:b/>
          <w:szCs w:val="22"/>
          <w:lang w:val="lt-LT"/>
        </w:rPr>
        <w:t xml:space="preserve"> jame pateikiama Jums svarbi informacija</w:t>
      </w:r>
      <w:r w:rsidR="00C21B47" w:rsidRPr="00BC4F15">
        <w:rPr>
          <w:b/>
          <w:szCs w:val="22"/>
          <w:lang w:val="lt-LT"/>
        </w:rPr>
        <w:t>.</w:t>
      </w:r>
    </w:p>
    <w:p w14:paraId="4AD9761F" w14:textId="77777777" w:rsidR="00C21B47" w:rsidRPr="00BC4F15" w:rsidRDefault="00C21B47">
      <w:pPr>
        <w:ind w:left="567" w:hanging="567"/>
        <w:rPr>
          <w:szCs w:val="22"/>
          <w:lang w:val="lt-LT"/>
        </w:rPr>
      </w:pPr>
      <w:r w:rsidRPr="00BC4F15">
        <w:rPr>
          <w:szCs w:val="22"/>
          <w:lang w:val="lt-LT"/>
        </w:rPr>
        <w:t>-</w:t>
      </w:r>
      <w:r w:rsidRPr="00BC4F15">
        <w:rPr>
          <w:szCs w:val="22"/>
          <w:lang w:val="lt-LT"/>
        </w:rPr>
        <w:tab/>
        <w:t>Neišmeskite šio lapelio, nes vėl gali prireikti jį perskaityti.</w:t>
      </w:r>
    </w:p>
    <w:p w14:paraId="1395692B" w14:textId="77777777" w:rsidR="00C21B47" w:rsidRPr="00BC4F15" w:rsidRDefault="00C21B47">
      <w:pPr>
        <w:ind w:left="567" w:hanging="567"/>
        <w:rPr>
          <w:szCs w:val="22"/>
          <w:lang w:val="lt-LT"/>
        </w:rPr>
      </w:pPr>
      <w:r w:rsidRPr="00BC4F15">
        <w:rPr>
          <w:szCs w:val="22"/>
          <w:lang w:val="lt-LT"/>
        </w:rPr>
        <w:t>-</w:t>
      </w:r>
      <w:r w:rsidRPr="00BC4F15">
        <w:rPr>
          <w:szCs w:val="22"/>
          <w:lang w:val="lt-LT"/>
        </w:rPr>
        <w:tab/>
        <w:t xml:space="preserve">Jeigu kiltų </w:t>
      </w:r>
      <w:r w:rsidR="008C6F83" w:rsidRPr="00BC4F15">
        <w:rPr>
          <w:szCs w:val="22"/>
          <w:lang w:val="lt-LT"/>
        </w:rPr>
        <w:t>daugiau</w:t>
      </w:r>
      <w:r w:rsidRPr="00BC4F15">
        <w:rPr>
          <w:szCs w:val="22"/>
          <w:lang w:val="lt-LT"/>
        </w:rPr>
        <w:t xml:space="preserve"> klausimų, kreipkitės į gydytoją arba vaistininką.</w:t>
      </w:r>
    </w:p>
    <w:p w14:paraId="65F04B4B" w14:textId="77777777" w:rsidR="00C21B47" w:rsidRPr="00BC4F15" w:rsidRDefault="00C21B47">
      <w:pPr>
        <w:ind w:left="567" w:hanging="567"/>
        <w:rPr>
          <w:szCs w:val="22"/>
          <w:lang w:val="lt-LT"/>
        </w:rPr>
      </w:pPr>
      <w:r w:rsidRPr="00BC4F15">
        <w:rPr>
          <w:szCs w:val="22"/>
          <w:lang w:val="lt-LT"/>
        </w:rPr>
        <w:t>-</w:t>
      </w:r>
      <w:r w:rsidRPr="00BC4F15">
        <w:rPr>
          <w:szCs w:val="22"/>
          <w:lang w:val="lt-LT"/>
        </w:rPr>
        <w:tab/>
        <w:t>Ši vakcina skirta tik Jums</w:t>
      </w:r>
      <w:r w:rsidR="000E26A2" w:rsidRPr="00BC4F15">
        <w:rPr>
          <w:szCs w:val="22"/>
          <w:lang w:val="lt-LT"/>
        </w:rPr>
        <w:t>, todėl k</w:t>
      </w:r>
      <w:r w:rsidRPr="00BC4F15">
        <w:rPr>
          <w:szCs w:val="22"/>
          <w:lang w:val="lt-LT"/>
        </w:rPr>
        <w:t>itiems žmonėms jos duoti negalima.</w:t>
      </w:r>
    </w:p>
    <w:p w14:paraId="4E8570AF" w14:textId="77777777" w:rsidR="00C21B47" w:rsidRPr="00BC4F15" w:rsidRDefault="00C21B47">
      <w:pPr>
        <w:ind w:left="567" w:hanging="567"/>
        <w:rPr>
          <w:szCs w:val="22"/>
          <w:lang w:val="lt-LT"/>
        </w:rPr>
      </w:pPr>
      <w:r w:rsidRPr="00BC4F15">
        <w:rPr>
          <w:szCs w:val="22"/>
          <w:lang w:val="lt-LT"/>
        </w:rPr>
        <w:t>-</w:t>
      </w:r>
      <w:r w:rsidRPr="00BC4F15">
        <w:rPr>
          <w:szCs w:val="22"/>
          <w:lang w:val="lt-LT"/>
        </w:rPr>
        <w:tab/>
        <w:t>Jeigu pasireišk</w:t>
      </w:r>
      <w:r w:rsidR="008C6F83" w:rsidRPr="00BC4F15">
        <w:rPr>
          <w:szCs w:val="22"/>
          <w:lang w:val="lt-LT"/>
        </w:rPr>
        <w:t>ė</w:t>
      </w:r>
      <w:r w:rsidRPr="00BC4F15">
        <w:rPr>
          <w:szCs w:val="22"/>
          <w:lang w:val="lt-LT"/>
        </w:rPr>
        <w:t xml:space="preserve"> šalutinis poveikis </w:t>
      </w:r>
      <w:r w:rsidR="00D865B8">
        <w:rPr>
          <w:szCs w:val="22"/>
          <w:lang w:val="lt-LT"/>
        </w:rPr>
        <w:t>(</w:t>
      </w:r>
      <w:r w:rsidR="00D865B8" w:rsidRPr="00976D94">
        <w:rPr>
          <w:noProof/>
          <w:szCs w:val="24"/>
          <w:lang w:val="lt-LT"/>
        </w:rPr>
        <w:t xml:space="preserve">net jeigu jis </w:t>
      </w:r>
      <w:r w:rsidRPr="00BC4F15">
        <w:rPr>
          <w:szCs w:val="22"/>
          <w:lang w:val="lt-LT"/>
        </w:rPr>
        <w:t xml:space="preserve">šiame lapelyje </w:t>
      </w:r>
      <w:r w:rsidR="008C6F83" w:rsidRPr="00BC4F15">
        <w:rPr>
          <w:szCs w:val="22"/>
          <w:lang w:val="lt-LT"/>
        </w:rPr>
        <w:t>nenurodyt</w:t>
      </w:r>
      <w:r w:rsidR="00D865B8">
        <w:rPr>
          <w:szCs w:val="22"/>
          <w:lang w:val="lt-LT"/>
        </w:rPr>
        <w:t>as), kreipkitės į</w:t>
      </w:r>
      <w:r w:rsidRPr="00BC4F15">
        <w:rPr>
          <w:szCs w:val="22"/>
          <w:lang w:val="lt-LT"/>
        </w:rPr>
        <w:t xml:space="preserve"> gydytoj</w:t>
      </w:r>
      <w:r w:rsidR="00D865B8">
        <w:rPr>
          <w:szCs w:val="22"/>
          <w:lang w:val="lt-LT"/>
        </w:rPr>
        <w:t>ą</w:t>
      </w:r>
      <w:r w:rsidRPr="00BC4F15">
        <w:rPr>
          <w:szCs w:val="22"/>
          <w:lang w:val="lt-LT"/>
        </w:rPr>
        <w:t xml:space="preserve"> arba vaistinink</w:t>
      </w:r>
      <w:r w:rsidR="00D865B8">
        <w:rPr>
          <w:szCs w:val="22"/>
          <w:lang w:val="lt-LT"/>
        </w:rPr>
        <w:t>ą</w:t>
      </w:r>
      <w:r w:rsidRPr="00BC4F15">
        <w:rPr>
          <w:szCs w:val="22"/>
          <w:lang w:val="lt-LT"/>
        </w:rPr>
        <w:t>.</w:t>
      </w:r>
      <w:r w:rsidR="00D865B8" w:rsidRPr="00D865B8">
        <w:rPr>
          <w:noProof/>
          <w:szCs w:val="24"/>
          <w:lang w:val="lt-LT"/>
        </w:rPr>
        <w:t xml:space="preserve"> </w:t>
      </w:r>
      <w:r w:rsidR="00D865B8" w:rsidRPr="00D27F86">
        <w:rPr>
          <w:noProof/>
          <w:szCs w:val="24"/>
          <w:lang w:val="lt-LT"/>
        </w:rPr>
        <w:t>Žr.</w:t>
      </w:r>
      <w:r w:rsidR="00537225">
        <w:rPr>
          <w:noProof/>
          <w:szCs w:val="24"/>
          <w:lang w:val="lt-LT"/>
        </w:rPr>
        <w:t> </w:t>
      </w:r>
      <w:r w:rsidR="00D865B8" w:rsidRPr="00D27F86">
        <w:rPr>
          <w:noProof/>
          <w:szCs w:val="24"/>
          <w:lang w:val="lt-LT"/>
        </w:rPr>
        <w:t>4</w:t>
      </w:r>
      <w:r w:rsidR="00D865B8">
        <w:rPr>
          <w:noProof/>
          <w:szCs w:val="24"/>
          <w:lang w:val="lt-LT"/>
        </w:rPr>
        <w:t> </w:t>
      </w:r>
      <w:r w:rsidR="00D865B8" w:rsidRPr="00D27F86">
        <w:rPr>
          <w:noProof/>
          <w:szCs w:val="24"/>
          <w:lang w:val="lt-LT"/>
        </w:rPr>
        <w:t>skyrių.</w:t>
      </w:r>
    </w:p>
    <w:p w14:paraId="7040CDC0" w14:textId="77777777" w:rsidR="00C21B47" w:rsidRPr="00BC4F15" w:rsidRDefault="00C21B47">
      <w:pPr>
        <w:ind w:left="567" w:hanging="567"/>
        <w:rPr>
          <w:szCs w:val="22"/>
          <w:lang w:val="lt-LT"/>
        </w:rPr>
      </w:pPr>
    </w:p>
    <w:p w14:paraId="01223956" w14:textId="77777777" w:rsidR="00C21B47" w:rsidRPr="00D865B8" w:rsidRDefault="00D865B8" w:rsidP="00962CFD">
      <w:pPr>
        <w:rPr>
          <w:b/>
          <w:szCs w:val="22"/>
          <w:lang w:val="lt-LT"/>
        </w:rPr>
      </w:pPr>
      <w:r w:rsidRPr="00AA120C">
        <w:rPr>
          <w:b/>
          <w:szCs w:val="22"/>
          <w:lang w:val="lt-LT"/>
        </w:rPr>
        <w:t>Apie ką rašoma šiame l</w:t>
      </w:r>
      <w:r w:rsidR="00C21B47" w:rsidRPr="00AA120C">
        <w:rPr>
          <w:b/>
          <w:szCs w:val="22"/>
          <w:lang w:val="lt-LT"/>
        </w:rPr>
        <w:t>apel</w:t>
      </w:r>
      <w:r w:rsidRPr="00D865B8">
        <w:rPr>
          <w:b/>
          <w:szCs w:val="22"/>
          <w:lang w:val="lt-LT"/>
        </w:rPr>
        <w:t>apelyje?</w:t>
      </w:r>
    </w:p>
    <w:p w14:paraId="18FE5204" w14:textId="77777777" w:rsidR="00C21B47" w:rsidRPr="00BC4F15" w:rsidRDefault="00C21B47">
      <w:pPr>
        <w:ind w:left="567" w:hanging="567"/>
        <w:rPr>
          <w:szCs w:val="22"/>
          <w:lang w:val="lt-LT"/>
        </w:rPr>
      </w:pPr>
      <w:r w:rsidRPr="00BC4F15">
        <w:rPr>
          <w:szCs w:val="22"/>
          <w:lang w:val="lt-LT"/>
        </w:rPr>
        <w:t>1.</w:t>
      </w:r>
      <w:r w:rsidRPr="00BC4F15">
        <w:rPr>
          <w:szCs w:val="22"/>
          <w:lang w:val="lt-LT"/>
        </w:rPr>
        <w:tab/>
        <w:t xml:space="preserve">Kas yra Twinrix Adult ir </w:t>
      </w:r>
      <w:r w:rsidR="008C6F83" w:rsidRPr="00BC4F15">
        <w:rPr>
          <w:szCs w:val="22"/>
          <w:lang w:val="lt-LT"/>
        </w:rPr>
        <w:t>kam</w:t>
      </w:r>
      <w:r w:rsidRPr="00BC4F15">
        <w:rPr>
          <w:szCs w:val="22"/>
          <w:lang w:val="lt-LT"/>
        </w:rPr>
        <w:t xml:space="preserve"> ji vartojama</w:t>
      </w:r>
    </w:p>
    <w:p w14:paraId="6F9D18A7" w14:textId="77777777" w:rsidR="00C21B47" w:rsidRPr="00BC4F15" w:rsidRDefault="00C21B47">
      <w:pPr>
        <w:ind w:left="567" w:hanging="567"/>
        <w:rPr>
          <w:szCs w:val="22"/>
          <w:lang w:val="lt-LT"/>
        </w:rPr>
      </w:pPr>
      <w:r w:rsidRPr="00BC4F15">
        <w:rPr>
          <w:szCs w:val="22"/>
          <w:lang w:val="lt-LT"/>
        </w:rPr>
        <w:t>2.</w:t>
      </w:r>
      <w:r w:rsidRPr="00BC4F15">
        <w:rPr>
          <w:szCs w:val="22"/>
          <w:lang w:val="lt-LT"/>
        </w:rPr>
        <w:tab/>
        <w:t>Kas žinotina prieš vartojant Twinrix Adult</w:t>
      </w:r>
    </w:p>
    <w:p w14:paraId="78C7A2A8" w14:textId="77777777" w:rsidR="00C21B47" w:rsidRPr="00BC4F15" w:rsidRDefault="00C21B47">
      <w:pPr>
        <w:ind w:left="567" w:hanging="567"/>
        <w:rPr>
          <w:szCs w:val="22"/>
          <w:lang w:val="lt-LT"/>
        </w:rPr>
      </w:pPr>
      <w:r w:rsidRPr="00BC4F15">
        <w:rPr>
          <w:szCs w:val="22"/>
          <w:lang w:val="lt-LT"/>
        </w:rPr>
        <w:t>3.</w:t>
      </w:r>
      <w:r w:rsidRPr="00BC4F15">
        <w:rPr>
          <w:szCs w:val="22"/>
          <w:lang w:val="lt-LT"/>
        </w:rPr>
        <w:tab/>
        <w:t>Kaip vartoti Twinrix Adult</w:t>
      </w:r>
    </w:p>
    <w:p w14:paraId="1DB8037D" w14:textId="77777777" w:rsidR="00C21B47" w:rsidRPr="00BC4F15" w:rsidRDefault="00C21B47">
      <w:pPr>
        <w:ind w:left="567" w:hanging="567"/>
        <w:rPr>
          <w:szCs w:val="22"/>
          <w:lang w:val="lt-LT"/>
        </w:rPr>
      </w:pPr>
      <w:r w:rsidRPr="00BC4F15">
        <w:rPr>
          <w:szCs w:val="22"/>
          <w:lang w:val="lt-LT"/>
        </w:rPr>
        <w:t>4.</w:t>
      </w:r>
      <w:r w:rsidRPr="00BC4F15">
        <w:rPr>
          <w:szCs w:val="22"/>
          <w:lang w:val="lt-LT"/>
        </w:rPr>
        <w:tab/>
        <w:t>Galimas šalutinis poveikis</w:t>
      </w:r>
    </w:p>
    <w:p w14:paraId="376AA103" w14:textId="77777777" w:rsidR="00C21B47" w:rsidRPr="00BC4F15" w:rsidRDefault="00C21B47">
      <w:pPr>
        <w:ind w:left="567" w:hanging="567"/>
        <w:rPr>
          <w:szCs w:val="22"/>
          <w:lang w:val="lt-LT"/>
        </w:rPr>
      </w:pPr>
      <w:r w:rsidRPr="00BC4F15">
        <w:rPr>
          <w:szCs w:val="22"/>
          <w:lang w:val="lt-LT"/>
        </w:rPr>
        <w:t>5.</w:t>
      </w:r>
      <w:r w:rsidRPr="00BC4F15">
        <w:rPr>
          <w:szCs w:val="22"/>
          <w:lang w:val="lt-LT"/>
        </w:rPr>
        <w:tab/>
        <w:t xml:space="preserve">Kaip laikyti Twinrix Adult </w:t>
      </w:r>
    </w:p>
    <w:p w14:paraId="10AFB853" w14:textId="77777777" w:rsidR="00C21B47" w:rsidRPr="00BC4F15" w:rsidRDefault="00C21B47">
      <w:pPr>
        <w:ind w:left="567" w:hanging="567"/>
        <w:rPr>
          <w:szCs w:val="22"/>
          <w:lang w:val="lt-LT"/>
        </w:rPr>
      </w:pPr>
      <w:r w:rsidRPr="00BC4F15">
        <w:rPr>
          <w:szCs w:val="22"/>
          <w:lang w:val="lt-LT"/>
        </w:rPr>
        <w:t>6.</w:t>
      </w:r>
      <w:r w:rsidRPr="00BC4F15">
        <w:rPr>
          <w:szCs w:val="22"/>
          <w:lang w:val="lt-LT"/>
        </w:rPr>
        <w:tab/>
      </w:r>
      <w:r w:rsidR="00D865B8">
        <w:rPr>
          <w:szCs w:val="22"/>
          <w:lang w:val="lt-LT"/>
        </w:rPr>
        <w:t>Pakuotės tyrinys ir k</w:t>
      </w:r>
      <w:r w:rsidRPr="00BC4F15">
        <w:rPr>
          <w:szCs w:val="22"/>
          <w:lang w:val="lt-LT"/>
        </w:rPr>
        <w:t>ita informacija</w:t>
      </w:r>
    </w:p>
    <w:p w14:paraId="403EFF86" w14:textId="77777777" w:rsidR="00C21B47" w:rsidRPr="00BC4F15" w:rsidRDefault="00C21B47">
      <w:pPr>
        <w:ind w:left="567" w:hanging="567"/>
        <w:rPr>
          <w:szCs w:val="22"/>
          <w:lang w:val="lt-LT"/>
        </w:rPr>
      </w:pPr>
    </w:p>
    <w:p w14:paraId="4BDD9A6F" w14:textId="77777777" w:rsidR="00C21B47" w:rsidRPr="00BC4F15" w:rsidRDefault="00C21B47">
      <w:pPr>
        <w:ind w:left="567" w:hanging="567"/>
        <w:rPr>
          <w:szCs w:val="22"/>
          <w:lang w:val="lt-LT"/>
        </w:rPr>
      </w:pPr>
    </w:p>
    <w:p w14:paraId="0F7A7D9A" w14:textId="77777777" w:rsidR="00D865B8" w:rsidRPr="00D865B8" w:rsidRDefault="00D865B8" w:rsidP="00D865B8">
      <w:pPr>
        <w:ind w:left="567" w:hanging="567"/>
        <w:rPr>
          <w:b/>
          <w:szCs w:val="22"/>
          <w:lang w:val="lt-LT"/>
        </w:rPr>
      </w:pPr>
      <w:r w:rsidRPr="00D865B8">
        <w:rPr>
          <w:b/>
          <w:szCs w:val="22"/>
          <w:lang w:val="lt-LT"/>
        </w:rPr>
        <w:t>1.</w:t>
      </w:r>
      <w:r w:rsidRPr="00D865B8">
        <w:rPr>
          <w:b/>
          <w:szCs w:val="22"/>
          <w:lang w:val="lt-LT"/>
        </w:rPr>
        <w:tab/>
        <w:t>Kas yra Twinrix Adult ir kam ji vartojama</w:t>
      </w:r>
    </w:p>
    <w:p w14:paraId="69313849" w14:textId="77777777" w:rsidR="00C21B47" w:rsidRPr="00BC4F15" w:rsidRDefault="00C21B47">
      <w:pPr>
        <w:ind w:left="567" w:hanging="567"/>
        <w:rPr>
          <w:szCs w:val="22"/>
          <w:lang w:val="lt-LT"/>
        </w:rPr>
      </w:pPr>
    </w:p>
    <w:p w14:paraId="20494354" w14:textId="77777777" w:rsidR="00C21B47" w:rsidRPr="00BC4F15" w:rsidRDefault="00C21B47">
      <w:pPr>
        <w:rPr>
          <w:szCs w:val="22"/>
          <w:lang w:val="lt-LT"/>
        </w:rPr>
      </w:pPr>
      <w:r w:rsidRPr="00BC4F15">
        <w:rPr>
          <w:szCs w:val="22"/>
          <w:lang w:val="lt-LT"/>
        </w:rPr>
        <w:t>Twinrix Adult – tai vakcina, kuria skiepijami suaugusieji bei 16 metų ir vyresni paaugliai, kad būtų apsaugoti nuo dviejų ligų: hepatito A ir hepatito B. Ši vakcina skatina organizmą apsisaugoti (gaminti antikūnus) nuo šių ligų.</w:t>
      </w:r>
    </w:p>
    <w:p w14:paraId="35A8BC31" w14:textId="77777777" w:rsidR="00C21B47" w:rsidRPr="00BC4F15" w:rsidRDefault="00C21B47">
      <w:pPr>
        <w:rPr>
          <w:szCs w:val="22"/>
          <w:lang w:val="lt-LT"/>
        </w:rPr>
      </w:pPr>
    </w:p>
    <w:p w14:paraId="25487300" w14:textId="77777777" w:rsidR="00C21B47" w:rsidRPr="00BC4F15" w:rsidRDefault="00C21B47" w:rsidP="0003063D">
      <w:pPr>
        <w:keepLines/>
        <w:numPr>
          <w:ilvl w:val="0"/>
          <w:numId w:val="2"/>
        </w:numPr>
        <w:tabs>
          <w:tab w:val="clear" w:pos="927"/>
          <w:tab w:val="left" w:pos="540"/>
        </w:tabs>
        <w:ind w:left="540" w:hanging="540"/>
        <w:rPr>
          <w:szCs w:val="22"/>
          <w:lang w:val="lt-LT"/>
        </w:rPr>
      </w:pPr>
      <w:r w:rsidRPr="00BC4F15">
        <w:rPr>
          <w:b/>
          <w:szCs w:val="22"/>
          <w:lang w:val="lt-LT"/>
        </w:rPr>
        <w:t>Hepatitas A.</w:t>
      </w:r>
      <w:r w:rsidRPr="00BC4F15">
        <w:rPr>
          <w:szCs w:val="22"/>
          <w:lang w:val="lt-LT"/>
        </w:rPr>
        <w:t xml:space="preserve"> Hepatitas A – tai infekcinė kepenis pažeidžianti liga. Šią ligą sukelia hepatito A virusas. Šis virusas nuo vieno žmogaus kitam gali būti perduotas su maistu, gėrimu ar maudantis vandens telkiniuose, užterštuose </w:t>
      </w:r>
      <w:r w:rsidR="00D97847">
        <w:rPr>
          <w:szCs w:val="22"/>
          <w:lang w:val="lt-LT"/>
        </w:rPr>
        <w:t>nuotekomis</w:t>
      </w:r>
      <w:r w:rsidRPr="00BC4F15">
        <w:rPr>
          <w:szCs w:val="22"/>
          <w:lang w:val="lt-LT"/>
        </w:rPr>
        <w:t xml:space="preserve">. Hepatito A požymiai pasireiškia praėjus 3-6 savaitėms po užsikrėtimo virusu. Tai gali būti pykinimas, karščiavimas ir skausmas. Po kelių dienų pagelsta akių baltymas ir oda (pasireiškia gelta). Požymiai gali būti įvairaus sunkumo ir tipo. Mažiems vaikams geltos gali nebūti. Dauguma žmonių paprastai pasveiksta be pasekmių, tačiau liga </w:t>
      </w:r>
      <w:r w:rsidR="00D97847">
        <w:rPr>
          <w:szCs w:val="22"/>
          <w:lang w:val="lt-LT"/>
        </w:rPr>
        <w:t>paprastai yra</w:t>
      </w:r>
      <w:r w:rsidRPr="00BC4F15">
        <w:rPr>
          <w:szCs w:val="22"/>
          <w:lang w:val="lt-LT"/>
        </w:rPr>
        <w:t xml:space="preserve"> pakankamai sunki, todėl maždaug mėnesį sergantis žmogus būna nedarbingas.</w:t>
      </w:r>
    </w:p>
    <w:p w14:paraId="6770A09D" w14:textId="77777777" w:rsidR="00C21B47" w:rsidRPr="00BC4F15" w:rsidRDefault="00C21B47" w:rsidP="0003063D">
      <w:pPr>
        <w:keepLines/>
        <w:tabs>
          <w:tab w:val="left" w:pos="540"/>
        </w:tabs>
        <w:ind w:left="540" w:hanging="540"/>
        <w:rPr>
          <w:szCs w:val="22"/>
          <w:lang w:val="lt-LT"/>
        </w:rPr>
      </w:pPr>
    </w:p>
    <w:p w14:paraId="66CE8A2A" w14:textId="77777777" w:rsidR="00C21B47" w:rsidRPr="00BC4F15" w:rsidRDefault="00C21B47" w:rsidP="0003063D">
      <w:pPr>
        <w:keepLines/>
        <w:numPr>
          <w:ilvl w:val="0"/>
          <w:numId w:val="2"/>
        </w:numPr>
        <w:tabs>
          <w:tab w:val="clear" w:pos="927"/>
          <w:tab w:val="left" w:pos="540"/>
        </w:tabs>
        <w:ind w:left="540" w:hanging="540"/>
        <w:rPr>
          <w:szCs w:val="22"/>
          <w:lang w:val="lt-LT"/>
        </w:rPr>
      </w:pPr>
      <w:r w:rsidRPr="00BC4F15">
        <w:rPr>
          <w:b/>
          <w:szCs w:val="22"/>
          <w:lang w:val="lt-LT"/>
        </w:rPr>
        <w:t>Hepatitas B.</w:t>
      </w:r>
      <w:r w:rsidRPr="00BC4F15">
        <w:rPr>
          <w:szCs w:val="22"/>
          <w:lang w:val="lt-LT"/>
        </w:rPr>
        <w:t xml:space="preserve"> Hepatitą B sukelia hepatito B virusas. Ši liga pasireiškia kepenų pabrinkimu (uždegimu). Virusų aptinkama infekuotų žmonių organizmo skysčiuose, pvz., kraujyje, spermoje, makšties sekrete ar seilėse.</w:t>
      </w:r>
    </w:p>
    <w:p w14:paraId="1C975303" w14:textId="77777777" w:rsidR="00C21B47" w:rsidRPr="00BC4F15" w:rsidRDefault="00C21B47">
      <w:pPr>
        <w:keepLines/>
        <w:tabs>
          <w:tab w:val="left" w:pos="284"/>
        </w:tabs>
        <w:rPr>
          <w:szCs w:val="22"/>
          <w:lang w:val="lt-LT"/>
        </w:rPr>
      </w:pPr>
    </w:p>
    <w:p w14:paraId="74586730" w14:textId="77777777" w:rsidR="00C21B47" w:rsidRPr="00BC4F15" w:rsidRDefault="00C21B47">
      <w:pPr>
        <w:keepLines/>
        <w:tabs>
          <w:tab w:val="left" w:pos="284"/>
        </w:tabs>
        <w:rPr>
          <w:szCs w:val="22"/>
          <w:lang w:val="lt-LT"/>
        </w:rPr>
      </w:pPr>
      <w:r w:rsidRPr="00BC4F15">
        <w:rPr>
          <w:szCs w:val="22"/>
          <w:lang w:val="lt-LT"/>
        </w:rPr>
        <w:t>Skiepijimas yra geriausias būdas apsisaugoti nuo šių ligų. Nė vienas vakcinos komponentas nėra užkrečiamas.</w:t>
      </w:r>
    </w:p>
    <w:p w14:paraId="7E7B991D" w14:textId="77777777" w:rsidR="00C21B47" w:rsidRPr="00BC4F15" w:rsidRDefault="00C21B47">
      <w:pPr>
        <w:tabs>
          <w:tab w:val="clear" w:pos="567"/>
        </w:tabs>
        <w:rPr>
          <w:szCs w:val="22"/>
          <w:lang w:val="lt-LT"/>
        </w:rPr>
      </w:pPr>
    </w:p>
    <w:p w14:paraId="66ADF754" w14:textId="77777777" w:rsidR="00C21B47" w:rsidRPr="00BC4F15" w:rsidRDefault="00C21B47">
      <w:pPr>
        <w:ind w:left="567" w:hanging="567"/>
        <w:rPr>
          <w:szCs w:val="22"/>
          <w:lang w:val="lt-LT"/>
        </w:rPr>
      </w:pPr>
    </w:p>
    <w:p w14:paraId="3AF62CDB" w14:textId="77777777" w:rsidR="00D865B8" w:rsidRPr="00D865B8" w:rsidRDefault="00D865B8" w:rsidP="00D865B8">
      <w:pPr>
        <w:ind w:left="567" w:hanging="567"/>
        <w:rPr>
          <w:b/>
          <w:szCs w:val="22"/>
          <w:lang w:val="lt-LT"/>
        </w:rPr>
      </w:pPr>
      <w:r w:rsidRPr="00D865B8">
        <w:rPr>
          <w:b/>
          <w:szCs w:val="22"/>
          <w:lang w:val="lt-LT"/>
        </w:rPr>
        <w:t>2.</w:t>
      </w:r>
      <w:r w:rsidRPr="00D865B8">
        <w:rPr>
          <w:b/>
          <w:szCs w:val="22"/>
          <w:lang w:val="lt-LT"/>
        </w:rPr>
        <w:tab/>
        <w:t>Kas žinotina prieš vartojant Twinrix Adult</w:t>
      </w:r>
    </w:p>
    <w:p w14:paraId="11239126" w14:textId="77777777" w:rsidR="00C21B47" w:rsidRPr="00BC4F15" w:rsidRDefault="00C21B47">
      <w:pPr>
        <w:ind w:left="567" w:hanging="567"/>
        <w:rPr>
          <w:szCs w:val="22"/>
          <w:lang w:val="lt-LT"/>
        </w:rPr>
      </w:pPr>
    </w:p>
    <w:p w14:paraId="1C840C24" w14:textId="2A8A6EEE" w:rsidR="00C21B47" w:rsidRPr="00BC4F15" w:rsidRDefault="00C21B47">
      <w:pPr>
        <w:ind w:left="567" w:hanging="567"/>
        <w:rPr>
          <w:b/>
          <w:bCs/>
          <w:szCs w:val="22"/>
          <w:lang w:val="lt-LT"/>
        </w:rPr>
      </w:pPr>
      <w:r w:rsidRPr="00BC4F15">
        <w:rPr>
          <w:b/>
          <w:bCs/>
          <w:szCs w:val="22"/>
          <w:lang w:val="lt-LT"/>
        </w:rPr>
        <w:t xml:space="preserve">Twinrix Adult vartoti </w:t>
      </w:r>
      <w:r w:rsidR="001634A8">
        <w:rPr>
          <w:b/>
          <w:bCs/>
          <w:szCs w:val="22"/>
          <w:lang w:val="lt-LT"/>
        </w:rPr>
        <w:t>draudžiama</w:t>
      </w:r>
      <w:r w:rsidR="001A2D91">
        <w:rPr>
          <w:b/>
          <w:bCs/>
          <w:szCs w:val="22"/>
          <w:lang w:val="lt-LT"/>
        </w:rPr>
        <w:t>, jeigu</w:t>
      </w:r>
      <w:r w:rsidRPr="00BC4F15">
        <w:rPr>
          <w:b/>
          <w:bCs/>
          <w:szCs w:val="22"/>
          <w:lang w:val="lt-LT"/>
        </w:rPr>
        <w:t>:</w:t>
      </w:r>
    </w:p>
    <w:p w14:paraId="10D27070" w14:textId="77777777" w:rsidR="00D7600F" w:rsidRPr="00AA120C" w:rsidRDefault="00D7600F">
      <w:pPr>
        <w:numPr>
          <w:ilvl w:val="0"/>
          <w:numId w:val="12"/>
        </w:numPr>
        <w:tabs>
          <w:tab w:val="clear" w:pos="360"/>
          <w:tab w:val="clear" w:pos="567"/>
        </w:tabs>
        <w:ind w:left="540" w:hanging="540"/>
        <w:rPr>
          <w:szCs w:val="22"/>
          <w:lang w:val="lt-LT"/>
        </w:rPr>
      </w:pPr>
      <w:r>
        <w:rPr>
          <w:noProof/>
          <w:szCs w:val="24"/>
          <w:lang w:val="lt-LT"/>
        </w:rPr>
        <w:t>esate</w:t>
      </w:r>
      <w:r w:rsidR="001A2D91" w:rsidRPr="00976D94">
        <w:rPr>
          <w:noProof/>
          <w:szCs w:val="24"/>
          <w:lang w:val="lt-LT"/>
        </w:rPr>
        <w:t xml:space="preserve"> alergi</w:t>
      </w:r>
      <w:r>
        <w:rPr>
          <w:noProof/>
          <w:szCs w:val="24"/>
          <w:lang w:val="lt-LT"/>
        </w:rPr>
        <w:t>škas:</w:t>
      </w:r>
    </w:p>
    <w:p w14:paraId="7430245E" w14:textId="77777777" w:rsidR="00C21B47" w:rsidRDefault="001A2D91" w:rsidP="00AA120C">
      <w:pPr>
        <w:numPr>
          <w:ilvl w:val="0"/>
          <w:numId w:val="17"/>
        </w:numPr>
        <w:tabs>
          <w:tab w:val="clear" w:pos="567"/>
        </w:tabs>
        <w:ind w:left="993" w:hanging="426"/>
        <w:rPr>
          <w:szCs w:val="22"/>
          <w:lang w:val="lt-LT"/>
        </w:rPr>
      </w:pPr>
      <w:r w:rsidRPr="00976D94">
        <w:rPr>
          <w:noProof/>
          <w:szCs w:val="24"/>
          <w:lang w:val="lt-LT"/>
        </w:rPr>
        <w:t xml:space="preserve">veikliosioms medžiagoms arba bet kuriai pagalbinei šio vaisto medžiagai (jos </w:t>
      </w:r>
      <w:r w:rsidRPr="00BC4F15">
        <w:rPr>
          <w:szCs w:val="22"/>
          <w:lang w:val="lt-LT"/>
        </w:rPr>
        <w:t xml:space="preserve">išvardytos </w:t>
      </w:r>
      <w:r w:rsidRPr="00976D94">
        <w:rPr>
          <w:noProof/>
          <w:szCs w:val="24"/>
          <w:lang w:val="lt-LT"/>
        </w:rPr>
        <w:t>6</w:t>
      </w:r>
      <w:r w:rsidR="00537225">
        <w:rPr>
          <w:noProof/>
          <w:szCs w:val="24"/>
          <w:lang w:val="lt-LT"/>
        </w:rPr>
        <w:t> </w:t>
      </w:r>
      <w:r w:rsidRPr="00976D94">
        <w:rPr>
          <w:noProof/>
          <w:szCs w:val="24"/>
          <w:lang w:val="lt-LT"/>
        </w:rPr>
        <w:t>skyriuje)</w:t>
      </w:r>
      <w:r>
        <w:rPr>
          <w:noProof/>
          <w:szCs w:val="24"/>
          <w:lang w:val="lt-LT"/>
        </w:rPr>
        <w:t>;</w:t>
      </w:r>
    </w:p>
    <w:p w14:paraId="75F02660" w14:textId="77777777" w:rsidR="00D7600F" w:rsidRDefault="00D7600F" w:rsidP="00AA120C">
      <w:pPr>
        <w:numPr>
          <w:ilvl w:val="0"/>
          <w:numId w:val="17"/>
        </w:numPr>
        <w:tabs>
          <w:tab w:val="clear" w:pos="567"/>
        </w:tabs>
        <w:ind w:left="993" w:hanging="426"/>
        <w:rPr>
          <w:szCs w:val="22"/>
          <w:lang w:val="lt-LT"/>
        </w:rPr>
      </w:pPr>
      <w:r>
        <w:rPr>
          <w:szCs w:val="22"/>
          <w:lang w:val="lt-LT"/>
        </w:rPr>
        <w:t>neomicinui.</w:t>
      </w:r>
    </w:p>
    <w:p w14:paraId="18FD3760" w14:textId="77777777" w:rsidR="00D7600F" w:rsidRPr="00BC4F15" w:rsidRDefault="00D7600F" w:rsidP="00D7600F">
      <w:pPr>
        <w:tabs>
          <w:tab w:val="clear" w:pos="567"/>
        </w:tabs>
        <w:ind w:left="540"/>
        <w:rPr>
          <w:szCs w:val="22"/>
          <w:lang w:val="lt-LT"/>
        </w:rPr>
      </w:pPr>
      <w:r>
        <w:rPr>
          <w:szCs w:val="22"/>
          <w:lang w:val="lt-LT"/>
        </w:rPr>
        <w:t>Alerginės reakcijos požymiai gali būti niežintis bėrimas, dusulys ir veido bei liežuvio tinimas.</w:t>
      </w:r>
    </w:p>
    <w:p w14:paraId="45421326" w14:textId="77777777" w:rsidR="00C21B47" w:rsidRPr="00BC4F15" w:rsidRDefault="00C21B47">
      <w:pPr>
        <w:numPr>
          <w:ilvl w:val="0"/>
          <w:numId w:val="12"/>
        </w:numPr>
        <w:tabs>
          <w:tab w:val="clear" w:pos="360"/>
          <w:tab w:val="clear" w:pos="567"/>
        </w:tabs>
        <w:ind w:left="540" w:hanging="540"/>
        <w:rPr>
          <w:szCs w:val="22"/>
          <w:lang w:val="lt-LT"/>
        </w:rPr>
      </w:pPr>
      <w:r w:rsidRPr="00BC4F15">
        <w:rPr>
          <w:szCs w:val="22"/>
          <w:lang w:val="lt-LT"/>
        </w:rPr>
        <w:t xml:space="preserve">anksčiau </w:t>
      </w:r>
      <w:r w:rsidR="001A2D91" w:rsidRPr="00BC4F15">
        <w:rPr>
          <w:szCs w:val="22"/>
          <w:lang w:val="lt-LT"/>
        </w:rPr>
        <w:t xml:space="preserve">bet kuri </w:t>
      </w:r>
      <w:r w:rsidR="001A2D91">
        <w:rPr>
          <w:szCs w:val="22"/>
          <w:lang w:val="lt-LT"/>
        </w:rPr>
        <w:t xml:space="preserve">kita </w:t>
      </w:r>
      <w:r w:rsidR="001A2D91" w:rsidRPr="00BC4F15">
        <w:rPr>
          <w:szCs w:val="22"/>
          <w:lang w:val="lt-LT"/>
        </w:rPr>
        <w:t>hepatito A ir hepatito B vakcin</w:t>
      </w:r>
      <w:r w:rsidR="001A2D91">
        <w:rPr>
          <w:szCs w:val="22"/>
          <w:lang w:val="lt-LT"/>
        </w:rPr>
        <w:t>a sukėlė</w:t>
      </w:r>
      <w:r w:rsidR="001A2D91" w:rsidRPr="00BC4F15">
        <w:rPr>
          <w:szCs w:val="22"/>
          <w:lang w:val="lt-LT"/>
        </w:rPr>
        <w:t xml:space="preserve"> </w:t>
      </w:r>
      <w:r w:rsidRPr="00BC4F15">
        <w:rPr>
          <w:szCs w:val="22"/>
          <w:lang w:val="lt-LT"/>
        </w:rPr>
        <w:t xml:space="preserve">Jums </w:t>
      </w:r>
      <w:r w:rsidR="001A2D91" w:rsidRPr="00BC4F15">
        <w:rPr>
          <w:szCs w:val="22"/>
          <w:lang w:val="lt-LT"/>
        </w:rPr>
        <w:t>alergin</w:t>
      </w:r>
      <w:r w:rsidR="001A2D91">
        <w:rPr>
          <w:szCs w:val="22"/>
          <w:lang w:val="lt-LT"/>
        </w:rPr>
        <w:t>ę</w:t>
      </w:r>
      <w:r w:rsidR="001A2D91" w:rsidRPr="00BC4F15">
        <w:rPr>
          <w:szCs w:val="22"/>
          <w:lang w:val="lt-LT"/>
        </w:rPr>
        <w:t xml:space="preserve"> reakcij</w:t>
      </w:r>
      <w:r w:rsidR="001A2D91">
        <w:rPr>
          <w:szCs w:val="22"/>
          <w:lang w:val="lt-LT"/>
        </w:rPr>
        <w:t>ą</w:t>
      </w:r>
      <w:r w:rsidR="001A2D91" w:rsidRPr="00BC4F15">
        <w:rPr>
          <w:szCs w:val="22"/>
          <w:lang w:val="lt-LT"/>
        </w:rPr>
        <w:t xml:space="preserve"> </w:t>
      </w:r>
      <w:r w:rsidRPr="00BC4F15">
        <w:rPr>
          <w:szCs w:val="22"/>
          <w:lang w:val="lt-LT"/>
        </w:rPr>
        <w:t>alergin</w:t>
      </w:r>
      <w:r w:rsidR="001A2D91">
        <w:rPr>
          <w:szCs w:val="22"/>
          <w:lang w:val="lt-LT"/>
        </w:rPr>
        <w:t>ę</w:t>
      </w:r>
      <w:r w:rsidRPr="00BC4F15">
        <w:rPr>
          <w:szCs w:val="22"/>
          <w:lang w:val="lt-LT"/>
        </w:rPr>
        <w:t xml:space="preserve"> reakcij</w:t>
      </w:r>
      <w:r w:rsidR="001A2D91">
        <w:rPr>
          <w:szCs w:val="22"/>
          <w:lang w:val="lt-LT"/>
        </w:rPr>
        <w:t>ą;</w:t>
      </w:r>
    </w:p>
    <w:p w14:paraId="12E57844" w14:textId="77777777" w:rsidR="00C21B47" w:rsidRPr="00BC4F15" w:rsidRDefault="00C21B47">
      <w:pPr>
        <w:numPr>
          <w:ilvl w:val="0"/>
          <w:numId w:val="12"/>
        </w:numPr>
        <w:tabs>
          <w:tab w:val="clear" w:pos="360"/>
          <w:tab w:val="clear" w:pos="567"/>
        </w:tabs>
        <w:ind w:left="540" w:hanging="540"/>
        <w:rPr>
          <w:szCs w:val="22"/>
          <w:lang w:val="lt-LT"/>
        </w:rPr>
      </w:pPr>
      <w:r w:rsidRPr="00BC4F15">
        <w:rPr>
          <w:szCs w:val="22"/>
          <w:lang w:val="lt-LT"/>
        </w:rPr>
        <w:lastRenderedPageBreak/>
        <w:t xml:space="preserve">Jeigu </w:t>
      </w:r>
      <w:r w:rsidR="001A2D91">
        <w:rPr>
          <w:szCs w:val="22"/>
          <w:lang w:val="lt-LT"/>
        </w:rPr>
        <w:t>sergate</w:t>
      </w:r>
      <w:r w:rsidR="001A2D91" w:rsidRPr="00BC4F15" w:rsidDel="001A2D91">
        <w:rPr>
          <w:szCs w:val="22"/>
          <w:lang w:val="lt-LT"/>
        </w:rPr>
        <w:t xml:space="preserve"> </w:t>
      </w:r>
      <w:r w:rsidRPr="00BC4F15">
        <w:rPr>
          <w:szCs w:val="22"/>
          <w:lang w:val="lt-LT"/>
        </w:rPr>
        <w:t>sunki</w:t>
      </w:r>
      <w:r w:rsidR="001A2D91">
        <w:rPr>
          <w:szCs w:val="22"/>
          <w:lang w:val="lt-LT"/>
        </w:rPr>
        <w:t>a</w:t>
      </w:r>
      <w:r w:rsidRPr="00BC4F15">
        <w:rPr>
          <w:szCs w:val="22"/>
          <w:lang w:val="lt-LT"/>
        </w:rPr>
        <w:t xml:space="preserve"> infekci</w:t>
      </w:r>
      <w:r w:rsidR="001A2D91">
        <w:rPr>
          <w:szCs w:val="22"/>
          <w:lang w:val="lt-LT"/>
        </w:rPr>
        <w:t>ne lig</w:t>
      </w:r>
      <w:r w:rsidRPr="00BC4F15">
        <w:rPr>
          <w:szCs w:val="22"/>
          <w:lang w:val="lt-LT"/>
        </w:rPr>
        <w:t>a</w:t>
      </w:r>
      <w:r w:rsidR="001A2D91">
        <w:rPr>
          <w:szCs w:val="22"/>
          <w:lang w:val="lt-LT"/>
        </w:rPr>
        <w:t>, pasireiškiančia</w:t>
      </w:r>
      <w:r w:rsidRPr="00BC4F15">
        <w:rPr>
          <w:szCs w:val="22"/>
          <w:lang w:val="lt-LT"/>
        </w:rPr>
        <w:t xml:space="preserve"> </w:t>
      </w:r>
      <w:r w:rsidR="00D97847">
        <w:rPr>
          <w:szCs w:val="22"/>
          <w:lang w:val="lt-LT"/>
        </w:rPr>
        <w:t>aukšta kūno temperatūra</w:t>
      </w:r>
      <w:r w:rsidR="00D97847" w:rsidRPr="00BC4F15">
        <w:rPr>
          <w:szCs w:val="22"/>
          <w:lang w:val="lt-LT"/>
        </w:rPr>
        <w:t xml:space="preserve"> </w:t>
      </w:r>
      <w:r w:rsidRPr="00BC4F15">
        <w:rPr>
          <w:szCs w:val="22"/>
          <w:lang w:val="lt-LT"/>
        </w:rPr>
        <w:t>(daugiau kaip 38</w:t>
      </w:r>
      <w:r w:rsidR="001A2D91">
        <w:rPr>
          <w:szCs w:val="22"/>
          <w:lang w:val="lt-LT"/>
        </w:rPr>
        <w:t> </w:t>
      </w:r>
      <w:r w:rsidRPr="00BC4F15">
        <w:rPr>
          <w:szCs w:val="22"/>
          <w:lang w:val="lt-LT"/>
        </w:rPr>
        <w:t>°C). Nesunki infekci</w:t>
      </w:r>
      <w:r w:rsidR="001A2D91">
        <w:rPr>
          <w:szCs w:val="22"/>
          <w:lang w:val="lt-LT"/>
        </w:rPr>
        <w:t>nė lig</w:t>
      </w:r>
      <w:r w:rsidRPr="00BC4F15">
        <w:rPr>
          <w:szCs w:val="22"/>
          <w:lang w:val="lt-LT"/>
        </w:rPr>
        <w:t>a</w:t>
      </w:r>
      <w:r w:rsidR="001A2D91">
        <w:rPr>
          <w:szCs w:val="22"/>
          <w:lang w:val="lt-LT"/>
        </w:rPr>
        <w:t xml:space="preserve"> (</w:t>
      </w:r>
      <w:r w:rsidRPr="00BC4F15">
        <w:rPr>
          <w:szCs w:val="22"/>
          <w:lang w:val="lt-LT"/>
        </w:rPr>
        <w:t>pvz., peršalimas</w:t>
      </w:r>
      <w:r w:rsidR="001A2D91">
        <w:rPr>
          <w:szCs w:val="22"/>
          <w:lang w:val="lt-LT"/>
        </w:rPr>
        <w:t>)</w:t>
      </w:r>
      <w:r w:rsidRPr="00BC4F15">
        <w:rPr>
          <w:szCs w:val="22"/>
          <w:lang w:val="lt-LT"/>
        </w:rPr>
        <w:t xml:space="preserve"> nekelia problemų, tačiau pirmiausia pasitarkite su gydytoju.</w:t>
      </w:r>
    </w:p>
    <w:p w14:paraId="08438BEB" w14:textId="77777777" w:rsidR="00C21B47" w:rsidRPr="00BC4F15" w:rsidRDefault="00C21B47">
      <w:pPr>
        <w:rPr>
          <w:szCs w:val="22"/>
          <w:lang w:val="lt-LT"/>
        </w:rPr>
      </w:pPr>
    </w:p>
    <w:p w14:paraId="225B673A" w14:textId="77777777" w:rsidR="00C21B47" w:rsidRPr="00BC4F15" w:rsidRDefault="001A2D91">
      <w:pPr>
        <w:ind w:left="567" w:hanging="567"/>
        <w:rPr>
          <w:b/>
          <w:szCs w:val="22"/>
          <w:lang w:val="lt-LT"/>
        </w:rPr>
      </w:pPr>
      <w:r>
        <w:rPr>
          <w:b/>
          <w:szCs w:val="22"/>
          <w:lang w:val="lt-LT"/>
        </w:rPr>
        <w:t>Įspėjimai ir</w:t>
      </w:r>
      <w:r w:rsidRPr="00BC4F15">
        <w:rPr>
          <w:b/>
          <w:szCs w:val="22"/>
          <w:lang w:val="lt-LT"/>
        </w:rPr>
        <w:t xml:space="preserve"> </w:t>
      </w:r>
      <w:r w:rsidR="00C21B47" w:rsidRPr="00BC4F15">
        <w:rPr>
          <w:b/>
          <w:szCs w:val="22"/>
          <w:lang w:val="lt-LT"/>
        </w:rPr>
        <w:t>atsargumo priemon</w:t>
      </w:r>
      <w:r>
        <w:rPr>
          <w:b/>
          <w:szCs w:val="22"/>
          <w:lang w:val="lt-LT"/>
        </w:rPr>
        <w:t>ės</w:t>
      </w:r>
    </w:p>
    <w:p w14:paraId="2793E008" w14:textId="77777777" w:rsidR="00C21B47" w:rsidRPr="00A676D7" w:rsidRDefault="00B44CBB">
      <w:pPr>
        <w:ind w:left="567" w:hanging="567"/>
        <w:rPr>
          <w:szCs w:val="22"/>
          <w:lang w:val="lt-LT"/>
        </w:rPr>
      </w:pPr>
      <w:r w:rsidRPr="00976D94">
        <w:rPr>
          <w:noProof/>
          <w:szCs w:val="24"/>
          <w:lang w:val="lt-LT"/>
        </w:rPr>
        <w:t xml:space="preserve">Pasitarkite su gydytoju arba vaistininku prieš pradėdami vartoti </w:t>
      </w:r>
      <w:r w:rsidRPr="00BC4F15">
        <w:rPr>
          <w:szCs w:val="22"/>
          <w:lang w:val="lt-LT"/>
        </w:rPr>
        <w:t>Twinrix Adult</w:t>
      </w:r>
      <w:r>
        <w:rPr>
          <w:szCs w:val="22"/>
          <w:lang w:val="lt-LT"/>
        </w:rPr>
        <w:t>, jeigu:</w:t>
      </w:r>
    </w:p>
    <w:p w14:paraId="6F066314" w14:textId="77777777" w:rsidR="00C21B47" w:rsidRPr="00BC4F15" w:rsidRDefault="00C21B47">
      <w:pPr>
        <w:numPr>
          <w:ilvl w:val="0"/>
          <w:numId w:val="12"/>
        </w:numPr>
        <w:tabs>
          <w:tab w:val="clear" w:pos="360"/>
          <w:tab w:val="clear" w:pos="567"/>
        </w:tabs>
        <w:ind w:left="540" w:hanging="540"/>
        <w:rPr>
          <w:szCs w:val="22"/>
          <w:lang w:val="lt-LT"/>
        </w:rPr>
      </w:pPr>
      <w:r w:rsidRPr="00BC4F15">
        <w:rPr>
          <w:szCs w:val="22"/>
          <w:lang w:val="lt-LT"/>
        </w:rPr>
        <w:t>Jums buvo kokių nors sveikatos sutrikimų po ankstesn</w:t>
      </w:r>
      <w:r w:rsidR="0003063D">
        <w:rPr>
          <w:szCs w:val="22"/>
          <w:lang w:val="lt-LT"/>
        </w:rPr>
        <w:t>i</w:t>
      </w:r>
      <w:r w:rsidRPr="00BC4F15">
        <w:rPr>
          <w:szCs w:val="22"/>
          <w:lang w:val="lt-LT"/>
        </w:rPr>
        <w:t>o skiepijimosi vakcina</w:t>
      </w:r>
      <w:r w:rsidR="00B44CBB">
        <w:rPr>
          <w:szCs w:val="22"/>
          <w:lang w:val="lt-LT"/>
        </w:rPr>
        <w:t>;</w:t>
      </w:r>
    </w:p>
    <w:p w14:paraId="6313DDBD" w14:textId="77777777" w:rsidR="00C21B47" w:rsidRPr="00BC4F15" w:rsidRDefault="00C21B47">
      <w:pPr>
        <w:numPr>
          <w:ilvl w:val="0"/>
          <w:numId w:val="13"/>
        </w:numPr>
        <w:tabs>
          <w:tab w:val="clear" w:pos="360"/>
          <w:tab w:val="clear" w:pos="567"/>
        </w:tabs>
        <w:ind w:left="540" w:hanging="540"/>
        <w:rPr>
          <w:szCs w:val="22"/>
          <w:lang w:val="lt-LT"/>
        </w:rPr>
      </w:pPr>
      <w:r w:rsidRPr="00BC4F15">
        <w:rPr>
          <w:szCs w:val="22"/>
          <w:lang w:val="lt-LT"/>
        </w:rPr>
        <w:t>dėl ligos ar gydymo vaistais nusilpusi Jūsų imuninė sistema</w:t>
      </w:r>
      <w:r w:rsidR="00B44CBB">
        <w:rPr>
          <w:szCs w:val="22"/>
          <w:lang w:val="lt-LT"/>
        </w:rPr>
        <w:t>;</w:t>
      </w:r>
    </w:p>
    <w:p w14:paraId="0C2E9606" w14:textId="77777777" w:rsidR="00C21B47" w:rsidRPr="00BC4F15" w:rsidRDefault="00C21B47">
      <w:pPr>
        <w:numPr>
          <w:ilvl w:val="0"/>
          <w:numId w:val="13"/>
        </w:numPr>
        <w:tabs>
          <w:tab w:val="clear" w:pos="360"/>
          <w:tab w:val="clear" w:pos="567"/>
        </w:tabs>
        <w:ind w:left="540" w:hanging="540"/>
        <w:rPr>
          <w:szCs w:val="22"/>
          <w:lang w:val="lt-LT"/>
        </w:rPr>
      </w:pPr>
      <w:r w:rsidRPr="00BC4F15">
        <w:rPr>
          <w:szCs w:val="22"/>
          <w:lang w:val="lt-LT"/>
        </w:rPr>
        <w:t>yra kraujavimo sutrikimų ar</w:t>
      </w:r>
      <w:r w:rsidR="00C93744">
        <w:rPr>
          <w:szCs w:val="22"/>
          <w:lang w:val="lt-LT"/>
        </w:rPr>
        <w:t>ba</w:t>
      </w:r>
      <w:r w:rsidRPr="00BC4F15">
        <w:rPr>
          <w:szCs w:val="22"/>
          <w:lang w:val="lt-LT"/>
        </w:rPr>
        <w:t xml:space="preserve"> greitai atsiranda mėlynių.</w:t>
      </w:r>
    </w:p>
    <w:p w14:paraId="723E090B" w14:textId="77777777" w:rsidR="00C21B47" w:rsidRPr="00BC4F15" w:rsidRDefault="00C21B47">
      <w:pPr>
        <w:rPr>
          <w:szCs w:val="22"/>
          <w:lang w:val="lt-LT"/>
        </w:rPr>
      </w:pPr>
    </w:p>
    <w:p w14:paraId="50EDD2EC" w14:textId="77777777" w:rsidR="005B1B6D" w:rsidRDefault="00C10B6C" w:rsidP="005B1B6D">
      <w:pPr>
        <w:rPr>
          <w:szCs w:val="22"/>
          <w:lang w:val="lt-LT"/>
        </w:rPr>
      </w:pPr>
      <w:r>
        <w:rPr>
          <w:szCs w:val="22"/>
          <w:lang w:val="lt-LT"/>
        </w:rPr>
        <w:t>Galimas apalpimas (dažniausiai</w:t>
      </w:r>
      <w:r w:rsidR="005B1B6D">
        <w:rPr>
          <w:szCs w:val="22"/>
          <w:lang w:val="lt-LT"/>
        </w:rPr>
        <w:t xml:space="preserve"> paaugliams) po </w:t>
      </w:r>
      <w:r w:rsidR="005B1B6D" w:rsidRPr="00C07DE5">
        <w:rPr>
          <w:lang w:val="lt-LT"/>
        </w:rPr>
        <w:t>arba netgi prieš bet kokią injekciją adata</w:t>
      </w:r>
      <w:r w:rsidR="005B1B6D">
        <w:rPr>
          <w:szCs w:val="22"/>
          <w:lang w:val="lt-LT"/>
        </w:rPr>
        <w:t>. Todėl, jeigu anksčiau esate apalpę nuo injekcijos, pasakykite gydytojui arba slaugytojai</w:t>
      </w:r>
      <w:r w:rsidR="005B1B6D" w:rsidRPr="00D60721">
        <w:rPr>
          <w:szCs w:val="22"/>
          <w:lang w:val="lt-LT"/>
        </w:rPr>
        <w:t>.</w:t>
      </w:r>
    </w:p>
    <w:p w14:paraId="4EC17F2D" w14:textId="77777777" w:rsidR="00C76A99" w:rsidRDefault="00C76A99">
      <w:pPr>
        <w:rPr>
          <w:szCs w:val="22"/>
          <w:lang w:val="lt-LT"/>
        </w:rPr>
      </w:pPr>
    </w:p>
    <w:p w14:paraId="7038BA36" w14:textId="77777777" w:rsidR="00C21B47" w:rsidRPr="00BC4F15" w:rsidRDefault="0003063D">
      <w:pPr>
        <w:rPr>
          <w:szCs w:val="22"/>
          <w:lang w:val="lt-LT"/>
        </w:rPr>
      </w:pPr>
      <w:r>
        <w:rPr>
          <w:szCs w:val="22"/>
          <w:lang w:val="lt-LT"/>
        </w:rPr>
        <w:t>Nustatyta, kad nutukusių žmonių atsakas į vakciną yra silpnas, dėl to gali nesusidaryti apsauga nuo hepatito A. Be to, nustatyta, kad dėl s</w:t>
      </w:r>
      <w:r w:rsidR="00C21B47" w:rsidRPr="00BC4F15">
        <w:rPr>
          <w:szCs w:val="22"/>
          <w:lang w:val="lt-LT"/>
        </w:rPr>
        <w:t>ilpn</w:t>
      </w:r>
      <w:r>
        <w:rPr>
          <w:szCs w:val="22"/>
          <w:lang w:val="lt-LT"/>
        </w:rPr>
        <w:t>o</w:t>
      </w:r>
      <w:r w:rsidR="00C21B47" w:rsidRPr="00BC4F15">
        <w:rPr>
          <w:szCs w:val="22"/>
          <w:lang w:val="lt-LT"/>
        </w:rPr>
        <w:t xml:space="preserve"> atsak</w:t>
      </w:r>
      <w:r>
        <w:rPr>
          <w:szCs w:val="22"/>
          <w:lang w:val="lt-LT"/>
        </w:rPr>
        <w:t>o</w:t>
      </w:r>
      <w:r w:rsidR="00C21B47" w:rsidRPr="00BC4F15">
        <w:rPr>
          <w:szCs w:val="22"/>
          <w:lang w:val="lt-LT"/>
        </w:rPr>
        <w:t xml:space="preserve"> į vakciną gali nesusidar</w:t>
      </w:r>
      <w:r>
        <w:rPr>
          <w:szCs w:val="22"/>
          <w:lang w:val="lt-LT"/>
        </w:rPr>
        <w:t>yti</w:t>
      </w:r>
      <w:r w:rsidR="00C21B47" w:rsidRPr="00BC4F15">
        <w:rPr>
          <w:szCs w:val="22"/>
          <w:lang w:val="lt-LT"/>
        </w:rPr>
        <w:t xml:space="preserve"> apsauga nuo hepatito B senyviems žmonėms, vyrams </w:t>
      </w:r>
      <w:r>
        <w:rPr>
          <w:szCs w:val="22"/>
          <w:lang w:val="lt-LT"/>
        </w:rPr>
        <w:t>dažniau nei</w:t>
      </w:r>
      <w:r w:rsidRPr="00BC4F15">
        <w:rPr>
          <w:szCs w:val="22"/>
          <w:lang w:val="lt-LT"/>
        </w:rPr>
        <w:t xml:space="preserve"> </w:t>
      </w:r>
      <w:r w:rsidR="00C21B47" w:rsidRPr="00BC4F15">
        <w:rPr>
          <w:szCs w:val="22"/>
          <w:lang w:val="lt-LT"/>
        </w:rPr>
        <w:t xml:space="preserve">moterimis, rūkaliams, nutukusiems, lėtinėmis ligomis sergantiems žmonėms ar vartojantiesiems tam tikrų vaistų. Gydytojas, norėdamas išsiaiškinti, ar susidarė reikiamas atsakas, po viso skiepijimo kurso gali Jums atlikti kraujo tyrimą. Jei </w:t>
      </w:r>
      <w:r w:rsidR="00D97847">
        <w:rPr>
          <w:szCs w:val="22"/>
          <w:lang w:val="lt-LT"/>
        </w:rPr>
        <w:t xml:space="preserve">pakankamo </w:t>
      </w:r>
      <w:r w:rsidR="00C21B47" w:rsidRPr="00BC4F15">
        <w:rPr>
          <w:szCs w:val="22"/>
          <w:lang w:val="lt-LT"/>
        </w:rPr>
        <w:t xml:space="preserve">atsako negauta, jis gali rekomenduoti papildomas vakcinos </w:t>
      </w:r>
      <w:r w:rsidR="00D97847">
        <w:rPr>
          <w:szCs w:val="22"/>
          <w:lang w:val="lt-LT"/>
        </w:rPr>
        <w:t>dozes</w:t>
      </w:r>
      <w:r w:rsidR="00C21B47" w:rsidRPr="00BC4F15">
        <w:rPr>
          <w:szCs w:val="22"/>
          <w:lang w:val="lt-LT"/>
        </w:rPr>
        <w:t xml:space="preserve">. </w:t>
      </w:r>
    </w:p>
    <w:p w14:paraId="4B4C93CA" w14:textId="77777777" w:rsidR="00C21B47" w:rsidRPr="00BC4F15" w:rsidRDefault="00C21B47">
      <w:pPr>
        <w:rPr>
          <w:szCs w:val="22"/>
          <w:lang w:val="lt-LT"/>
        </w:rPr>
      </w:pPr>
    </w:p>
    <w:p w14:paraId="53CE950F" w14:textId="77777777" w:rsidR="00C21B47" w:rsidRPr="00BC4F15" w:rsidRDefault="00C21B47">
      <w:pPr>
        <w:numPr>
          <w:ilvl w:val="12"/>
          <w:numId w:val="0"/>
        </w:numPr>
        <w:ind w:left="567" w:hanging="567"/>
        <w:rPr>
          <w:b/>
          <w:szCs w:val="22"/>
          <w:lang w:val="lt-LT"/>
        </w:rPr>
      </w:pPr>
      <w:r w:rsidRPr="00BC4F15">
        <w:rPr>
          <w:b/>
          <w:szCs w:val="22"/>
          <w:lang w:val="lt-LT"/>
        </w:rPr>
        <w:t>Kit</w:t>
      </w:r>
      <w:r w:rsidR="00B44CBB">
        <w:rPr>
          <w:b/>
          <w:szCs w:val="22"/>
          <w:lang w:val="lt-LT"/>
        </w:rPr>
        <w:t>i</w:t>
      </w:r>
      <w:r w:rsidRPr="00BC4F15">
        <w:rPr>
          <w:b/>
          <w:szCs w:val="22"/>
          <w:lang w:val="lt-LT"/>
        </w:rPr>
        <w:t xml:space="preserve"> vaist</w:t>
      </w:r>
      <w:r w:rsidR="00B44CBB">
        <w:rPr>
          <w:b/>
          <w:szCs w:val="22"/>
          <w:lang w:val="lt-LT"/>
        </w:rPr>
        <w:t xml:space="preserve">ai ir </w:t>
      </w:r>
      <w:r w:rsidR="00B44CBB" w:rsidRPr="00BC4F15">
        <w:rPr>
          <w:b/>
          <w:szCs w:val="22"/>
          <w:lang w:val="lt-LT"/>
        </w:rPr>
        <w:t>Twinrix Adult</w:t>
      </w:r>
    </w:p>
    <w:p w14:paraId="373930C6" w14:textId="77777777" w:rsidR="00C21B47" w:rsidRPr="00BC4F15" w:rsidRDefault="00C21B47">
      <w:pPr>
        <w:numPr>
          <w:ilvl w:val="12"/>
          <w:numId w:val="0"/>
        </w:numPr>
        <w:tabs>
          <w:tab w:val="clear" w:pos="567"/>
        </w:tabs>
        <w:rPr>
          <w:szCs w:val="22"/>
          <w:lang w:val="lt-LT"/>
        </w:rPr>
      </w:pPr>
      <w:r w:rsidRPr="00BC4F15">
        <w:rPr>
          <w:szCs w:val="22"/>
          <w:lang w:val="lt-LT"/>
        </w:rPr>
        <w:t>Jeigu vartojate ar neseniai vartojote kitų vaistų</w:t>
      </w:r>
      <w:r w:rsidR="00B44CBB" w:rsidRPr="00B44CBB">
        <w:rPr>
          <w:noProof/>
          <w:szCs w:val="24"/>
          <w:lang w:val="lt-LT"/>
        </w:rPr>
        <w:t xml:space="preserve"> </w:t>
      </w:r>
      <w:r w:rsidR="00B44CBB" w:rsidRPr="00976D94">
        <w:rPr>
          <w:noProof/>
          <w:szCs w:val="24"/>
          <w:lang w:val="lt-LT"/>
        </w:rPr>
        <w:t>arba dėl to nesate tikri</w:t>
      </w:r>
      <w:r w:rsidRPr="00BC4F15">
        <w:rPr>
          <w:szCs w:val="22"/>
          <w:lang w:val="lt-LT"/>
        </w:rPr>
        <w:t xml:space="preserve">, </w:t>
      </w:r>
      <w:r w:rsidR="00B44CBB">
        <w:rPr>
          <w:szCs w:val="22"/>
          <w:lang w:val="lt-LT"/>
        </w:rPr>
        <w:t xml:space="preserve">apie tai </w:t>
      </w:r>
      <w:r w:rsidRPr="00BC4F15">
        <w:rPr>
          <w:szCs w:val="22"/>
          <w:lang w:val="lt-LT"/>
        </w:rPr>
        <w:t>pasakykite savo gydytojui</w:t>
      </w:r>
      <w:r w:rsidR="00B44CBB" w:rsidRPr="00B44CBB">
        <w:rPr>
          <w:szCs w:val="22"/>
          <w:lang w:val="lt-LT"/>
        </w:rPr>
        <w:t xml:space="preserve"> </w:t>
      </w:r>
      <w:r w:rsidR="00B44CBB">
        <w:rPr>
          <w:szCs w:val="22"/>
          <w:lang w:val="lt-LT"/>
        </w:rPr>
        <w:t>arba vaistininkui</w:t>
      </w:r>
      <w:r w:rsidRPr="00BC4F15">
        <w:rPr>
          <w:szCs w:val="22"/>
          <w:lang w:val="lt-LT"/>
        </w:rPr>
        <w:t>.</w:t>
      </w:r>
    </w:p>
    <w:p w14:paraId="2810EAFB" w14:textId="77777777" w:rsidR="00C21B47" w:rsidRPr="00BC4F15" w:rsidRDefault="00C21B47">
      <w:pPr>
        <w:ind w:left="567" w:hanging="567"/>
        <w:rPr>
          <w:szCs w:val="22"/>
          <w:lang w:val="lt-LT"/>
        </w:rPr>
      </w:pPr>
    </w:p>
    <w:p w14:paraId="2C136ADD" w14:textId="77777777" w:rsidR="00C21B47" w:rsidRPr="00BC4F15" w:rsidRDefault="00C21B47">
      <w:pPr>
        <w:rPr>
          <w:b/>
          <w:szCs w:val="22"/>
          <w:lang w:val="lt-LT"/>
        </w:rPr>
      </w:pPr>
      <w:r w:rsidRPr="00BC4F15">
        <w:rPr>
          <w:b/>
          <w:szCs w:val="22"/>
          <w:lang w:val="lt-LT"/>
        </w:rPr>
        <w:t>Nėštumas ir žindymo laikotarpis</w:t>
      </w:r>
    </w:p>
    <w:p w14:paraId="7FF7654A" w14:textId="77777777" w:rsidR="00C21B47" w:rsidRPr="00BC4F15" w:rsidRDefault="00C21B47">
      <w:pPr>
        <w:rPr>
          <w:szCs w:val="22"/>
          <w:lang w:val="lt-LT"/>
        </w:rPr>
      </w:pPr>
      <w:r w:rsidRPr="00BC4F15">
        <w:rPr>
          <w:szCs w:val="22"/>
          <w:lang w:val="lt-LT"/>
        </w:rPr>
        <w:t>Jei</w:t>
      </w:r>
      <w:r w:rsidR="00B44CBB">
        <w:rPr>
          <w:szCs w:val="22"/>
          <w:lang w:val="lt-LT"/>
        </w:rPr>
        <w:t>gu</w:t>
      </w:r>
      <w:r w:rsidRPr="00BC4F15">
        <w:rPr>
          <w:szCs w:val="22"/>
          <w:lang w:val="lt-LT"/>
        </w:rPr>
        <w:t xml:space="preserve"> esate nėščia</w:t>
      </w:r>
      <w:r w:rsidR="00B44CBB">
        <w:rPr>
          <w:szCs w:val="22"/>
          <w:lang w:val="lt-LT"/>
        </w:rPr>
        <w:t>,</w:t>
      </w:r>
      <w:r w:rsidR="00B44CBB" w:rsidRPr="00BC4F15">
        <w:rPr>
          <w:szCs w:val="22"/>
          <w:lang w:val="lt-LT"/>
        </w:rPr>
        <w:t xml:space="preserve"> </w:t>
      </w:r>
      <w:r w:rsidR="00B44CBB" w:rsidRPr="00976D94">
        <w:rPr>
          <w:noProof/>
          <w:szCs w:val="24"/>
          <w:lang w:val="lt-LT"/>
        </w:rPr>
        <w:t>žindote kūdikį, manote, kad galbūt esate nėščia</w:t>
      </w:r>
      <w:r w:rsidRPr="00BC4F15">
        <w:rPr>
          <w:szCs w:val="22"/>
          <w:lang w:val="lt-LT"/>
        </w:rPr>
        <w:t xml:space="preserve"> arba planuojate pastoti, </w:t>
      </w:r>
      <w:r w:rsidR="00B44CBB" w:rsidRPr="00976D94">
        <w:rPr>
          <w:noProof/>
          <w:szCs w:val="24"/>
          <w:lang w:val="lt-LT"/>
        </w:rPr>
        <w:t xml:space="preserve">tai prieš </w:t>
      </w:r>
      <w:r w:rsidR="00B44CBB">
        <w:rPr>
          <w:noProof/>
          <w:szCs w:val="24"/>
          <w:lang w:val="lt-LT"/>
        </w:rPr>
        <w:t>suleidžiant</w:t>
      </w:r>
      <w:r w:rsidR="00B44CBB" w:rsidRPr="00976D94">
        <w:rPr>
          <w:noProof/>
          <w:szCs w:val="24"/>
          <w:lang w:val="lt-LT"/>
        </w:rPr>
        <w:t xml:space="preserve"> š</w:t>
      </w:r>
      <w:r w:rsidR="00B44CBB">
        <w:rPr>
          <w:noProof/>
          <w:szCs w:val="24"/>
          <w:lang w:val="lt-LT"/>
        </w:rPr>
        <w:t>ią</w:t>
      </w:r>
      <w:r w:rsidR="00B44CBB" w:rsidRPr="00976D94">
        <w:rPr>
          <w:noProof/>
          <w:szCs w:val="24"/>
          <w:lang w:val="lt-LT"/>
        </w:rPr>
        <w:t xml:space="preserve"> va</w:t>
      </w:r>
      <w:r w:rsidR="00B44CBB">
        <w:rPr>
          <w:noProof/>
          <w:szCs w:val="24"/>
          <w:lang w:val="lt-LT"/>
        </w:rPr>
        <w:t>kcin</w:t>
      </w:r>
      <w:r w:rsidR="00B44CBB" w:rsidRPr="00976D94">
        <w:rPr>
          <w:noProof/>
          <w:szCs w:val="24"/>
          <w:lang w:val="lt-LT"/>
        </w:rPr>
        <w:t>ą</w:t>
      </w:r>
      <w:r w:rsidR="00C93744">
        <w:rPr>
          <w:noProof/>
          <w:szCs w:val="24"/>
          <w:lang w:val="lt-LT"/>
        </w:rPr>
        <w:t>,</w:t>
      </w:r>
      <w:r w:rsidR="00B44CBB" w:rsidRPr="00976D94">
        <w:rPr>
          <w:noProof/>
          <w:szCs w:val="24"/>
          <w:lang w:val="lt-LT"/>
        </w:rPr>
        <w:t xml:space="preserve"> pasitarkite su </w:t>
      </w:r>
      <w:r w:rsidR="00B44CBB">
        <w:rPr>
          <w:noProof/>
          <w:szCs w:val="24"/>
          <w:lang w:val="lt-LT"/>
        </w:rPr>
        <w:t xml:space="preserve">savo </w:t>
      </w:r>
      <w:r w:rsidR="00B44CBB" w:rsidRPr="00976D94">
        <w:rPr>
          <w:noProof/>
          <w:szCs w:val="24"/>
          <w:lang w:val="lt-LT"/>
        </w:rPr>
        <w:t>gydytoju arba vaistininku</w:t>
      </w:r>
      <w:r w:rsidRPr="00BC4F15">
        <w:rPr>
          <w:szCs w:val="22"/>
          <w:lang w:val="lt-LT"/>
        </w:rPr>
        <w:t>.</w:t>
      </w:r>
      <w:r w:rsidR="00B44CBB">
        <w:rPr>
          <w:szCs w:val="22"/>
          <w:lang w:val="lt-LT"/>
        </w:rPr>
        <w:t xml:space="preserve"> </w:t>
      </w:r>
      <w:r w:rsidRPr="00BC4F15">
        <w:rPr>
          <w:szCs w:val="22"/>
          <w:lang w:val="lt-LT"/>
        </w:rPr>
        <w:t xml:space="preserve">Nežinoma, ar Twinrix Adult </w:t>
      </w:r>
      <w:r w:rsidR="00B44CBB">
        <w:rPr>
          <w:szCs w:val="22"/>
          <w:lang w:val="lt-LT"/>
        </w:rPr>
        <w:t>išsiskiria</w:t>
      </w:r>
      <w:r w:rsidRPr="00BC4F15">
        <w:rPr>
          <w:szCs w:val="22"/>
          <w:lang w:val="lt-LT"/>
        </w:rPr>
        <w:t xml:space="preserve"> į motinos pieną, tačiau </w:t>
      </w:r>
      <w:r w:rsidR="00B44CBB">
        <w:rPr>
          <w:szCs w:val="22"/>
          <w:lang w:val="lt-LT"/>
        </w:rPr>
        <w:t>nemanoma</w:t>
      </w:r>
      <w:r w:rsidRPr="00BC4F15">
        <w:rPr>
          <w:szCs w:val="22"/>
          <w:lang w:val="lt-LT"/>
        </w:rPr>
        <w:t>, kad vakcina galėtų pakenkti žindomam kūdikiui.</w:t>
      </w:r>
    </w:p>
    <w:p w14:paraId="50F5D340" w14:textId="77777777" w:rsidR="00C21B47" w:rsidRPr="00BC4F15" w:rsidRDefault="00C21B47">
      <w:pPr>
        <w:rPr>
          <w:szCs w:val="22"/>
          <w:lang w:val="lt-LT"/>
        </w:rPr>
      </w:pPr>
    </w:p>
    <w:p w14:paraId="01B61266" w14:textId="77777777" w:rsidR="00C21B47" w:rsidRPr="00BC4F15" w:rsidRDefault="00C21B47">
      <w:pPr>
        <w:rPr>
          <w:b/>
          <w:szCs w:val="22"/>
          <w:lang w:val="lt-LT"/>
        </w:rPr>
      </w:pPr>
      <w:r w:rsidRPr="00BC4F15">
        <w:rPr>
          <w:b/>
          <w:szCs w:val="22"/>
          <w:lang w:val="lt-LT"/>
        </w:rPr>
        <w:t xml:space="preserve">Twinrix Adult </w:t>
      </w:r>
      <w:r w:rsidR="00B44CBB">
        <w:rPr>
          <w:b/>
          <w:szCs w:val="22"/>
          <w:lang w:val="lt-LT"/>
        </w:rPr>
        <w:t>sudėtyje yra neomicino</w:t>
      </w:r>
      <w:r w:rsidR="008E40F9">
        <w:rPr>
          <w:b/>
          <w:szCs w:val="22"/>
          <w:lang w:val="lt-LT"/>
        </w:rPr>
        <w:t xml:space="preserve"> ir natrio</w:t>
      </w:r>
    </w:p>
    <w:p w14:paraId="40EC85DB" w14:textId="77777777" w:rsidR="00C21B47" w:rsidRDefault="00C21B47">
      <w:pPr>
        <w:rPr>
          <w:szCs w:val="22"/>
          <w:lang w:val="lt-LT"/>
        </w:rPr>
      </w:pPr>
      <w:r w:rsidRPr="00BC4F15">
        <w:rPr>
          <w:szCs w:val="22"/>
          <w:lang w:val="lt-LT"/>
        </w:rPr>
        <w:t xml:space="preserve">Pasakykite savo gydytojui, jei </w:t>
      </w:r>
      <w:r w:rsidR="00B44CBB">
        <w:rPr>
          <w:szCs w:val="22"/>
          <w:lang w:val="lt-LT"/>
        </w:rPr>
        <w:t>buvo pasireiškę</w:t>
      </w:r>
      <w:r w:rsidR="00B44CBB" w:rsidRPr="00BC4F15">
        <w:rPr>
          <w:szCs w:val="22"/>
          <w:lang w:val="lt-LT"/>
        </w:rPr>
        <w:t xml:space="preserve"> </w:t>
      </w:r>
      <w:r w:rsidRPr="00BC4F15">
        <w:rPr>
          <w:szCs w:val="22"/>
          <w:lang w:val="lt-LT"/>
        </w:rPr>
        <w:t>alerginių reakcijų į neomiciną (antibiotiką).</w:t>
      </w:r>
    </w:p>
    <w:p w14:paraId="4CD8023E" w14:textId="77777777" w:rsidR="008E40F9" w:rsidRPr="00BC4F15" w:rsidRDefault="008E40F9">
      <w:pPr>
        <w:rPr>
          <w:szCs w:val="22"/>
          <w:lang w:val="lt-LT"/>
        </w:rPr>
      </w:pPr>
      <w:r w:rsidRPr="008E40F9">
        <w:rPr>
          <w:szCs w:val="22"/>
          <w:lang w:val="lt-LT"/>
        </w:rPr>
        <w:t>Šios vakcinos dozėje yra mažiau nei 1</w:t>
      </w:r>
      <w:r>
        <w:rPr>
          <w:szCs w:val="22"/>
          <w:lang w:val="lt-LT"/>
        </w:rPr>
        <w:t> </w:t>
      </w:r>
      <w:r w:rsidRPr="008E40F9">
        <w:rPr>
          <w:szCs w:val="22"/>
          <w:lang w:val="lt-LT"/>
        </w:rPr>
        <w:t>mmol (23</w:t>
      </w:r>
      <w:r>
        <w:rPr>
          <w:szCs w:val="22"/>
          <w:lang w:val="lt-LT"/>
        </w:rPr>
        <w:t> </w:t>
      </w:r>
      <w:r w:rsidRPr="008E40F9">
        <w:rPr>
          <w:szCs w:val="22"/>
          <w:lang w:val="lt-LT"/>
        </w:rPr>
        <w:t>mg) natrio, t. y. jis beveik neturi reikšmės.</w:t>
      </w:r>
    </w:p>
    <w:p w14:paraId="15DAF3A5" w14:textId="77777777" w:rsidR="00C21B47" w:rsidRPr="00BC4F15" w:rsidRDefault="00C21B47">
      <w:pPr>
        <w:numPr>
          <w:ilvl w:val="12"/>
          <w:numId w:val="0"/>
        </w:numPr>
        <w:rPr>
          <w:szCs w:val="22"/>
          <w:lang w:val="lt-LT"/>
        </w:rPr>
      </w:pPr>
    </w:p>
    <w:p w14:paraId="0BC1C2BB" w14:textId="77777777" w:rsidR="00C21B47" w:rsidRPr="00BC4F15" w:rsidRDefault="00C21B47">
      <w:pPr>
        <w:ind w:left="567" w:hanging="567"/>
        <w:rPr>
          <w:szCs w:val="22"/>
          <w:lang w:val="lt-LT"/>
        </w:rPr>
      </w:pPr>
    </w:p>
    <w:p w14:paraId="235845D8" w14:textId="77777777" w:rsidR="00B44CBB" w:rsidRPr="00000721" w:rsidRDefault="00B44CBB" w:rsidP="00B44CBB">
      <w:pPr>
        <w:ind w:left="567" w:hanging="567"/>
        <w:rPr>
          <w:b/>
          <w:szCs w:val="22"/>
          <w:lang w:val="lt-LT"/>
        </w:rPr>
      </w:pPr>
      <w:r w:rsidRPr="00000721">
        <w:rPr>
          <w:b/>
          <w:szCs w:val="22"/>
          <w:lang w:val="lt-LT"/>
        </w:rPr>
        <w:t>3.</w:t>
      </w:r>
      <w:r w:rsidRPr="00000721">
        <w:rPr>
          <w:b/>
          <w:szCs w:val="22"/>
          <w:lang w:val="lt-LT"/>
        </w:rPr>
        <w:tab/>
        <w:t>Kaip vartoti Twinrix Adult</w:t>
      </w:r>
    </w:p>
    <w:p w14:paraId="0C7C3501" w14:textId="77777777" w:rsidR="00C21B47" w:rsidRPr="00BC4F15" w:rsidRDefault="00C21B47">
      <w:pPr>
        <w:ind w:left="567" w:hanging="567"/>
        <w:rPr>
          <w:szCs w:val="22"/>
          <w:lang w:val="lt-LT"/>
        </w:rPr>
      </w:pPr>
    </w:p>
    <w:p w14:paraId="140A306C" w14:textId="77777777" w:rsidR="00C21B47" w:rsidRPr="00BC4F15" w:rsidRDefault="00C21B47">
      <w:pPr>
        <w:rPr>
          <w:szCs w:val="22"/>
          <w:lang w:val="lt-LT"/>
        </w:rPr>
      </w:pPr>
      <w:r w:rsidRPr="00BC4F15">
        <w:rPr>
          <w:szCs w:val="22"/>
          <w:lang w:val="lt-LT"/>
        </w:rPr>
        <w:t xml:space="preserve">Iš viso Jums bus skiriamos trys injekcijos per 6 mėnesius. Kiekviena injekcija bus atliekama vis kito apsilankymo metu. Pirmąjį kartą vakcinos bus </w:t>
      </w:r>
      <w:r w:rsidR="008C518B">
        <w:rPr>
          <w:szCs w:val="22"/>
          <w:lang w:val="lt-LT"/>
        </w:rPr>
        <w:t>suleidžiama</w:t>
      </w:r>
      <w:r w:rsidR="008C518B" w:rsidRPr="00BC4F15">
        <w:rPr>
          <w:szCs w:val="22"/>
          <w:lang w:val="lt-LT"/>
        </w:rPr>
        <w:t xml:space="preserve"> </w:t>
      </w:r>
      <w:r w:rsidRPr="00BC4F15">
        <w:rPr>
          <w:szCs w:val="22"/>
          <w:lang w:val="lt-LT"/>
        </w:rPr>
        <w:t>pasirinktąją dieną, kitos dvi dozės –</w:t>
      </w:r>
      <w:r w:rsidR="00F77C9B">
        <w:rPr>
          <w:szCs w:val="22"/>
          <w:lang w:val="lt-LT"/>
        </w:rPr>
        <w:t xml:space="preserve"> </w:t>
      </w:r>
      <w:r w:rsidRPr="00BC4F15">
        <w:rPr>
          <w:szCs w:val="22"/>
          <w:lang w:val="lt-LT"/>
        </w:rPr>
        <w:t>praėjus vienam mėnesiui ir šešiems mėnesiams po pirmosios dozės.</w:t>
      </w:r>
    </w:p>
    <w:p w14:paraId="65F05688" w14:textId="77777777" w:rsidR="00C21B47" w:rsidRPr="00BC4F15" w:rsidRDefault="00C21B47">
      <w:pPr>
        <w:rPr>
          <w:szCs w:val="22"/>
          <w:lang w:val="lt-LT"/>
        </w:rPr>
      </w:pPr>
    </w:p>
    <w:p w14:paraId="50347B31" w14:textId="77777777" w:rsidR="00C21B47" w:rsidRPr="00BC4F15" w:rsidRDefault="00C21B47">
      <w:pPr>
        <w:numPr>
          <w:ilvl w:val="0"/>
          <w:numId w:val="3"/>
        </w:numPr>
        <w:ind w:left="540" w:hanging="540"/>
        <w:jc w:val="both"/>
        <w:rPr>
          <w:szCs w:val="22"/>
          <w:lang w:val="lt-LT"/>
        </w:rPr>
      </w:pPr>
      <w:r w:rsidRPr="00BC4F15">
        <w:rPr>
          <w:szCs w:val="22"/>
          <w:lang w:val="lt-LT"/>
        </w:rPr>
        <w:t>Pirmoji dozė:</w:t>
      </w:r>
      <w:r w:rsidRPr="00BC4F15">
        <w:rPr>
          <w:szCs w:val="22"/>
          <w:lang w:val="lt-LT"/>
        </w:rPr>
        <w:tab/>
        <w:t>pasirinktąją dieną</w:t>
      </w:r>
    </w:p>
    <w:p w14:paraId="0866F433" w14:textId="77777777" w:rsidR="00C21B47" w:rsidRPr="00BC4F15" w:rsidRDefault="00C21B47">
      <w:pPr>
        <w:numPr>
          <w:ilvl w:val="0"/>
          <w:numId w:val="3"/>
        </w:numPr>
        <w:ind w:left="540" w:hanging="540"/>
        <w:jc w:val="both"/>
        <w:rPr>
          <w:szCs w:val="22"/>
          <w:lang w:val="lt-LT"/>
        </w:rPr>
      </w:pPr>
      <w:r w:rsidRPr="00BC4F15">
        <w:rPr>
          <w:szCs w:val="22"/>
          <w:lang w:val="lt-LT"/>
        </w:rPr>
        <w:t>Antroji dozė:</w:t>
      </w:r>
      <w:r w:rsidRPr="00BC4F15">
        <w:rPr>
          <w:szCs w:val="22"/>
          <w:lang w:val="lt-LT"/>
        </w:rPr>
        <w:tab/>
        <w:t>po 1 mėnesio</w:t>
      </w:r>
    </w:p>
    <w:p w14:paraId="70B3037E" w14:textId="77777777" w:rsidR="00C21B47" w:rsidRPr="00BC4F15" w:rsidRDefault="00C21B47">
      <w:pPr>
        <w:numPr>
          <w:ilvl w:val="0"/>
          <w:numId w:val="3"/>
        </w:numPr>
        <w:ind w:left="540" w:hanging="540"/>
        <w:jc w:val="both"/>
        <w:rPr>
          <w:szCs w:val="22"/>
          <w:lang w:val="lt-LT"/>
        </w:rPr>
      </w:pPr>
      <w:r w:rsidRPr="00BC4F15">
        <w:rPr>
          <w:szCs w:val="22"/>
          <w:lang w:val="lt-LT"/>
        </w:rPr>
        <w:t>Trečioji dozė:</w:t>
      </w:r>
      <w:r w:rsidRPr="00BC4F15">
        <w:rPr>
          <w:szCs w:val="22"/>
          <w:lang w:val="lt-LT"/>
        </w:rPr>
        <w:tab/>
        <w:t>praėjus 6 mėnesiams po pirmosios dozės</w:t>
      </w:r>
    </w:p>
    <w:p w14:paraId="1E99F71B" w14:textId="77777777" w:rsidR="00C21B47" w:rsidRPr="00BC4F15" w:rsidRDefault="00C21B47">
      <w:pPr>
        <w:rPr>
          <w:szCs w:val="22"/>
          <w:lang w:val="lt-LT"/>
        </w:rPr>
      </w:pPr>
    </w:p>
    <w:p w14:paraId="13A983E1" w14:textId="77777777" w:rsidR="00C21B47" w:rsidRPr="00BC4F15" w:rsidRDefault="00C21B47">
      <w:pPr>
        <w:rPr>
          <w:szCs w:val="22"/>
          <w:lang w:val="lt-LT"/>
        </w:rPr>
      </w:pPr>
      <w:r w:rsidRPr="00BC4F15">
        <w:rPr>
          <w:szCs w:val="22"/>
          <w:lang w:val="lt-LT"/>
        </w:rPr>
        <w:t xml:space="preserve">Twinrix Adult tris dozes taip pat galima skirti per 1 mėnesį. Taip dozuoti galima tik suaugusiesiems, kuriems reikia greitos apsaugos (pvz., toli keliaujantiems). Pirmoji dozė bus </w:t>
      </w:r>
      <w:r w:rsidR="008C518B">
        <w:rPr>
          <w:szCs w:val="22"/>
          <w:lang w:val="lt-LT"/>
        </w:rPr>
        <w:t>suleista</w:t>
      </w:r>
      <w:r w:rsidR="008C518B" w:rsidRPr="00BC4F15">
        <w:rPr>
          <w:szCs w:val="22"/>
          <w:lang w:val="lt-LT"/>
        </w:rPr>
        <w:t xml:space="preserve"> </w:t>
      </w:r>
      <w:r w:rsidRPr="00BC4F15">
        <w:rPr>
          <w:szCs w:val="22"/>
          <w:lang w:val="lt-LT"/>
        </w:rPr>
        <w:t xml:space="preserve">pasirinktąją dieną, </w:t>
      </w:r>
      <w:r w:rsidR="007E0164" w:rsidRPr="00BC4F15">
        <w:rPr>
          <w:szCs w:val="22"/>
          <w:lang w:val="lt-LT"/>
        </w:rPr>
        <w:t>kit</w:t>
      </w:r>
      <w:r w:rsidR="007E0164">
        <w:rPr>
          <w:szCs w:val="22"/>
          <w:lang w:val="lt-LT"/>
        </w:rPr>
        <w:t>o</w:t>
      </w:r>
      <w:r w:rsidR="007E0164" w:rsidRPr="00BC4F15">
        <w:rPr>
          <w:szCs w:val="22"/>
          <w:lang w:val="lt-LT"/>
        </w:rPr>
        <w:t xml:space="preserve">s </w:t>
      </w:r>
      <w:r w:rsidRPr="00BC4F15">
        <w:rPr>
          <w:szCs w:val="22"/>
          <w:lang w:val="lt-LT"/>
        </w:rPr>
        <w:t xml:space="preserve">dvi </w:t>
      </w:r>
      <w:r w:rsidR="007E0164" w:rsidRPr="00BC4F15">
        <w:rPr>
          <w:szCs w:val="22"/>
          <w:lang w:val="lt-LT"/>
        </w:rPr>
        <w:t>doz</w:t>
      </w:r>
      <w:r w:rsidR="007E0164">
        <w:rPr>
          <w:szCs w:val="22"/>
          <w:lang w:val="lt-LT"/>
        </w:rPr>
        <w:t>ė</w:t>
      </w:r>
      <w:r w:rsidR="007E0164" w:rsidRPr="00BC4F15">
        <w:rPr>
          <w:szCs w:val="22"/>
          <w:lang w:val="lt-LT"/>
        </w:rPr>
        <w:t xml:space="preserve">s </w:t>
      </w:r>
      <w:r w:rsidRPr="00BC4F15">
        <w:rPr>
          <w:szCs w:val="22"/>
          <w:lang w:val="lt-LT"/>
        </w:rPr>
        <w:t xml:space="preserve">– 7-ąją ir 21-ąją dienomis po pirmosios dozės. Ketvirtąją dozę rekomenduojama </w:t>
      </w:r>
      <w:r w:rsidR="008C518B">
        <w:rPr>
          <w:szCs w:val="22"/>
          <w:lang w:val="lt-LT"/>
        </w:rPr>
        <w:t>suleisti</w:t>
      </w:r>
      <w:r w:rsidR="008C518B" w:rsidRPr="00BC4F15">
        <w:rPr>
          <w:szCs w:val="22"/>
          <w:lang w:val="lt-LT"/>
        </w:rPr>
        <w:t xml:space="preserve"> </w:t>
      </w:r>
      <w:r w:rsidRPr="00BC4F15">
        <w:rPr>
          <w:szCs w:val="22"/>
          <w:lang w:val="lt-LT"/>
        </w:rPr>
        <w:t>dvyliktąjį mėnesį.</w:t>
      </w:r>
    </w:p>
    <w:p w14:paraId="693503A3" w14:textId="77777777" w:rsidR="00C21B47" w:rsidRPr="00BC4F15" w:rsidRDefault="00C21B47">
      <w:pPr>
        <w:rPr>
          <w:szCs w:val="22"/>
          <w:lang w:val="lt-LT"/>
        </w:rPr>
      </w:pPr>
    </w:p>
    <w:p w14:paraId="31D96732" w14:textId="77777777" w:rsidR="00C21B47" w:rsidRPr="00BC4F15" w:rsidRDefault="00C21B47">
      <w:pPr>
        <w:numPr>
          <w:ilvl w:val="0"/>
          <w:numId w:val="3"/>
        </w:numPr>
        <w:ind w:left="540" w:hanging="540"/>
        <w:jc w:val="both"/>
        <w:rPr>
          <w:szCs w:val="22"/>
          <w:lang w:val="lt-LT"/>
        </w:rPr>
      </w:pPr>
      <w:r w:rsidRPr="00BC4F15">
        <w:rPr>
          <w:szCs w:val="22"/>
          <w:lang w:val="lt-LT"/>
        </w:rPr>
        <w:t>Pirmoji dozė:</w:t>
      </w:r>
      <w:r w:rsidRPr="00BC4F15">
        <w:rPr>
          <w:szCs w:val="22"/>
          <w:lang w:val="lt-LT"/>
        </w:rPr>
        <w:tab/>
        <w:t>pasirinktąją dieną</w:t>
      </w:r>
    </w:p>
    <w:p w14:paraId="7C58C0FA" w14:textId="77777777" w:rsidR="00C21B47" w:rsidRPr="00BC4F15" w:rsidRDefault="00C21B47">
      <w:pPr>
        <w:numPr>
          <w:ilvl w:val="0"/>
          <w:numId w:val="3"/>
        </w:numPr>
        <w:ind w:left="540" w:hanging="540"/>
        <w:jc w:val="both"/>
        <w:rPr>
          <w:szCs w:val="22"/>
          <w:lang w:val="lt-LT"/>
        </w:rPr>
      </w:pPr>
      <w:r w:rsidRPr="00BC4F15">
        <w:rPr>
          <w:szCs w:val="22"/>
          <w:lang w:val="lt-LT"/>
        </w:rPr>
        <w:t>Antroji dozė:</w:t>
      </w:r>
      <w:r w:rsidRPr="00BC4F15">
        <w:rPr>
          <w:szCs w:val="22"/>
          <w:lang w:val="lt-LT"/>
        </w:rPr>
        <w:tab/>
        <w:t>po 7 dienų</w:t>
      </w:r>
    </w:p>
    <w:p w14:paraId="73F03286" w14:textId="77777777" w:rsidR="00C21B47" w:rsidRPr="00BC4F15" w:rsidRDefault="00C21B47">
      <w:pPr>
        <w:numPr>
          <w:ilvl w:val="0"/>
          <w:numId w:val="3"/>
        </w:numPr>
        <w:ind w:left="540" w:hanging="540"/>
        <w:jc w:val="both"/>
        <w:rPr>
          <w:szCs w:val="22"/>
          <w:lang w:val="lt-LT"/>
        </w:rPr>
      </w:pPr>
      <w:r w:rsidRPr="00BC4F15">
        <w:rPr>
          <w:szCs w:val="22"/>
          <w:lang w:val="lt-LT"/>
        </w:rPr>
        <w:t>Trečioji dozė:</w:t>
      </w:r>
      <w:r w:rsidRPr="00BC4F15">
        <w:rPr>
          <w:szCs w:val="22"/>
          <w:lang w:val="lt-LT"/>
        </w:rPr>
        <w:tab/>
        <w:t xml:space="preserve">praėjus 21 dienai po pirmosios dozės </w:t>
      </w:r>
    </w:p>
    <w:p w14:paraId="60CF3AAF" w14:textId="77777777" w:rsidR="00C21B47" w:rsidRPr="00BC4F15" w:rsidRDefault="00C21B47">
      <w:pPr>
        <w:numPr>
          <w:ilvl w:val="0"/>
          <w:numId w:val="3"/>
        </w:numPr>
        <w:ind w:left="540" w:hanging="540"/>
        <w:jc w:val="both"/>
        <w:rPr>
          <w:szCs w:val="22"/>
          <w:lang w:val="lt-LT"/>
        </w:rPr>
      </w:pPr>
      <w:r w:rsidRPr="00BC4F15">
        <w:rPr>
          <w:szCs w:val="22"/>
          <w:lang w:val="lt-LT"/>
        </w:rPr>
        <w:t>Ketvirtoji dozė:</w:t>
      </w:r>
      <w:r w:rsidRPr="00BC4F15">
        <w:rPr>
          <w:szCs w:val="22"/>
          <w:lang w:val="lt-LT"/>
        </w:rPr>
        <w:tab/>
        <w:t>praėjus 12 mėnesių po pirmosios dozės</w:t>
      </w:r>
    </w:p>
    <w:p w14:paraId="090B3D18" w14:textId="77777777" w:rsidR="00C21B47" w:rsidRPr="00BC4F15" w:rsidRDefault="00C21B47">
      <w:pPr>
        <w:jc w:val="both"/>
        <w:rPr>
          <w:szCs w:val="22"/>
          <w:lang w:val="lt-LT"/>
        </w:rPr>
      </w:pPr>
    </w:p>
    <w:p w14:paraId="0F337C51" w14:textId="77777777" w:rsidR="00C21B47" w:rsidRPr="00BC4F15" w:rsidRDefault="00C21B47">
      <w:pPr>
        <w:jc w:val="both"/>
        <w:rPr>
          <w:szCs w:val="22"/>
          <w:lang w:val="lt-LT"/>
        </w:rPr>
      </w:pPr>
      <w:r w:rsidRPr="00BC4F15">
        <w:rPr>
          <w:szCs w:val="22"/>
          <w:lang w:val="lt-LT"/>
        </w:rPr>
        <w:t>Gydytojas pasakys apie kitų papildomų dozių poreikį ir vėlesnę revakcinaciją.</w:t>
      </w:r>
    </w:p>
    <w:p w14:paraId="4534E48D" w14:textId="77777777" w:rsidR="00C21B47" w:rsidRPr="00BC4F15" w:rsidRDefault="00C21B47">
      <w:pPr>
        <w:rPr>
          <w:szCs w:val="22"/>
          <w:lang w:val="lt-LT"/>
        </w:rPr>
      </w:pPr>
    </w:p>
    <w:p w14:paraId="1930C6BF" w14:textId="77777777" w:rsidR="00C21B47" w:rsidRPr="00BC4F15" w:rsidRDefault="00C21B47">
      <w:pPr>
        <w:rPr>
          <w:szCs w:val="22"/>
          <w:lang w:val="lt-LT"/>
        </w:rPr>
      </w:pPr>
      <w:r w:rsidRPr="00BC4F15">
        <w:rPr>
          <w:szCs w:val="22"/>
          <w:lang w:val="lt-LT"/>
        </w:rPr>
        <w:lastRenderedPageBreak/>
        <w:t>Kaip nurodyta 2</w:t>
      </w:r>
      <w:r w:rsidRPr="00BC4F15">
        <w:rPr>
          <w:szCs w:val="22"/>
          <w:lang w:val="lt-LT"/>
        </w:rPr>
        <w:noBreakHyphen/>
        <w:t xml:space="preserve">ame skyriuje, silpnas atsakas į vakciną, galimai nesusidarant apsaugai nuo hepatito B, dažniau būna senyviems žmonėms, vyrams lyginant su moterimis, rūkaliams, nutukusiems, lėtinėmis ligomis sergantiems žmonėms ar vartojantiems tam tikrų vaistų. Gydytojas, norėdamas išsiaiškinti, ar susidarė reikiamas atsakas, po viso skiepijimo kurso gali Jums atlikti kraujo tyrimą. Jei </w:t>
      </w:r>
      <w:r w:rsidR="00D97847">
        <w:rPr>
          <w:szCs w:val="22"/>
          <w:lang w:val="lt-LT"/>
        </w:rPr>
        <w:t xml:space="preserve">pakankamo </w:t>
      </w:r>
      <w:r w:rsidRPr="00BC4F15">
        <w:rPr>
          <w:szCs w:val="22"/>
          <w:lang w:val="lt-LT"/>
        </w:rPr>
        <w:t xml:space="preserve">atsako negauta, jis gali rekomenduoti papildomas vakcinos injekcijas. </w:t>
      </w:r>
    </w:p>
    <w:p w14:paraId="7F4558D6" w14:textId="77777777" w:rsidR="00C21B47" w:rsidRPr="00BC4F15" w:rsidRDefault="00C21B47">
      <w:pPr>
        <w:jc w:val="both"/>
        <w:rPr>
          <w:szCs w:val="22"/>
          <w:lang w:val="lt-LT"/>
        </w:rPr>
      </w:pPr>
    </w:p>
    <w:p w14:paraId="226E0693" w14:textId="77777777" w:rsidR="00C21B47" w:rsidRPr="00BC4F15" w:rsidRDefault="00C21B47">
      <w:pPr>
        <w:jc w:val="both"/>
        <w:rPr>
          <w:szCs w:val="22"/>
          <w:lang w:val="lt-LT"/>
        </w:rPr>
      </w:pPr>
      <w:r w:rsidRPr="00BC4F15">
        <w:rPr>
          <w:szCs w:val="22"/>
          <w:lang w:val="lt-LT"/>
        </w:rPr>
        <w:t>Jeigu praleidote paskirtąją injekciją, pasitarkite su gydytoju ir susitarkite dėl kito apsilankymo.</w:t>
      </w:r>
    </w:p>
    <w:p w14:paraId="71FF008D" w14:textId="77777777" w:rsidR="00C21B47" w:rsidRPr="00BC4F15" w:rsidRDefault="00C21B47">
      <w:pPr>
        <w:jc w:val="both"/>
        <w:rPr>
          <w:szCs w:val="22"/>
          <w:lang w:val="lt-LT"/>
        </w:rPr>
      </w:pPr>
    </w:p>
    <w:p w14:paraId="5EC5288B" w14:textId="77777777" w:rsidR="00C21B47" w:rsidRPr="00BC4F15" w:rsidRDefault="00C21B47">
      <w:pPr>
        <w:jc w:val="both"/>
        <w:rPr>
          <w:szCs w:val="22"/>
          <w:lang w:val="lt-LT"/>
        </w:rPr>
      </w:pPr>
      <w:r w:rsidRPr="00BC4F15">
        <w:rPr>
          <w:szCs w:val="22"/>
          <w:lang w:val="lt-LT"/>
        </w:rPr>
        <w:t>Įsitikinkite, kad baigėte visą trijų injekcijų vakcinacijos kursą. Kitaip Jūs nebūsite visiškai apsaugotas nuo ligų.</w:t>
      </w:r>
    </w:p>
    <w:p w14:paraId="4CB13822" w14:textId="77777777" w:rsidR="00C21B47" w:rsidRPr="00BC4F15" w:rsidRDefault="00C21B47">
      <w:pPr>
        <w:rPr>
          <w:szCs w:val="22"/>
          <w:lang w:val="lt-LT"/>
        </w:rPr>
      </w:pPr>
    </w:p>
    <w:p w14:paraId="45C34FCF" w14:textId="77777777" w:rsidR="00C21B47" w:rsidRPr="00BC4F15" w:rsidRDefault="00C21B47">
      <w:pPr>
        <w:ind w:left="567" w:hanging="567"/>
        <w:rPr>
          <w:szCs w:val="22"/>
          <w:lang w:val="lt-LT"/>
        </w:rPr>
      </w:pPr>
      <w:r w:rsidRPr="00BC4F15">
        <w:rPr>
          <w:szCs w:val="22"/>
          <w:lang w:val="lt-LT"/>
        </w:rPr>
        <w:t xml:space="preserve">Twinrix Adult gydytojas </w:t>
      </w:r>
      <w:r w:rsidR="008C518B">
        <w:rPr>
          <w:szCs w:val="22"/>
          <w:lang w:val="lt-LT"/>
        </w:rPr>
        <w:t>suleis</w:t>
      </w:r>
      <w:r w:rsidR="008C518B" w:rsidRPr="00BC4F15">
        <w:rPr>
          <w:szCs w:val="22"/>
          <w:lang w:val="lt-LT"/>
        </w:rPr>
        <w:t xml:space="preserve"> </w:t>
      </w:r>
      <w:r w:rsidRPr="00BC4F15">
        <w:rPr>
          <w:szCs w:val="22"/>
          <w:lang w:val="lt-LT"/>
        </w:rPr>
        <w:t>į žasto raumenis.</w:t>
      </w:r>
    </w:p>
    <w:p w14:paraId="70D9A1C5" w14:textId="77777777" w:rsidR="00C21B47" w:rsidRPr="00BC4F15" w:rsidRDefault="00C21B47">
      <w:pPr>
        <w:ind w:left="567" w:hanging="567"/>
        <w:rPr>
          <w:szCs w:val="22"/>
          <w:lang w:val="lt-LT"/>
        </w:rPr>
      </w:pPr>
    </w:p>
    <w:p w14:paraId="68200025" w14:textId="77777777" w:rsidR="00C21B47" w:rsidRPr="00BC4F15" w:rsidRDefault="00C21B47">
      <w:pPr>
        <w:ind w:left="567" w:hanging="567"/>
        <w:rPr>
          <w:szCs w:val="22"/>
          <w:lang w:val="lt-LT"/>
        </w:rPr>
      </w:pPr>
      <w:r w:rsidRPr="00BC4F15">
        <w:rPr>
          <w:szCs w:val="22"/>
          <w:lang w:val="lt-LT"/>
        </w:rPr>
        <w:t>Vakcinos ne</w:t>
      </w:r>
      <w:r w:rsidR="00D97847">
        <w:rPr>
          <w:szCs w:val="22"/>
          <w:lang w:val="lt-LT"/>
        </w:rPr>
        <w:t xml:space="preserve">galima </w:t>
      </w:r>
      <w:r w:rsidR="008C518B">
        <w:rPr>
          <w:szCs w:val="22"/>
          <w:lang w:val="lt-LT"/>
        </w:rPr>
        <w:t>leisti</w:t>
      </w:r>
      <w:r w:rsidR="008C518B" w:rsidRPr="00BC4F15">
        <w:rPr>
          <w:szCs w:val="22"/>
          <w:lang w:val="lt-LT"/>
        </w:rPr>
        <w:t xml:space="preserve"> </w:t>
      </w:r>
      <w:r w:rsidRPr="00BC4F15">
        <w:rPr>
          <w:szCs w:val="22"/>
          <w:lang w:val="lt-LT"/>
        </w:rPr>
        <w:t xml:space="preserve">(giliai) į odą ar į sėdmenų srities raumenis, nes </w:t>
      </w:r>
      <w:r w:rsidR="00D97847">
        <w:rPr>
          <w:szCs w:val="22"/>
          <w:lang w:val="lt-LT"/>
        </w:rPr>
        <w:t>apsauga</w:t>
      </w:r>
      <w:r w:rsidR="00D97847" w:rsidRPr="00BC4F15">
        <w:rPr>
          <w:szCs w:val="22"/>
          <w:lang w:val="lt-LT"/>
        </w:rPr>
        <w:t xml:space="preserve"> </w:t>
      </w:r>
      <w:r w:rsidRPr="00BC4F15">
        <w:rPr>
          <w:szCs w:val="22"/>
          <w:lang w:val="lt-LT"/>
        </w:rPr>
        <w:t>gali būti silpnesn</w:t>
      </w:r>
      <w:r w:rsidR="00D97847">
        <w:rPr>
          <w:szCs w:val="22"/>
          <w:lang w:val="lt-LT"/>
        </w:rPr>
        <w:t>ė</w:t>
      </w:r>
      <w:r w:rsidRPr="00BC4F15">
        <w:rPr>
          <w:szCs w:val="22"/>
          <w:lang w:val="lt-LT"/>
        </w:rPr>
        <w:t>.</w:t>
      </w:r>
    </w:p>
    <w:p w14:paraId="2EB275C4" w14:textId="77777777" w:rsidR="00C21B47" w:rsidRPr="00BC4F15" w:rsidRDefault="00C21B47">
      <w:pPr>
        <w:ind w:left="567" w:hanging="567"/>
        <w:rPr>
          <w:szCs w:val="22"/>
          <w:lang w:val="lt-LT"/>
        </w:rPr>
      </w:pPr>
    </w:p>
    <w:p w14:paraId="0F5CB061" w14:textId="77777777" w:rsidR="00C21B47" w:rsidRPr="00BC4F15" w:rsidRDefault="00C21B47">
      <w:pPr>
        <w:ind w:left="567" w:hanging="567"/>
        <w:rPr>
          <w:szCs w:val="22"/>
          <w:lang w:val="lt-LT"/>
        </w:rPr>
      </w:pPr>
      <w:r w:rsidRPr="00BC4F15">
        <w:rPr>
          <w:szCs w:val="22"/>
          <w:lang w:val="lt-LT"/>
        </w:rPr>
        <w:t xml:space="preserve">Vakcinos niekada negalima </w:t>
      </w:r>
      <w:r w:rsidR="008C518B">
        <w:rPr>
          <w:szCs w:val="22"/>
          <w:lang w:val="lt-LT"/>
        </w:rPr>
        <w:t>suleisti</w:t>
      </w:r>
      <w:r w:rsidR="008C518B" w:rsidRPr="00BC4F15">
        <w:rPr>
          <w:szCs w:val="22"/>
          <w:lang w:val="lt-LT"/>
        </w:rPr>
        <w:t xml:space="preserve"> </w:t>
      </w:r>
      <w:r w:rsidRPr="00BC4F15">
        <w:rPr>
          <w:szCs w:val="22"/>
          <w:lang w:val="lt-LT"/>
        </w:rPr>
        <w:t>į veną.</w:t>
      </w:r>
    </w:p>
    <w:p w14:paraId="71E73A59" w14:textId="77777777" w:rsidR="00C21B47" w:rsidRPr="00BC4F15" w:rsidRDefault="00C21B47">
      <w:pPr>
        <w:ind w:left="567" w:hanging="567"/>
        <w:rPr>
          <w:szCs w:val="22"/>
          <w:lang w:val="lt-LT"/>
        </w:rPr>
      </w:pPr>
    </w:p>
    <w:p w14:paraId="4EB6629D" w14:textId="77777777" w:rsidR="00B44CBB" w:rsidRPr="00BC4F15" w:rsidRDefault="00B44CBB" w:rsidP="00B44CBB">
      <w:pPr>
        <w:numPr>
          <w:ilvl w:val="12"/>
          <w:numId w:val="0"/>
        </w:numPr>
        <w:tabs>
          <w:tab w:val="clear" w:pos="567"/>
        </w:tabs>
        <w:ind w:right="-29"/>
        <w:rPr>
          <w:szCs w:val="22"/>
          <w:lang w:val="lt-LT"/>
        </w:rPr>
      </w:pPr>
      <w:r w:rsidRPr="00976D94">
        <w:rPr>
          <w:noProof/>
          <w:szCs w:val="24"/>
          <w:lang w:val="lt-LT"/>
        </w:rPr>
        <w:t>Jeigu kiltų daugiau klausimų dėl šio</w:t>
      </w:r>
      <w:r>
        <w:rPr>
          <w:noProof/>
          <w:szCs w:val="24"/>
          <w:lang w:val="lt-LT"/>
        </w:rPr>
        <w:t>s</w:t>
      </w:r>
      <w:r w:rsidRPr="00976D94">
        <w:rPr>
          <w:noProof/>
          <w:szCs w:val="24"/>
          <w:lang w:val="lt-LT"/>
        </w:rPr>
        <w:t xml:space="preserve"> va</w:t>
      </w:r>
      <w:r>
        <w:rPr>
          <w:noProof/>
          <w:szCs w:val="24"/>
          <w:lang w:val="lt-LT"/>
        </w:rPr>
        <w:t>kcin</w:t>
      </w:r>
      <w:r w:rsidRPr="00976D94">
        <w:rPr>
          <w:noProof/>
          <w:szCs w:val="24"/>
          <w:lang w:val="lt-LT"/>
        </w:rPr>
        <w:t>o</w:t>
      </w:r>
      <w:r>
        <w:rPr>
          <w:noProof/>
          <w:szCs w:val="24"/>
          <w:lang w:val="lt-LT"/>
        </w:rPr>
        <w:t>s</w:t>
      </w:r>
      <w:r w:rsidRPr="00976D94">
        <w:rPr>
          <w:noProof/>
          <w:szCs w:val="24"/>
          <w:lang w:val="lt-LT"/>
        </w:rPr>
        <w:t xml:space="preserve"> vartojimo, krei</w:t>
      </w:r>
      <w:r>
        <w:rPr>
          <w:noProof/>
          <w:szCs w:val="24"/>
          <w:lang w:val="lt-LT"/>
        </w:rPr>
        <w:t>pkitės į savo gydytoją arba vaistininką.</w:t>
      </w:r>
    </w:p>
    <w:p w14:paraId="45F20BA8" w14:textId="77777777" w:rsidR="00B44CBB" w:rsidRPr="00BC4F15" w:rsidRDefault="00B44CBB" w:rsidP="00B44CBB">
      <w:pPr>
        <w:ind w:left="567" w:hanging="567"/>
        <w:rPr>
          <w:szCs w:val="22"/>
          <w:lang w:val="lt-LT"/>
        </w:rPr>
      </w:pPr>
    </w:p>
    <w:p w14:paraId="71B61813" w14:textId="77777777" w:rsidR="00B44CBB" w:rsidRPr="00BC4F15" w:rsidRDefault="00B44CBB" w:rsidP="00B44CBB">
      <w:pPr>
        <w:ind w:left="567" w:hanging="567"/>
        <w:rPr>
          <w:szCs w:val="22"/>
          <w:lang w:val="lt-LT"/>
        </w:rPr>
      </w:pPr>
    </w:p>
    <w:p w14:paraId="71C68E41" w14:textId="744A5722" w:rsidR="00B44CBB" w:rsidRPr="003F0D71" w:rsidRDefault="00B44CBB" w:rsidP="003F0D71">
      <w:pPr>
        <w:pStyle w:val="Heading2"/>
        <w:rPr>
          <w:caps w:val="0"/>
          <w:szCs w:val="22"/>
          <w:lang w:val="lt-LT"/>
        </w:rPr>
      </w:pPr>
      <w:r w:rsidRPr="003F0D71">
        <w:rPr>
          <w:caps w:val="0"/>
          <w:szCs w:val="22"/>
          <w:lang w:val="lt-LT"/>
        </w:rPr>
        <w:t>4.</w:t>
      </w:r>
      <w:r w:rsidRPr="003F0D71">
        <w:rPr>
          <w:caps w:val="0"/>
          <w:szCs w:val="22"/>
          <w:lang w:val="lt-LT"/>
        </w:rPr>
        <w:tab/>
        <w:t>Galimas šalutinis poveikis</w:t>
      </w:r>
      <w:r w:rsidR="008F0B73">
        <w:rPr>
          <w:caps w:val="0"/>
          <w:szCs w:val="22"/>
          <w:lang w:val="lt-LT"/>
        </w:rPr>
        <w:fldChar w:fldCharType="begin"/>
      </w:r>
      <w:r w:rsidR="008F0B73">
        <w:rPr>
          <w:caps w:val="0"/>
          <w:szCs w:val="22"/>
          <w:lang w:val="lt-LT"/>
        </w:rPr>
        <w:instrText xml:space="preserve"> DOCVARIABLE vault_nd_83d9132e-ca1e-43ef-8002-1393daa6869a \* MERGEFORMAT </w:instrText>
      </w:r>
      <w:r w:rsidR="008F0B73">
        <w:rPr>
          <w:caps w:val="0"/>
          <w:szCs w:val="22"/>
          <w:lang w:val="lt-LT"/>
        </w:rPr>
        <w:fldChar w:fldCharType="separate"/>
      </w:r>
      <w:r w:rsidR="008F0B73">
        <w:rPr>
          <w:caps w:val="0"/>
          <w:szCs w:val="22"/>
          <w:lang w:val="lt-LT"/>
        </w:rPr>
        <w:t xml:space="preserve"> </w:t>
      </w:r>
      <w:r w:rsidR="008F0B73">
        <w:rPr>
          <w:caps w:val="0"/>
          <w:szCs w:val="22"/>
          <w:lang w:val="lt-LT"/>
        </w:rPr>
        <w:fldChar w:fldCharType="end"/>
      </w:r>
    </w:p>
    <w:p w14:paraId="694C4F78" w14:textId="77777777" w:rsidR="00C21B47" w:rsidRPr="00BC4F15" w:rsidRDefault="00C21B47">
      <w:pPr>
        <w:ind w:left="567" w:hanging="567"/>
        <w:rPr>
          <w:szCs w:val="22"/>
          <w:lang w:val="lt-LT"/>
        </w:rPr>
      </w:pPr>
    </w:p>
    <w:p w14:paraId="2F91922D" w14:textId="77777777" w:rsidR="00C21B47" w:rsidRPr="00BC4F15" w:rsidRDefault="00B44CBB" w:rsidP="000E26A2">
      <w:pPr>
        <w:tabs>
          <w:tab w:val="clear" w:pos="567"/>
          <w:tab w:val="left" w:pos="0"/>
        </w:tabs>
        <w:rPr>
          <w:szCs w:val="22"/>
          <w:lang w:val="lt-LT"/>
        </w:rPr>
      </w:pPr>
      <w:r>
        <w:rPr>
          <w:szCs w:val="22"/>
          <w:lang w:val="lt-LT"/>
        </w:rPr>
        <w:t>Ši vakcina</w:t>
      </w:r>
      <w:r w:rsidR="00C21B47" w:rsidRPr="00BC4F15">
        <w:rPr>
          <w:szCs w:val="22"/>
          <w:lang w:val="lt-LT"/>
        </w:rPr>
        <w:t xml:space="preserve">, kaip ir </w:t>
      </w:r>
      <w:r>
        <w:rPr>
          <w:szCs w:val="22"/>
          <w:lang w:val="lt-LT"/>
        </w:rPr>
        <w:t>visi</w:t>
      </w:r>
      <w:r w:rsidRPr="00BC4F15">
        <w:rPr>
          <w:szCs w:val="22"/>
          <w:lang w:val="lt-LT"/>
        </w:rPr>
        <w:t xml:space="preserve"> </w:t>
      </w:r>
      <w:r w:rsidR="00C21B47" w:rsidRPr="00BC4F15">
        <w:rPr>
          <w:szCs w:val="22"/>
          <w:lang w:val="lt-LT"/>
        </w:rPr>
        <w:t>kiti vaistai, gali sukelti šalutinį poveikį, nors jis pasireiškia ne visiems</w:t>
      </w:r>
      <w:r w:rsidR="000E26A2" w:rsidRPr="00BC4F15">
        <w:rPr>
          <w:szCs w:val="22"/>
          <w:lang w:val="lt-LT"/>
        </w:rPr>
        <w:t xml:space="preserve"> žmonėms</w:t>
      </w:r>
      <w:r w:rsidR="00C21B47" w:rsidRPr="00BC4F15">
        <w:rPr>
          <w:szCs w:val="22"/>
          <w:lang w:val="lt-LT"/>
        </w:rPr>
        <w:t>.</w:t>
      </w:r>
    </w:p>
    <w:p w14:paraId="7EA18B2E" w14:textId="77777777" w:rsidR="00C2120C" w:rsidRPr="00BC4F15" w:rsidRDefault="00C2120C">
      <w:pPr>
        <w:ind w:left="567" w:hanging="567"/>
        <w:rPr>
          <w:szCs w:val="22"/>
          <w:lang w:val="lt-LT"/>
        </w:rPr>
      </w:pPr>
    </w:p>
    <w:p w14:paraId="166564D1" w14:textId="77777777" w:rsidR="00C21B47" w:rsidRPr="00BC4F15" w:rsidRDefault="00D97847">
      <w:pPr>
        <w:ind w:left="567" w:hanging="567"/>
        <w:rPr>
          <w:szCs w:val="22"/>
          <w:lang w:val="lt-LT"/>
        </w:rPr>
      </w:pPr>
      <w:r>
        <w:rPr>
          <w:szCs w:val="22"/>
          <w:lang w:val="lt-LT"/>
        </w:rPr>
        <w:t>Gali pasireikšti šie</w:t>
      </w:r>
      <w:r w:rsidR="00C21B47" w:rsidRPr="00BC4F15">
        <w:rPr>
          <w:szCs w:val="22"/>
          <w:lang w:val="lt-LT"/>
        </w:rPr>
        <w:t xml:space="preserve"> šalutin</w:t>
      </w:r>
      <w:r>
        <w:rPr>
          <w:szCs w:val="22"/>
          <w:lang w:val="lt-LT"/>
        </w:rPr>
        <w:t>iai</w:t>
      </w:r>
      <w:r w:rsidR="00C21B47" w:rsidRPr="00BC4F15">
        <w:rPr>
          <w:szCs w:val="22"/>
          <w:lang w:val="lt-LT"/>
        </w:rPr>
        <w:t xml:space="preserve"> poveik</w:t>
      </w:r>
      <w:r>
        <w:rPr>
          <w:szCs w:val="22"/>
          <w:lang w:val="lt-LT"/>
        </w:rPr>
        <w:t>iai</w:t>
      </w:r>
      <w:r w:rsidR="00C21B47" w:rsidRPr="00BC4F15">
        <w:rPr>
          <w:szCs w:val="22"/>
          <w:lang w:val="lt-LT"/>
        </w:rPr>
        <w:t>:</w:t>
      </w:r>
    </w:p>
    <w:p w14:paraId="4AD95834" w14:textId="77777777" w:rsidR="00C21B47" w:rsidRPr="00BC4F15" w:rsidRDefault="00C21B47">
      <w:pPr>
        <w:ind w:left="567" w:hanging="567"/>
        <w:rPr>
          <w:szCs w:val="22"/>
          <w:lang w:val="lt-LT"/>
        </w:rPr>
      </w:pPr>
    </w:p>
    <w:p w14:paraId="4D1146E2" w14:textId="18077E04" w:rsidR="0057781D" w:rsidRPr="00BC4F15" w:rsidRDefault="0057781D" w:rsidP="00C36C05">
      <w:pPr>
        <w:tabs>
          <w:tab w:val="clear" w:pos="567"/>
        </w:tabs>
        <w:rPr>
          <w:szCs w:val="22"/>
          <w:lang w:val="lt-LT"/>
        </w:rPr>
      </w:pPr>
      <w:r w:rsidRPr="00AA120C">
        <w:rPr>
          <w:b/>
          <w:szCs w:val="22"/>
          <w:lang w:val="lt-LT"/>
        </w:rPr>
        <w:t>Labai dažni</w:t>
      </w:r>
      <w:r w:rsidRPr="00BC4F15">
        <w:rPr>
          <w:szCs w:val="22"/>
          <w:lang w:val="lt-LT"/>
        </w:rPr>
        <w:t xml:space="preserve"> (gali pasireikšti </w:t>
      </w:r>
      <w:r w:rsidR="000E26A2" w:rsidRPr="00BC4F15">
        <w:rPr>
          <w:szCs w:val="22"/>
          <w:lang w:val="lt-LT"/>
        </w:rPr>
        <w:t>pavartojus</w:t>
      </w:r>
      <w:r w:rsidRPr="00BC4F15">
        <w:rPr>
          <w:szCs w:val="22"/>
          <w:lang w:val="lt-LT"/>
        </w:rPr>
        <w:t xml:space="preserve">1 iš 10 </w:t>
      </w:r>
      <w:r w:rsidR="000E26A2" w:rsidRPr="00BC4F15">
        <w:rPr>
          <w:szCs w:val="22"/>
          <w:lang w:val="lt-LT"/>
        </w:rPr>
        <w:t xml:space="preserve">ar daugiau </w:t>
      </w:r>
      <w:r w:rsidRPr="00BC4F15">
        <w:rPr>
          <w:szCs w:val="22"/>
          <w:lang w:val="lt-LT"/>
        </w:rPr>
        <w:t>vakcinos dozių):</w:t>
      </w:r>
      <w:r w:rsidR="00AD5A91">
        <w:rPr>
          <w:szCs w:val="22"/>
          <w:lang w:val="lt-LT"/>
        </w:rPr>
        <w:t xml:space="preserve"> g</w:t>
      </w:r>
      <w:r w:rsidRPr="00BC4F15">
        <w:rPr>
          <w:szCs w:val="22"/>
          <w:lang w:val="lt-LT"/>
        </w:rPr>
        <w:t>alvos skausmas</w:t>
      </w:r>
      <w:r w:rsidR="00AD5A91">
        <w:rPr>
          <w:szCs w:val="22"/>
          <w:lang w:val="lt-LT"/>
        </w:rPr>
        <w:t>, i</w:t>
      </w:r>
      <w:r w:rsidRPr="00BC4F15">
        <w:rPr>
          <w:szCs w:val="22"/>
          <w:lang w:val="lt-LT"/>
        </w:rPr>
        <w:t>njekcijos vietos skausmas ar paraudimas</w:t>
      </w:r>
      <w:r w:rsidR="00AD5A91">
        <w:rPr>
          <w:szCs w:val="22"/>
          <w:lang w:val="lt-LT"/>
        </w:rPr>
        <w:t>, n</w:t>
      </w:r>
      <w:r w:rsidRPr="00BC4F15">
        <w:rPr>
          <w:szCs w:val="22"/>
          <w:lang w:val="lt-LT"/>
        </w:rPr>
        <w:t>uovargis</w:t>
      </w:r>
      <w:r w:rsidR="00AD5A91">
        <w:rPr>
          <w:szCs w:val="22"/>
          <w:lang w:val="lt-LT"/>
        </w:rPr>
        <w:t>.</w:t>
      </w:r>
    </w:p>
    <w:p w14:paraId="2AD92EDC" w14:textId="77777777" w:rsidR="00C77946" w:rsidRDefault="00C77946" w:rsidP="0057781D">
      <w:pPr>
        <w:tabs>
          <w:tab w:val="clear" w:pos="567"/>
        </w:tabs>
        <w:rPr>
          <w:szCs w:val="22"/>
          <w:u w:val="single"/>
          <w:lang w:val="lt-LT"/>
        </w:rPr>
      </w:pPr>
    </w:p>
    <w:p w14:paraId="5D445C5C" w14:textId="4CE2735B" w:rsidR="0057781D" w:rsidRPr="00BC4F15" w:rsidRDefault="0057781D" w:rsidP="00C36C05">
      <w:pPr>
        <w:tabs>
          <w:tab w:val="clear" w:pos="567"/>
        </w:tabs>
        <w:rPr>
          <w:szCs w:val="22"/>
          <w:lang w:val="lt-LT"/>
        </w:rPr>
      </w:pPr>
      <w:r w:rsidRPr="00AA120C">
        <w:rPr>
          <w:b/>
          <w:szCs w:val="22"/>
          <w:lang w:val="lt-LT"/>
        </w:rPr>
        <w:t>Dažni</w:t>
      </w:r>
      <w:r w:rsidRPr="00BC4F15">
        <w:rPr>
          <w:szCs w:val="22"/>
          <w:lang w:val="lt-LT"/>
        </w:rPr>
        <w:t xml:space="preserve"> (gali pasireikšti </w:t>
      </w:r>
      <w:r w:rsidR="000E26A2" w:rsidRPr="00BC4F15">
        <w:rPr>
          <w:szCs w:val="22"/>
          <w:lang w:val="lt-LT"/>
        </w:rPr>
        <w:t>pavartojus</w:t>
      </w:r>
      <w:r w:rsidRPr="00BC4F15">
        <w:rPr>
          <w:szCs w:val="22"/>
          <w:lang w:val="lt-LT"/>
        </w:rPr>
        <w:t xml:space="preserve"> mažiau kaip 1 iš 10</w:t>
      </w:r>
      <w:r w:rsidR="007E0164">
        <w:rPr>
          <w:szCs w:val="22"/>
          <w:lang w:val="lt-LT"/>
        </w:rPr>
        <w:t xml:space="preserve"> </w:t>
      </w:r>
      <w:r w:rsidR="007E0164" w:rsidRPr="00BC4F15">
        <w:rPr>
          <w:szCs w:val="22"/>
          <w:lang w:val="lt-LT"/>
        </w:rPr>
        <w:t>vakcinos dozių</w:t>
      </w:r>
      <w:r w:rsidRPr="00BC4F15">
        <w:rPr>
          <w:szCs w:val="22"/>
          <w:lang w:val="lt-LT"/>
        </w:rPr>
        <w:t>):</w:t>
      </w:r>
      <w:r w:rsidR="00AD5A91">
        <w:rPr>
          <w:szCs w:val="22"/>
          <w:lang w:val="lt-LT"/>
        </w:rPr>
        <w:t xml:space="preserve"> v</w:t>
      </w:r>
      <w:r w:rsidRPr="00BC4F15">
        <w:rPr>
          <w:szCs w:val="22"/>
          <w:lang w:val="lt-LT"/>
        </w:rPr>
        <w:t>iduriavimas, pykinimas</w:t>
      </w:r>
      <w:r w:rsidR="00AD5A91">
        <w:rPr>
          <w:szCs w:val="22"/>
          <w:lang w:val="lt-LT"/>
        </w:rPr>
        <w:t>, p</w:t>
      </w:r>
      <w:r w:rsidRPr="00BC4F15">
        <w:rPr>
          <w:szCs w:val="22"/>
          <w:lang w:val="lt-LT"/>
        </w:rPr>
        <w:t>atinimas, kraujosruvos ar niežulys injekcijos vietoje</w:t>
      </w:r>
      <w:r w:rsidR="00AD5A91">
        <w:rPr>
          <w:szCs w:val="22"/>
          <w:lang w:val="lt-LT"/>
        </w:rPr>
        <w:t>, b</w:t>
      </w:r>
      <w:r w:rsidRPr="00BC4F15">
        <w:rPr>
          <w:szCs w:val="22"/>
          <w:lang w:val="lt-LT"/>
        </w:rPr>
        <w:t>endras negalavimas</w:t>
      </w:r>
      <w:r w:rsidR="00AD5A91">
        <w:rPr>
          <w:szCs w:val="22"/>
          <w:lang w:val="lt-LT"/>
        </w:rPr>
        <w:t>.</w:t>
      </w:r>
    </w:p>
    <w:p w14:paraId="22982B23" w14:textId="77777777" w:rsidR="00C77946" w:rsidRDefault="00C77946" w:rsidP="0057781D">
      <w:pPr>
        <w:tabs>
          <w:tab w:val="clear" w:pos="567"/>
        </w:tabs>
        <w:rPr>
          <w:szCs w:val="22"/>
          <w:u w:val="single"/>
          <w:lang w:val="lt-LT"/>
        </w:rPr>
      </w:pPr>
    </w:p>
    <w:p w14:paraId="45092F40" w14:textId="5CDAFA20" w:rsidR="0057781D" w:rsidRPr="00BC4F15" w:rsidRDefault="0057781D" w:rsidP="00C36C05">
      <w:pPr>
        <w:tabs>
          <w:tab w:val="clear" w:pos="567"/>
        </w:tabs>
        <w:rPr>
          <w:szCs w:val="22"/>
          <w:lang w:val="lt-LT"/>
        </w:rPr>
      </w:pPr>
      <w:r w:rsidRPr="00AA120C">
        <w:rPr>
          <w:b/>
          <w:szCs w:val="22"/>
          <w:lang w:val="lt-LT"/>
        </w:rPr>
        <w:t>Nedažni</w:t>
      </w:r>
      <w:r w:rsidRPr="00BC4F15">
        <w:rPr>
          <w:szCs w:val="22"/>
          <w:lang w:val="lt-LT"/>
        </w:rPr>
        <w:t xml:space="preserve"> (gali pasireikšti </w:t>
      </w:r>
      <w:r w:rsidR="000E26A2" w:rsidRPr="00BC4F15">
        <w:rPr>
          <w:szCs w:val="22"/>
          <w:lang w:val="lt-LT"/>
        </w:rPr>
        <w:t>pavartojus</w:t>
      </w:r>
      <w:r w:rsidRPr="00BC4F15">
        <w:rPr>
          <w:szCs w:val="22"/>
          <w:lang w:val="lt-LT"/>
        </w:rPr>
        <w:t xml:space="preserve"> mažiau kaip 1 iš 100, bet daugiau kaip 1 iš 1000 vakcinos dozių):</w:t>
      </w:r>
      <w:r w:rsidR="00AD5A91">
        <w:rPr>
          <w:szCs w:val="22"/>
          <w:lang w:val="lt-LT"/>
        </w:rPr>
        <w:t xml:space="preserve"> g</w:t>
      </w:r>
      <w:r w:rsidRPr="00BC4F15">
        <w:rPr>
          <w:szCs w:val="22"/>
          <w:lang w:val="lt-LT"/>
        </w:rPr>
        <w:t>alvos svaigimas</w:t>
      </w:r>
      <w:r w:rsidR="00AD5A91">
        <w:rPr>
          <w:szCs w:val="22"/>
          <w:lang w:val="lt-LT"/>
        </w:rPr>
        <w:t>, v</w:t>
      </w:r>
      <w:r w:rsidRPr="00BC4F15">
        <w:rPr>
          <w:szCs w:val="22"/>
          <w:lang w:val="lt-LT"/>
        </w:rPr>
        <w:t>ėmimas, pilvo skausmas</w:t>
      </w:r>
      <w:r w:rsidR="00AD5A91">
        <w:rPr>
          <w:szCs w:val="22"/>
          <w:lang w:val="lt-LT"/>
        </w:rPr>
        <w:t>, r</w:t>
      </w:r>
      <w:r w:rsidRPr="00BC4F15">
        <w:rPr>
          <w:szCs w:val="22"/>
          <w:lang w:val="lt-LT"/>
        </w:rPr>
        <w:t>aumenų skausmas</w:t>
      </w:r>
      <w:r w:rsidR="00AD5A91">
        <w:rPr>
          <w:szCs w:val="22"/>
          <w:lang w:val="lt-LT"/>
        </w:rPr>
        <w:t>, v</w:t>
      </w:r>
      <w:r w:rsidRPr="00BC4F15">
        <w:rPr>
          <w:szCs w:val="22"/>
          <w:lang w:val="lt-LT"/>
        </w:rPr>
        <w:t>iršutinių kvėpavimo takų infekcija</w:t>
      </w:r>
      <w:r w:rsidR="00AD5A91">
        <w:rPr>
          <w:szCs w:val="22"/>
          <w:lang w:val="lt-LT"/>
        </w:rPr>
        <w:t>, k</w:t>
      </w:r>
      <w:r w:rsidRPr="00BC4F15">
        <w:rPr>
          <w:szCs w:val="22"/>
          <w:lang w:val="lt-LT"/>
        </w:rPr>
        <w:t>arščiavimas, kai temperatūra 37,5 °C</w:t>
      </w:r>
      <w:r w:rsidR="000E26A2" w:rsidRPr="00BC4F15">
        <w:rPr>
          <w:szCs w:val="22"/>
          <w:lang w:val="lt-LT"/>
        </w:rPr>
        <w:t xml:space="preserve"> ar didesnė</w:t>
      </w:r>
      <w:r w:rsidR="00AD5A91">
        <w:rPr>
          <w:szCs w:val="22"/>
          <w:lang w:val="lt-LT"/>
        </w:rPr>
        <w:t>.</w:t>
      </w:r>
    </w:p>
    <w:p w14:paraId="0C6670B0" w14:textId="77777777" w:rsidR="00C77946" w:rsidRDefault="00C77946" w:rsidP="0057781D">
      <w:pPr>
        <w:tabs>
          <w:tab w:val="clear" w:pos="567"/>
        </w:tabs>
        <w:rPr>
          <w:szCs w:val="22"/>
          <w:u w:val="single"/>
          <w:lang w:val="lt-LT"/>
        </w:rPr>
      </w:pPr>
    </w:p>
    <w:p w14:paraId="4C3DA2BB" w14:textId="5F36E43C" w:rsidR="0057781D" w:rsidRPr="00BC4F15" w:rsidRDefault="0057781D" w:rsidP="00C36C05">
      <w:pPr>
        <w:tabs>
          <w:tab w:val="clear" w:pos="567"/>
        </w:tabs>
        <w:rPr>
          <w:szCs w:val="22"/>
          <w:lang w:val="lt-LT"/>
        </w:rPr>
      </w:pPr>
      <w:r w:rsidRPr="00AA120C">
        <w:rPr>
          <w:b/>
          <w:szCs w:val="22"/>
          <w:lang w:val="lt-LT"/>
        </w:rPr>
        <w:t>Reti</w:t>
      </w:r>
      <w:r w:rsidRPr="00BC4F15">
        <w:rPr>
          <w:szCs w:val="22"/>
          <w:lang w:val="lt-LT"/>
        </w:rPr>
        <w:t xml:space="preserve"> (gali pasireikšti </w:t>
      </w:r>
      <w:r w:rsidR="000E26A2" w:rsidRPr="00BC4F15">
        <w:rPr>
          <w:szCs w:val="22"/>
          <w:lang w:val="lt-LT"/>
        </w:rPr>
        <w:t>pavartojus</w:t>
      </w:r>
      <w:r w:rsidRPr="00BC4F15">
        <w:rPr>
          <w:szCs w:val="22"/>
          <w:lang w:val="lt-LT"/>
        </w:rPr>
        <w:t xml:space="preserve"> mažiau </w:t>
      </w:r>
      <w:r w:rsidR="000E26A2" w:rsidRPr="00BC4F15">
        <w:rPr>
          <w:szCs w:val="22"/>
          <w:lang w:val="lt-LT"/>
        </w:rPr>
        <w:t>kaip</w:t>
      </w:r>
      <w:r w:rsidRPr="00BC4F15">
        <w:rPr>
          <w:szCs w:val="22"/>
          <w:lang w:val="lt-LT"/>
        </w:rPr>
        <w:t xml:space="preserve"> 1 iš 1 000 vakcinos dozių):</w:t>
      </w:r>
      <w:r w:rsidR="00AD5A91">
        <w:rPr>
          <w:szCs w:val="22"/>
          <w:lang w:val="lt-LT"/>
        </w:rPr>
        <w:t xml:space="preserve"> k</w:t>
      </w:r>
      <w:r w:rsidR="000E26A2" w:rsidRPr="00BC4F15">
        <w:rPr>
          <w:szCs w:val="22"/>
          <w:lang w:val="lt-LT"/>
        </w:rPr>
        <w:t>aklo, pažastų ar kirkšn</w:t>
      </w:r>
      <w:r w:rsidR="006B07E1">
        <w:rPr>
          <w:szCs w:val="22"/>
          <w:lang w:val="lt-LT"/>
        </w:rPr>
        <w:t>i</w:t>
      </w:r>
      <w:r w:rsidR="000E26A2" w:rsidRPr="00BC4F15">
        <w:rPr>
          <w:szCs w:val="22"/>
          <w:lang w:val="lt-LT"/>
        </w:rPr>
        <w:t>ų limfmazgių</w:t>
      </w:r>
      <w:r w:rsidRPr="00BC4F15">
        <w:rPr>
          <w:szCs w:val="22"/>
          <w:lang w:val="lt-LT"/>
        </w:rPr>
        <w:t xml:space="preserve"> patinimas (limfadenopatija)</w:t>
      </w:r>
      <w:r w:rsidR="00AD5A91">
        <w:rPr>
          <w:szCs w:val="22"/>
          <w:lang w:val="lt-LT"/>
        </w:rPr>
        <w:t>, o</w:t>
      </w:r>
      <w:r w:rsidRPr="00BC4F15">
        <w:rPr>
          <w:szCs w:val="22"/>
          <w:lang w:val="lt-LT"/>
        </w:rPr>
        <w:t xml:space="preserve">dos jautrumo skausmui ar prisilietimui </w:t>
      </w:r>
      <w:r w:rsidR="000E26A2" w:rsidRPr="00BC4F15">
        <w:rPr>
          <w:szCs w:val="22"/>
          <w:lang w:val="lt-LT"/>
        </w:rPr>
        <w:t>susilpnėjimas</w:t>
      </w:r>
      <w:r w:rsidR="00AD5A91">
        <w:rPr>
          <w:szCs w:val="22"/>
          <w:lang w:val="lt-LT"/>
        </w:rPr>
        <w:t xml:space="preserve"> </w:t>
      </w:r>
      <w:r w:rsidRPr="00BC4F15">
        <w:rPr>
          <w:szCs w:val="22"/>
          <w:lang w:val="lt-LT"/>
        </w:rPr>
        <w:t>(hipestezija)</w:t>
      </w:r>
      <w:r w:rsidR="00AD5A91">
        <w:rPr>
          <w:szCs w:val="22"/>
          <w:lang w:val="lt-LT"/>
        </w:rPr>
        <w:t>, d</w:t>
      </w:r>
      <w:r w:rsidR="000E26A2" w:rsidRPr="00BC4F15">
        <w:rPr>
          <w:szCs w:val="22"/>
          <w:lang w:val="lt-LT"/>
        </w:rPr>
        <w:t xml:space="preserve">ilgčiojimo ar dygsėjimo </w:t>
      </w:r>
      <w:r w:rsidRPr="00BC4F15">
        <w:rPr>
          <w:szCs w:val="22"/>
          <w:lang w:val="lt-LT"/>
        </w:rPr>
        <w:t>pojūtis (parestezija)</w:t>
      </w:r>
      <w:r w:rsidR="00AD5A91">
        <w:rPr>
          <w:szCs w:val="22"/>
          <w:lang w:val="lt-LT"/>
        </w:rPr>
        <w:t>, i</w:t>
      </w:r>
      <w:r w:rsidR="000E26A2" w:rsidRPr="00BC4F15">
        <w:rPr>
          <w:szCs w:val="22"/>
          <w:lang w:val="lt-LT"/>
        </w:rPr>
        <w:t>šb</w:t>
      </w:r>
      <w:r w:rsidRPr="00BC4F15">
        <w:rPr>
          <w:szCs w:val="22"/>
          <w:lang w:val="lt-LT"/>
        </w:rPr>
        <w:t>ėrimas, niežulys</w:t>
      </w:r>
      <w:r w:rsidR="00AD5A91">
        <w:rPr>
          <w:szCs w:val="22"/>
          <w:lang w:val="lt-LT"/>
        </w:rPr>
        <w:t>, s</w:t>
      </w:r>
      <w:r w:rsidRPr="00BC4F15">
        <w:rPr>
          <w:szCs w:val="22"/>
          <w:lang w:val="lt-LT"/>
        </w:rPr>
        <w:t>ąnarių skausmas</w:t>
      </w:r>
      <w:r w:rsidR="00AD5A91">
        <w:rPr>
          <w:szCs w:val="22"/>
          <w:lang w:val="lt-LT"/>
        </w:rPr>
        <w:t>, a</w:t>
      </w:r>
      <w:r w:rsidRPr="00BC4F15">
        <w:rPr>
          <w:szCs w:val="22"/>
          <w:lang w:val="lt-LT"/>
        </w:rPr>
        <w:t xml:space="preserve">petito </w:t>
      </w:r>
      <w:r w:rsidR="000E26A2" w:rsidRPr="00BC4F15">
        <w:rPr>
          <w:szCs w:val="22"/>
          <w:lang w:val="lt-LT"/>
        </w:rPr>
        <w:t>nebuvimas</w:t>
      </w:r>
      <w:r w:rsidR="00AD5A91">
        <w:rPr>
          <w:szCs w:val="22"/>
          <w:lang w:val="lt-LT"/>
        </w:rPr>
        <w:t>, k</w:t>
      </w:r>
      <w:r w:rsidR="000E26A2" w:rsidRPr="00BC4F15">
        <w:rPr>
          <w:szCs w:val="22"/>
          <w:lang w:val="lt-LT"/>
        </w:rPr>
        <w:t>raujospūdžio sumažėjimas</w:t>
      </w:r>
      <w:r w:rsidR="00AD5A91">
        <w:rPr>
          <w:szCs w:val="22"/>
          <w:lang w:val="lt-LT"/>
        </w:rPr>
        <w:t>, p</w:t>
      </w:r>
      <w:r w:rsidRPr="00BC4F15">
        <w:rPr>
          <w:szCs w:val="22"/>
          <w:lang w:val="lt-LT"/>
        </w:rPr>
        <w:t xml:space="preserve">anašūs į gripo simptomai, pvz., </w:t>
      </w:r>
      <w:r w:rsidR="00D97847">
        <w:rPr>
          <w:szCs w:val="22"/>
          <w:lang w:val="lt-LT"/>
        </w:rPr>
        <w:t xml:space="preserve">aukšta </w:t>
      </w:r>
      <w:r w:rsidRPr="00BC4F15">
        <w:rPr>
          <w:szCs w:val="22"/>
          <w:lang w:val="lt-LT"/>
        </w:rPr>
        <w:t>temperatūr</w:t>
      </w:r>
      <w:r w:rsidR="00D97847">
        <w:rPr>
          <w:szCs w:val="22"/>
          <w:lang w:val="lt-LT"/>
        </w:rPr>
        <w:t>a</w:t>
      </w:r>
      <w:r w:rsidRPr="00BC4F15">
        <w:rPr>
          <w:szCs w:val="22"/>
          <w:lang w:val="lt-LT"/>
        </w:rPr>
        <w:t xml:space="preserve">, gerklės skausmas, </w:t>
      </w:r>
      <w:r w:rsidR="000E26A2" w:rsidRPr="00BC4F15">
        <w:rPr>
          <w:szCs w:val="22"/>
          <w:lang w:val="lt-LT"/>
        </w:rPr>
        <w:t>skystos išskyros iš nosies</w:t>
      </w:r>
      <w:r w:rsidRPr="00BC4F15">
        <w:rPr>
          <w:szCs w:val="22"/>
          <w:lang w:val="lt-LT"/>
        </w:rPr>
        <w:t>, kosulys ir šaltkrėtis</w:t>
      </w:r>
      <w:r w:rsidR="00AD5A91">
        <w:rPr>
          <w:szCs w:val="22"/>
          <w:lang w:val="lt-LT"/>
        </w:rPr>
        <w:t>.</w:t>
      </w:r>
    </w:p>
    <w:p w14:paraId="7398CB4E" w14:textId="77777777" w:rsidR="00C77946" w:rsidRDefault="00C77946" w:rsidP="0057781D">
      <w:pPr>
        <w:tabs>
          <w:tab w:val="clear" w:pos="567"/>
          <w:tab w:val="left" w:pos="1080"/>
        </w:tabs>
        <w:rPr>
          <w:szCs w:val="22"/>
          <w:u w:val="single"/>
          <w:lang w:val="lt-LT"/>
        </w:rPr>
      </w:pPr>
    </w:p>
    <w:p w14:paraId="47BC5457" w14:textId="2299C536" w:rsidR="0057781D" w:rsidRPr="00BC4F15" w:rsidRDefault="0057781D" w:rsidP="0057781D">
      <w:pPr>
        <w:tabs>
          <w:tab w:val="clear" w:pos="567"/>
          <w:tab w:val="left" w:pos="1080"/>
        </w:tabs>
        <w:rPr>
          <w:szCs w:val="22"/>
          <w:lang w:val="lt-LT"/>
        </w:rPr>
      </w:pPr>
      <w:r w:rsidRPr="00AA120C">
        <w:rPr>
          <w:b/>
          <w:szCs w:val="22"/>
          <w:lang w:val="lt-LT"/>
        </w:rPr>
        <w:t>Labai reti</w:t>
      </w:r>
      <w:r w:rsidRPr="00BC4F15">
        <w:rPr>
          <w:szCs w:val="22"/>
          <w:lang w:val="lt-LT"/>
        </w:rPr>
        <w:t xml:space="preserve"> (gali pasireikšti </w:t>
      </w:r>
      <w:r w:rsidR="000E26A2" w:rsidRPr="00BC4F15">
        <w:rPr>
          <w:szCs w:val="22"/>
          <w:lang w:val="lt-LT"/>
        </w:rPr>
        <w:t>pavartojus</w:t>
      </w:r>
      <w:r w:rsidRPr="00BC4F15">
        <w:rPr>
          <w:szCs w:val="22"/>
          <w:lang w:val="lt-LT"/>
        </w:rPr>
        <w:t xml:space="preserve"> mažiau </w:t>
      </w:r>
      <w:r w:rsidR="00C53062" w:rsidRPr="00BC4F15">
        <w:rPr>
          <w:szCs w:val="22"/>
          <w:lang w:val="lt-LT"/>
        </w:rPr>
        <w:t>kaip</w:t>
      </w:r>
      <w:r w:rsidRPr="00BC4F15">
        <w:rPr>
          <w:szCs w:val="22"/>
          <w:lang w:val="lt-LT"/>
        </w:rPr>
        <w:t xml:space="preserve"> 1 iš 10 000 vakcinos dozių):</w:t>
      </w:r>
    </w:p>
    <w:p w14:paraId="2269DEA7" w14:textId="2FFE7193" w:rsidR="0021486A" w:rsidRPr="00BC4F15" w:rsidRDefault="00D97847" w:rsidP="00C36C05">
      <w:pPr>
        <w:tabs>
          <w:tab w:val="clear" w:pos="567"/>
          <w:tab w:val="left" w:pos="1080"/>
        </w:tabs>
        <w:rPr>
          <w:szCs w:val="22"/>
          <w:lang w:val="lt-LT"/>
        </w:rPr>
      </w:pPr>
      <w:r>
        <w:rPr>
          <w:szCs w:val="22"/>
          <w:lang w:val="lt-LT"/>
        </w:rPr>
        <w:t>Šalutiniai</w:t>
      </w:r>
      <w:r w:rsidRPr="00BC4F15">
        <w:rPr>
          <w:szCs w:val="22"/>
          <w:lang w:val="lt-LT"/>
        </w:rPr>
        <w:t xml:space="preserve"> </w:t>
      </w:r>
      <w:r w:rsidR="0057781D" w:rsidRPr="00BC4F15">
        <w:rPr>
          <w:szCs w:val="22"/>
          <w:lang w:val="lt-LT"/>
        </w:rPr>
        <w:t>poveiki</w:t>
      </w:r>
      <w:r>
        <w:rPr>
          <w:szCs w:val="22"/>
          <w:lang w:val="lt-LT"/>
        </w:rPr>
        <w:t>ai</w:t>
      </w:r>
      <w:r w:rsidR="0057781D" w:rsidRPr="00BC4F15">
        <w:rPr>
          <w:szCs w:val="22"/>
          <w:lang w:val="lt-LT"/>
        </w:rPr>
        <w:t xml:space="preserve"> laba</w:t>
      </w:r>
      <w:r w:rsidR="00C53062" w:rsidRPr="00BC4F15">
        <w:rPr>
          <w:szCs w:val="22"/>
          <w:lang w:val="lt-LT"/>
        </w:rPr>
        <w:t>i</w:t>
      </w:r>
      <w:r w:rsidR="0057781D" w:rsidRPr="00BC4F15">
        <w:rPr>
          <w:szCs w:val="22"/>
          <w:lang w:val="lt-LT"/>
        </w:rPr>
        <w:t xml:space="preserve"> retai pasireiškė klinikinių tyrimų metu</w:t>
      </w:r>
      <w:r w:rsidR="009F5DA3" w:rsidRPr="00BC4F15">
        <w:rPr>
          <w:szCs w:val="22"/>
          <w:lang w:val="lt-LT"/>
        </w:rPr>
        <w:t>,</w:t>
      </w:r>
      <w:r w:rsidR="0057781D" w:rsidRPr="00BC4F15">
        <w:rPr>
          <w:szCs w:val="22"/>
          <w:lang w:val="lt-LT"/>
        </w:rPr>
        <w:t xml:space="preserve"> įprastai vartojant vakciną arba atskirai hepatito A ir hepatito B vakcinas:</w:t>
      </w:r>
      <w:r w:rsidR="00DC023D">
        <w:rPr>
          <w:szCs w:val="22"/>
          <w:lang w:val="lt-LT"/>
        </w:rPr>
        <w:t xml:space="preserve"> t</w:t>
      </w:r>
      <w:r w:rsidR="0057781D" w:rsidRPr="00BC4F15">
        <w:rPr>
          <w:szCs w:val="22"/>
          <w:lang w:val="lt-LT"/>
        </w:rPr>
        <w:t xml:space="preserve">rombocitų kiekio </w:t>
      </w:r>
      <w:r w:rsidR="009F5DA3" w:rsidRPr="00BC4F15">
        <w:rPr>
          <w:szCs w:val="22"/>
          <w:lang w:val="lt-LT"/>
        </w:rPr>
        <w:t xml:space="preserve">kraujyje </w:t>
      </w:r>
      <w:r w:rsidR="0057781D" w:rsidRPr="00BC4F15">
        <w:rPr>
          <w:szCs w:val="22"/>
          <w:lang w:val="lt-LT"/>
        </w:rPr>
        <w:t>sumažėjimas, kuris padid</w:t>
      </w:r>
      <w:r w:rsidR="00926773">
        <w:rPr>
          <w:szCs w:val="22"/>
          <w:lang w:val="lt-LT"/>
        </w:rPr>
        <w:t>i</w:t>
      </w:r>
      <w:r w:rsidR="0057781D" w:rsidRPr="00BC4F15">
        <w:rPr>
          <w:szCs w:val="22"/>
          <w:lang w:val="lt-LT"/>
        </w:rPr>
        <w:t>na kraujavimo ar mėlynių atsiradimo riziką (trombocitopenija)</w:t>
      </w:r>
      <w:r w:rsidR="00DC023D">
        <w:rPr>
          <w:szCs w:val="22"/>
          <w:lang w:val="lt-LT"/>
        </w:rPr>
        <w:t>, v</w:t>
      </w:r>
      <w:r>
        <w:rPr>
          <w:szCs w:val="22"/>
          <w:lang w:val="lt-LT"/>
        </w:rPr>
        <w:t xml:space="preserve">ioletinės </w:t>
      </w:r>
      <w:r w:rsidR="0057781D" w:rsidRPr="00BC4F15">
        <w:rPr>
          <w:szCs w:val="22"/>
          <w:lang w:val="lt-LT"/>
        </w:rPr>
        <w:t xml:space="preserve">ar </w:t>
      </w:r>
      <w:r>
        <w:rPr>
          <w:szCs w:val="22"/>
          <w:lang w:val="lt-LT"/>
        </w:rPr>
        <w:t>rausvai rudos</w:t>
      </w:r>
      <w:r w:rsidR="0057781D" w:rsidRPr="00BC4F15">
        <w:rPr>
          <w:szCs w:val="22"/>
          <w:lang w:val="lt-LT"/>
        </w:rPr>
        <w:t xml:space="preserve"> </w:t>
      </w:r>
      <w:r>
        <w:rPr>
          <w:szCs w:val="22"/>
          <w:lang w:val="lt-LT"/>
        </w:rPr>
        <w:t>spalvos</w:t>
      </w:r>
      <w:r w:rsidRPr="00BC4F15">
        <w:rPr>
          <w:szCs w:val="22"/>
          <w:lang w:val="lt-LT"/>
        </w:rPr>
        <w:t xml:space="preserve"> </w:t>
      </w:r>
      <w:r w:rsidR="0057781D" w:rsidRPr="00BC4F15">
        <w:rPr>
          <w:szCs w:val="22"/>
          <w:lang w:val="lt-LT"/>
        </w:rPr>
        <w:t>taškeliai, matomi per odą (trombocitopeninė purpura)</w:t>
      </w:r>
      <w:r w:rsidR="00DC023D">
        <w:rPr>
          <w:szCs w:val="22"/>
          <w:lang w:val="lt-LT"/>
        </w:rPr>
        <w:t>, s</w:t>
      </w:r>
      <w:r w:rsidR="0057781D" w:rsidRPr="00BC4F15">
        <w:rPr>
          <w:szCs w:val="22"/>
          <w:lang w:val="lt-LT"/>
        </w:rPr>
        <w:t>megenų patinimas arba infekcija (encefalitas)</w:t>
      </w:r>
      <w:r w:rsidR="00DC023D">
        <w:rPr>
          <w:szCs w:val="22"/>
          <w:lang w:val="lt-LT"/>
        </w:rPr>
        <w:t>, d</w:t>
      </w:r>
      <w:r w:rsidR="0057781D" w:rsidRPr="00BC4F15">
        <w:rPr>
          <w:szCs w:val="22"/>
          <w:lang w:val="lt-LT"/>
        </w:rPr>
        <w:t>egeneracinė smegenų liga (encefalopatija)</w:t>
      </w:r>
      <w:r w:rsidR="00DC023D">
        <w:rPr>
          <w:szCs w:val="22"/>
          <w:lang w:val="lt-LT"/>
        </w:rPr>
        <w:t>, n</w:t>
      </w:r>
      <w:r w:rsidR="0057781D" w:rsidRPr="00BC4F15">
        <w:rPr>
          <w:szCs w:val="22"/>
          <w:lang w:val="lt-LT"/>
        </w:rPr>
        <w:t>ervų uždegimas (neuritas)</w:t>
      </w:r>
      <w:r w:rsidR="00DC023D">
        <w:rPr>
          <w:szCs w:val="22"/>
          <w:lang w:val="lt-LT"/>
        </w:rPr>
        <w:t>, r</w:t>
      </w:r>
      <w:r w:rsidR="0057781D" w:rsidRPr="00BC4F15">
        <w:rPr>
          <w:szCs w:val="22"/>
          <w:lang w:val="lt-LT"/>
        </w:rPr>
        <w:t>ankų ir kojų tirpimas ar silpnumas (neuropatija), paralyžius</w:t>
      </w:r>
      <w:r w:rsidR="00DC023D">
        <w:rPr>
          <w:szCs w:val="22"/>
          <w:lang w:val="lt-LT"/>
        </w:rPr>
        <w:t>, p</w:t>
      </w:r>
      <w:r w:rsidR="0057781D" w:rsidRPr="00BC4F15">
        <w:rPr>
          <w:szCs w:val="22"/>
          <w:lang w:val="lt-LT"/>
        </w:rPr>
        <w:t>riepuoliai ar traukuliai</w:t>
      </w:r>
      <w:r w:rsidR="00DC023D">
        <w:rPr>
          <w:szCs w:val="22"/>
          <w:lang w:val="lt-LT"/>
        </w:rPr>
        <w:t>, v</w:t>
      </w:r>
      <w:r w:rsidR="0057781D" w:rsidRPr="00BC4F15">
        <w:rPr>
          <w:szCs w:val="22"/>
          <w:lang w:val="lt-LT"/>
        </w:rPr>
        <w:t>eido, lūpų ar gerklės patinimas (angioneurozinė edema)</w:t>
      </w:r>
      <w:r w:rsidR="00DC023D">
        <w:rPr>
          <w:szCs w:val="22"/>
          <w:lang w:val="lt-LT"/>
        </w:rPr>
        <w:t>, v</w:t>
      </w:r>
      <w:r w:rsidR="0057781D" w:rsidRPr="00BC4F15">
        <w:rPr>
          <w:szCs w:val="22"/>
          <w:lang w:val="lt-LT"/>
        </w:rPr>
        <w:t>ioletiniai ar rausvi iškilimai ant odos (</w:t>
      </w:r>
      <w:r w:rsidR="0057781D" w:rsidRPr="00BC4F15">
        <w:rPr>
          <w:i/>
          <w:szCs w:val="22"/>
          <w:lang w:val="lt-LT"/>
        </w:rPr>
        <w:t>lichen planus</w:t>
      </w:r>
      <w:r w:rsidR="0057781D" w:rsidRPr="00BC4F15">
        <w:rPr>
          <w:szCs w:val="22"/>
          <w:lang w:val="lt-LT"/>
        </w:rPr>
        <w:t>), sunkus odos išbėrimas (daugiaformė eritema), dilgėlinė</w:t>
      </w:r>
      <w:r w:rsidR="00DC023D">
        <w:rPr>
          <w:szCs w:val="22"/>
          <w:lang w:val="lt-LT"/>
        </w:rPr>
        <w:t>, s</w:t>
      </w:r>
      <w:r w:rsidR="0057781D" w:rsidRPr="00BC4F15">
        <w:rPr>
          <w:szCs w:val="22"/>
          <w:lang w:val="lt-LT"/>
        </w:rPr>
        <w:t>ąnarių patinimas, raumenų silpnumas</w:t>
      </w:r>
      <w:r w:rsidR="00DC023D">
        <w:rPr>
          <w:szCs w:val="22"/>
          <w:lang w:val="lt-LT"/>
        </w:rPr>
        <w:t>, s</w:t>
      </w:r>
      <w:r w:rsidR="009F5DA3" w:rsidRPr="00BC4F15">
        <w:rPr>
          <w:szCs w:val="22"/>
          <w:lang w:val="lt-LT"/>
        </w:rPr>
        <w:t>megenų dangalų uždegimas, kuris gali sukelti stiprų galvos skausmą su kaklo raumenų įsitempimu ir jautrumą šviesai (meningitas)</w:t>
      </w:r>
      <w:r w:rsidR="00DC023D">
        <w:rPr>
          <w:szCs w:val="22"/>
          <w:lang w:val="lt-LT"/>
        </w:rPr>
        <w:t>, k</w:t>
      </w:r>
      <w:r w:rsidR="009F5DA3" w:rsidRPr="00BC4F15">
        <w:rPr>
          <w:szCs w:val="22"/>
          <w:lang w:val="lt-LT"/>
        </w:rPr>
        <w:t>ai kurių k</w:t>
      </w:r>
      <w:r w:rsidR="0057781D" w:rsidRPr="00BC4F15">
        <w:rPr>
          <w:szCs w:val="22"/>
          <w:lang w:val="lt-LT"/>
        </w:rPr>
        <w:t>raujagyslių uždegimas (vaskulitas)</w:t>
      </w:r>
      <w:r w:rsidR="00DC023D">
        <w:rPr>
          <w:szCs w:val="22"/>
          <w:lang w:val="lt-LT"/>
        </w:rPr>
        <w:t>, l</w:t>
      </w:r>
      <w:r w:rsidR="00FA45E6" w:rsidRPr="00BC4F15">
        <w:rPr>
          <w:szCs w:val="22"/>
          <w:lang w:val="lt-LT"/>
        </w:rPr>
        <w:t>aboratorinių kepenų funkcijos tyrimų rodmenų pokyčiai</w:t>
      </w:r>
      <w:r w:rsidR="00DC023D">
        <w:rPr>
          <w:szCs w:val="22"/>
          <w:lang w:val="lt-LT"/>
        </w:rPr>
        <w:t>, i</w:t>
      </w:r>
      <w:r w:rsidR="0057781D" w:rsidRPr="00BC4F15">
        <w:rPr>
          <w:szCs w:val="22"/>
          <w:lang w:val="lt-LT"/>
        </w:rPr>
        <w:t>šsėtinė sklerozė, nugaros smegenų patinimas (mielitas)</w:t>
      </w:r>
      <w:r w:rsidR="00DC023D">
        <w:rPr>
          <w:szCs w:val="22"/>
          <w:lang w:val="lt-LT"/>
        </w:rPr>
        <w:t>, u</w:t>
      </w:r>
      <w:r w:rsidR="0057781D" w:rsidRPr="00BC4F15">
        <w:rPr>
          <w:szCs w:val="22"/>
          <w:lang w:val="lt-LT"/>
        </w:rPr>
        <w:t>žkritę akių vokai ir suglebę raumenys vienoje veido pusėje (veido paralyžius)</w:t>
      </w:r>
      <w:r w:rsidR="00DC023D">
        <w:rPr>
          <w:szCs w:val="22"/>
          <w:lang w:val="lt-LT"/>
        </w:rPr>
        <w:t>, l</w:t>
      </w:r>
      <w:r w:rsidR="0057781D" w:rsidRPr="00BC4F15">
        <w:rPr>
          <w:szCs w:val="22"/>
          <w:lang w:val="lt-LT"/>
        </w:rPr>
        <w:t>aikinas nervų uždegimas, sukeliantis galūnių skausmą, silpnumą ir paralyžių</w:t>
      </w:r>
      <w:r w:rsidR="00FA45E6" w:rsidRPr="00BC4F15">
        <w:rPr>
          <w:szCs w:val="22"/>
          <w:lang w:val="lt-LT"/>
        </w:rPr>
        <w:t>,</w:t>
      </w:r>
      <w:r w:rsidR="0057781D" w:rsidRPr="00BC4F15">
        <w:rPr>
          <w:szCs w:val="22"/>
          <w:lang w:val="lt-LT"/>
        </w:rPr>
        <w:t xml:space="preserve"> dažnai </w:t>
      </w:r>
      <w:r w:rsidR="00FA45E6" w:rsidRPr="00BC4F15">
        <w:rPr>
          <w:szCs w:val="22"/>
          <w:lang w:val="lt-LT"/>
        </w:rPr>
        <w:t>plintantis</w:t>
      </w:r>
      <w:r w:rsidR="0057781D" w:rsidRPr="00BC4F15">
        <w:rPr>
          <w:szCs w:val="22"/>
          <w:lang w:val="lt-LT"/>
        </w:rPr>
        <w:t xml:space="preserve"> į krūtinę ir veidą (Guillain-Barré sindromas)</w:t>
      </w:r>
      <w:r w:rsidR="00DC023D">
        <w:rPr>
          <w:szCs w:val="22"/>
          <w:lang w:val="lt-LT"/>
        </w:rPr>
        <w:t>, a</w:t>
      </w:r>
      <w:r w:rsidR="0057781D" w:rsidRPr="00BC4F15">
        <w:rPr>
          <w:szCs w:val="22"/>
          <w:lang w:val="lt-LT"/>
        </w:rPr>
        <w:t xml:space="preserve">kies </w:t>
      </w:r>
      <w:r w:rsidR="0057781D" w:rsidRPr="00BC4F15">
        <w:rPr>
          <w:szCs w:val="22"/>
          <w:lang w:val="lt-LT"/>
        </w:rPr>
        <w:lastRenderedPageBreak/>
        <w:t>nervų liga (</w:t>
      </w:r>
      <w:r>
        <w:rPr>
          <w:szCs w:val="22"/>
          <w:lang w:val="lt-LT"/>
        </w:rPr>
        <w:t>optinis</w:t>
      </w:r>
      <w:r w:rsidRPr="00BC4F15">
        <w:rPr>
          <w:szCs w:val="22"/>
          <w:lang w:val="lt-LT"/>
        </w:rPr>
        <w:t xml:space="preserve"> </w:t>
      </w:r>
      <w:r w:rsidR="0057781D" w:rsidRPr="00BC4F15">
        <w:rPr>
          <w:szCs w:val="22"/>
          <w:lang w:val="lt-LT"/>
        </w:rPr>
        <w:t>neuritas)</w:t>
      </w:r>
      <w:r w:rsidR="00DC023D">
        <w:rPr>
          <w:szCs w:val="22"/>
          <w:lang w:val="lt-LT"/>
        </w:rPr>
        <w:t>, s</w:t>
      </w:r>
      <w:r w:rsidR="00C76A99">
        <w:rPr>
          <w:szCs w:val="22"/>
          <w:lang w:val="lt-LT"/>
        </w:rPr>
        <w:t>kausmas, dilgčiojimas ar deginimo pojūtis injekcijos vietoje iš karto po vakcinos suleidimo</w:t>
      </w:r>
      <w:r w:rsidR="00193AC6">
        <w:rPr>
          <w:szCs w:val="22"/>
          <w:lang w:val="lt-LT"/>
        </w:rPr>
        <w:t>.</w:t>
      </w:r>
    </w:p>
    <w:p w14:paraId="18F4AA5A" w14:textId="568DC1A6" w:rsidR="0021486A" w:rsidRPr="0021486A" w:rsidRDefault="0021486A" w:rsidP="0021486A">
      <w:pPr>
        <w:rPr>
          <w:szCs w:val="22"/>
          <w:lang w:val="lt-LT"/>
        </w:rPr>
      </w:pPr>
      <w:r w:rsidRPr="0021486A">
        <w:rPr>
          <w:szCs w:val="22"/>
          <w:lang w:val="lt-LT"/>
        </w:rPr>
        <w:t>Taip pat, labai retai gali pasireikšti sunkios alerginės reakcijos (anafilaksija, anafilaktoidinės reakcijos ir netikra seruminė liga) (ne daugiau kaip 1 iš 10</w:t>
      </w:r>
      <w:r>
        <w:rPr>
          <w:szCs w:val="22"/>
          <w:lang w:val="lt-LT"/>
        </w:rPr>
        <w:t> </w:t>
      </w:r>
      <w:r w:rsidRPr="0021486A">
        <w:rPr>
          <w:szCs w:val="22"/>
          <w:lang w:val="lt-LT"/>
        </w:rPr>
        <w:t>000 vakcinos dozių).</w:t>
      </w:r>
    </w:p>
    <w:p w14:paraId="406A62E7" w14:textId="7D37F278" w:rsidR="00C21B47" w:rsidRDefault="0021486A" w:rsidP="0021486A">
      <w:pPr>
        <w:rPr>
          <w:szCs w:val="22"/>
          <w:lang w:val="lt-LT"/>
        </w:rPr>
      </w:pPr>
      <w:r w:rsidRPr="0021486A">
        <w:rPr>
          <w:szCs w:val="22"/>
          <w:lang w:val="lt-LT"/>
        </w:rPr>
        <w:t>Sunkios alerginės reakcijos požymiai gali būti išbėrimai, kurie gali būti niežintys arba pūsleliniai, akių ir veido patinimas, pasunkėjęs kvėpavimas ar rijimas, staigus kraujospūdžio sumažėjimas ir sąmonės netekimas. Šios reakcijos gali pasireikšti dar gydytojo kabinete. Jeigu pasireiškė tokios reakcijos, nedelsdami kreipkitės į gydytoją.</w:t>
      </w:r>
    </w:p>
    <w:p w14:paraId="304FCFB5" w14:textId="77777777" w:rsidR="0021486A" w:rsidRPr="00BC4F15" w:rsidRDefault="0021486A" w:rsidP="0021486A">
      <w:pPr>
        <w:rPr>
          <w:szCs w:val="22"/>
          <w:lang w:val="lt-LT"/>
        </w:rPr>
      </w:pPr>
    </w:p>
    <w:p w14:paraId="4C60FC41" w14:textId="77777777" w:rsidR="00C77946" w:rsidRDefault="00C77946" w:rsidP="00C77946">
      <w:pPr>
        <w:rPr>
          <w:b/>
          <w:szCs w:val="24"/>
          <w:lang w:val="lt-LT"/>
        </w:rPr>
      </w:pPr>
      <w:r w:rsidRPr="00976D94">
        <w:rPr>
          <w:b/>
          <w:noProof/>
          <w:szCs w:val="24"/>
          <w:lang w:val="lt-LT"/>
        </w:rPr>
        <w:t>Pranešimas apie šalutinį poveikį</w:t>
      </w:r>
    </w:p>
    <w:p w14:paraId="3FBA1644" w14:textId="77777777" w:rsidR="00C21B47" w:rsidRPr="00BC4F15" w:rsidRDefault="00C21B47">
      <w:pPr>
        <w:tabs>
          <w:tab w:val="clear" w:pos="567"/>
        </w:tabs>
        <w:rPr>
          <w:szCs w:val="22"/>
          <w:lang w:val="lt-LT"/>
        </w:rPr>
      </w:pPr>
      <w:r w:rsidRPr="00BC4F15">
        <w:rPr>
          <w:szCs w:val="22"/>
          <w:lang w:val="lt-LT"/>
        </w:rPr>
        <w:t>Jeigu pasireišk</w:t>
      </w:r>
      <w:r w:rsidR="008C6F83" w:rsidRPr="00BC4F15">
        <w:rPr>
          <w:szCs w:val="22"/>
          <w:lang w:val="lt-LT"/>
        </w:rPr>
        <w:t>ė</w:t>
      </w:r>
      <w:r w:rsidRPr="00BC4F15">
        <w:rPr>
          <w:szCs w:val="22"/>
          <w:lang w:val="lt-LT"/>
        </w:rPr>
        <w:t xml:space="preserve"> šalutinis poveikis</w:t>
      </w:r>
      <w:r w:rsidR="00C77946">
        <w:rPr>
          <w:szCs w:val="22"/>
          <w:lang w:val="lt-LT"/>
        </w:rPr>
        <w:t>, įskaitant</w:t>
      </w:r>
      <w:r w:rsidR="008C6F83" w:rsidRPr="00BC4F15">
        <w:rPr>
          <w:szCs w:val="22"/>
          <w:lang w:val="lt-LT"/>
        </w:rPr>
        <w:t xml:space="preserve"> </w:t>
      </w:r>
      <w:r w:rsidRPr="00BC4F15">
        <w:rPr>
          <w:szCs w:val="22"/>
          <w:lang w:val="lt-LT"/>
        </w:rPr>
        <w:t>šiame lapelyje nenurodyt</w:t>
      </w:r>
      <w:r w:rsidR="008C6F83" w:rsidRPr="00BC4F15">
        <w:rPr>
          <w:szCs w:val="22"/>
          <w:lang w:val="lt-LT"/>
        </w:rPr>
        <w:t>ą</w:t>
      </w:r>
      <w:r w:rsidRPr="00BC4F15">
        <w:rPr>
          <w:szCs w:val="22"/>
          <w:lang w:val="lt-LT"/>
        </w:rPr>
        <w:t xml:space="preserve">, </w:t>
      </w:r>
      <w:r w:rsidR="008C6F83" w:rsidRPr="00BC4F15">
        <w:rPr>
          <w:szCs w:val="22"/>
          <w:lang w:val="lt-LT"/>
        </w:rPr>
        <w:t xml:space="preserve">pasakykite </w:t>
      </w:r>
      <w:r w:rsidRPr="00BC4F15">
        <w:rPr>
          <w:szCs w:val="22"/>
          <w:lang w:val="lt-LT"/>
        </w:rPr>
        <w:t>gydytojui arba vaistininkui.</w:t>
      </w:r>
      <w:r w:rsidR="00C77946" w:rsidRPr="00C77946">
        <w:rPr>
          <w:noProof/>
          <w:szCs w:val="24"/>
          <w:lang w:val="lt-LT"/>
        </w:rPr>
        <w:t xml:space="preserve"> </w:t>
      </w:r>
      <w:r w:rsidR="00C77946" w:rsidRPr="00976D94">
        <w:rPr>
          <w:noProof/>
          <w:szCs w:val="24"/>
          <w:lang w:val="lt-LT"/>
        </w:rPr>
        <w:t xml:space="preserve">Apie šalutinį poveikį taip pat galite pranešti tiesiogiai </w:t>
      </w:r>
      <w:r w:rsidR="00C77946">
        <w:rPr>
          <w:noProof/>
          <w:szCs w:val="24"/>
          <w:lang w:val="lt-LT"/>
        </w:rPr>
        <w:t xml:space="preserve">naudodamiesi </w:t>
      </w:r>
      <w:r w:rsidR="00C77946" w:rsidRPr="0096113D">
        <w:rPr>
          <w:szCs w:val="22"/>
          <w:highlight w:val="lightGray"/>
          <w:lang w:val="lt-LT"/>
        </w:rPr>
        <w:t>V priede</w:t>
      </w:r>
      <w:r w:rsidR="00C77946" w:rsidRPr="003B2800">
        <w:rPr>
          <w:noProof/>
          <w:szCs w:val="24"/>
          <w:highlight w:val="lightGray"/>
          <w:lang w:val="lt-LT"/>
        </w:rPr>
        <w:t xml:space="preserve"> nurodyta nacionaline pranešimo sistema</w:t>
      </w:r>
      <w:r w:rsidR="00C77946" w:rsidRPr="00FF6D9F">
        <w:rPr>
          <w:noProof/>
          <w:szCs w:val="24"/>
          <w:lang w:val="lt-LT"/>
        </w:rPr>
        <w:t>.</w:t>
      </w:r>
      <w:r w:rsidR="00C77946">
        <w:rPr>
          <w:szCs w:val="24"/>
          <w:lang w:val="lt-LT"/>
        </w:rPr>
        <w:t xml:space="preserve"> </w:t>
      </w:r>
      <w:r w:rsidR="00C77946" w:rsidRPr="00976D94">
        <w:rPr>
          <w:noProof/>
          <w:szCs w:val="24"/>
          <w:lang w:val="lt-LT"/>
        </w:rPr>
        <w:t xml:space="preserve">Pranešdami apie šalutinį poveikį galite padėti gauti daugiau informacijos apie šio </w:t>
      </w:r>
      <w:r w:rsidR="00C77946">
        <w:rPr>
          <w:noProof/>
          <w:szCs w:val="24"/>
          <w:lang w:val="lt-LT"/>
        </w:rPr>
        <w:t>vaisto</w:t>
      </w:r>
      <w:r w:rsidR="00C77946" w:rsidRPr="00976D94">
        <w:rPr>
          <w:noProof/>
          <w:szCs w:val="24"/>
          <w:lang w:val="lt-LT"/>
        </w:rPr>
        <w:t xml:space="preserve"> saugumą.</w:t>
      </w:r>
    </w:p>
    <w:p w14:paraId="60F50192" w14:textId="77777777" w:rsidR="00C21B47" w:rsidRPr="00BC4F15" w:rsidRDefault="00C21B47">
      <w:pPr>
        <w:ind w:left="567" w:hanging="567"/>
        <w:rPr>
          <w:szCs w:val="22"/>
          <w:lang w:val="lt-LT"/>
        </w:rPr>
      </w:pPr>
    </w:p>
    <w:p w14:paraId="324A3A32" w14:textId="77777777" w:rsidR="00C21B47" w:rsidRPr="00BC4F15" w:rsidRDefault="00C21B47">
      <w:pPr>
        <w:ind w:left="567" w:hanging="567"/>
        <w:rPr>
          <w:szCs w:val="22"/>
          <w:lang w:val="lt-LT"/>
        </w:rPr>
      </w:pPr>
    </w:p>
    <w:p w14:paraId="64A7692D" w14:textId="77777777" w:rsidR="00A95401" w:rsidRPr="00D865B8" w:rsidRDefault="00A95401" w:rsidP="00A95401">
      <w:pPr>
        <w:ind w:left="567" w:hanging="567"/>
        <w:rPr>
          <w:b/>
          <w:szCs w:val="22"/>
          <w:lang w:val="lt-LT"/>
        </w:rPr>
      </w:pPr>
      <w:r w:rsidRPr="00D865B8">
        <w:rPr>
          <w:b/>
          <w:szCs w:val="22"/>
          <w:lang w:val="lt-LT"/>
        </w:rPr>
        <w:t>5.</w:t>
      </w:r>
      <w:r w:rsidRPr="00D865B8">
        <w:rPr>
          <w:b/>
          <w:szCs w:val="22"/>
          <w:lang w:val="lt-LT"/>
        </w:rPr>
        <w:tab/>
        <w:t xml:space="preserve">Kaip laikyti Twinrix Adult </w:t>
      </w:r>
    </w:p>
    <w:p w14:paraId="057ADB76" w14:textId="77777777" w:rsidR="00C21B47" w:rsidRPr="00BC4F15" w:rsidRDefault="00C21B47" w:rsidP="00A95401">
      <w:pPr>
        <w:ind w:left="567" w:hanging="567"/>
        <w:rPr>
          <w:szCs w:val="22"/>
          <w:lang w:val="lt-LT"/>
        </w:rPr>
      </w:pPr>
    </w:p>
    <w:p w14:paraId="5541F7DC" w14:textId="77777777" w:rsidR="00C21B47" w:rsidRPr="00BC4F15" w:rsidRDefault="001643EC">
      <w:pPr>
        <w:ind w:left="567" w:hanging="567"/>
        <w:rPr>
          <w:szCs w:val="22"/>
          <w:lang w:val="lt-LT"/>
        </w:rPr>
      </w:pPr>
      <w:r>
        <w:rPr>
          <w:szCs w:val="22"/>
          <w:lang w:val="lt-LT"/>
        </w:rPr>
        <w:t>Šį vaistą laikykite</w:t>
      </w:r>
      <w:r w:rsidR="00C21B47" w:rsidRPr="00BC4F15">
        <w:rPr>
          <w:szCs w:val="22"/>
          <w:lang w:val="lt-LT"/>
        </w:rPr>
        <w:t xml:space="preserve"> nepastebimoje </w:t>
      </w:r>
      <w:r w:rsidR="00A95401" w:rsidRPr="00BC4F15">
        <w:rPr>
          <w:szCs w:val="22"/>
          <w:lang w:val="lt-LT"/>
        </w:rPr>
        <w:t xml:space="preserve">ir nepasiekiamoje </w:t>
      </w:r>
      <w:r w:rsidR="00C21B47" w:rsidRPr="00BC4F15">
        <w:rPr>
          <w:szCs w:val="22"/>
          <w:lang w:val="lt-LT"/>
        </w:rPr>
        <w:t>vietoje.</w:t>
      </w:r>
    </w:p>
    <w:p w14:paraId="5ECEA363" w14:textId="77777777" w:rsidR="00C21B47" w:rsidRPr="00BC4F15" w:rsidRDefault="00C21B47">
      <w:pPr>
        <w:ind w:left="567" w:hanging="567"/>
        <w:rPr>
          <w:szCs w:val="22"/>
          <w:lang w:val="lt-LT"/>
        </w:rPr>
      </w:pPr>
    </w:p>
    <w:p w14:paraId="385EFF75" w14:textId="77777777" w:rsidR="00C21B47" w:rsidRPr="00BC4F15" w:rsidRDefault="00A95401">
      <w:pPr>
        <w:rPr>
          <w:szCs w:val="22"/>
          <w:lang w:val="lt-LT"/>
        </w:rPr>
      </w:pPr>
      <w:r>
        <w:rPr>
          <w:szCs w:val="22"/>
          <w:lang w:val="lt-LT"/>
        </w:rPr>
        <w:t xml:space="preserve">Ant kartono dėžutės </w:t>
      </w:r>
      <w:r w:rsidR="00700CA3">
        <w:rPr>
          <w:szCs w:val="22"/>
          <w:lang w:val="lt-LT"/>
        </w:rPr>
        <w:t xml:space="preserve">po „EXP“ </w:t>
      </w:r>
      <w:r>
        <w:rPr>
          <w:szCs w:val="22"/>
          <w:lang w:val="lt-LT"/>
        </w:rPr>
        <w:t>n</w:t>
      </w:r>
      <w:r w:rsidR="00C21B47" w:rsidRPr="00BC4F15">
        <w:rPr>
          <w:szCs w:val="22"/>
          <w:lang w:val="lt-LT"/>
        </w:rPr>
        <w:t xml:space="preserve">urodytam tinkamumo laikui pasibaigus, </w:t>
      </w:r>
      <w:r>
        <w:rPr>
          <w:szCs w:val="22"/>
          <w:lang w:val="lt-LT"/>
        </w:rPr>
        <w:t>šio vaisto</w:t>
      </w:r>
      <w:r w:rsidRPr="00BC4F15">
        <w:rPr>
          <w:szCs w:val="22"/>
          <w:lang w:val="lt-LT"/>
        </w:rPr>
        <w:t xml:space="preserve"> </w:t>
      </w:r>
      <w:r w:rsidR="00C21B47" w:rsidRPr="00BC4F15">
        <w:rPr>
          <w:szCs w:val="22"/>
          <w:lang w:val="lt-LT"/>
        </w:rPr>
        <w:t xml:space="preserve">vartoti negalima. </w:t>
      </w:r>
      <w:r w:rsidR="00FA45E6" w:rsidRPr="00BC4F15">
        <w:rPr>
          <w:szCs w:val="22"/>
          <w:lang w:val="lt-LT"/>
        </w:rPr>
        <w:t>Vaistas tinkamas vartoti iki paskutinės nurodyto mėnesio dienos.</w:t>
      </w:r>
    </w:p>
    <w:p w14:paraId="2F7AF3F6" w14:textId="77777777" w:rsidR="00C21B47" w:rsidRPr="00BC4F15" w:rsidRDefault="00C21B47">
      <w:pPr>
        <w:ind w:left="567" w:hanging="567"/>
        <w:rPr>
          <w:szCs w:val="22"/>
          <w:lang w:val="lt-LT"/>
        </w:rPr>
      </w:pPr>
    </w:p>
    <w:p w14:paraId="1AEDF0A6" w14:textId="77777777" w:rsidR="00C21B47" w:rsidRPr="00BC4F15" w:rsidRDefault="00C21B47">
      <w:pPr>
        <w:ind w:left="567" w:hanging="567"/>
        <w:rPr>
          <w:szCs w:val="22"/>
          <w:lang w:val="lt-LT"/>
        </w:rPr>
      </w:pPr>
      <w:r w:rsidRPr="00BC4F15">
        <w:rPr>
          <w:szCs w:val="22"/>
          <w:lang w:val="lt-LT"/>
        </w:rPr>
        <w:t>Laikyti šaldytuve (2</w:t>
      </w:r>
      <w:r w:rsidR="00537225">
        <w:rPr>
          <w:szCs w:val="22"/>
          <w:lang w:val="lt-LT"/>
        </w:rPr>
        <w:t> </w:t>
      </w:r>
      <w:r w:rsidRPr="00BC4F15">
        <w:rPr>
          <w:szCs w:val="22"/>
          <w:lang w:val="lt-LT"/>
        </w:rPr>
        <w:sym w:font="Symbol" w:char="F0B0"/>
      </w:r>
      <w:r w:rsidRPr="00BC4F15">
        <w:rPr>
          <w:szCs w:val="22"/>
          <w:lang w:val="lt-LT"/>
        </w:rPr>
        <w:t xml:space="preserve">C </w:t>
      </w:r>
      <w:r w:rsidR="00537225">
        <w:rPr>
          <w:szCs w:val="22"/>
          <w:lang w:val="lt-LT"/>
        </w:rPr>
        <w:t>–</w:t>
      </w:r>
      <w:r w:rsidRPr="00BC4F15">
        <w:rPr>
          <w:szCs w:val="22"/>
          <w:lang w:val="lt-LT"/>
        </w:rPr>
        <w:t xml:space="preserve"> 8</w:t>
      </w:r>
      <w:r w:rsidR="00537225">
        <w:rPr>
          <w:szCs w:val="22"/>
          <w:lang w:val="lt-LT"/>
        </w:rPr>
        <w:t> </w:t>
      </w:r>
      <w:r w:rsidRPr="00BC4F15">
        <w:rPr>
          <w:szCs w:val="22"/>
          <w:lang w:val="lt-LT"/>
        </w:rPr>
        <w:sym w:font="Symbol" w:char="F0B0"/>
      </w:r>
      <w:r w:rsidRPr="00BC4F15">
        <w:rPr>
          <w:szCs w:val="22"/>
          <w:lang w:val="lt-LT"/>
        </w:rPr>
        <w:t>C).</w:t>
      </w:r>
    </w:p>
    <w:p w14:paraId="3535C056" w14:textId="77777777" w:rsidR="00C21B47" w:rsidRPr="00BC4F15" w:rsidRDefault="00C21B47">
      <w:pPr>
        <w:ind w:left="567" w:hanging="567"/>
        <w:rPr>
          <w:szCs w:val="22"/>
          <w:lang w:val="lt-LT"/>
        </w:rPr>
      </w:pPr>
      <w:r w:rsidRPr="00BC4F15">
        <w:rPr>
          <w:szCs w:val="22"/>
          <w:lang w:val="lt-LT"/>
        </w:rPr>
        <w:t xml:space="preserve">Laikyti gamintojo pakuotėje, kad </w:t>
      </w:r>
      <w:r w:rsidR="005A02CD">
        <w:rPr>
          <w:szCs w:val="22"/>
          <w:lang w:val="lt-LT"/>
        </w:rPr>
        <w:t xml:space="preserve">vakcina </w:t>
      </w:r>
      <w:r w:rsidRPr="00BC4F15">
        <w:rPr>
          <w:szCs w:val="22"/>
          <w:lang w:val="lt-LT"/>
        </w:rPr>
        <w:t>būtų apsaugota nuo šviesos.</w:t>
      </w:r>
    </w:p>
    <w:p w14:paraId="6A206746" w14:textId="77777777" w:rsidR="00C21B47" w:rsidRPr="00BC4F15" w:rsidRDefault="00C21B47">
      <w:pPr>
        <w:ind w:left="567" w:hanging="567"/>
        <w:rPr>
          <w:szCs w:val="22"/>
          <w:lang w:val="lt-LT"/>
        </w:rPr>
      </w:pPr>
      <w:r w:rsidRPr="00BC4F15">
        <w:rPr>
          <w:szCs w:val="22"/>
          <w:lang w:val="lt-LT"/>
        </w:rPr>
        <w:t>Negalima užšaldyti. Užšaldyta vakcina suyra.</w:t>
      </w:r>
    </w:p>
    <w:p w14:paraId="7826E5EE" w14:textId="77777777" w:rsidR="00C21B47" w:rsidRPr="00BC4F15" w:rsidRDefault="00C21B47">
      <w:pPr>
        <w:ind w:left="567" w:hanging="567"/>
        <w:rPr>
          <w:szCs w:val="22"/>
          <w:lang w:val="lt-LT"/>
        </w:rPr>
      </w:pPr>
    </w:p>
    <w:p w14:paraId="074FE52F" w14:textId="77777777" w:rsidR="00C21B47" w:rsidRPr="00BC4F15" w:rsidRDefault="00C21B47">
      <w:pPr>
        <w:rPr>
          <w:szCs w:val="22"/>
          <w:lang w:val="lt-LT"/>
        </w:rPr>
      </w:pPr>
      <w:r w:rsidRPr="00BC4F15">
        <w:rPr>
          <w:szCs w:val="22"/>
          <w:lang w:val="lt-LT"/>
        </w:rPr>
        <w:t xml:space="preserve">Vaistų negalima </w:t>
      </w:r>
      <w:r w:rsidR="00CF78B6" w:rsidRPr="00BC4F15">
        <w:rPr>
          <w:szCs w:val="22"/>
          <w:lang w:val="lt-LT"/>
        </w:rPr>
        <w:t>išmesti</w:t>
      </w:r>
      <w:r w:rsidR="00813D53" w:rsidRPr="00BC4F15">
        <w:rPr>
          <w:szCs w:val="22"/>
          <w:lang w:val="lt-LT"/>
        </w:rPr>
        <w:t xml:space="preserve"> </w:t>
      </w:r>
      <w:r w:rsidRPr="00BC4F15">
        <w:rPr>
          <w:szCs w:val="22"/>
          <w:lang w:val="lt-LT"/>
        </w:rPr>
        <w:t>į kanalizaciją arba su buitinėmis</w:t>
      </w:r>
      <w:r w:rsidRPr="00BC4F15">
        <w:rPr>
          <w:color w:val="993366"/>
          <w:szCs w:val="22"/>
          <w:lang w:val="lt-LT"/>
        </w:rPr>
        <w:t xml:space="preserve"> </w:t>
      </w:r>
      <w:r w:rsidRPr="00BC4F15">
        <w:rPr>
          <w:szCs w:val="22"/>
          <w:lang w:val="lt-LT"/>
        </w:rPr>
        <w:t xml:space="preserve">atliekomis. Kaip </w:t>
      </w:r>
      <w:r w:rsidR="00CF78B6" w:rsidRPr="00BC4F15">
        <w:rPr>
          <w:szCs w:val="22"/>
          <w:lang w:val="lt-LT"/>
        </w:rPr>
        <w:t>išmesti</w:t>
      </w:r>
      <w:r w:rsidR="00CF78B6" w:rsidRPr="00BC4F15" w:rsidDel="00CF78B6">
        <w:rPr>
          <w:szCs w:val="22"/>
          <w:lang w:val="lt-LT"/>
        </w:rPr>
        <w:t xml:space="preserve"> </w:t>
      </w:r>
      <w:r w:rsidRPr="00BC4F15">
        <w:rPr>
          <w:szCs w:val="22"/>
          <w:lang w:val="lt-LT"/>
        </w:rPr>
        <w:t xml:space="preserve">nereikalingus vaistus, klauskite vaistininko. </w:t>
      </w:r>
      <w:r w:rsidR="00813D53" w:rsidRPr="00BC4F15">
        <w:rPr>
          <w:szCs w:val="22"/>
          <w:lang w:val="lt-LT"/>
        </w:rPr>
        <w:t>Šios priemonės</w:t>
      </w:r>
      <w:r w:rsidRPr="00BC4F15">
        <w:rPr>
          <w:szCs w:val="22"/>
          <w:lang w:val="lt-LT"/>
        </w:rPr>
        <w:t xml:space="preserve"> padės apsaugoti aplinką.</w:t>
      </w:r>
    </w:p>
    <w:p w14:paraId="1F17EA28" w14:textId="77777777" w:rsidR="00C21B47" w:rsidRPr="00BC4F15" w:rsidRDefault="00C21B47">
      <w:pPr>
        <w:rPr>
          <w:szCs w:val="22"/>
          <w:lang w:val="lt-LT"/>
        </w:rPr>
      </w:pPr>
    </w:p>
    <w:p w14:paraId="737ECF34" w14:textId="77777777" w:rsidR="00C21B47" w:rsidRPr="00BC4F15" w:rsidRDefault="00C21B47" w:rsidP="00472AC8">
      <w:pPr>
        <w:numPr>
          <w:ilvl w:val="12"/>
          <w:numId w:val="0"/>
        </w:numPr>
        <w:rPr>
          <w:szCs w:val="22"/>
          <w:lang w:val="lt-LT"/>
        </w:rPr>
      </w:pPr>
    </w:p>
    <w:p w14:paraId="62DFF374" w14:textId="77777777" w:rsidR="00CF78B6" w:rsidRPr="00CF78B6" w:rsidRDefault="00CF78B6" w:rsidP="00CF78B6">
      <w:pPr>
        <w:ind w:left="567" w:hanging="567"/>
        <w:rPr>
          <w:b/>
          <w:szCs w:val="22"/>
          <w:lang w:val="lt-LT"/>
        </w:rPr>
      </w:pPr>
      <w:r w:rsidRPr="00CF78B6">
        <w:rPr>
          <w:b/>
          <w:szCs w:val="22"/>
          <w:lang w:val="lt-LT"/>
        </w:rPr>
        <w:t>6.</w:t>
      </w:r>
      <w:r w:rsidRPr="00CF78B6">
        <w:rPr>
          <w:b/>
          <w:szCs w:val="22"/>
          <w:lang w:val="lt-LT"/>
        </w:rPr>
        <w:tab/>
        <w:t>Pakuotės tyrinys ir kita informacija</w:t>
      </w:r>
    </w:p>
    <w:p w14:paraId="448B82D4" w14:textId="77777777" w:rsidR="00C21B47" w:rsidRPr="00BC4F15" w:rsidRDefault="00C21B47">
      <w:pPr>
        <w:ind w:left="567" w:hanging="567"/>
        <w:rPr>
          <w:szCs w:val="22"/>
          <w:lang w:val="lt-LT"/>
        </w:rPr>
      </w:pPr>
    </w:p>
    <w:p w14:paraId="3726E91D" w14:textId="77777777" w:rsidR="00C21B47" w:rsidRPr="00BC4F15" w:rsidRDefault="00C21B47">
      <w:pPr>
        <w:numPr>
          <w:ilvl w:val="12"/>
          <w:numId w:val="0"/>
        </w:numPr>
        <w:tabs>
          <w:tab w:val="clear" w:pos="567"/>
        </w:tabs>
        <w:ind w:right="-2"/>
        <w:rPr>
          <w:b/>
          <w:bCs/>
          <w:szCs w:val="22"/>
          <w:lang w:val="lt-LT"/>
        </w:rPr>
      </w:pPr>
      <w:r w:rsidRPr="00BC4F15">
        <w:rPr>
          <w:b/>
          <w:bCs/>
          <w:szCs w:val="22"/>
          <w:lang w:val="lt-LT"/>
        </w:rPr>
        <w:t>Twinrix Adult sudėt</w:t>
      </w:r>
      <w:r w:rsidR="00813D53" w:rsidRPr="00BC4F15">
        <w:rPr>
          <w:b/>
          <w:bCs/>
          <w:szCs w:val="22"/>
          <w:lang w:val="lt-LT"/>
        </w:rPr>
        <w:t>is</w:t>
      </w:r>
    </w:p>
    <w:p w14:paraId="6AC9DF2A" w14:textId="77777777" w:rsidR="00C21B47" w:rsidRPr="00BC4F15" w:rsidRDefault="00C21B47">
      <w:pPr>
        <w:ind w:left="567" w:hanging="567"/>
        <w:rPr>
          <w:szCs w:val="22"/>
          <w:lang w:val="lt-LT"/>
        </w:rPr>
      </w:pPr>
    </w:p>
    <w:p w14:paraId="5D834218" w14:textId="77777777" w:rsidR="00C21B47" w:rsidRPr="00BC4F15" w:rsidRDefault="00C21B47">
      <w:pPr>
        <w:ind w:left="567" w:hanging="567"/>
        <w:rPr>
          <w:szCs w:val="22"/>
          <w:lang w:val="lt-LT"/>
        </w:rPr>
      </w:pPr>
      <w:r w:rsidRPr="00BC4F15">
        <w:rPr>
          <w:szCs w:val="22"/>
          <w:lang w:val="lt-LT"/>
        </w:rPr>
        <w:t>-</w:t>
      </w:r>
      <w:r w:rsidRPr="00BC4F15">
        <w:rPr>
          <w:szCs w:val="22"/>
          <w:lang w:val="lt-LT"/>
        </w:rPr>
        <w:tab/>
        <w:t>Veikliosios medžiagos yra:</w:t>
      </w:r>
    </w:p>
    <w:p w14:paraId="0F8B8C08" w14:textId="77777777" w:rsidR="00C21B47" w:rsidRPr="00BC4F15" w:rsidRDefault="00C21B47" w:rsidP="007F3871">
      <w:pPr>
        <w:tabs>
          <w:tab w:val="clear" w:pos="567"/>
          <w:tab w:val="right" w:pos="8222"/>
        </w:tabs>
        <w:ind w:left="540"/>
        <w:rPr>
          <w:szCs w:val="22"/>
          <w:lang w:val="lt-LT"/>
        </w:rPr>
      </w:pPr>
      <w:r w:rsidRPr="00BC4F15">
        <w:rPr>
          <w:szCs w:val="22"/>
          <w:lang w:val="lt-LT"/>
        </w:rPr>
        <w:t>Hepatito A viruso (inaktyvuoto)</w:t>
      </w:r>
      <w:r w:rsidRPr="00BC4F15">
        <w:rPr>
          <w:szCs w:val="22"/>
          <w:vertAlign w:val="superscript"/>
          <w:lang w:val="lt-LT"/>
        </w:rPr>
        <w:t xml:space="preserve"> 1,2</w:t>
      </w:r>
      <w:r w:rsidRPr="00BC4F15">
        <w:rPr>
          <w:szCs w:val="22"/>
          <w:lang w:val="lt-LT"/>
        </w:rPr>
        <w:tab/>
        <w:t>720 ELISA vienetų</w:t>
      </w:r>
    </w:p>
    <w:p w14:paraId="7787C54D" w14:textId="77777777" w:rsidR="00C21B47" w:rsidRPr="00BC4F15" w:rsidRDefault="00C21B47">
      <w:pPr>
        <w:tabs>
          <w:tab w:val="clear" w:pos="567"/>
          <w:tab w:val="right" w:pos="8222"/>
        </w:tabs>
        <w:ind w:left="540"/>
        <w:rPr>
          <w:szCs w:val="22"/>
          <w:lang w:val="lt-LT"/>
        </w:rPr>
      </w:pPr>
      <w:r w:rsidRPr="00BC4F15">
        <w:rPr>
          <w:szCs w:val="22"/>
          <w:lang w:val="lt-LT"/>
        </w:rPr>
        <w:t>Hepatito B paviršinio antigeno</w:t>
      </w:r>
      <w:r w:rsidRPr="00BC4F15">
        <w:rPr>
          <w:szCs w:val="22"/>
          <w:vertAlign w:val="superscript"/>
          <w:lang w:val="lt-LT"/>
        </w:rPr>
        <w:t xml:space="preserve"> 3,4</w:t>
      </w:r>
      <w:r w:rsidRPr="00BC4F15">
        <w:rPr>
          <w:szCs w:val="22"/>
          <w:lang w:val="lt-LT"/>
        </w:rPr>
        <w:tab/>
        <w:t>20 mikrogramų</w:t>
      </w:r>
    </w:p>
    <w:p w14:paraId="2EA9163B" w14:textId="77777777" w:rsidR="00C21B47" w:rsidRPr="00BC4F15" w:rsidRDefault="00C21B47" w:rsidP="00A676D7">
      <w:pPr>
        <w:tabs>
          <w:tab w:val="clear" w:pos="567"/>
          <w:tab w:val="num" w:pos="360"/>
        </w:tabs>
        <w:rPr>
          <w:szCs w:val="22"/>
          <w:lang w:val="lt-LT"/>
        </w:rPr>
      </w:pPr>
    </w:p>
    <w:p w14:paraId="27C6A7A2" w14:textId="77777777" w:rsidR="00C21B47" w:rsidRPr="00BC4F15" w:rsidRDefault="00C21B47">
      <w:pPr>
        <w:tabs>
          <w:tab w:val="clear" w:pos="567"/>
          <w:tab w:val="num" w:pos="360"/>
        </w:tabs>
        <w:ind w:left="540"/>
        <w:rPr>
          <w:szCs w:val="22"/>
          <w:lang w:val="lt-LT"/>
        </w:rPr>
      </w:pPr>
      <w:r w:rsidRPr="00BC4F15">
        <w:rPr>
          <w:szCs w:val="22"/>
          <w:vertAlign w:val="superscript"/>
          <w:lang w:val="lt-LT"/>
        </w:rPr>
        <w:t>1</w:t>
      </w:r>
      <w:r w:rsidRPr="00BC4F15">
        <w:rPr>
          <w:szCs w:val="22"/>
          <w:lang w:val="lt-LT"/>
        </w:rPr>
        <w:t>Kultyvuotų žmogaus diploidinėse (MRC-5) ląstelėse</w:t>
      </w:r>
    </w:p>
    <w:p w14:paraId="0B19AF4C" w14:textId="77777777" w:rsidR="00C21B47" w:rsidRPr="00BC4F15" w:rsidRDefault="00C21B47">
      <w:pPr>
        <w:tabs>
          <w:tab w:val="clear" w:pos="567"/>
          <w:tab w:val="right" w:pos="8222"/>
        </w:tabs>
        <w:ind w:left="540"/>
        <w:rPr>
          <w:szCs w:val="22"/>
          <w:vertAlign w:val="superscript"/>
          <w:lang w:val="lt-LT"/>
        </w:rPr>
      </w:pPr>
      <w:r w:rsidRPr="00BC4F15">
        <w:rPr>
          <w:szCs w:val="22"/>
          <w:vertAlign w:val="superscript"/>
          <w:lang w:val="lt-LT"/>
        </w:rPr>
        <w:t>2</w:t>
      </w:r>
      <w:r w:rsidRPr="00BC4F15">
        <w:rPr>
          <w:szCs w:val="22"/>
          <w:lang w:val="lt-LT"/>
        </w:rPr>
        <w:t>Adsorbuoto ant hidratuoto aliuminio hidroksido</w:t>
      </w:r>
      <w:r w:rsidRPr="00BC4F15">
        <w:rPr>
          <w:szCs w:val="22"/>
          <w:lang w:val="lt-LT"/>
        </w:rPr>
        <w:tab/>
        <w:t xml:space="preserve"> 0,05 miligramo Al</w:t>
      </w:r>
      <w:r w:rsidRPr="00BC4F15">
        <w:rPr>
          <w:szCs w:val="22"/>
          <w:vertAlign w:val="superscript"/>
          <w:lang w:val="lt-LT"/>
        </w:rPr>
        <w:t>3+</w:t>
      </w:r>
    </w:p>
    <w:p w14:paraId="7366A7FC" w14:textId="77777777" w:rsidR="00C21B47" w:rsidRPr="00BC4F15" w:rsidRDefault="00C21B47" w:rsidP="00920289">
      <w:pPr>
        <w:tabs>
          <w:tab w:val="clear" w:pos="567"/>
          <w:tab w:val="right" w:pos="8222"/>
        </w:tabs>
        <w:ind w:left="540"/>
        <w:rPr>
          <w:szCs w:val="22"/>
          <w:lang w:val="lt-LT"/>
        </w:rPr>
      </w:pPr>
      <w:r w:rsidRPr="00BC4F15">
        <w:rPr>
          <w:szCs w:val="22"/>
          <w:vertAlign w:val="superscript"/>
          <w:lang w:val="lt-LT"/>
        </w:rPr>
        <w:t>3</w:t>
      </w:r>
      <w:r w:rsidRPr="00BC4F15">
        <w:rPr>
          <w:szCs w:val="22"/>
          <w:lang w:val="lt-LT"/>
        </w:rPr>
        <w:t>Paruošto mielių ląstelėse (</w:t>
      </w:r>
      <w:r w:rsidRPr="00BC4F15">
        <w:rPr>
          <w:i/>
          <w:iCs/>
          <w:szCs w:val="22"/>
          <w:lang w:val="lt-LT"/>
        </w:rPr>
        <w:t>Saccharomyces cerevisiae</w:t>
      </w:r>
      <w:r w:rsidRPr="00BC4F15">
        <w:rPr>
          <w:szCs w:val="22"/>
          <w:lang w:val="lt-LT"/>
        </w:rPr>
        <w:t>) rekombinantinės DNR technologijos būdu</w:t>
      </w:r>
    </w:p>
    <w:p w14:paraId="44476349" w14:textId="77777777" w:rsidR="00C21B47" w:rsidRPr="00BC4F15" w:rsidRDefault="00C21B47">
      <w:pPr>
        <w:tabs>
          <w:tab w:val="clear" w:pos="567"/>
          <w:tab w:val="right" w:pos="8222"/>
        </w:tabs>
        <w:ind w:left="540"/>
        <w:rPr>
          <w:szCs w:val="22"/>
          <w:lang w:val="lt-LT"/>
        </w:rPr>
      </w:pPr>
      <w:r w:rsidRPr="00BC4F15">
        <w:rPr>
          <w:szCs w:val="22"/>
          <w:vertAlign w:val="superscript"/>
          <w:lang w:val="lt-LT"/>
        </w:rPr>
        <w:t>4</w:t>
      </w:r>
      <w:r w:rsidRPr="00BC4F15">
        <w:rPr>
          <w:szCs w:val="22"/>
          <w:lang w:val="lt-LT"/>
        </w:rPr>
        <w:t>Adsorbuoto ant aliuminio fosfato</w:t>
      </w:r>
      <w:r w:rsidRPr="00BC4F15">
        <w:rPr>
          <w:szCs w:val="22"/>
          <w:lang w:val="lt-LT"/>
        </w:rPr>
        <w:tab/>
        <w:t>0,4 miligramo Al</w:t>
      </w:r>
      <w:r w:rsidRPr="00BC4F15">
        <w:rPr>
          <w:szCs w:val="22"/>
          <w:vertAlign w:val="superscript"/>
          <w:lang w:val="lt-LT"/>
        </w:rPr>
        <w:t>3+</w:t>
      </w:r>
    </w:p>
    <w:p w14:paraId="01B8C15D" w14:textId="77777777" w:rsidR="00C21B47" w:rsidRPr="00BC4F15" w:rsidRDefault="00C21B47">
      <w:pPr>
        <w:tabs>
          <w:tab w:val="num" w:pos="360"/>
        </w:tabs>
        <w:ind w:left="360" w:hanging="360"/>
        <w:rPr>
          <w:szCs w:val="22"/>
          <w:lang w:val="lt-LT"/>
        </w:rPr>
      </w:pPr>
    </w:p>
    <w:p w14:paraId="27DEB818" w14:textId="77777777" w:rsidR="00C93744" w:rsidRDefault="00C21B47" w:rsidP="0018083A">
      <w:pPr>
        <w:numPr>
          <w:ilvl w:val="0"/>
          <w:numId w:val="24"/>
        </w:numPr>
        <w:ind w:hanging="1440"/>
        <w:rPr>
          <w:szCs w:val="22"/>
          <w:lang w:val="lt-LT"/>
        </w:rPr>
      </w:pPr>
      <w:r w:rsidRPr="002502CD">
        <w:rPr>
          <w:szCs w:val="22"/>
          <w:lang w:val="lt-LT"/>
        </w:rPr>
        <w:t>Pagalbinės medžiagos yra natrio chloridas, injekcinis vanduo.</w:t>
      </w:r>
    </w:p>
    <w:p w14:paraId="26494A1D" w14:textId="77777777" w:rsidR="00AA120C" w:rsidRPr="00A676D7" w:rsidRDefault="00AA120C">
      <w:pPr>
        <w:rPr>
          <w:bCs/>
          <w:szCs w:val="22"/>
          <w:lang w:val="lt-LT"/>
        </w:rPr>
      </w:pPr>
    </w:p>
    <w:p w14:paraId="64ACF966" w14:textId="77777777" w:rsidR="00C21B47" w:rsidRPr="00BC4F15" w:rsidRDefault="00C21B47">
      <w:pPr>
        <w:rPr>
          <w:b/>
          <w:szCs w:val="22"/>
          <w:lang w:val="lt-LT"/>
        </w:rPr>
      </w:pPr>
      <w:r w:rsidRPr="00BC4F15">
        <w:rPr>
          <w:b/>
          <w:szCs w:val="22"/>
          <w:lang w:val="lt-LT"/>
        </w:rPr>
        <w:t>Twinrix Adult išvaizda ir kiekis pakuotėje</w:t>
      </w:r>
    </w:p>
    <w:p w14:paraId="5AE8A71A" w14:textId="77777777" w:rsidR="00C21B47" w:rsidRPr="00BC4F15" w:rsidRDefault="00C21B47">
      <w:pPr>
        <w:rPr>
          <w:szCs w:val="22"/>
          <w:lang w:val="lt-LT"/>
        </w:rPr>
      </w:pPr>
    </w:p>
    <w:p w14:paraId="2A5F839D" w14:textId="77777777" w:rsidR="00C21B47" w:rsidRPr="00BC4F15" w:rsidRDefault="00C21B47">
      <w:pPr>
        <w:rPr>
          <w:szCs w:val="22"/>
          <w:lang w:val="lt-LT"/>
        </w:rPr>
      </w:pPr>
      <w:r w:rsidRPr="00BC4F15">
        <w:rPr>
          <w:szCs w:val="22"/>
          <w:lang w:val="lt-LT"/>
        </w:rPr>
        <w:t>Injekcinė suspensija užpildytame švirkšte.</w:t>
      </w:r>
    </w:p>
    <w:p w14:paraId="2D48D87B" w14:textId="77777777" w:rsidR="00C21B47" w:rsidRPr="00BC4F15" w:rsidRDefault="00C21B47">
      <w:pPr>
        <w:rPr>
          <w:szCs w:val="22"/>
          <w:lang w:val="lt-LT"/>
        </w:rPr>
      </w:pPr>
    </w:p>
    <w:p w14:paraId="5EA5B43C" w14:textId="4F57F2E3" w:rsidR="00C21B47" w:rsidRPr="00BC4F15" w:rsidRDefault="00C21B47">
      <w:pPr>
        <w:rPr>
          <w:szCs w:val="22"/>
          <w:lang w:val="lt-LT"/>
        </w:rPr>
      </w:pPr>
      <w:r w:rsidRPr="00BC4F15">
        <w:rPr>
          <w:szCs w:val="22"/>
          <w:lang w:val="lt-LT"/>
        </w:rPr>
        <w:t>Twinrix Adult yra baltas, kiek panašus į pieną skystis</w:t>
      </w:r>
      <w:r w:rsidR="00B30B87">
        <w:rPr>
          <w:szCs w:val="22"/>
          <w:lang w:val="lt-LT"/>
        </w:rPr>
        <w:t>.</w:t>
      </w:r>
    </w:p>
    <w:p w14:paraId="16003B90" w14:textId="77777777" w:rsidR="00C21B47" w:rsidRDefault="00C21B47">
      <w:pPr>
        <w:rPr>
          <w:szCs w:val="22"/>
          <w:lang w:val="lt-LT"/>
        </w:rPr>
      </w:pPr>
    </w:p>
    <w:p w14:paraId="10EEE42B" w14:textId="1D494B59" w:rsidR="00CE14D0" w:rsidRPr="00BC4F15" w:rsidRDefault="00CE14D0">
      <w:pPr>
        <w:rPr>
          <w:szCs w:val="22"/>
          <w:lang w:val="lt-LT"/>
        </w:rPr>
      </w:pPr>
      <w:r w:rsidRPr="00CE14D0">
        <w:rPr>
          <w:szCs w:val="22"/>
          <w:lang w:val="lt-LT"/>
        </w:rPr>
        <w:t>Twinrix Adult tiekiamas pakuotėse, kuriose yra 1 dozė iš anksto užpildytame švirkšte su atskiromis adatomis arba be jų, pakuočių dydžiai 1</w:t>
      </w:r>
      <w:r>
        <w:rPr>
          <w:szCs w:val="22"/>
          <w:lang w:val="lt-LT"/>
        </w:rPr>
        <w:t>, 10</w:t>
      </w:r>
      <w:r w:rsidRPr="00CE14D0">
        <w:rPr>
          <w:szCs w:val="22"/>
          <w:lang w:val="lt-LT"/>
        </w:rPr>
        <w:t xml:space="preserve"> ir </w:t>
      </w:r>
      <w:r>
        <w:rPr>
          <w:szCs w:val="22"/>
          <w:lang w:val="lt-LT"/>
        </w:rPr>
        <w:t>25</w:t>
      </w:r>
      <w:r w:rsidRPr="00CE14D0">
        <w:rPr>
          <w:szCs w:val="22"/>
          <w:lang w:val="lt-LT"/>
        </w:rPr>
        <w:t>.</w:t>
      </w:r>
    </w:p>
    <w:p w14:paraId="3AD26D95" w14:textId="77777777" w:rsidR="00C21B47" w:rsidRPr="00BC4F15" w:rsidRDefault="00C21B47">
      <w:pPr>
        <w:rPr>
          <w:szCs w:val="22"/>
          <w:lang w:val="lt-LT"/>
        </w:rPr>
      </w:pPr>
      <w:r w:rsidRPr="00BC4F15">
        <w:rPr>
          <w:szCs w:val="22"/>
          <w:lang w:val="lt-LT"/>
        </w:rPr>
        <w:t>Gali būti tiekiamos ne visų dydžių pakuotės.</w:t>
      </w:r>
    </w:p>
    <w:p w14:paraId="35C2BC67" w14:textId="77777777" w:rsidR="00C21B47" w:rsidRPr="00BC4F15" w:rsidRDefault="00C21B47">
      <w:pPr>
        <w:rPr>
          <w:szCs w:val="22"/>
          <w:lang w:val="lt-LT"/>
        </w:rPr>
      </w:pPr>
    </w:p>
    <w:p w14:paraId="0AC29C01" w14:textId="77777777" w:rsidR="00C21B47" w:rsidRPr="00BC4F15" w:rsidRDefault="005A02CD">
      <w:pPr>
        <w:numPr>
          <w:ilvl w:val="12"/>
          <w:numId w:val="0"/>
        </w:numPr>
        <w:tabs>
          <w:tab w:val="clear" w:pos="567"/>
        </w:tabs>
        <w:ind w:right="-2"/>
        <w:rPr>
          <w:b/>
          <w:bCs/>
          <w:szCs w:val="22"/>
          <w:lang w:val="lt-LT"/>
        </w:rPr>
      </w:pPr>
      <w:r>
        <w:rPr>
          <w:b/>
          <w:bCs/>
          <w:szCs w:val="22"/>
          <w:lang w:val="lt-LT"/>
        </w:rPr>
        <w:lastRenderedPageBreak/>
        <w:t>Registruotojas</w:t>
      </w:r>
      <w:r w:rsidR="00C21B47" w:rsidRPr="00BC4F15">
        <w:rPr>
          <w:b/>
          <w:bCs/>
          <w:szCs w:val="22"/>
          <w:lang w:val="lt-LT"/>
        </w:rPr>
        <w:t xml:space="preserve"> ir </w:t>
      </w:r>
      <w:r w:rsidR="00813D53" w:rsidRPr="00BC4F15">
        <w:rPr>
          <w:b/>
          <w:bCs/>
          <w:szCs w:val="22"/>
          <w:lang w:val="lt-LT"/>
        </w:rPr>
        <w:t>g</w:t>
      </w:r>
      <w:r w:rsidR="00C21B47" w:rsidRPr="00BC4F15">
        <w:rPr>
          <w:b/>
          <w:bCs/>
          <w:szCs w:val="22"/>
          <w:lang w:val="lt-LT"/>
        </w:rPr>
        <w:t>amintojas</w:t>
      </w:r>
    </w:p>
    <w:p w14:paraId="66E78B02" w14:textId="77777777" w:rsidR="00C21B47" w:rsidRPr="00BC4F15" w:rsidRDefault="00C21B47">
      <w:pPr>
        <w:numPr>
          <w:ilvl w:val="12"/>
          <w:numId w:val="0"/>
        </w:numPr>
        <w:tabs>
          <w:tab w:val="clear" w:pos="567"/>
        </w:tabs>
        <w:ind w:right="-2"/>
        <w:rPr>
          <w:szCs w:val="22"/>
          <w:lang w:val="lt-LT"/>
        </w:rPr>
      </w:pPr>
    </w:p>
    <w:p w14:paraId="5BCCB1DA" w14:textId="77777777" w:rsidR="00C21B47" w:rsidRPr="00BC4F15" w:rsidRDefault="00C21B47">
      <w:pPr>
        <w:rPr>
          <w:b/>
          <w:szCs w:val="22"/>
          <w:lang w:val="lt-LT"/>
        </w:rPr>
      </w:pPr>
      <w:r w:rsidRPr="00BC4F15">
        <w:rPr>
          <w:szCs w:val="22"/>
          <w:lang w:val="lt-LT"/>
        </w:rPr>
        <w:t>GlaxoSmithKline Biologicals s.a.</w:t>
      </w:r>
    </w:p>
    <w:p w14:paraId="56CFE823" w14:textId="77777777" w:rsidR="00C21B47" w:rsidRPr="00BC4F15" w:rsidRDefault="00C21B47">
      <w:pPr>
        <w:numPr>
          <w:ilvl w:val="12"/>
          <w:numId w:val="0"/>
        </w:numPr>
        <w:rPr>
          <w:szCs w:val="22"/>
          <w:lang w:val="lt-LT"/>
        </w:rPr>
      </w:pPr>
      <w:r w:rsidRPr="00BC4F15">
        <w:rPr>
          <w:szCs w:val="22"/>
          <w:lang w:val="lt-LT"/>
        </w:rPr>
        <w:t>Rue de l’Institut 89</w:t>
      </w:r>
    </w:p>
    <w:p w14:paraId="01096ECB" w14:textId="77777777" w:rsidR="00C21B47" w:rsidRPr="00BC4F15" w:rsidRDefault="00C21B47">
      <w:pPr>
        <w:numPr>
          <w:ilvl w:val="12"/>
          <w:numId w:val="0"/>
        </w:numPr>
        <w:rPr>
          <w:szCs w:val="22"/>
          <w:lang w:val="lt-LT"/>
        </w:rPr>
      </w:pPr>
      <w:r w:rsidRPr="00BC4F15">
        <w:rPr>
          <w:szCs w:val="22"/>
          <w:lang w:val="lt-LT"/>
        </w:rPr>
        <w:t>B-1330 Rixensart</w:t>
      </w:r>
    </w:p>
    <w:p w14:paraId="61EC20AF" w14:textId="77777777" w:rsidR="00C21B47" w:rsidRPr="00BC4F15" w:rsidRDefault="00C21B47">
      <w:pPr>
        <w:tabs>
          <w:tab w:val="clear" w:pos="567"/>
        </w:tabs>
        <w:ind w:right="-2"/>
        <w:rPr>
          <w:szCs w:val="22"/>
          <w:lang w:val="lt-LT"/>
        </w:rPr>
      </w:pPr>
      <w:r w:rsidRPr="00BC4F15">
        <w:rPr>
          <w:szCs w:val="22"/>
          <w:lang w:val="lt-LT"/>
        </w:rPr>
        <w:t>Belgija</w:t>
      </w:r>
    </w:p>
    <w:p w14:paraId="3AAEC998" w14:textId="77777777" w:rsidR="00E6191D" w:rsidRPr="00BC4F15" w:rsidRDefault="00E6191D">
      <w:pPr>
        <w:rPr>
          <w:szCs w:val="22"/>
          <w:lang w:val="lt-LT"/>
        </w:rPr>
      </w:pPr>
    </w:p>
    <w:p w14:paraId="5E78A05D" w14:textId="77777777" w:rsidR="003F35D0" w:rsidRPr="00BC4F15" w:rsidRDefault="003F35D0" w:rsidP="003F35D0">
      <w:pPr>
        <w:rPr>
          <w:szCs w:val="22"/>
          <w:lang w:val="lt-LT"/>
        </w:rPr>
      </w:pPr>
      <w:r w:rsidRPr="00BC4F15">
        <w:rPr>
          <w:szCs w:val="22"/>
          <w:lang w:val="lt-LT"/>
        </w:rPr>
        <w:t xml:space="preserve">Jeigu apie šį vaistą norite sužinoti daugiau, kreipkitės į vietinį </w:t>
      </w:r>
      <w:r w:rsidR="005A02CD">
        <w:rPr>
          <w:szCs w:val="22"/>
          <w:lang w:val="lt-LT"/>
        </w:rPr>
        <w:t>registruotjo</w:t>
      </w:r>
      <w:r w:rsidRPr="00BC4F15">
        <w:rPr>
          <w:szCs w:val="22"/>
          <w:lang w:val="lt-LT"/>
        </w:rPr>
        <w:t xml:space="preserve"> atstovą.</w:t>
      </w:r>
    </w:p>
    <w:p w14:paraId="54ACE8F3" w14:textId="77777777" w:rsidR="003F35D0" w:rsidRPr="00814A68" w:rsidRDefault="003F35D0" w:rsidP="003F35D0">
      <w:pPr>
        <w:rPr>
          <w:lang w:val="lt-LT"/>
        </w:rPr>
      </w:pPr>
    </w:p>
    <w:tbl>
      <w:tblPr>
        <w:tblW w:w="9360" w:type="dxa"/>
        <w:tblInd w:w="-34" w:type="dxa"/>
        <w:tblLayout w:type="fixed"/>
        <w:tblLook w:val="04A0" w:firstRow="1" w:lastRow="0" w:firstColumn="1" w:lastColumn="0" w:noHBand="0" w:noVBand="1"/>
      </w:tblPr>
      <w:tblGrid>
        <w:gridCol w:w="4680"/>
        <w:gridCol w:w="4680"/>
      </w:tblGrid>
      <w:tr w:rsidR="003F35D0" w14:paraId="51449DF1" w14:textId="77777777" w:rsidTr="00FE46AE">
        <w:tc>
          <w:tcPr>
            <w:tcW w:w="4644" w:type="dxa"/>
          </w:tcPr>
          <w:p w14:paraId="087191F7" w14:textId="381206C7" w:rsidR="003F35D0" w:rsidRDefault="003F35D0" w:rsidP="00FE46AE">
            <w:pPr>
              <w:pStyle w:val="NormalCountry"/>
              <w:rPr>
                <w:lang w:val="fr-BE"/>
              </w:rPr>
            </w:pPr>
            <w:r>
              <w:rPr>
                <w:lang w:val="fr-BE"/>
              </w:rPr>
              <w:t>België/</w:t>
            </w:r>
            <w:r w:rsidR="00D83565">
              <w:rPr>
                <w:lang w:val="fr-BE"/>
              </w:rPr>
              <w:t xml:space="preserve"> Belgique/</w:t>
            </w:r>
            <w:r>
              <w:rPr>
                <w:lang w:val="fr-BE"/>
              </w:rPr>
              <w:t>Belgien</w:t>
            </w:r>
          </w:p>
          <w:p w14:paraId="07F9627D" w14:textId="60D12BA9" w:rsidR="003F35D0" w:rsidRDefault="003F35D0" w:rsidP="00FE46AE">
            <w:pPr>
              <w:rPr>
                <w:lang w:val="fr-BE"/>
              </w:rPr>
            </w:pPr>
            <w:r>
              <w:rPr>
                <w:lang w:val="fr-BE"/>
              </w:rPr>
              <w:t xml:space="preserve">GlaxoSmithKline Pharmaceuticals </w:t>
            </w:r>
            <w:del w:id="7" w:author="Author">
              <w:r w:rsidR="00AE704B" w:rsidDel="006B2FB3">
                <w:rPr>
                  <w:lang w:val="fr-BE"/>
                </w:rPr>
                <w:delText>SA/NV</w:delText>
              </w:r>
            </w:del>
            <w:ins w:id="8" w:author="Author">
              <w:r w:rsidR="006B2FB3">
                <w:rPr>
                  <w:lang w:val="fr-BE"/>
                </w:rPr>
                <w:t>s.a./n.v.</w:t>
              </w:r>
            </w:ins>
          </w:p>
          <w:p w14:paraId="0543F9E7" w14:textId="7FD2AD35" w:rsidR="003F35D0" w:rsidRDefault="003F35D0" w:rsidP="00FE46AE">
            <w:pPr>
              <w:rPr>
                <w:lang w:val="fr-BE"/>
              </w:rPr>
            </w:pPr>
            <w:r>
              <w:rPr>
                <w:lang w:val="fr-BE"/>
              </w:rPr>
              <w:t xml:space="preserve">Tél/Tel: + 32 </w:t>
            </w:r>
            <w:ins w:id="9" w:author="Author">
              <w:r w:rsidR="006B2FB3">
                <w:rPr>
                  <w:lang w:val="fr-BE"/>
                </w:rPr>
                <w:t>(0)</w:t>
              </w:r>
            </w:ins>
            <w:r>
              <w:rPr>
                <w:lang w:val="fr-BE"/>
              </w:rPr>
              <w:t>10 85 52 00</w:t>
            </w:r>
          </w:p>
          <w:p w14:paraId="1BD6D801" w14:textId="77777777" w:rsidR="003F35D0" w:rsidRDefault="003F35D0" w:rsidP="00FE46AE">
            <w:pPr>
              <w:ind w:right="34"/>
              <w:rPr>
                <w:lang w:val="fr-BE"/>
              </w:rPr>
            </w:pPr>
          </w:p>
        </w:tc>
        <w:tc>
          <w:tcPr>
            <w:tcW w:w="4678" w:type="dxa"/>
          </w:tcPr>
          <w:p w14:paraId="1C2963F9" w14:textId="77777777" w:rsidR="003F35D0" w:rsidRDefault="003F35D0" w:rsidP="00FE46AE">
            <w:pPr>
              <w:pStyle w:val="NormalCountry"/>
              <w:rPr>
                <w:lang w:val="lt-LT"/>
              </w:rPr>
            </w:pPr>
            <w:r>
              <w:rPr>
                <w:lang w:val="fr-BE"/>
              </w:rPr>
              <w:t>Lietuva</w:t>
            </w:r>
          </w:p>
          <w:p w14:paraId="7AED177A" w14:textId="77777777" w:rsidR="003F35D0" w:rsidRDefault="003F35D0" w:rsidP="00FE46AE">
            <w:pPr>
              <w:spacing w:line="240" w:lineRule="atLeast"/>
              <w:rPr>
                <w:snapToGrid w:val="0"/>
                <w:color w:val="000000"/>
                <w:lang w:val="en-US"/>
              </w:rPr>
            </w:pPr>
            <w:r>
              <w:rPr>
                <w:snapToGrid w:val="0"/>
                <w:color w:val="000000"/>
              </w:rPr>
              <w:t xml:space="preserve">GlaxoSmithKline </w:t>
            </w:r>
            <w:r w:rsidR="00AE704B" w:rsidRPr="00AE704B">
              <w:rPr>
                <w:snapToGrid w:val="0"/>
                <w:color w:val="000000"/>
              </w:rPr>
              <w:t>Biologicals SA</w:t>
            </w:r>
          </w:p>
          <w:p w14:paraId="74AAA338" w14:textId="3932C066" w:rsidR="003F35D0" w:rsidRDefault="003F35D0" w:rsidP="00FE46AE">
            <w:pPr>
              <w:rPr>
                <w:lang w:val="it-IT"/>
              </w:rPr>
            </w:pPr>
            <w:r>
              <w:rPr>
                <w:lang w:val="lt-LT"/>
              </w:rPr>
              <w:t>Tel</w:t>
            </w:r>
            <w:ins w:id="10" w:author="Author">
              <w:r w:rsidR="006B2FB3">
                <w:rPr>
                  <w:lang w:val="lt-LT"/>
                </w:rPr>
                <w:t>:</w:t>
              </w:r>
            </w:ins>
            <w:del w:id="11" w:author="Author">
              <w:r w:rsidDel="006B2FB3">
                <w:rPr>
                  <w:lang w:val="lt-LT"/>
                </w:rPr>
                <w:delText>.</w:delText>
              </w:r>
            </w:del>
            <w:r>
              <w:rPr>
                <w:lang w:val="lt-LT"/>
              </w:rPr>
              <w:t xml:space="preserve"> +370 </w:t>
            </w:r>
            <w:r w:rsidR="00AE704B">
              <w:rPr>
                <w:lang w:val="lt-LT"/>
              </w:rPr>
              <w:t>80000334</w:t>
            </w:r>
          </w:p>
        </w:tc>
      </w:tr>
      <w:tr w:rsidR="003F35D0" w14:paraId="4BC71DED" w14:textId="77777777" w:rsidTr="00FE46AE">
        <w:tc>
          <w:tcPr>
            <w:tcW w:w="4644" w:type="dxa"/>
          </w:tcPr>
          <w:p w14:paraId="506C1778" w14:textId="77777777" w:rsidR="003F35D0" w:rsidRDefault="003F35D0" w:rsidP="00FE46AE">
            <w:pPr>
              <w:pStyle w:val="NormalCountry"/>
              <w:rPr>
                <w:bCs/>
                <w:lang w:val="bg-BG"/>
              </w:rPr>
            </w:pPr>
            <w:r>
              <w:rPr>
                <w:bCs/>
                <w:lang w:val="bg-BG"/>
              </w:rPr>
              <w:t>България</w:t>
            </w:r>
          </w:p>
          <w:p w14:paraId="5DCD262B" w14:textId="77777777" w:rsidR="003F35D0" w:rsidRDefault="00AE704B" w:rsidP="00FE46AE">
            <w:pPr>
              <w:rPr>
                <w:lang w:val="bg-BG"/>
              </w:rPr>
            </w:pPr>
            <w:r w:rsidRPr="00AE704B">
              <w:rPr>
                <w:lang w:val="bg-BG"/>
              </w:rPr>
              <w:t>GlaxoSmithKline Biologicals SA</w:t>
            </w:r>
          </w:p>
          <w:p w14:paraId="223E15B7" w14:textId="3A0B0D3E" w:rsidR="003F35D0" w:rsidRDefault="003F35D0" w:rsidP="00FE46AE">
            <w:pPr>
              <w:rPr>
                <w:lang w:val="fr-BE"/>
              </w:rPr>
            </w:pPr>
            <w:proofErr w:type="spellStart"/>
            <w:proofErr w:type="gramStart"/>
            <w:r>
              <w:rPr>
                <w:lang w:val="fr-BE"/>
              </w:rPr>
              <w:t>Тел</w:t>
            </w:r>
            <w:proofErr w:type="spellEnd"/>
            <w:r>
              <w:rPr>
                <w:lang w:val="fr-BE"/>
              </w:rPr>
              <w:t>.</w:t>
            </w:r>
            <w:ins w:id="12" w:author="Author">
              <w:r w:rsidR="00487B43">
                <w:rPr>
                  <w:lang w:val="fr-BE"/>
                </w:rPr>
                <w:t>:</w:t>
              </w:r>
            </w:ins>
            <w:proofErr w:type="gramEnd"/>
            <w:r>
              <w:rPr>
                <w:lang w:val="fr-BE"/>
              </w:rPr>
              <w:t xml:space="preserve"> + 359 </w:t>
            </w:r>
            <w:r w:rsidR="00AE704B">
              <w:rPr>
                <w:lang w:val="fr-BE"/>
              </w:rPr>
              <w:t>80018205</w:t>
            </w:r>
          </w:p>
          <w:p w14:paraId="42D3DC01" w14:textId="77777777" w:rsidR="003F35D0" w:rsidRDefault="003F35D0" w:rsidP="00FE46AE">
            <w:pPr>
              <w:pStyle w:val="NormalCountry"/>
              <w:rPr>
                <w:lang w:val="en-US"/>
              </w:rPr>
            </w:pPr>
          </w:p>
        </w:tc>
        <w:tc>
          <w:tcPr>
            <w:tcW w:w="4678" w:type="dxa"/>
            <w:hideMark/>
          </w:tcPr>
          <w:p w14:paraId="54ABF9FD" w14:textId="77777777" w:rsidR="003F35D0" w:rsidRDefault="003F35D0" w:rsidP="00FE46AE">
            <w:pPr>
              <w:pStyle w:val="NormalCountry"/>
              <w:rPr>
                <w:lang w:val="de-DE"/>
              </w:rPr>
            </w:pPr>
            <w:r>
              <w:rPr>
                <w:lang w:val="de-DE"/>
              </w:rPr>
              <w:t>Luxembourg/Luxemburg</w:t>
            </w:r>
          </w:p>
          <w:p w14:paraId="64A240C4" w14:textId="34F58BC9" w:rsidR="003F35D0" w:rsidRDefault="003F35D0" w:rsidP="00FE46AE">
            <w:pPr>
              <w:rPr>
                <w:lang w:val="de-DE"/>
              </w:rPr>
            </w:pPr>
            <w:r>
              <w:rPr>
                <w:lang w:val="de-DE"/>
              </w:rPr>
              <w:t xml:space="preserve">GlaxoSmithKline Pharmaceuticals </w:t>
            </w:r>
            <w:del w:id="13" w:author="Author">
              <w:r w:rsidR="00AE704B" w:rsidDel="006B2FB3">
                <w:rPr>
                  <w:lang w:val="de-DE"/>
                </w:rPr>
                <w:delText>SA/NV</w:delText>
              </w:r>
            </w:del>
            <w:ins w:id="14" w:author="Author">
              <w:r w:rsidR="006B2FB3">
                <w:rPr>
                  <w:lang w:val="de-DE"/>
                </w:rPr>
                <w:t>s.a./n.v.</w:t>
              </w:r>
            </w:ins>
          </w:p>
          <w:p w14:paraId="0689CA63" w14:textId="77777777" w:rsidR="00F351F6" w:rsidRDefault="00F351F6" w:rsidP="00FE46AE">
            <w:pPr>
              <w:rPr>
                <w:ins w:id="15" w:author="Author"/>
                <w:lang w:val="fr-BE"/>
              </w:rPr>
            </w:pPr>
            <w:ins w:id="16" w:author="Author">
              <w:r w:rsidRPr="00F351F6">
                <w:rPr>
                  <w:lang w:val="fr-BE"/>
                </w:rPr>
                <w:t>Belgique/Belgien</w:t>
              </w:r>
            </w:ins>
          </w:p>
          <w:p w14:paraId="33A35A4C" w14:textId="73A3ACD2" w:rsidR="003F35D0" w:rsidRDefault="003F35D0" w:rsidP="00FE46AE">
            <w:pPr>
              <w:rPr>
                <w:ins w:id="17" w:author="Author"/>
                <w:lang w:val="fr-BE"/>
              </w:rPr>
            </w:pPr>
            <w:r>
              <w:rPr>
                <w:lang w:val="fr-BE"/>
              </w:rPr>
              <w:t xml:space="preserve">Tél/Tel: + 32 </w:t>
            </w:r>
            <w:ins w:id="18" w:author="Author">
              <w:r w:rsidR="00C75A05">
                <w:rPr>
                  <w:lang w:val="fr-BE"/>
                </w:rPr>
                <w:t>(0)</w:t>
              </w:r>
            </w:ins>
            <w:r>
              <w:rPr>
                <w:lang w:val="fr-BE"/>
              </w:rPr>
              <w:t>10 85 52 00</w:t>
            </w:r>
          </w:p>
          <w:p w14:paraId="3F9B8196" w14:textId="4083420D" w:rsidR="00F351F6" w:rsidRDefault="00F351F6" w:rsidP="00FE46AE">
            <w:pPr>
              <w:rPr>
                <w:lang w:val="it-IT"/>
              </w:rPr>
            </w:pPr>
          </w:p>
        </w:tc>
      </w:tr>
      <w:tr w:rsidR="003F35D0" w14:paraId="69AF292F" w14:textId="77777777" w:rsidTr="00FE46AE">
        <w:tc>
          <w:tcPr>
            <w:tcW w:w="4644" w:type="dxa"/>
          </w:tcPr>
          <w:p w14:paraId="30D3DD0C" w14:textId="77777777" w:rsidR="003F35D0" w:rsidRPr="005F1032" w:rsidRDefault="003F35D0" w:rsidP="00FE46AE">
            <w:pPr>
              <w:pStyle w:val="NormalCountry"/>
              <w:rPr>
                <w:b w:val="0"/>
                <w:lang w:val="de-DE"/>
              </w:rPr>
            </w:pPr>
            <w:r w:rsidRPr="005F1032">
              <w:rPr>
                <w:lang w:val="de-DE"/>
              </w:rPr>
              <w:t>Česká republika</w:t>
            </w:r>
          </w:p>
          <w:p w14:paraId="4AD3E7EE" w14:textId="77777777" w:rsidR="003F35D0" w:rsidRPr="005F1032" w:rsidRDefault="003F35D0" w:rsidP="00FE46AE">
            <w:pPr>
              <w:tabs>
                <w:tab w:val="left" w:pos="-720"/>
              </w:tabs>
              <w:suppressAutoHyphens/>
              <w:rPr>
                <w:lang w:val="de-DE"/>
              </w:rPr>
            </w:pPr>
            <w:r w:rsidRPr="005F1032">
              <w:rPr>
                <w:snapToGrid w:val="0"/>
                <w:lang w:val="de-DE"/>
              </w:rPr>
              <w:t>GlaxoSmithKline s.r.o.</w:t>
            </w:r>
          </w:p>
          <w:p w14:paraId="3E7575BF" w14:textId="2A8641B0" w:rsidR="003F35D0" w:rsidRDefault="003F35D0" w:rsidP="00FE46AE">
            <w:pPr>
              <w:tabs>
                <w:tab w:val="left" w:pos="-720"/>
              </w:tabs>
              <w:suppressAutoHyphens/>
              <w:rPr>
                <w:snapToGrid w:val="0"/>
                <w:lang w:val="de-DE"/>
              </w:rPr>
            </w:pPr>
            <w:r>
              <w:rPr>
                <w:lang w:val="de-DE"/>
              </w:rPr>
              <w:t xml:space="preserve">Tel: + </w:t>
            </w:r>
            <w:r>
              <w:rPr>
                <w:snapToGrid w:val="0"/>
                <w:lang w:val="de-DE"/>
              </w:rPr>
              <w:t>420 2</w:t>
            </w:r>
            <w:del w:id="19" w:author="Author">
              <w:r w:rsidDel="006A5D79">
                <w:rPr>
                  <w:snapToGrid w:val="0"/>
                  <w:lang w:val="de-DE"/>
                </w:rPr>
                <w:delText xml:space="preserve"> </w:delText>
              </w:r>
            </w:del>
            <w:r>
              <w:rPr>
                <w:snapToGrid w:val="0"/>
                <w:lang w:val="de-DE"/>
              </w:rPr>
              <w:t>22 00</w:t>
            </w:r>
            <w:del w:id="20" w:author="Author">
              <w:r w:rsidDel="006A5D79">
                <w:rPr>
                  <w:snapToGrid w:val="0"/>
                  <w:lang w:val="de-DE"/>
                </w:rPr>
                <w:delText xml:space="preserve"> </w:delText>
              </w:r>
            </w:del>
            <w:r>
              <w:rPr>
                <w:snapToGrid w:val="0"/>
                <w:lang w:val="de-DE"/>
              </w:rPr>
              <w:t>1</w:t>
            </w:r>
            <w:ins w:id="21" w:author="Author">
              <w:r w:rsidR="006A5D79">
                <w:rPr>
                  <w:snapToGrid w:val="0"/>
                  <w:lang w:val="de-DE"/>
                </w:rPr>
                <w:t xml:space="preserve"> </w:t>
              </w:r>
            </w:ins>
            <w:r>
              <w:rPr>
                <w:snapToGrid w:val="0"/>
                <w:lang w:val="de-DE"/>
              </w:rPr>
              <w:t>1</w:t>
            </w:r>
            <w:del w:id="22" w:author="Author">
              <w:r w:rsidDel="006A5D79">
                <w:rPr>
                  <w:snapToGrid w:val="0"/>
                  <w:lang w:val="de-DE"/>
                </w:rPr>
                <w:delText xml:space="preserve"> </w:delText>
              </w:r>
            </w:del>
            <w:r>
              <w:rPr>
                <w:snapToGrid w:val="0"/>
                <w:lang w:val="de-DE"/>
              </w:rPr>
              <w:t>11</w:t>
            </w:r>
          </w:p>
          <w:p w14:paraId="3B32E386" w14:textId="77777777" w:rsidR="003F35D0" w:rsidRDefault="003F35D0" w:rsidP="00FE46AE">
            <w:pPr>
              <w:tabs>
                <w:tab w:val="left" w:pos="-720"/>
              </w:tabs>
              <w:suppressAutoHyphens/>
              <w:rPr>
                <w:lang w:val="de-DE"/>
              </w:rPr>
            </w:pPr>
            <w:r>
              <w:rPr>
                <w:snapToGrid w:val="0"/>
                <w:lang w:val="de-DE"/>
              </w:rPr>
              <w:t>cz.info@gsk.com</w:t>
            </w:r>
          </w:p>
          <w:p w14:paraId="2A4F5BEE" w14:textId="77777777" w:rsidR="003F35D0" w:rsidRDefault="003F35D0" w:rsidP="00FE46AE">
            <w:pPr>
              <w:tabs>
                <w:tab w:val="left" w:pos="-720"/>
              </w:tabs>
              <w:suppressAutoHyphens/>
              <w:rPr>
                <w:lang w:val="de-DE"/>
              </w:rPr>
            </w:pPr>
          </w:p>
        </w:tc>
        <w:tc>
          <w:tcPr>
            <w:tcW w:w="4678" w:type="dxa"/>
          </w:tcPr>
          <w:p w14:paraId="4186818B" w14:textId="77777777" w:rsidR="003F35D0" w:rsidRDefault="003F35D0" w:rsidP="00FE46AE">
            <w:pPr>
              <w:pStyle w:val="NormalCountry"/>
              <w:rPr>
                <w:b w:val="0"/>
                <w:lang w:val="hu-HU"/>
              </w:rPr>
            </w:pPr>
            <w:r>
              <w:rPr>
                <w:lang w:val="fr-BE"/>
              </w:rPr>
              <w:t>Magyarország</w:t>
            </w:r>
          </w:p>
          <w:p w14:paraId="6024814B" w14:textId="77777777" w:rsidR="003F35D0" w:rsidRDefault="003F35D0" w:rsidP="00FE46AE">
            <w:pPr>
              <w:spacing w:line="260" w:lineRule="atLeast"/>
              <w:rPr>
                <w:snapToGrid w:val="0"/>
                <w:color w:val="000000"/>
                <w:lang w:val="en-US"/>
              </w:rPr>
            </w:pPr>
            <w:r>
              <w:rPr>
                <w:snapToGrid w:val="0"/>
                <w:color w:val="000000"/>
              </w:rPr>
              <w:t xml:space="preserve">GlaxoSmithKline </w:t>
            </w:r>
            <w:r w:rsidR="00AE704B" w:rsidRPr="00AE704B">
              <w:rPr>
                <w:snapToGrid w:val="0"/>
                <w:color w:val="000000"/>
              </w:rPr>
              <w:t>Biologicals SA</w:t>
            </w:r>
          </w:p>
          <w:p w14:paraId="7381053E" w14:textId="77777777" w:rsidR="003F35D0" w:rsidRDefault="003F35D0" w:rsidP="00FE46AE">
            <w:pPr>
              <w:tabs>
                <w:tab w:val="left" w:pos="-720"/>
              </w:tabs>
              <w:suppressAutoHyphens/>
              <w:rPr>
                <w:snapToGrid w:val="0"/>
                <w:color w:val="000000"/>
              </w:rPr>
            </w:pPr>
            <w:r>
              <w:rPr>
                <w:lang w:val="hu-HU"/>
              </w:rPr>
              <w:t>Tel.: + 3</w:t>
            </w:r>
            <w:r>
              <w:rPr>
                <w:snapToGrid w:val="0"/>
                <w:color w:val="000000"/>
              </w:rPr>
              <w:t>6</w:t>
            </w:r>
            <w:r w:rsidR="00AE704B">
              <w:rPr>
                <w:snapToGrid w:val="0"/>
                <w:color w:val="000000"/>
              </w:rPr>
              <w:t xml:space="preserve"> 80088309</w:t>
            </w:r>
          </w:p>
          <w:p w14:paraId="37B3040D" w14:textId="77777777" w:rsidR="003F35D0" w:rsidRDefault="003F35D0" w:rsidP="00FE46AE">
            <w:pPr>
              <w:pStyle w:val="NormalCountry"/>
              <w:rPr>
                <w:lang w:val="fr-BE"/>
              </w:rPr>
            </w:pPr>
          </w:p>
        </w:tc>
      </w:tr>
      <w:tr w:rsidR="003F35D0" w:rsidRPr="005F1032" w14:paraId="59C8A8E8" w14:textId="77777777" w:rsidTr="00FE46AE">
        <w:tc>
          <w:tcPr>
            <w:tcW w:w="4644" w:type="dxa"/>
          </w:tcPr>
          <w:p w14:paraId="7FCBCE55" w14:textId="77777777" w:rsidR="003F35D0" w:rsidRDefault="003F35D0" w:rsidP="00FE46AE">
            <w:pPr>
              <w:pStyle w:val="NormalCountry"/>
              <w:rPr>
                <w:b w:val="0"/>
                <w:lang w:val="da-DK"/>
              </w:rPr>
            </w:pPr>
            <w:r>
              <w:rPr>
                <w:lang w:val="en-US"/>
              </w:rPr>
              <w:t>Danmark</w:t>
            </w:r>
          </w:p>
          <w:p w14:paraId="48B7800D" w14:textId="77777777" w:rsidR="003F35D0" w:rsidRDefault="003F35D0" w:rsidP="00FE46AE">
            <w:pPr>
              <w:rPr>
                <w:lang w:val="en-US"/>
              </w:rPr>
            </w:pPr>
            <w:r>
              <w:t>GlaxoSmithKline Pharma A/S</w:t>
            </w:r>
          </w:p>
          <w:p w14:paraId="42B83F39" w14:textId="4ED9656A" w:rsidR="003F35D0" w:rsidRDefault="003F35D0" w:rsidP="00FE46AE">
            <w:r>
              <w:t>Tlf</w:t>
            </w:r>
            <w:ins w:id="23" w:author="Author">
              <w:r w:rsidR="006A5D79">
                <w:t>.</w:t>
              </w:r>
            </w:ins>
            <w:r>
              <w:t>: + 45 36 35 91 00</w:t>
            </w:r>
          </w:p>
          <w:p w14:paraId="315E5901" w14:textId="77777777" w:rsidR="003F35D0" w:rsidRDefault="003F35D0" w:rsidP="00FE46AE">
            <w:pPr>
              <w:tabs>
                <w:tab w:val="left" w:pos="-720"/>
              </w:tabs>
              <w:suppressAutoHyphens/>
              <w:rPr>
                <w:snapToGrid w:val="0"/>
              </w:rPr>
            </w:pPr>
            <w:r>
              <w:rPr>
                <w:snapToGrid w:val="0"/>
              </w:rPr>
              <w:t>dk-info@gsk.com</w:t>
            </w:r>
          </w:p>
          <w:p w14:paraId="0B895967" w14:textId="77777777" w:rsidR="003F35D0" w:rsidRDefault="003F35D0" w:rsidP="00FE46AE">
            <w:pPr>
              <w:tabs>
                <w:tab w:val="left" w:pos="-720"/>
              </w:tabs>
              <w:suppressAutoHyphens/>
              <w:rPr>
                <w:lang w:val="fr-FR"/>
              </w:rPr>
            </w:pPr>
          </w:p>
        </w:tc>
        <w:tc>
          <w:tcPr>
            <w:tcW w:w="4678" w:type="dxa"/>
          </w:tcPr>
          <w:p w14:paraId="2F377652" w14:textId="77777777" w:rsidR="003F35D0" w:rsidRDefault="003F35D0" w:rsidP="00FE46AE">
            <w:pPr>
              <w:pStyle w:val="NormalCountry"/>
              <w:rPr>
                <w:b w:val="0"/>
                <w:lang w:val="mt-MT"/>
              </w:rPr>
            </w:pPr>
            <w:r>
              <w:rPr>
                <w:lang w:val="de-DE"/>
              </w:rPr>
              <w:t>Malta</w:t>
            </w:r>
          </w:p>
          <w:p w14:paraId="7DC30093" w14:textId="77777777" w:rsidR="003F35D0" w:rsidRDefault="003F35D0" w:rsidP="00FE46AE">
            <w:pPr>
              <w:rPr>
                <w:lang w:val="mt-MT"/>
              </w:rPr>
            </w:pPr>
            <w:r>
              <w:rPr>
                <w:lang w:val="mt-MT"/>
              </w:rPr>
              <w:t xml:space="preserve">GlaxoSmithKline </w:t>
            </w:r>
            <w:r w:rsidR="00AE704B" w:rsidRPr="00AE704B">
              <w:rPr>
                <w:lang w:val="mt-MT"/>
              </w:rPr>
              <w:t>Biologicals SA</w:t>
            </w:r>
          </w:p>
          <w:p w14:paraId="3CFA10F9" w14:textId="77777777" w:rsidR="003F35D0" w:rsidRDefault="003F35D0" w:rsidP="00FE46AE">
            <w:pPr>
              <w:tabs>
                <w:tab w:val="left" w:pos="-720"/>
              </w:tabs>
              <w:suppressAutoHyphens/>
              <w:rPr>
                <w:lang w:val="mt-MT"/>
              </w:rPr>
            </w:pPr>
            <w:r>
              <w:rPr>
                <w:lang w:val="mt-MT"/>
              </w:rPr>
              <w:t xml:space="preserve">Tel: + 356 </w:t>
            </w:r>
            <w:r w:rsidR="00AE704B">
              <w:rPr>
                <w:lang w:val="mt-MT"/>
              </w:rPr>
              <w:t>80065004</w:t>
            </w:r>
          </w:p>
          <w:p w14:paraId="6069E6D0" w14:textId="77777777" w:rsidR="003F35D0" w:rsidRDefault="003F35D0" w:rsidP="00FE46AE">
            <w:pPr>
              <w:tabs>
                <w:tab w:val="left" w:pos="-720"/>
              </w:tabs>
              <w:suppressAutoHyphens/>
              <w:rPr>
                <w:lang w:val="de-DE"/>
              </w:rPr>
            </w:pPr>
          </w:p>
        </w:tc>
      </w:tr>
      <w:tr w:rsidR="003F35D0" w:rsidRPr="005F1032" w14:paraId="01BF4BE8" w14:textId="77777777" w:rsidTr="00FE46AE">
        <w:tc>
          <w:tcPr>
            <w:tcW w:w="4644" w:type="dxa"/>
          </w:tcPr>
          <w:p w14:paraId="0204A2FA" w14:textId="77777777" w:rsidR="003F35D0" w:rsidRDefault="003F35D0" w:rsidP="00FE46AE">
            <w:pPr>
              <w:pStyle w:val="NormalCountry"/>
              <w:rPr>
                <w:lang w:val="de-DE"/>
              </w:rPr>
            </w:pPr>
            <w:r w:rsidRPr="005F1032">
              <w:rPr>
                <w:lang w:val="de-DE"/>
              </w:rPr>
              <w:t>Deutschland</w:t>
            </w:r>
          </w:p>
          <w:p w14:paraId="06ED0A5E" w14:textId="77777777" w:rsidR="003F35D0" w:rsidRPr="005F1032" w:rsidRDefault="003F35D0" w:rsidP="00FE46AE">
            <w:pPr>
              <w:rPr>
                <w:lang w:val="de-DE"/>
              </w:rPr>
            </w:pPr>
            <w:r w:rsidRPr="005F1032">
              <w:rPr>
                <w:lang w:val="de-DE"/>
              </w:rPr>
              <w:t>GlaxoSmithKline GmbH &amp; Co. KG</w:t>
            </w:r>
          </w:p>
          <w:p w14:paraId="4EB37ECF" w14:textId="24907C30" w:rsidR="003F35D0" w:rsidRPr="005F1032" w:rsidRDefault="003F35D0" w:rsidP="00FE46AE">
            <w:pPr>
              <w:rPr>
                <w:lang w:val="de-DE"/>
              </w:rPr>
            </w:pPr>
            <w:r w:rsidRPr="005F1032">
              <w:rPr>
                <w:lang w:val="de-DE"/>
              </w:rPr>
              <w:t>Tel: +</w:t>
            </w:r>
            <w:del w:id="24" w:author="Author">
              <w:r w:rsidRPr="005F1032" w:rsidDel="006A5D79">
                <w:rPr>
                  <w:lang w:val="de-DE"/>
                </w:rPr>
                <w:delText xml:space="preserve"> </w:delText>
              </w:r>
            </w:del>
            <w:r w:rsidRPr="005F1032">
              <w:rPr>
                <w:lang w:val="de-DE"/>
              </w:rPr>
              <w:t>49 (0)89 36044</w:t>
            </w:r>
            <w:ins w:id="25" w:author="Author">
              <w:r w:rsidR="004379A6">
                <w:rPr>
                  <w:lang w:val="de-DE"/>
                </w:rPr>
                <w:t xml:space="preserve"> </w:t>
              </w:r>
            </w:ins>
            <w:r w:rsidRPr="005F1032">
              <w:rPr>
                <w:lang w:val="de-DE"/>
              </w:rPr>
              <w:t>8701</w:t>
            </w:r>
          </w:p>
          <w:p w14:paraId="5714A0AF" w14:textId="77777777" w:rsidR="003F35D0" w:rsidRDefault="003F35D0" w:rsidP="00FE46AE">
            <w:pPr>
              <w:spacing w:line="240" w:lineRule="atLeast"/>
              <w:rPr>
                <w:snapToGrid w:val="0"/>
                <w:color w:val="000000"/>
              </w:rPr>
            </w:pPr>
            <w:r>
              <w:rPr>
                <w:snapToGrid w:val="0"/>
                <w:color w:val="000000"/>
              </w:rPr>
              <w:t>produkt.info@gsk.com</w:t>
            </w:r>
          </w:p>
          <w:p w14:paraId="4D652DCB" w14:textId="77777777" w:rsidR="003F35D0" w:rsidRDefault="003F35D0" w:rsidP="00FE46AE">
            <w:pPr>
              <w:tabs>
                <w:tab w:val="left" w:pos="-720"/>
              </w:tabs>
              <w:suppressAutoHyphens/>
              <w:rPr>
                <w:lang w:val="de-DE"/>
              </w:rPr>
            </w:pPr>
          </w:p>
        </w:tc>
        <w:tc>
          <w:tcPr>
            <w:tcW w:w="4678" w:type="dxa"/>
          </w:tcPr>
          <w:p w14:paraId="3D9AA4E1" w14:textId="77777777" w:rsidR="003F35D0" w:rsidRDefault="003F35D0" w:rsidP="00FE46AE">
            <w:pPr>
              <w:pStyle w:val="NormalCountry"/>
              <w:rPr>
                <w:lang w:val="nl-NL"/>
              </w:rPr>
            </w:pPr>
            <w:r>
              <w:rPr>
                <w:lang w:val="nl-BE"/>
              </w:rPr>
              <w:t>Nederland</w:t>
            </w:r>
          </w:p>
          <w:p w14:paraId="70B4274C" w14:textId="77777777" w:rsidR="003F35D0" w:rsidRDefault="003F35D0" w:rsidP="00FE46AE">
            <w:pPr>
              <w:rPr>
                <w:lang w:val="nl-BE"/>
              </w:rPr>
            </w:pPr>
            <w:r>
              <w:rPr>
                <w:lang w:val="nl-BE"/>
              </w:rPr>
              <w:t>GlaxoSmithKline BV</w:t>
            </w:r>
          </w:p>
          <w:p w14:paraId="4A548D76" w14:textId="77777777" w:rsidR="003F35D0" w:rsidRDefault="003F35D0" w:rsidP="00FE46AE">
            <w:pPr>
              <w:rPr>
                <w:lang w:val="nl-BE"/>
              </w:rPr>
            </w:pPr>
            <w:r>
              <w:rPr>
                <w:lang w:val="nl-BE"/>
              </w:rPr>
              <w:t>Tel: + 31 (0)3</w:t>
            </w:r>
            <w:r w:rsidR="00AE704B">
              <w:rPr>
                <w:lang w:val="nl-BE"/>
              </w:rPr>
              <w:t>3 2081100</w:t>
            </w:r>
          </w:p>
          <w:p w14:paraId="28C3D5A4" w14:textId="77777777" w:rsidR="003F35D0" w:rsidRDefault="003F35D0" w:rsidP="00FE46AE">
            <w:pPr>
              <w:pStyle w:val="NormalCountry"/>
              <w:rPr>
                <w:b w:val="0"/>
                <w:snapToGrid w:val="0"/>
                <w:color w:val="000000"/>
                <w:lang w:val="nl-BE"/>
              </w:rPr>
            </w:pPr>
          </w:p>
          <w:p w14:paraId="7BE7AC06" w14:textId="77777777" w:rsidR="003F35D0" w:rsidRDefault="003F35D0" w:rsidP="00FE46AE">
            <w:pPr>
              <w:rPr>
                <w:lang w:val="nl-BE"/>
              </w:rPr>
            </w:pPr>
          </w:p>
        </w:tc>
      </w:tr>
      <w:tr w:rsidR="003F35D0" w:rsidRPr="005F1032" w14:paraId="7B7337CB" w14:textId="77777777" w:rsidTr="00FE46AE">
        <w:tc>
          <w:tcPr>
            <w:tcW w:w="4644" w:type="dxa"/>
          </w:tcPr>
          <w:p w14:paraId="22CFC226" w14:textId="77777777" w:rsidR="003F35D0" w:rsidRDefault="003F35D0" w:rsidP="00FE46AE">
            <w:pPr>
              <w:pStyle w:val="NormalCountry"/>
              <w:rPr>
                <w:b w:val="0"/>
                <w:lang w:val="et-EE"/>
              </w:rPr>
            </w:pPr>
            <w:r>
              <w:rPr>
                <w:lang w:val="nl-BE"/>
              </w:rPr>
              <w:t>Eesti</w:t>
            </w:r>
          </w:p>
          <w:p w14:paraId="1757EE7F" w14:textId="77777777" w:rsidR="003F35D0" w:rsidRDefault="003F35D0" w:rsidP="00FE46AE">
            <w:pPr>
              <w:tabs>
                <w:tab w:val="left" w:pos="-720"/>
              </w:tabs>
              <w:suppressAutoHyphens/>
              <w:rPr>
                <w:snapToGrid w:val="0"/>
                <w:color w:val="000000"/>
                <w:lang w:val="nl-BE"/>
              </w:rPr>
            </w:pPr>
            <w:r>
              <w:rPr>
                <w:snapToGrid w:val="0"/>
                <w:color w:val="000000"/>
                <w:lang w:val="nl-BE"/>
              </w:rPr>
              <w:t xml:space="preserve">GlaxoSmithKline </w:t>
            </w:r>
            <w:r w:rsidR="00AE704B" w:rsidRPr="00AE704B">
              <w:rPr>
                <w:snapToGrid w:val="0"/>
                <w:color w:val="000000"/>
                <w:lang w:val="nl-BE"/>
              </w:rPr>
              <w:t>Biologicals SA</w:t>
            </w:r>
          </w:p>
          <w:p w14:paraId="23653B94" w14:textId="77777777" w:rsidR="003F35D0" w:rsidRDefault="003F35D0" w:rsidP="00FE46AE">
            <w:pPr>
              <w:keepLines/>
              <w:spacing w:line="240" w:lineRule="atLeast"/>
              <w:rPr>
                <w:snapToGrid w:val="0"/>
                <w:color w:val="000000"/>
                <w:lang w:val="nl-BE"/>
              </w:rPr>
            </w:pPr>
            <w:r>
              <w:rPr>
                <w:lang w:val="et-EE"/>
              </w:rPr>
              <w:t xml:space="preserve">Tel: </w:t>
            </w:r>
            <w:r>
              <w:rPr>
                <w:snapToGrid w:val="0"/>
                <w:color w:val="000000"/>
                <w:lang w:val="nl-BE"/>
              </w:rPr>
              <w:t xml:space="preserve">+372 </w:t>
            </w:r>
            <w:r w:rsidR="00AE704B">
              <w:rPr>
                <w:snapToGrid w:val="0"/>
                <w:color w:val="000000"/>
                <w:lang w:val="nl-BE"/>
              </w:rPr>
              <w:t>8002640</w:t>
            </w:r>
          </w:p>
          <w:p w14:paraId="7DAB7481" w14:textId="77777777" w:rsidR="003F35D0" w:rsidRDefault="003F35D0" w:rsidP="00FE46AE">
            <w:pPr>
              <w:keepLines/>
              <w:spacing w:line="240" w:lineRule="atLeast"/>
              <w:rPr>
                <w:snapToGrid w:val="0"/>
                <w:color w:val="000000"/>
                <w:lang w:val="nl-BE"/>
              </w:rPr>
            </w:pPr>
          </w:p>
          <w:p w14:paraId="35A16D9A" w14:textId="77777777" w:rsidR="003F35D0" w:rsidRDefault="003F35D0" w:rsidP="00FE46AE">
            <w:pPr>
              <w:tabs>
                <w:tab w:val="left" w:pos="-720"/>
              </w:tabs>
              <w:suppressAutoHyphens/>
              <w:rPr>
                <w:lang w:val="et-EE"/>
              </w:rPr>
            </w:pPr>
          </w:p>
        </w:tc>
        <w:tc>
          <w:tcPr>
            <w:tcW w:w="4678" w:type="dxa"/>
          </w:tcPr>
          <w:p w14:paraId="0CF686CA" w14:textId="77777777" w:rsidR="003F35D0" w:rsidRDefault="003F35D0" w:rsidP="00FE46AE">
            <w:pPr>
              <w:pStyle w:val="NormalCountry"/>
              <w:rPr>
                <w:lang w:val="nb-NO"/>
              </w:rPr>
            </w:pPr>
            <w:r>
              <w:rPr>
                <w:lang w:val="en-US"/>
              </w:rPr>
              <w:t>Norge</w:t>
            </w:r>
          </w:p>
          <w:p w14:paraId="689D9EB0" w14:textId="77777777" w:rsidR="003F35D0" w:rsidRDefault="003F35D0" w:rsidP="00FE46AE">
            <w:pPr>
              <w:rPr>
                <w:snapToGrid w:val="0"/>
                <w:color w:val="000000"/>
                <w:lang w:val="en-US"/>
              </w:rPr>
            </w:pPr>
            <w:smartTag w:uri="urn:schemas-microsoft-com:office:smarttags" w:element="place">
              <w:smartTag w:uri="urn:schemas-microsoft-com:office:smarttags" w:element="City">
                <w:r>
                  <w:rPr>
                    <w:snapToGrid w:val="0"/>
                    <w:color w:val="000000"/>
                  </w:rPr>
                  <w:t>GlaxoSmithKline</w:t>
                </w:r>
              </w:smartTag>
              <w:r>
                <w:rPr>
                  <w:snapToGrid w:val="0"/>
                  <w:color w:val="000000"/>
                </w:rPr>
                <w:t xml:space="preserve"> </w:t>
              </w:r>
              <w:smartTag w:uri="urn:schemas-microsoft-com:office:smarttags" w:element="State">
                <w:r>
                  <w:rPr>
                    <w:snapToGrid w:val="0"/>
                    <w:color w:val="000000"/>
                  </w:rPr>
                  <w:t>AS</w:t>
                </w:r>
              </w:smartTag>
            </w:smartTag>
          </w:p>
          <w:p w14:paraId="01DDC5B2" w14:textId="77777777" w:rsidR="003F35D0" w:rsidRDefault="003F35D0" w:rsidP="00FE46AE">
            <w:r>
              <w:rPr>
                <w:snapToGrid w:val="0"/>
                <w:color w:val="000000"/>
              </w:rPr>
              <w:t>Tlf: + 47 22 70 20 00</w:t>
            </w:r>
          </w:p>
          <w:p w14:paraId="33F5E587" w14:textId="77777777" w:rsidR="003F35D0" w:rsidRDefault="003F35D0" w:rsidP="003F35D0">
            <w:pPr>
              <w:keepLines/>
              <w:spacing w:line="240" w:lineRule="atLeast"/>
              <w:rPr>
                <w:lang w:val="en-US"/>
              </w:rPr>
            </w:pPr>
          </w:p>
        </w:tc>
      </w:tr>
      <w:tr w:rsidR="003F35D0" w14:paraId="48FA8954" w14:textId="77777777" w:rsidTr="00FE46AE">
        <w:tc>
          <w:tcPr>
            <w:tcW w:w="4644" w:type="dxa"/>
          </w:tcPr>
          <w:p w14:paraId="0E307018" w14:textId="77777777" w:rsidR="003F35D0" w:rsidRDefault="003F35D0" w:rsidP="00FE46AE">
            <w:pPr>
              <w:pStyle w:val="NormalCountry"/>
              <w:rPr>
                <w:lang w:val="el-GR"/>
              </w:rPr>
            </w:pPr>
            <w:r>
              <w:rPr>
                <w:lang w:val="fr-BE"/>
              </w:rPr>
              <w:t>Ελλάδα</w:t>
            </w:r>
          </w:p>
          <w:p w14:paraId="7348FA3E" w14:textId="77777777" w:rsidR="003F35D0" w:rsidRPr="005F1032" w:rsidRDefault="003F35D0" w:rsidP="00FE46AE">
            <w:pPr>
              <w:rPr>
                <w:lang w:val="en-US"/>
              </w:rPr>
            </w:pPr>
            <w:r w:rsidRPr="005F1032">
              <w:rPr>
                <w:lang w:val="en-US"/>
              </w:rPr>
              <w:t xml:space="preserve">GlaxoSmithKline </w:t>
            </w:r>
            <w:r w:rsidR="00AE704B" w:rsidRPr="00AE704B">
              <w:rPr>
                <w:lang w:val="en-US"/>
              </w:rPr>
              <w:t xml:space="preserve">Μονοπρόσωπη </w:t>
            </w:r>
            <w:r w:rsidRPr="005F1032">
              <w:rPr>
                <w:lang w:val="en-US"/>
              </w:rPr>
              <w:t>A.E.B.E.</w:t>
            </w:r>
          </w:p>
          <w:p w14:paraId="51B51F33" w14:textId="77777777" w:rsidR="003F35D0" w:rsidRDefault="003F35D0" w:rsidP="00FE46AE">
            <w:pPr>
              <w:rPr>
                <w:lang w:val="de-DE"/>
              </w:rPr>
            </w:pPr>
            <w:r>
              <w:rPr>
                <w:lang w:val="de-DE"/>
              </w:rPr>
              <w:t>T</w:t>
            </w:r>
            <w:r>
              <w:t>ηλ</w:t>
            </w:r>
            <w:r>
              <w:rPr>
                <w:lang w:val="de-DE"/>
              </w:rPr>
              <w:t xml:space="preserve">: </w:t>
            </w:r>
            <w:r>
              <w:rPr>
                <w:snapToGrid w:val="0"/>
                <w:color w:val="000000"/>
                <w:lang w:val="de-DE"/>
              </w:rPr>
              <w:t>+ 30 210 68 82 100</w:t>
            </w:r>
          </w:p>
          <w:p w14:paraId="2C7AB8FA" w14:textId="77777777" w:rsidR="003F35D0" w:rsidRDefault="003F35D0" w:rsidP="00FE46AE">
            <w:pPr>
              <w:tabs>
                <w:tab w:val="left" w:pos="-720"/>
              </w:tabs>
              <w:suppressAutoHyphens/>
              <w:rPr>
                <w:lang w:val="el-GR"/>
              </w:rPr>
            </w:pPr>
          </w:p>
        </w:tc>
        <w:tc>
          <w:tcPr>
            <w:tcW w:w="4678" w:type="dxa"/>
          </w:tcPr>
          <w:p w14:paraId="7B17134D" w14:textId="77777777" w:rsidR="003F35D0" w:rsidRDefault="003F35D0" w:rsidP="00FE46AE">
            <w:pPr>
              <w:pStyle w:val="NormalCountry"/>
              <w:rPr>
                <w:lang w:val="de-AT"/>
              </w:rPr>
            </w:pPr>
            <w:r>
              <w:rPr>
                <w:lang w:val="de-AT"/>
              </w:rPr>
              <w:t>Österreich</w:t>
            </w:r>
          </w:p>
          <w:p w14:paraId="3F4C71ED" w14:textId="77777777" w:rsidR="003F35D0" w:rsidRDefault="003F35D0" w:rsidP="00FE46AE">
            <w:pPr>
              <w:rPr>
                <w:lang w:val="da-DK"/>
              </w:rPr>
            </w:pPr>
            <w:r>
              <w:rPr>
                <w:lang w:val="da-DK"/>
              </w:rPr>
              <w:t>GlaxoSmithKline Pharma GmbH</w:t>
            </w:r>
          </w:p>
          <w:p w14:paraId="72BB5BCC" w14:textId="77777777" w:rsidR="003F35D0" w:rsidRDefault="003F35D0" w:rsidP="00FE46AE">
            <w:pPr>
              <w:rPr>
                <w:lang w:val="da-DK"/>
              </w:rPr>
            </w:pPr>
            <w:r>
              <w:rPr>
                <w:lang w:val="da-DK"/>
              </w:rPr>
              <w:t>Tel: + 43 (0)1 970750</w:t>
            </w:r>
          </w:p>
          <w:p w14:paraId="18BDA4FC" w14:textId="77777777" w:rsidR="003F35D0" w:rsidRDefault="003F35D0" w:rsidP="00FE46AE">
            <w:pPr>
              <w:spacing w:line="240" w:lineRule="atLeast"/>
              <w:rPr>
                <w:snapToGrid w:val="0"/>
                <w:color w:val="000000"/>
                <w:lang w:val="en-US"/>
              </w:rPr>
            </w:pPr>
            <w:r>
              <w:rPr>
                <w:snapToGrid w:val="0"/>
                <w:color w:val="000000"/>
              </w:rPr>
              <w:t xml:space="preserve">at.info@gsk.com </w:t>
            </w:r>
          </w:p>
          <w:p w14:paraId="3E6F2566" w14:textId="77777777" w:rsidR="003F35D0" w:rsidRDefault="003F35D0" w:rsidP="00FE46AE">
            <w:pPr>
              <w:tabs>
                <w:tab w:val="left" w:pos="-720"/>
              </w:tabs>
              <w:suppressAutoHyphens/>
              <w:rPr>
                <w:lang w:val="et-EE"/>
              </w:rPr>
            </w:pPr>
          </w:p>
        </w:tc>
      </w:tr>
      <w:tr w:rsidR="003F35D0" w:rsidRPr="005F1032" w14:paraId="7FC596BB" w14:textId="77777777" w:rsidTr="00FE46AE">
        <w:tc>
          <w:tcPr>
            <w:tcW w:w="4644" w:type="dxa"/>
          </w:tcPr>
          <w:p w14:paraId="4E733C19" w14:textId="77777777" w:rsidR="003F35D0" w:rsidRDefault="003F35D0" w:rsidP="00FE46AE">
            <w:pPr>
              <w:pStyle w:val="NormalCountry"/>
              <w:rPr>
                <w:b w:val="0"/>
                <w:lang w:val="es-ES"/>
              </w:rPr>
            </w:pPr>
            <w:r>
              <w:rPr>
                <w:lang w:val="es-ES_tradnl"/>
              </w:rPr>
              <w:t>España</w:t>
            </w:r>
          </w:p>
          <w:p w14:paraId="35D56A18" w14:textId="77777777" w:rsidR="003F35D0" w:rsidRDefault="003F35D0" w:rsidP="00FE46AE">
            <w:pPr>
              <w:rPr>
                <w:snapToGrid w:val="0"/>
                <w:lang w:val="es-ES_tradnl"/>
              </w:rPr>
            </w:pPr>
            <w:r>
              <w:rPr>
                <w:snapToGrid w:val="0"/>
                <w:lang w:val="es-ES_tradnl"/>
              </w:rPr>
              <w:t>GlaxoSmithKline, S.A.</w:t>
            </w:r>
          </w:p>
          <w:p w14:paraId="5753DA7B" w14:textId="77777777" w:rsidR="003F35D0" w:rsidRDefault="003F35D0" w:rsidP="00FE46AE">
            <w:pPr>
              <w:tabs>
                <w:tab w:val="left" w:pos="-720"/>
              </w:tabs>
              <w:suppressAutoHyphens/>
              <w:rPr>
                <w:snapToGrid w:val="0"/>
                <w:lang w:val="es-ES_tradnl"/>
              </w:rPr>
            </w:pPr>
            <w:r>
              <w:rPr>
                <w:snapToGrid w:val="0"/>
                <w:lang w:val="es-ES_tradnl"/>
              </w:rPr>
              <w:t>Tel: + 34 90</w:t>
            </w:r>
            <w:r w:rsidR="00AE704B">
              <w:rPr>
                <w:snapToGrid w:val="0"/>
                <w:lang w:val="es-ES_tradnl"/>
              </w:rPr>
              <w:t>0</w:t>
            </w:r>
            <w:r>
              <w:rPr>
                <w:snapToGrid w:val="0"/>
                <w:lang w:val="es-ES_tradnl"/>
              </w:rPr>
              <w:t xml:space="preserve"> 202 700</w:t>
            </w:r>
          </w:p>
          <w:p w14:paraId="46F190A0" w14:textId="77777777" w:rsidR="003F35D0" w:rsidRDefault="003F35D0" w:rsidP="00FE46AE">
            <w:pPr>
              <w:spacing w:line="240" w:lineRule="atLeast"/>
              <w:rPr>
                <w:b/>
                <w:snapToGrid w:val="0"/>
                <w:lang w:val="es-ES_tradnl"/>
              </w:rPr>
            </w:pPr>
            <w:r>
              <w:rPr>
                <w:snapToGrid w:val="0"/>
                <w:lang w:val="es-ES_tradnl"/>
              </w:rPr>
              <w:t>es-ci@gsk.com</w:t>
            </w:r>
            <w:r>
              <w:rPr>
                <w:b/>
                <w:snapToGrid w:val="0"/>
                <w:lang w:val="es-ES_tradnl"/>
              </w:rPr>
              <w:t xml:space="preserve"> </w:t>
            </w:r>
          </w:p>
          <w:p w14:paraId="3C463233" w14:textId="77777777" w:rsidR="003F35D0" w:rsidRDefault="003F35D0" w:rsidP="00FE46AE">
            <w:pPr>
              <w:tabs>
                <w:tab w:val="left" w:pos="-720"/>
              </w:tabs>
              <w:suppressAutoHyphens/>
              <w:rPr>
                <w:lang w:val="es-ES"/>
              </w:rPr>
            </w:pPr>
          </w:p>
        </w:tc>
        <w:tc>
          <w:tcPr>
            <w:tcW w:w="4678" w:type="dxa"/>
          </w:tcPr>
          <w:p w14:paraId="6C00B3D4" w14:textId="77777777" w:rsidR="003F35D0" w:rsidRDefault="003F35D0" w:rsidP="00FE46AE">
            <w:pPr>
              <w:pStyle w:val="NormalCountry"/>
              <w:rPr>
                <w:b w:val="0"/>
                <w:i/>
                <w:lang w:val="pl-PL"/>
              </w:rPr>
            </w:pPr>
            <w:r w:rsidRPr="00C36C05">
              <w:rPr>
                <w:lang w:val="pl-PL"/>
              </w:rPr>
              <w:t>Polska</w:t>
            </w:r>
          </w:p>
          <w:p w14:paraId="71FFBC08" w14:textId="77777777" w:rsidR="003F35D0" w:rsidRDefault="003F35D0" w:rsidP="00FE46AE">
            <w:pPr>
              <w:tabs>
                <w:tab w:val="left" w:pos="-720"/>
              </w:tabs>
              <w:suppressAutoHyphens/>
              <w:rPr>
                <w:lang w:val="pl-PL"/>
              </w:rPr>
            </w:pPr>
            <w:r>
              <w:rPr>
                <w:lang w:val="pl-PL"/>
              </w:rPr>
              <w:t>GSK Services Sp. z o.o.</w:t>
            </w:r>
          </w:p>
          <w:p w14:paraId="7ADD6E06" w14:textId="77777777" w:rsidR="003F35D0" w:rsidRDefault="003F35D0" w:rsidP="00FE46AE">
            <w:pPr>
              <w:tabs>
                <w:tab w:val="left" w:pos="-720"/>
              </w:tabs>
              <w:suppressAutoHyphens/>
              <w:rPr>
                <w:snapToGrid w:val="0"/>
                <w:color w:val="000000"/>
              </w:rPr>
            </w:pPr>
            <w:r>
              <w:rPr>
                <w:lang w:val="pl-PL"/>
              </w:rPr>
              <w:t xml:space="preserve">Tel.: + </w:t>
            </w:r>
            <w:r>
              <w:rPr>
                <w:snapToGrid w:val="0"/>
                <w:color w:val="000000"/>
              </w:rPr>
              <w:t>48 (22) 576 9000</w:t>
            </w:r>
          </w:p>
          <w:p w14:paraId="1BD2C468" w14:textId="77777777" w:rsidR="003F35D0" w:rsidRDefault="003F35D0" w:rsidP="00FE46AE">
            <w:pPr>
              <w:rPr>
                <w:lang w:val="el-GR"/>
              </w:rPr>
            </w:pPr>
          </w:p>
        </w:tc>
      </w:tr>
      <w:tr w:rsidR="003F35D0" w14:paraId="11F40676" w14:textId="77777777" w:rsidTr="00FE46AE">
        <w:tc>
          <w:tcPr>
            <w:tcW w:w="4644" w:type="dxa"/>
          </w:tcPr>
          <w:p w14:paraId="5A3472AD" w14:textId="77777777" w:rsidR="003F35D0" w:rsidRDefault="003F35D0" w:rsidP="00FE46AE">
            <w:pPr>
              <w:pStyle w:val="NormalCountry"/>
              <w:rPr>
                <w:b w:val="0"/>
                <w:lang w:val="fr-FR"/>
              </w:rPr>
            </w:pPr>
            <w:r>
              <w:rPr>
                <w:lang w:val="fr-BE"/>
              </w:rPr>
              <w:t>France</w:t>
            </w:r>
          </w:p>
          <w:p w14:paraId="292042AC" w14:textId="77777777" w:rsidR="003F35D0" w:rsidRDefault="003F35D0" w:rsidP="00FE46AE">
            <w:pPr>
              <w:rPr>
                <w:lang w:val="fr-FR"/>
              </w:rPr>
            </w:pPr>
            <w:r>
              <w:rPr>
                <w:lang w:val="fr-FR"/>
              </w:rPr>
              <w:t>Laboratoire GlaxoSmithKline</w:t>
            </w:r>
          </w:p>
          <w:p w14:paraId="55AA8292" w14:textId="77777777" w:rsidR="003F35D0" w:rsidRDefault="003F35D0" w:rsidP="00FE46AE">
            <w:pPr>
              <w:rPr>
                <w:lang w:val="fr-FR"/>
              </w:rPr>
            </w:pPr>
            <w:r>
              <w:rPr>
                <w:lang w:val="fr-FR"/>
              </w:rPr>
              <w:t>Tél: + 33 (0) 1 39 17 84 44</w:t>
            </w:r>
          </w:p>
          <w:p w14:paraId="095FFCD3" w14:textId="77777777" w:rsidR="003F35D0" w:rsidRDefault="003F35D0" w:rsidP="00FE46AE">
            <w:pPr>
              <w:rPr>
                <w:lang w:val="fr-FR"/>
              </w:rPr>
            </w:pPr>
            <w:r>
              <w:rPr>
                <w:lang w:val="fr-FR"/>
              </w:rPr>
              <w:t>diam@gsk.com</w:t>
            </w:r>
          </w:p>
          <w:p w14:paraId="4272DFB4" w14:textId="77777777" w:rsidR="003F35D0" w:rsidRPr="00C36C05" w:rsidRDefault="003F35D0" w:rsidP="00FE46AE">
            <w:pPr>
              <w:rPr>
                <w:b/>
                <w:lang w:val="en-US"/>
              </w:rPr>
            </w:pPr>
          </w:p>
          <w:p w14:paraId="4BFCC6F2" w14:textId="77777777" w:rsidR="003F35D0" w:rsidRDefault="003F35D0" w:rsidP="00FE46AE">
            <w:pPr>
              <w:rPr>
                <w:b/>
                <w:bCs/>
                <w:lang w:val="hr-HR"/>
              </w:rPr>
            </w:pPr>
          </w:p>
          <w:p w14:paraId="3B69017D" w14:textId="77777777" w:rsidR="003F35D0" w:rsidRDefault="003F35D0" w:rsidP="00FE46AE">
            <w:pPr>
              <w:rPr>
                <w:b/>
                <w:bCs/>
                <w:lang w:val="hr-HR"/>
              </w:rPr>
            </w:pPr>
            <w:r>
              <w:rPr>
                <w:b/>
                <w:bCs/>
                <w:lang w:val="hr-HR"/>
              </w:rPr>
              <w:t>Hrvatska</w:t>
            </w:r>
          </w:p>
          <w:p w14:paraId="466AEE81" w14:textId="77777777" w:rsidR="003F35D0" w:rsidRDefault="003F35D0" w:rsidP="00FE46AE">
            <w:pPr>
              <w:rPr>
                <w:bCs/>
                <w:lang w:val="hr-HR"/>
              </w:rPr>
            </w:pPr>
            <w:r>
              <w:rPr>
                <w:bCs/>
                <w:lang w:val="hr-HR"/>
              </w:rPr>
              <w:t xml:space="preserve">GlaxoSmithKline </w:t>
            </w:r>
            <w:r w:rsidR="00AE704B" w:rsidRPr="00AE704B">
              <w:rPr>
                <w:bCs/>
                <w:lang w:val="hr-HR"/>
              </w:rPr>
              <w:t>Biologicals SA</w:t>
            </w:r>
          </w:p>
          <w:p w14:paraId="0F4C9964" w14:textId="77777777" w:rsidR="003F35D0" w:rsidRDefault="003F35D0" w:rsidP="00FE46AE">
            <w:pPr>
              <w:rPr>
                <w:bCs/>
                <w:lang w:val="hr-HR"/>
              </w:rPr>
            </w:pPr>
            <w:r>
              <w:rPr>
                <w:bCs/>
                <w:lang w:val="hr-HR"/>
              </w:rPr>
              <w:t>Tel</w:t>
            </w:r>
            <w:del w:id="26" w:author="Author">
              <w:r w:rsidDel="006A5D79">
                <w:rPr>
                  <w:bCs/>
                  <w:lang w:val="hr-HR"/>
                </w:rPr>
                <w:delText>.</w:delText>
              </w:r>
            </w:del>
            <w:r>
              <w:rPr>
                <w:bCs/>
                <w:lang w:val="hr-HR"/>
              </w:rPr>
              <w:t xml:space="preserve">: + 385 </w:t>
            </w:r>
            <w:r w:rsidR="00AE704B">
              <w:rPr>
                <w:bCs/>
                <w:lang w:val="hr-HR"/>
              </w:rPr>
              <w:t>800787089</w:t>
            </w:r>
          </w:p>
          <w:p w14:paraId="08A55298" w14:textId="77777777" w:rsidR="003F35D0" w:rsidRPr="00C36C05" w:rsidRDefault="003F35D0" w:rsidP="00FE46AE">
            <w:pPr>
              <w:rPr>
                <w:b/>
                <w:lang w:val="en-US"/>
              </w:rPr>
            </w:pPr>
          </w:p>
        </w:tc>
        <w:tc>
          <w:tcPr>
            <w:tcW w:w="4678" w:type="dxa"/>
          </w:tcPr>
          <w:p w14:paraId="495E4CB6" w14:textId="77777777" w:rsidR="003F35D0" w:rsidRDefault="003F35D0" w:rsidP="00FE46AE">
            <w:pPr>
              <w:pStyle w:val="NormalCountry"/>
              <w:rPr>
                <w:lang w:val="pt-PT"/>
              </w:rPr>
            </w:pPr>
            <w:r>
              <w:rPr>
                <w:lang w:val="es-ES_tradnl"/>
              </w:rPr>
              <w:lastRenderedPageBreak/>
              <w:t>Portugal</w:t>
            </w:r>
          </w:p>
          <w:p w14:paraId="41B1C480" w14:textId="77777777" w:rsidR="003F35D0" w:rsidRDefault="003F35D0" w:rsidP="00FE46AE">
            <w:pPr>
              <w:rPr>
                <w:lang w:val="es-ES_tradnl"/>
              </w:rPr>
            </w:pPr>
            <w:r>
              <w:rPr>
                <w:lang w:val="es-ES_tradnl"/>
              </w:rPr>
              <w:t>Smith Kline &amp; French Portuguesa - Produtos Farmacêuticos, Lda.</w:t>
            </w:r>
          </w:p>
          <w:p w14:paraId="5BCC28EE" w14:textId="77777777" w:rsidR="003F35D0" w:rsidRDefault="003F35D0" w:rsidP="00FE46AE">
            <w:pPr>
              <w:rPr>
                <w:color w:val="000000"/>
                <w:lang w:val="en-US"/>
              </w:rPr>
            </w:pPr>
            <w:r>
              <w:rPr>
                <w:color w:val="000000"/>
              </w:rPr>
              <w:t>Tel: + 351 21 412 95 00</w:t>
            </w:r>
          </w:p>
          <w:p w14:paraId="424B28C6" w14:textId="77777777" w:rsidR="003F35D0" w:rsidRDefault="003F35D0" w:rsidP="00FE46AE">
            <w:pPr>
              <w:rPr>
                <w:color w:val="000000"/>
              </w:rPr>
            </w:pPr>
            <w:r>
              <w:rPr>
                <w:color w:val="000000"/>
              </w:rPr>
              <w:t>FI.PT@gsk.com</w:t>
            </w:r>
          </w:p>
          <w:p w14:paraId="58680680" w14:textId="77777777" w:rsidR="003F35D0" w:rsidRDefault="003F35D0" w:rsidP="00FE46AE">
            <w:pPr>
              <w:pStyle w:val="NormalCountry"/>
              <w:rPr>
                <w:lang w:val="es-ES_tradnl"/>
              </w:rPr>
            </w:pPr>
          </w:p>
          <w:p w14:paraId="29CE3CC9" w14:textId="77777777" w:rsidR="003F35D0" w:rsidRDefault="003F35D0" w:rsidP="00FE46AE">
            <w:pPr>
              <w:pStyle w:val="NormalCountry"/>
              <w:rPr>
                <w:lang w:val="es-ES_tradnl"/>
              </w:rPr>
            </w:pPr>
            <w:r>
              <w:rPr>
                <w:lang w:val="es-ES_tradnl"/>
              </w:rPr>
              <w:t>România</w:t>
            </w:r>
          </w:p>
          <w:p w14:paraId="67FEAE27" w14:textId="77777777" w:rsidR="003F35D0" w:rsidRDefault="003F35D0" w:rsidP="00FE46AE">
            <w:pPr>
              <w:tabs>
                <w:tab w:val="left" w:pos="-720"/>
                <w:tab w:val="left" w:pos="4536"/>
              </w:tabs>
              <w:suppressAutoHyphens/>
              <w:rPr>
                <w:noProof/>
                <w:szCs w:val="22"/>
                <w:lang w:val="pt-PT"/>
              </w:rPr>
            </w:pPr>
            <w:r>
              <w:rPr>
                <w:lang w:val="pt-PT"/>
              </w:rPr>
              <w:t xml:space="preserve">GlaxoSmithKline </w:t>
            </w:r>
            <w:r w:rsidR="00AE704B" w:rsidRPr="00AE704B">
              <w:rPr>
                <w:lang w:val="pt-PT"/>
              </w:rPr>
              <w:t>Biologicals SA</w:t>
            </w:r>
          </w:p>
          <w:p w14:paraId="306C04C8" w14:textId="77777777" w:rsidR="003F35D0" w:rsidRDefault="003F35D0" w:rsidP="00FE46AE">
            <w:pPr>
              <w:tabs>
                <w:tab w:val="left" w:pos="-720"/>
                <w:tab w:val="left" w:pos="4536"/>
              </w:tabs>
              <w:suppressAutoHyphens/>
              <w:rPr>
                <w:lang w:val="pt-PT"/>
              </w:rPr>
            </w:pPr>
            <w:r>
              <w:rPr>
                <w:lang w:val="pt-PT"/>
              </w:rPr>
              <w:t xml:space="preserve">Tel: +40 </w:t>
            </w:r>
            <w:r w:rsidR="00AE704B">
              <w:rPr>
                <w:lang w:val="pt-PT"/>
              </w:rPr>
              <w:t>800</w:t>
            </w:r>
            <w:r w:rsidR="00EB0F87">
              <w:rPr>
                <w:lang w:val="pt-PT"/>
              </w:rPr>
              <w:t>6</w:t>
            </w:r>
            <w:r w:rsidR="00AE704B">
              <w:rPr>
                <w:lang w:val="pt-PT"/>
              </w:rPr>
              <w:t>72524</w:t>
            </w:r>
          </w:p>
          <w:p w14:paraId="3B0034BD" w14:textId="77777777" w:rsidR="003F35D0" w:rsidRDefault="003F35D0" w:rsidP="00FE46AE">
            <w:pPr>
              <w:tabs>
                <w:tab w:val="left" w:pos="-720"/>
              </w:tabs>
              <w:suppressAutoHyphens/>
              <w:rPr>
                <w:lang w:val="es-ES_tradnl"/>
              </w:rPr>
            </w:pPr>
          </w:p>
        </w:tc>
      </w:tr>
      <w:tr w:rsidR="003F35D0" w:rsidRPr="005F1032" w14:paraId="2C895B79" w14:textId="77777777" w:rsidTr="00FE46AE">
        <w:tc>
          <w:tcPr>
            <w:tcW w:w="4678" w:type="dxa"/>
          </w:tcPr>
          <w:p w14:paraId="59A8A180" w14:textId="77777777" w:rsidR="003F35D0" w:rsidRPr="005F1032" w:rsidRDefault="003F35D0" w:rsidP="00FE46AE">
            <w:pPr>
              <w:pStyle w:val="NormalCountry"/>
              <w:rPr>
                <w:lang w:val="de-DE"/>
              </w:rPr>
            </w:pPr>
            <w:r w:rsidRPr="005F1032">
              <w:rPr>
                <w:lang w:val="de-DE"/>
              </w:rPr>
              <w:lastRenderedPageBreak/>
              <w:t>Ireland</w:t>
            </w:r>
          </w:p>
          <w:p w14:paraId="35489407" w14:textId="77777777" w:rsidR="003F35D0" w:rsidRPr="005F1032" w:rsidRDefault="003F35D0" w:rsidP="00FE46AE">
            <w:pPr>
              <w:rPr>
                <w:lang w:val="de-DE"/>
              </w:rPr>
            </w:pPr>
            <w:r w:rsidRPr="005F1032">
              <w:rPr>
                <w:lang w:val="de-DE"/>
              </w:rPr>
              <w:t>GlaxoSmithKline (Ireland) Ltd</w:t>
            </w:r>
          </w:p>
          <w:p w14:paraId="3C6392EE" w14:textId="77777777" w:rsidR="003F35D0" w:rsidRPr="005F1032" w:rsidRDefault="003F35D0" w:rsidP="00FE46AE">
            <w:pPr>
              <w:rPr>
                <w:lang w:val="de-DE"/>
              </w:rPr>
            </w:pPr>
            <w:r w:rsidRPr="005F1032">
              <w:rPr>
                <w:lang w:val="de-DE"/>
              </w:rPr>
              <w:t>Tel: + 353 (0)1 495 5000</w:t>
            </w:r>
          </w:p>
          <w:p w14:paraId="53088BC0" w14:textId="77777777" w:rsidR="003F35D0" w:rsidRPr="005F1032" w:rsidRDefault="003F35D0" w:rsidP="00FE46AE">
            <w:pPr>
              <w:tabs>
                <w:tab w:val="left" w:pos="-720"/>
              </w:tabs>
              <w:suppressAutoHyphens/>
              <w:rPr>
                <w:lang w:val="de-DE"/>
              </w:rPr>
            </w:pPr>
          </w:p>
        </w:tc>
        <w:tc>
          <w:tcPr>
            <w:tcW w:w="4678" w:type="dxa"/>
          </w:tcPr>
          <w:p w14:paraId="09E6360C" w14:textId="77777777" w:rsidR="003F35D0" w:rsidRDefault="003F35D0" w:rsidP="00FE46AE">
            <w:pPr>
              <w:pStyle w:val="NormalCountry"/>
              <w:rPr>
                <w:lang w:val="sl-SI"/>
              </w:rPr>
            </w:pPr>
            <w:r>
              <w:rPr>
                <w:lang w:val="it-IT"/>
              </w:rPr>
              <w:t>Slovenija</w:t>
            </w:r>
          </w:p>
          <w:p w14:paraId="5FB4100C" w14:textId="77777777" w:rsidR="003F35D0" w:rsidRDefault="003F35D0" w:rsidP="00FE46AE">
            <w:pPr>
              <w:rPr>
                <w:lang w:val="sl-SI"/>
              </w:rPr>
            </w:pPr>
            <w:r>
              <w:rPr>
                <w:lang w:val="sl-SI"/>
              </w:rPr>
              <w:t xml:space="preserve">GlaxoSmithKline </w:t>
            </w:r>
            <w:r w:rsidR="008E40F9" w:rsidRPr="008E40F9">
              <w:rPr>
                <w:lang w:val="sl-SI"/>
              </w:rPr>
              <w:t>Biologicals SA</w:t>
            </w:r>
          </w:p>
          <w:p w14:paraId="19D88436" w14:textId="77777777" w:rsidR="003F35D0" w:rsidRDefault="003F35D0" w:rsidP="00FE46AE">
            <w:pPr>
              <w:rPr>
                <w:lang w:val="sl-SI"/>
              </w:rPr>
            </w:pPr>
            <w:r>
              <w:rPr>
                <w:lang w:val="sl-SI"/>
              </w:rPr>
              <w:t>Tel</w:t>
            </w:r>
            <w:del w:id="27" w:author="Author">
              <w:r w:rsidDel="006A5D79">
                <w:rPr>
                  <w:lang w:val="sl-SI"/>
                </w:rPr>
                <w:delText>.</w:delText>
              </w:r>
            </w:del>
            <w:r>
              <w:rPr>
                <w:lang w:val="sl-SI"/>
              </w:rPr>
              <w:t xml:space="preserve">: + </w:t>
            </w:r>
            <w:r>
              <w:rPr>
                <w:snapToGrid w:val="0"/>
                <w:lang w:val="de-DE"/>
              </w:rPr>
              <w:t xml:space="preserve">386 </w:t>
            </w:r>
            <w:r w:rsidR="008E40F9">
              <w:rPr>
                <w:snapToGrid w:val="0"/>
                <w:lang w:val="de-DE"/>
              </w:rPr>
              <w:t>80</w:t>
            </w:r>
            <w:r w:rsidR="00AE704B">
              <w:rPr>
                <w:snapToGrid w:val="0"/>
                <w:lang w:val="de-DE"/>
              </w:rPr>
              <w:t>688869</w:t>
            </w:r>
          </w:p>
          <w:p w14:paraId="2254DC04" w14:textId="77777777" w:rsidR="003F35D0" w:rsidRDefault="003F35D0" w:rsidP="00585CF5">
            <w:pPr>
              <w:tabs>
                <w:tab w:val="left" w:pos="-720"/>
              </w:tabs>
              <w:suppressAutoHyphens/>
              <w:rPr>
                <w:lang w:val="pt-PT"/>
              </w:rPr>
            </w:pPr>
          </w:p>
        </w:tc>
      </w:tr>
      <w:tr w:rsidR="003F35D0" w14:paraId="346832E7" w14:textId="77777777" w:rsidTr="00FE46AE">
        <w:tc>
          <w:tcPr>
            <w:tcW w:w="4644" w:type="dxa"/>
            <w:hideMark/>
          </w:tcPr>
          <w:p w14:paraId="2C86F884" w14:textId="77777777" w:rsidR="003F35D0" w:rsidRDefault="003F35D0" w:rsidP="00FE46AE">
            <w:pPr>
              <w:pStyle w:val="NormalCountry"/>
              <w:rPr>
                <w:b w:val="0"/>
                <w:lang w:val="is-IS"/>
              </w:rPr>
            </w:pPr>
            <w:r>
              <w:rPr>
                <w:lang w:val="fr-BE"/>
              </w:rPr>
              <w:t>Ísland</w:t>
            </w:r>
          </w:p>
          <w:p w14:paraId="50F8A556" w14:textId="4EA9B7BD" w:rsidR="003F35D0" w:rsidRDefault="003F35D0" w:rsidP="00FE46AE">
            <w:pPr>
              <w:pStyle w:val="Default"/>
              <w:rPr>
                <w:sz w:val="22"/>
                <w:szCs w:val="22"/>
                <w:lang w:val="is-IS"/>
              </w:rPr>
            </w:pPr>
            <w:r>
              <w:rPr>
                <w:sz w:val="22"/>
                <w:szCs w:val="22"/>
                <w:lang w:val="is-IS"/>
              </w:rPr>
              <w:t xml:space="preserve">Vistor </w:t>
            </w:r>
            <w:ins w:id="28" w:author="Author">
              <w:r w:rsidR="006A5D79">
                <w:rPr>
                  <w:sz w:val="22"/>
                  <w:szCs w:val="22"/>
                  <w:lang w:val="is-IS"/>
                </w:rPr>
                <w:t>e</w:t>
              </w:r>
            </w:ins>
            <w:r>
              <w:rPr>
                <w:sz w:val="22"/>
                <w:szCs w:val="22"/>
                <w:lang w:val="is-IS"/>
              </w:rPr>
              <w:t xml:space="preserve">hf. </w:t>
            </w:r>
          </w:p>
          <w:p w14:paraId="6DEBB5B9" w14:textId="77777777" w:rsidR="003F35D0" w:rsidRDefault="003F35D0" w:rsidP="00FE46AE">
            <w:pPr>
              <w:rPr>
                <w:color w:val="1F497D"/>
                <w:szCs w:val="22"/>
                <w:lang w:val="is-IS"/>
              </w:rPr>
            </w:pPr>
            <w:r>
              <w:rPr>
                <w:lang w:val="is-IS"/>
              </w:rPr>
              <w:t xml:space="preserve">Sími: +354 535 7000 </w:t>
            </w:r>
          </w:p>
          <w:p w14:paraId="06A7601D" w14:textId="77777777" w:rsidR="003F35D0" w:rsidRDefault="003F35D0" w:rsidP="00FE46AE">
            <w:pPr>
              <w:tabs>
                <w:tab w:val="left" w:pos="-720"/>
              </w:tabs>
              <w:suppressAutoHyphens/>
              <w:rPr>
                <w:b/>
                <w:lang w:val="it-IT"/>
              </w:rPr>
            </w:pPr>
          </w:p>
        </w:tc>
        <w:tc>
          <w:tcPr>
            <w:tcW w:w="4678" w:type="dxa"/>
          </w:tcPr>
          <w:p w14:paraId="5E1EED35" w14:textId="77777777" w:rsidR="003F35D0" w:rsidRDefault="003F35D0" w:rsidP="00FE46AE">
            <w:pPr>
              <w:pStyle w:val="NormalCountry"/>
              <w:rPr>
                <w:b w:val="0"/>
                <w:lang w:val="sk-SK"/>
              </w:rPr>
            </w:pPr>
            <w:r>
              <w:rPr>
                <w:lang w:val="it-IT"/>
              </w:rPr>
              <w:t>Slovenská republika</w:t>
            </w:r>
          </w:p>
          <w:p w14:paraId="637EFEB1" w14:textId="77777777" w:rsidR="003F35D0" w:rsidRDefault="003F35D0" w:rsidP="00FE46AE">
            <w:pPr>
              <w:rPr>
                <w:i/>
                <w:lang w:val="sk-SK"/>
              </w:rPr>
            </w:pPr>
            <w:r>
              <w:rPr>
                <w:lang w:val="sk-SK"/>
              </w:rPr>
              <w:t xml:space="preserve">GlaxoSmithKline </w:t>
            </w:r>
            <w:r w:rsidR="008E40F9" w:rsidRPr="008E40F9">
              <w:rPr>
                <w:lang w:val="sk-SK"/>
              </w:rPr>
              <w:t>Biologicals SA</w:t>
            </w:r>
          </w:p>
          <w:p w14:paraId="19FDB07C" w14:textId="77777777" w:rsidR="003F35D0" w:rsidRDefault="003F35D0" w:rsidP="008E40F9">
            <w:pPr>
              <w:tabs>
                <w:tab w:val="left" w:pos="-720"/>
              </w:tabs>
              <w:suppressAutoHyphens/>
              <w:rPr>
                <w:lang w:val="pt-PT"/>
              </w:rPr>
            </w:pPr>
            <w:r>
              <w:rPr>
                <w:lang w:val="sk-SK"/>
              </w:rPr>
              <w:t xml:space="preserve">Tel: </w:t>
            </w:r>
            <w:r>
              <w:rPr>
                <w:color w:val="000000"/>
                <w:szCs w:val="22"/>
                <w:lang w:val="it-IT"/>
              </w:rPr>
              <w:t xml:space="preserve">+ 421 </w:t>
            </w:r>
            <w:r w:rsidR="008E40F9">
              <w:rPr>
                <w:color w:val="000000"/>
                <w:szCs w:val="22"/>
                <w:lang w:val="it-IT"/>
              </w:rPr>
              <w:t>800500589</w:t>
            </w:r>
          </w:p>
        </w:tc>
      </w:tr>
      <w:tr w:rsidR="003F35D0" w14:paraId="4776FDEC" w14:textId="77777777" w:rsidTr="00FE46AE">
        <w:tc>
          <w:tcPr>
            <w:tcW w:w="4644" w:type="dxa"/>
          </w:tcPr>
          <w:p w14:paraId="1C75A80E" w14:textId="77777777" w:rsidR="0096113D" w:rsidRDefault="0096113D" w:rsidP="00FE46AE">
            <w:pPr>
              <w:pStyle w:val="NormalCountry"/>
              <w:rPr>
                <w:lang w:val="en-US"/>
              </w:rPr>
            </w:pPr>
          </w:p>
          <w:p w14:paraId="68BCD648" w14:textId="77777777" w:rsidR="003F35D0" w:rsidRDefault="003F35D0" w:rsidP="00FE46AE">
            <w:pPr>
              <w:pStyle w:val="NormalCountry"/>
              <w:rPr>
                <w:lang w:val="it-IT"/>
              </w:rPr>
            </w:pPr>
            <w:r>
              <w:rPr>
                <w:lang w:val="en-US"/>
              </w:rPr>
              <w:t>Italia</w:t>
            </w:r>
          </w:p>
          <w:p w14:paraId="2F758703" w14:textId="77777777" w:rsidR="003F35D0" w:rsidRDefault="003F35D0" w:rsidP="00FE46AE">
            <w:pPr>
              <w:rPr>
                <w:lang w:val="en-US"/>
              </w:rPr>
            </w:pPr>
            <w:r>
              <w:t>GlaxoSmithKline S.p.A.</w:t>
            </w:r>
          </w:p>
          <w:p w14:paraId="4AC9456C" w14:textId="77777777" w:rsidR="003F35D0" w:rsidRDefault="003F35D0" w:rsidP="00FE46AE">
            <w:r>
              <w:rPr>
                <w:snapToGrid w:val="0"/>
                <w:color w:val="000000"/>
              </w:rPr>
              <w:t xml:space="preserve">Tel: + 39 (0)45 </w:t>
            </w:r>
            <w:r w:rsidR="008E40F9">
              <w:rPr>
                <w:snapToGrid w:val="0"/>
                <w:color w:val="000000"/>
              </w:rPr>
              <w:t>7741</w:t>
            </w:r>
            <w:r>
              <w:rPr>
                <w:snapToGrid w:val="0"/>
                <w:color w:val="000000"/>
              </w:rPr>
              <w:t>111</w:t>
            </w:r>
          </w:p>
          <w:p w14:paraId="26791714" w14:textId="77777777" w:rsidR="003F35D0" w:rsidRDefault="003F35D0" w:rsidP="00FE46AE">
            <w:pPr>
              <w:rPr>
                <w:b/>
                <w:lang w:val="pt-PT"/>
              </w:rPr>
            </w:pPr>
          </w:p>
        </w:tc>
        <w:tc>
          <w:tcPr>
            <w:tcW w:w="4678" w:type="dxa"/>
          </w:tcPr>
          <w:p w14:paraId="0E7721C0" w14:textId="77777777" w:rsidR="0096113D" w:rsidRDefault="0096113D" w:rsidP="00FE46AE">
            <w:pPr>
              <w:pStyle w:val="NormalCountry"/>
              <w:rPr>
                <w:lang w:val="de-DE"/>
              </w:rPr>
            </w:pPr>
          </w:p>
          <w:p w14:paraId="0B56812B" w14:textId="77777777" w:rsidR="003F35D0" w:rsidRDefault="003F35D0" w:rsidP="00FE46AE">
            <w:pPr>
              <w:pStyle w:val="NormalCountry"/>
              <w:rPr>
                <w:lang w:val="fi-FI"/>
              </w:rPr>
            </w:pPr>
            <w:r>
              <w:rPr>
                <w:lang w:val="de-DE"/>
              </w:rPr>
              <w:t>Suomi/Finland</w:t>
            </w:r>
          </w:p>
          <w:p w14:paraId="10A60DDD" w14:textId="77777777" w:rsidR="003F35D0" w:rsidRDefault="003F35D0" w:rsidP="00FE46AE">
            <w:pPr>
              <w:rPr>
                <w:b/>
                <w:lang w:val="de-DE"/>
              </w:rPr>
            </w:pPr>
            <w:r>
              <w:rPr>
                <w:lang w:val="de-DE"/>
              </w:rPr>
              <w:t>GlaxoSmithKline Oy</w:t>
            </w:r>
          </w:p>
          <w:p w14:paraId="4D6E9673" w14:textId="269ABF76" w:rsidR="003F35D0" w:rsidRDefault="003F35D0" w:rsidP="00FE46AE">
            <w:pPr>
              <w:rPr>
                <w:lang w:val="de-DE"/>
              </w:rPr>
            </w:pPr>
            <w:r>
              <w:rPr>
                <w:lang w:val="de-DE"/>
              </w:rPr>
              <w:t>Puh/Tel: + 358 10 30 30 30</w:t>
            </w:r>
          </w:p>
          <w:p w14:paraId="268E9857" w14:textId="77777777" w:rsidR="003F35D0" w:rsidRPr="00A676D7" w:rsidRDefault="003F35D0" w:rsidP="00585CF5">
            <w:pPr>
              <w:spacing w:line="240" w:lineRule="atLeast"/>
              <w:rPr>
                <w:bCs/>
                <w:lang w:val="sk-SK"/>
              </w:rPr>
            </w:pPr>
          </w:p>
        </w:tc>
      </w:tr>
      <w:tr w:rsidR="003F35D0" w:rsidRPr="005F1032" w14:paraId="3B8CE3B7" w14:textId="77777777" w:rsidTr="00FE46AE">
        <w:tc>
          <w:tcPr>
            <w:tcW w:w="4644" w:type="dxa"/>
          </w:tcPr>
          <w:p w14:paraId="3AF8290A" w14:textId="77777777" w:rsidR="003F35D0" w:rsidRDefault="003F35D0" w:rsidP="00FE46AE">
            <w:pPr>
              <w:pStyle w:val="NormalCountry"/>
              <w:rPr>
                <w:b w:val="0"/>
                <w:lang w:val="el-GR"/>
              </w:rPr>
            </w:pPr>
            <w:r>
              <w:rPr>
                <w:lang w:val="fr-BE"/>
              </w:rPr>
              <w:t>Κύπρος</w:t>
            </w:r>
          </w:p>
          <w:p w14:paraId="5D4B4A75" w14:textId="77777777" w:rsidR="003F35D0" w:rsidRDefault="003F35D0" w:rsidP="00FE46AE">
            <w:pPr>
              <w:rPr>
                <w:lang w:val="it-IT"/>
              </w:rPr>
            </w:pPr>
            <w:r>
              <w:rPr>
                <w:lang w:val="it-IT"/>
              </w:rPr>
              <w:t>GlaxoSmithKline</w:t>
            </w:r>
            <w:r w:rsidR="008E40F9">
              <w:t xml:space="preserve"> </w:t>
            </w:r>
            <w:r w:rsidR="008E40F9" w:rsidRPr="008E40F9">
              <w:rPr>
                <w:lang w:val="it-IT"/>
              </w:rPr>
              <w:t>Biologicals SA</w:t>
            </w:r>
          </w:p>
          <w:p w14:paraId="2C7464F0" w14:textId="77777777" w:rsidR="003F35D0" w:rsidRDefault="003F35D0" w:rsidP="00FE46AE">
            <w:pPr>
              <w:tabs>
                <w:tab w:val="left" w:pos="-720"/>
              </w:tabs>
              <w:suppressAutoHyphens/>
              <w:rPr>
                <w:lang w:val="it-IT"/>
              </w:rPr>
            </w:pPr>
            <w:r>
              <w:rPr>
                <w:lang w:val="el-GR"/>
              </w:rPr>
              <w:t xml:space="preserve">Τηλ: + </w:t>
            </w:r>
            <w:r>
              <w:rPr>
                <w:lang w:val="it-IT"/>
              </w:rPr>
              <w:t xml:space="preserve">357 </w:t>
            </w:r>
            <w:r w:rsidR="008E40F9">
              <w:rPr>
                <w:lang w:val="it-IT"/>
              </w:rPr>
              <w:t>80070017</w:t>
            </w:r>
          </w:p>
          <w:p w14:paraId="08511D63" w14:textId="77777777" w:rsidR="003F35D0" w:rsidRDefault="003F35D0" w:rsidP="008E40F9">
            <w:pPr>
              <w:rPr>
                <w:b/>
                <w:lang w:val="el-GR"/>
              </w:rPr>
            </w:pPr>
          </w:p>
        </w:tc>
        <w:tc>
          <w:tcPr>
            <w:tcW w:w="4678" w:type="dxa"/>
            <w:hideMark/>
          </w:tcPr>
          <w:p w14:paraId="2AE11C68" w14:textId="77777777" w:rsidR="003F35D0" w:rsidRDefault="003F35D0" w:rsidP="00FE46AE">
            <w:pPr>
              <w:pStyle w:val="NormalCountry"/>
              <w:rPr>
                <w:b w:val="0"/>
                <w:lang w:val="sv-SE"/>
              </w:rPr>
            </w:pPr>
            <w:r>
              <w:rPr>
                <w:lang w:val="nl-BE"/>
              </w:rPr>
              <w:t>Sverige</w:t>
            </w:r>
          </w:p>
          <w:p w14:paraId="190B9986" w14:textId="77777777" w:rsidR="003F35D0" w:rsidRDefault="003F35D0" w:rsidP="00FE46AE">
            <w:pPr>
              <w:rPr>
                <w:lang w:val="nl-BE"/>
              </w:rPr>
            </w:pPr>
            <w:r>
              <w:rPr>
                <w:lang w:val="nl-BE"/>
              </w:rPr>
              <w:t>GlaxoSmithKline AB</w:t>
            </w:r>
          </w:p>
          <w:p w14:paraId="6D0D780D" w14:textId="77777777" w:rsidR="003F35D0" w:rsidRDefault="003F35D0" w:rsidP="00FE46AE">
            <w:pPr>
              <w:rPr>
                <w:lang w:val="nl-BE"/>
              </w:rPr>
            </w:pPr>
            <w:r>
              <w:rPr>
                <w:lang w:val="nl-BE"/>
              </w:rPr>
              <w:t>Tel: + 46 (0)8 638 93 00</w:t>
            </w:r>
          </w:p>
          <w:p w14:paraId="38C38AC7" w14:textId="22AB9018" w:rsidR="003F35D0" w:rsidRDefault="0096113D" w:rsidP="00FE46AE">
            <w:pPr>
              <w:spacing w:line="240" w:lineRule="atLeast"/>
              <w:rPr>
                <w:snapToGrid w:val="0"/>
                <w:color w:val="000000"/>
                <w:lang w:val="nl-BE"/>
              </w:rPr>
            </w:pPr>
            <w:r w:rsidRPr="00971CE4">
              <w:rPr>
                <w:snapToGrid w:val="0"/>
                <w:lang w:val="nl-BE"/>
              </w:rPr>
              <w:t>info.produkt@gsk.com</w:t>
            </w:r>
          </w:p>
          <w:p w14:paraId="40AFB81A" w14:textId="77777777" w:rsidR="0096113D" w:rsidRDefault="0096113D" w:rsidP="00FE46AE">
            <w:pPr>
              <w:spacing w:line="240" w:lineRule="atLeast"/>
              <w:rPr>
                <w:snapToGrid w:val="0"/>
                <w:color w:val="000000"/>
                <w:lang w:val="nl-BE"/>
              </w:rPr>
            </w:pPr>
          </w:p>
          <w:p w14:paraId="3036A60C" w14:textId="77777777" w:rsidR="00FE1339" w:rsidRPr="00A676D7" w:rsidRDefault="00FE1339" w:rsidP="00FE46AE">
            <w:pPr>
              <w:spacing w:line="240" w:lineRule="atLeast"/>
              <w:rPr>
                <w:bCs/>
                <w:lang w:val="it-IT"/>
              </w:rPr>
            </w:pPr>
          </w:p>
        </w:tc>
      </w:tr>
      <w:tr w:rsidR="003F35D0" w14:paraId="20CDA263" w14:textId="77777777" w:rsidTr="00FE46AE">
        <w:tc>
          <w:tcPr>
            <w:tcW w:w="4644" w:type="dxa"/>
          </w:tcPr>
          <w:p w14:paraId="2708B6A7" w14:textId="77777777" w:rsidR="003F35D0" w:rsidRDefault="003F35D0" w:rsidP="00FE46AE">
            <w:pPr>
              <w:pStyle w:val="NormalCountry"/>
              <w:rPr>
                <w:b w:val="0"/>
                <w:lang w:val="lv-LV"/>
              </w:rPr>
            </w:pPr>
            <w:r>
              <w:rPr>
                <w:lang w:val="en-US"/>
              </w:rPr>
              <w:t>Latvija</w:t>
            </w:r>
          </w:p>
          <w:p w14:paraId="1453EFF9" w14:textId="77777777" w:rsidR="003F35D0" w:rsidRDefault="003F35D0" w:rsidP="00FE46AE">
            <w:pPr>
              <w:spacing w:line="240" w:lineRule="atLeast"/>
              <w:rPr>
                <w:snapToGrid w:val="0"/>
                <w:color w:val="000000"/>
                <w:lang w:val="en-US"/>
              </w:rPr>
            </w:pPr>
            <w:r>
              <w:rPr>
                <w:snapToGrid w:val="0"/>
                <w:color w:val="000000"/>
              </w:rPr>
              <w:t xml:space="preserve">GlaxoSmithKline </w:t>
            </w:r>
            <w:r w:rsidR="008E40F9" w:rsidRPr="008E40F9">
              <w:rPr>
                <w:snapToGrid w:val="0"/>
                <w:color w:val="000000"/>
              </w:rPr>
              <w:t>Biologicals SA</w:t>
            </w:r>
          </w:p>
          <w:p w14:paraId="7329EBFC" w14:textId="77777777" w:rsidR="003F35D0" w:rsidRDefault="003F35D0" w:rsidP="00FE46AE">
            <w:pPr>
              <w:tabs>
                <w:tab w:val="left" w:pos="-720"/>
              </w:tabs>
              <w:suppressAutoHyphens/>
              <w:rPr>
                <w:lang w:val="lv-LV"/>
              </w:rPr>
            </w:pPr>
            <w:r>
              <w:rPr>
                <w:lang w:val="lv-LV"/>
              </w:rPr>
              <w:t xml:space="preserve">Tel: + </w:t>
            </w:r>
            <w:r>
              <w:rPr>
                <w:snapToGrid w:val="0"/>
                <w:color w:val="000000"/>
              </w:rPr>
              <w:t xml:space="preserve">371 </w:t>
            </w:r>
            <w:r w:rsidR="008E40F9">
              <w:rPr>
                <w:snapToGrid w:val="0"/>
                <w:color w:val="000000"/>
              </w:rPr>
              <w:t>80205045</w:t>
            </w:r>
          </w:p>
          <w:p w14:paraId="2A4F1C28" w14:textId="77777777" w:rsidR="003F35D0" w:rsidRDefault="003F35D0" w:rsidP="00FE46AE">
            <w:pPr>
              <w:tabs>
                <w:tab w:val="left" w:pos="-720"/>
              </w:tabs>
              <w:suppressAutoHyphens/>
              <w:rPr>
                <w:lang w:val="fi-FI"/>
              </w:rPr>
            </w:pPr>
          </w:p>
        </w:tc>
        <w:tc>
          <w:tcPr>
            <w:tcW w:w="4678" w:type="dxa"/>
          </w:tcPr>
          <w:p w14:paraId="37F7FCE1" w14:textId="484D6050" w:rsidR="003F35D0" w:rsidDel="006A5D79" w:rsidRDefault="003F35D0" w:rsidP="00FE46AE">
            <w:pPr>
              <w:pStyle w:val="NormalCountry"/>
              <w:rPr>
                <w:del w:id="29" w:author="Author"/>
                <w:b w:val="0"/>
              </w:rPr>
            </w:pPr>
            <w:del w:id="30" w:author="Author">
              <w:r w:rsidDel="006A5D79">
                <w:rPr>
                  <w:lang w:val="en-US"/>
                </w:rPr>
                <w:delText>United Kingdom</w:delText>
              </w:r>
              <w:r w:rsidR="008E40F9" w:rsidDel="006A5D79">
                <w:rPr>
                  <w:lang w:val="en-US"/>
                </w:rPr>
                <w:delText xml:space="preserve"> (Northern Ireland)</w:delText>
              </w:r>
            </w:del>
          </w:p>
          <w:p w14:paraId="3FAD0F1E" w14:textId="5316D634" w:rsidR="003F35D0" w:rsidDel="006A5D79" w:rsidRDefault="003F35D0" w:rsidP="00FE46AE">
            <w:pPr>
              <w:rPr>
                <w:del w:id="31" w:author="Author"/>
              </w:rPr>
            </w:pPr>
            <w:del w:id="32" w:author="Author">
              <w:r w:rsidDel="006A5D79">
                <w:delText xml:space="preserve">GlaxoSmithKline </w:delText>
              </w:r>
              <w:r w:rsidR="008E40F9" w:rsidRPr="008E40F9" w:rsidDel="006A5D79">
                <w:delText>Biologicals SA</w:delText>
              </w:r>
            </w:del>
          </w:p>
          <w:p w14:paraId="6D29C165" w14:textId="52DA0A82" w:rsidR="003F35D0" w:rsidDel="006A5D79" w:rsidRDefault="003F35D0" w:rsidP="00FE46AE">
            <w:pPr>
              <w:rPr>
                <w:del w:id="33" w:author="Author"/>
              </w:rPr>
            </w:pPr>
            <w:del w:id="34" w:author="Author">
              <w:r w:rsidDel="006A5D79">
                <w:delText xml:space="preserve">Tel: </w:delText>
              </w:r>
              <w:r w:rsidRPr="005E6700" w:rsidDel="006A5D79">
                <w:delText>+44 (0)800 221 441</w:delText>
              </w:r>
            </w:del>
          </w:p>
          <w:p w14:paraId="75ED352D" w14:textId="3E989D81" w:rsidR="003F35D0" w:rsidDel="006A5D79" w:rsidRDefault="003F35D0" w:rsidP="00FE46AE">
            <w:pPr>
              <w:tabs>
                <w:tab w:val="left" w:pos="-720"/>
              </w:tabs>
              <w:suppressAutoHyphens/>
              <w:rPr>
                <w:del w:id="35" w:author="Author"/>
              </w:rPr>
            </w:pPr>
            <w:del w:id="36" w:author="Author">
              <w:r w:rsidDel="006A5D79">
                <w:delText>customercontactuk@gsk.com</w:delText>
              </w:r>
            </w:del>
          </w:p>
          <w:p w14:paraId="281DF85C" w14:textId="77777777" w:rsidR="003F35D0" w:rsidRDefault="003F35D0">
            <w:pPr>
              <w:tabs>
                <w:tab w:val="left" w:pos="-720"/>
              </w:tabs>
              <w:suppressAutoHyphens/>
              <w:rPr>
                <w:b/>
                <w:lang w:val="fi-FI"/>
              </w:rPr>
              <w:pPrChange w:id="37" w:author="Author">
                <w:pPr>
                  <w:tabs>
                    <w:tab w:val="left" w:pos="-720"/>
                    <w:tab w:val="left" w:pos="4536"/>
                  </w:tabs>
                  <w:suppressAutoHyphens/>
                </w:pPr>
              </w:pPrChange>
            </w:pPr>
          </w:p>
        </w:tc>
      </w:tr>
      <w:tr w:rsidR="003F35D0" w14:paraId="69BF3897" w14:textId="77777777" w:rsidTr="00FE46AE">
        <w:tc>
          <w:tcPr>
            <w:tcW w:w="4644" w:type="dxa"/>
          </w:tcPr>
          <w:p w14:paraId="0BDB75F4" w14:textId="77777777" w:rsidR="003F35D0" w:rsidRDefault="003F35D0" w:rsidP="00FE46AE">
            <w:pPr>
              <w:keepLines/>
              <w:spacing w:line="240" w:lineRule="atLeast"/>
              <w:rPr>
                <w:lang w:val="lv-LV"/>
              </w:rPr>
            </w:pPr>
          </w:p>
        </w:tc>
        <w:tc>
          <w:tcPr>
            <w:tcW w:w="4678" w:type="dxa"/>
          </w:tcPr>
          <w:p w14:paraId="7D48B7C7" w14:textId="77777777" w:rsidR="003F35D0" w:rsidRDefault="003F35D0" w:rsidP="00FE46AE">
            <w:pPr>
              <w:tabs>
                <w:tab w:val="left" w:pos="-720"/>
              </w:tabs>
              <w:suppressAutoHyphens/>
              <w:rPr>
                <w:lang w:val="sv-SE"/>
              </w:rPr>
            </w:pPr>
          </w:p>
        </w:tc>
      </w:tr>
    </w:tbl>
    <w:p w14:paraId="67EAD6E3" w14:textId="77777777" w:rsidR="003F35D0" w:rsidRPr="00630065" w:rsidRDefault="003F35D0" w:rsidP="003F35D0">
      <w:pPr>
        <w:numPr>
          <w:ilvl w:val="12"/>
          <w:numId w:val="0"/>
        </w:numPr>
        <w:rPr>
          <w:lang w:val="fr-BE"/>
        </w:rPr>
      </w:pPr>
      <w:r w:rsidRPr="00BC4F15">
        <w:rPr>
          <w:b/>
          <w:szCs w:val="22"/>
          <w:lang w:val="lt-LT"/>
        </w:rPr>
        <w:t xml:space="preserve">Šis pakuotės lapelis paskutinį kartą </w:t>
      </w:r>
      <w:r w:rsidRPr="003F35D0">
        <w:rPr>
          <w:b/>
          <w:lang w:val="es-ES_tradnl"/>
        </w:rPr>
        <w:t>peržiūrėtas</w:t>
      </w:r>
    </w:p>
    <w:p w14:paraId="3742C118" w14:textId="77777777" w:rsidR="00C21B47" w:rsidRPr="003F35D0" w:rsidRDefault="00C21B47">
      <w:pPr>
        <w:ind w:left="567" w:hanging="567"/>
        <w:rPr>
          <w:szCs w:val="22"/>
          <w:lang w:val="fr-BE"/>
        </w:rPr>
      </w:pPr>
    </w:p>
    <w:p w14:paraId="16F68E83" w14:textId="77777777" w:rsidR="00CF78B6" w:rsidRDefault="00CF78B6" w:rsidP="000457BC">
      <w:pPr>
        <w:tabs>
          <w:tab w:val="clear" w:pos="567"/>
        </w:tabs>
        <w:rPr>
          <w:b/>
          <w:noProof/>
          <w:szCs w:val="24"/>
          <w:lang w:val="lt-LT"/>
        </w:rPr>
      </w:pPr>
      <w:r w:rsidRPr="00976D94">
        <w:rPr>
          <w:b/>
          <w:noProof/>
          <w:szCs w:val="24"/>
          <w:lang w:val="lt-LT"/>
        </w:rPr>
        <w:t>Kiti informacijos šaltiniai</w:t>
      </w:r>
    </w:p>
    <w:p w14:paraId="0BC5F46F" w14:textId="77777777" w:rsidR="00CF78B6" w:rsidRPr="00A676D7" w:rsidRDefault="00CF78B6" w:rsidP="000457BC">
      <w:pPr>
        <w:tabs>
          <w:tab w:val="clear" w:pos="567"/>
        </w:tabs>
        <w:rPr>
          <w:bCs/>
          <w:noProof/>
          <w:szCs w:val="24"/>
          <w:lang w:val="lt-LT"/>
        </w:rPr>
      </w:pPr>
    </w:p>
    <w:p w14:paraId="443F0CAF" w14:textId="784F6AF2" w:rsidR="00CF78B6" w:rsidRDefault="00CF78B6" w:rsidP="000457BC">
      <w:pPr>
        <w:tabs>
          <w:tab w:val="clear" w:pos="567"/>
        </w:tabs>
        <w:rPr>
          <w:szCs w:val="22"/>
          <w:lang w:val="lt-LT"/>
        </w:rPr>
      </w:pPr>
      <w:r>
        <w:rPr>
          <w:iCs/>
          <w:szCs w:val="22"/>
          <w:lang w:val="lt-LT"/>
        </w:rPr>
        <w:t>I</w:t>
      </w:r>
      <w:r w:rsidR="00C21B47" w:rsidRPr="00BC4F15">
        <w:rPr>
          <w:iCs/>
          <w:szCs w:val="22"/>
          <w:lang w:val="lt-LT"/>
        </w:rPr>
        <w:t>šsami informacij</w:t>
      </w:r>
      <w:r>
        <w:rPr>
          <w:iCs/>
          <w:szCs w:val="22"/>
          <w:lang w:val="lt-LT"/>
        </w:rPr>
        <w:t>a</w:t>
      </w:r>
      <w:r w:rsidR="00C21B47" w:rsidRPr="00BC4F15">
        <w:rPr>
          <w:iCs/>
          <w:szCs w:val="22"/>
          <w:lang w:val="lt-LT"/>
        </w:rPr>
        <w:t xml:space="preserve"> apie šį vaistą </w:t>
      </w:r>
      <w:r>
        <w:rPr>
          <w:iCs/>
          <w:szCs w:val="22"/>
          <w:lang w:val="lt-LT"/>
        </w:rPr>
        <w:t>pateikiama</w:t>
      </w:r>
      <w:r w:rsidR="00C21B47" w:rsidRPr="00BC4F15">
        <w:rPr>
          <w:iCs/>
          <w:szCs w:val="22"/>
          <w:lang w:val="lt-LT"/>
        </w:rPr>
        <w:t xml:space="preserve"> Europos vaistų agentūros </w:t>
      </w:r>
      <w:r>
        <w:rPr>
          <w:iCs/>
          <w:szCs w:val="22"/>
          <w:lang w:val="lt-LT"/>
        </w:rPr>
        <w:t>tinklalapyje</w:t>
      </w:r>
      <w:r w:rsidR="00C21B47" w:rsidRPr="00BC4F15">
        <w:rPr>
          <w:iCs/>
          <w:szCs w:val="22"/>
          <w:lang w:val="lt-LT"/>
        </w:rPr>
        <w:t xml:space="preserve">: </w:t>
      </w:r>
      <w:r w:rsidRPr="003F0D71">
        <w:rPr>
          <w:szCs w:val="22"/>
          <w:lang w:val="lt-LT"/>
        </w:rPr>
        <w:t>http</w:t>
      </w:r>
      <w:ins w:id="38" w:author="Author">
        <w:r w:rsidR="006A5D79">
          <w:rPr>
            <w:szCs w:val="22"/>
            <w:lang w:val="lt-LT"/>
          </w:rPr>
          <w:t>s</w:t>
        </w:r>
      </w:ins>
      <w:r w:rsidRPr="003F0D71">
        <w:rPr>
          <w:szCs w:val="22"/>
          <w:lang w:val="lt-LT"/>
        </w:rPr>
        <w:t>://www.ema.europa.eu</w:t>
      </w:r>
    </w:p>
    <w:p w14:paraId="41D65E8E" w14:textId="77777777" w:rsidR="00C21B47" w:rsidRPr="00A676D7" w:rsidRDefault="00C21B47" w:rsidP="000457BC">
      <w:pPr>
        <w:tabs>
          <w:tab w:val="clear" w:pos="567"/>
        </w:tabs>
        <w:rPr>
          <w:bCs/>
          <w:szCs w:val="22"/>
          <w:lang w:val="lt-LT"/>
        </w:rPr>
      </w:pPr>
    </w:p>
    <w:p w14:paraId="57F64447" w14:textId="77777777" w:rsidR="00C21B47" w:rsidRPr="00BC4F15" w:rsidRDefault="00C21B47">
      <w:pPr>
        <w:ind w:left="567" w:hanging="567"/>
        <w:rPr>
          <w:szCs w:val="22"/>
          <w:lang w:val="lt-LT"/>
        </w:rPr>
      </w:pPr>
    </w:p>
    <w:p w14:paraId="1DA637B4" w14:textId="77777777" w:rsidR="00C21B47" w:rsidRPr="00BC4F15" w:rsidRDefault="00C21B47">
      <w:pPr>
        <w:ind w:left="567" w:hanging="567"/>
        <w:rPr>
          <w:szCs w:val="22"/>
          <w:lang w:val="lt-LT"/>
        </w:rPr>
      </w:pPr>
      <w:r w:rsidRPr="00BC4F15">
        <w:rPr>
          <w:szCs w:val="22"/>
          <w:lang w:val="lt-LT"/>
        </w:rPr>
        <w:t>-----------------------------------------------------------------------------------------------------------</w:t>
      </w:r>
    </w:p>
    <w:p w14:paraId="0CB3BB0D" w14:textId="77777777" w:rsidR="00C21B47" w:rsidRPr="00BC4F15" w:rsidRDefault="00C21B47">
      <w:pPr>
        <w:ind w:left="567" w:hanging="567"/>
        <w:rPr>
          <w:szCs w:val="22"/>
          <w:lang w:val="lt-LT"/>
        </w:rPr>
      </w:pPr>
    </w:p>
    <w:p w14:paraId="661BA036" w14:textId="77777777" w:rsidR="00C21B47" w:rsidRPr="00BC4F15" w:rsidRDefault="00CF78B6">
      <w:pPr>
        <w:ind w:left="567" w:hanging="567"/>
        <w:rPr>
          <w:szCs w:val="22"/>
          <w:lang w:val="lt-LT"/>
        </w:rPr>
      </w:pPr>
      <w:r>
        <w:rPr>
          <w:szCs w:val="22"/>
          <w:lang w:val="lt-LT"/>
        </w:rPr>
        <w:t>Toliau</w:t>
      </w:r>
      <w:r w:rsidRPr="00BC4F15">
        <w:rPr>
          <w:szCs w:val="22"/>
          <w:lang w:val="lt-LT"/>
        </w:rPr>
        <w:t xml:space="preserve"> </w:t>
      </w:r>
      <w:r w:rsidR="00C21B47" w:rsidRPr="00BC4F15">
        <w:rPr>
          <w:szCs w:val="22"/>
          <w:lang w:val="lt-LT"/>
        </w:rPr>
        <w:t>pateikta informacija skirta tik medicinos arba sveikatos priežiūros specialistams:</w:t>
      </w:r>
    </w:p>
    <w:p w14:paraId="4CDE2430" w14:textId="77777777" w:rsidR="00C21B47" w:rsidRPr="00BC4F15" w:rsidRDefault="00C21B47">
      <w:pPr>
        <w:rPr>
          <w:szCs w:val="22"/>
          <w:lang w:val="lt-LT"/>
        </w:rPr>
      </w:pPr>
    </w:p>
    <w:p w14:paraId="011F26D9" w14:textId="77777777" w:rsidR="00143979" w:rsidRPr="00B12D37" w:rsidRDefault="00143979" w:rsidP="00143979">
      <w:pPr>
        <w:rPr>
          <w:szCs w:val="22"/>
          <w:lang w:val="lt-LT"/>
        </w:rPr>
      </w:pPr>
      <w:r w:rsidRPr="00B12D37">
        <w:rPr>
          <w:szCs w:val="22"/>
          <w:lang w:val="lt-LT"/>
        </w:rPr>
        <w:t>Laikant vakciną gali susiformuoti plonas baltų nuosėdų sluoksnis, o virš jo – bespalvio skysčio sluoksnis.</w:t>
      </w:r>
    </w:p>
    <w:p w14:paraId="23220B68" w14:textId="77777777" w:rsidR="00143979" w:rsidRPr="00B12D37" w:rsidRDefault="00143979" w:rsidP="00143979">
      <w:pPr>
        <w:rPr>
          <w:szCs w:val="22"/>
          <w:lang w:val="lt-LT"/>
        </w:rPr>
      </w:pPr>
    </w:p>
    <w:p w14:paraId="6C1C4D93" w14:textId="77777777" w:rsidR="00143979" w:rsidRPr="00B12D37" w:rsidRDefault="00143979" w:rsidP="00143979">
      <w:pPr>
        <w:rPr>
          <w:szCs w:val="22"/>
          <w:lang w:val="lt-LT"/>
        </w:rPr>
      </w:pPr>
      <w:r w:rsidRPr="00B12D37">
        <w:rPr>
          <w:szCs w:val="22"/>
          <w:lang w:val="lt-LT"/>
        </w:rPr>
        <w:t>Prieš vartojant vakciną reikia iš naujo sumaišyti suspensiją. Sumaišyta vakcina yra vienalytė balzganos išvaizdos balta suspensija.</w:t>
      </w:r>
    </w:p>
    <w:p w14:paraId="14D8FFF9" w14:textId="77777777" w:rsidR="00143979" w:rsidRPr="00B12D37" w:rsidRDefault="00143979" w:rsidP="00143979">
      <w:pPr>
        <w:rPr>
          <w:szCs w:val="22"/>
          <w:lang w:val="lt-LT"/>
        </w:rPr>
      </w:pPr>
    </w:p>
    <w:p w14:paraId="63E09D31" w14:textId="77777777" w:rsidR="00143979" w:rsidRPr="00B12D37" w:rsidRDefault="00143979" w:rsidP="00143979">
      <w:pPr>
        <w:rPr>
          <w:b/>
          <w:szCs w:val="22"/>
          <w:lang w:val="lt-LT"/>
        </w:rPr>
      </w:pPr>
      <w:r w:rsidRPr="00B12D37">
        <w:rPr>
          <w:b/>
          <w:szCs w:val="22"/>
          <w:lang w:val="lt-LT"/>
        </w:rPr>
        <w:t>Vakcinos suspensijos paruošimas, kad susidarytų vienalytė balzgana balta suspensija</w:t>
      </w:r>
    </w:p>
    <w:p w14:paraId="3AFB414F" w14:textId="77777777" w:rsidR="00143979" w:rsidRPr="00B12D37" w:rsidRDefault="00143979" w:rsidP="00143979">
      <w:pPr>
        <w:rPr>
          <w:szCs w:val="22"/>
          <w:lang w:val="lt-LT"/>
        </w:rPr>
      </w:pPr>
    </w:p>
    <w:p w14:paraId="54054BBD" w14:textId="77777777" w:rsidR="00143979" w:rsidRPr="00B12D37" w:rsidRDefault="00143979" w:rsidP="00143979">
      <w:pPr>
        <w:rPr>
          <w:szCs w:val="22"/>
          <w:lang w:val="lt-LT"/>
        </w:rPr>
      </w:pPr>
      <w:r w:rsidRPr="00B12D37">
        <w:rPr>
          <w:szCs w:val="22"/>
          <w:lang w:val="lt-LT"/>
        </w:rPr>
        <w:t>Vakcinos suspensij</w:t>
      </w:r>
      <w:r w:rsidR="0093737A">
        <w:rPr>
          <w:szCs w:val="22"/>
          <w:lang w:val="lt-LT"/>
        </w:rPr>
        <w:t>a</w:t>
      </w:r>
      <w:r w:rsidRPr="00B12D37">
        <w:rPr>
          <w:szCs w:val="22"/>
          <w:lang w:val="lt-LT"/>
        </w:rPr>
        <w:t xml:space="preserve"> turėtų būti paruošta atliekant toliau išvardytus veiksmus.</w:t>
      </w:r>
    </w:p>
    <w:p w14:paraId="6A377BE8" w14:textId="77777777" w:rsidR="00143979" w:rsidRPr="00B12D37" w:rsidRDefault="0018083A" w:rsidP="0018083A">
      <w:pPr>
        <w:numPr>
          <w:ilvl w:val="0"/>
          <w:numId w:val="29"/>
        </w:numPr>
        <w:tabs>
          <w:tab w:val="clear" w:pos="567"/>
        </w:tabs>
        <w:ind w:hanging="190"/>
        <w:rPr>
          <w:szCs w:val="22"/>
          <w:lang w:val="lt-LT"/>
        </w:rPr>
      </w:pPr>
      <w:r>
        <w:rPr>
          <w:szCs w:val="22"/>
          <w:lang w:val="lt-LT"/>
        </w:rPr>
        <w:t xml:space="preserve"> </w:t>
      </w:r>
      <w:r w:rsidR="00143979" w:rsidRPr="00B12D37">
        <w:rPr>
          <w:szCs w:val="22"/>
          <w:lang w:val="lt-LT"/>
        </w:rPr>
        <w:t>Tvirtai laikykite švirkštą rankoje į viršų nukreiptu galiuku.</w:t>
      </w:r>
    </w:p>
    <w:p w14:paraId="6D9962D9" w14:textId="77777777" w:rsidR="00143979" w:rsidRPr="00B12D37" w:rsidRDefault="00143979" w:rsidP="00143979">
      <w:pPr>
        <w:numPr>
          <w:ilvl w:val="0"/>
          <w:numId w:val="29"/>
        </w:numPr>
        <w:tabs>
          <w:tab w:val="clear" w:pos="567"/>
        </w:tabs>
        <w:ind w:left="851" w:hanging="284"/>
        <w:rPr>
          <w:szCs w:val="22"/>
          <w:lang w:val="lt-LT"/>
        </w:rPr>
      </w:pPr>
      <w:r w:rsidRPr="00B12D37">
        <w:rPr>
          <w:szCs w:val="22"/>
          <w:lang w:val="lt-LT"/>
        </w:rPr>
        <w:t>Pakratykite švirkštą aukštyn ir žemyn.</w:t>
      </w:r>
    </w:p>
    <w:p w14:paraId="30720A6E" w14:textId="77777777" w:rsidR="00143979" w:rsidRPr="00B12D37" w:rsidRDefault="00143979" w:rsidP="00143979">
      <w:pPr>
        <w:numPr>
          <w:ilvl w:val="0"/>
          <w:numId w:val="29"/>
        </w:numPr>
        <w:tabs>
          <w:tab w:val="clear" w:pos="567"/>
        </w:tabs>
        <w:ind w:left="851" w:hanging="284"/>
        <w:rPr>
          <w:szCs w:val="22"/>
          <w:lang w:val="lt-LT"/>
        </w:rPr>
      </w:pPr>
      <w:r w:rsidRPr="00B12D37">
        <w:rPr>
          <w:szCs w:val="22"/>
          <w:lang w:val="lt-LT"/>
        </w:rPr>
        <w:t>Energingai kratykite švirkštą ne trumpiau kaip 15 sekundžių.</w:t>
      </w:r>
    </w:p>
    <w:p w14:paraId="2206F182" w14:textId="77777777" w:rsidR="00143979" w:rsidRPr="00B12D37" w:rsidRDefault="00143979" w:rsidP="00143979">
      <w:pPr>
        <w:numPr>
          <w:ilvl w:val="0"/>
          <w:numId w:val="29"/>
        </w:numPr>
        <w:tabs>
          <w:tab w:val="clear" w:pos="567"/>
        </w:tabs>
        <w:ind w:left="851" w:hanging="284"/>
        <w:rPr>
          <w:szCs w:val="22"/>
          <w:lang w:val="lt-LT"/>
        </w:rPr>
      </w:pPr>
      <w:r w:rsidRPr="00B12D37">
        <w:rPr>
          <w:szCs w:val="22"/>
          <w:lang w:val="lt-LT"/>
        </w:rPr>
        <w:t>Apžiūrėkite vakciną dar kartą:</w:t>
      </w:r>
    </w:p>
    <w:p w14:paraId="7F6BD001" w14:textId="77777777" w:rsidR="00143979" w:rsidRPr="00B12D37" w:rsidRDefault="00143979" w:rsidP="00143979">
      <w:pPr>
        <w:numPr>
          <w:ilvl w:val="1"/>
          <w:numId w:val="29"/>
        </w:numPr>
        <w:tabs>
          <w:tab w:val="clear" w:pos="567"/>
        </w:tabs>
        <w:ind w:hanging="201"/>
        <w:rPr>
          <w:szCs w:val="22"/>
          <w:lang w:val="lt-LT"/>
        </w:rPr>
      </w:pPr>
      <w:r w:rsidRPr="00B12D37">
        <w:rPr>
          <w:szCs w:val="22"/>
          <w:lang w:val="lt-LT"/>
        </w:rPr>
        <w:t xml:space="preserve"> Jeigu vakcina yra vienalytė balzganos išvaizdos balta suspensija, ji yra tinkama vartoti – vakcina neturi būti skaidri.</w:t>
      </w:r>
    </w:p>
    <w:p w14:paraId="6617B703" w14:textId="77777777" w:rsidR="00143979" w:rsidRPr="00B12D37" w:rsidRDefault="00143979" w:rsidP="00143979">
      <w:pPr>
        <w:numPr>
          <w:ilvl w:val="1"/>
          <w:numId w:val="29"/>
        </w:numPr>
        <w:tabs>
          <w:tab w:val="clear" w:pos="567"/>
        </w:tabs>
        <w:ind w:hanging="201"/>
        <w:rPr>
          <w:szCs w:val="22"/>
          <w:lang w:val="lt-LT"/>
        </w:rPr>
      </w:pPr>
      <w:r w:rsidRPr="00B12D37">
        <w:rPr>
          <w:szCs w:val="22"/>
          <w:lang w:val="lt-LT"/>
        </w:rPr>
        <w:t>Jeigu vakcina vis dar neatrodo kaip vienalytė balzganos išvaizdos balta suspensija – dar kartą pakratykite švirkštą aukštyn ir žemyn ne trumpiau kaip 15 sekundžių – tada apžiūrėkite vakciną iš naujo.</w:t>
      </w:r>
    </w:p>
    <w:p w14:paraId="36D4E9A6" w14:textId="77777777" w:rsidR="00143979" w:rsidRPr="00B12D37" w:rsidRDefault="00143979" w:rsidP="00143979">
      <w:pPr>
        <w:rPr>
          <w:szCs w:val="22"/>
          <w:lang w:val="lt-LT"/>
        </w:rPr>
      </w:pPr>
    </w:p>
    <w:p w14:paraId="21144CF0" w14:textId="77777777" w:rsidR="00143979" w:rsidRPr="00B12D37" w:rsidRDefault="00143979" w:rsidP="00143979">
      <w:pPr>
        <w:rPr>
          <w:lang w:val="lt-LT"/>
        </w:rPr>
      </w:pPr>
      <w:r w:rsidRPr="00B12D37">
        <w:rPr>
          <w:szCs w:val="22"/>
          <w:lang w:val="lt-LT"/>
        </w:rPr>
        <w:lastRenderedPageBreak/>
        <w:t>Prieš vartojimą reikia apžiūrėti, ar vakcinoje nėra svetimkūnių ir ar nepakitusi fizinė vakcinos išvaizda. Pastebėjus bet kurį iš šių pokyčių, vakcinos vartoti negalima.</w:t>
      </w:r>
    </w:p>
    <w:p w14:paraId="21F2775E" w14:textId="77777777" w:rsidR="001F0A8F" w:rsidRDefault="001F0A8F" w:rsidP="001F0A8F">
      <w:pPr>
        <w:rPr>
          <w:szCs w:val="22"/>
          <w:lang w:val="lt-LT"/>
        </w:rPr>
      </w:pPr>
    </w:p>
    <w:p w14:paraId="6DDA066C" w14:textId="77777777" w:rsidR="001F0A8F" w:rsidRPr="00A14FBC" w:rsidRDefault="001F0A8F" w:rsidP="001F0A8F">
      <w:pPr>
        <w:widowControl w:val="0"/>
        <w:spacing w:after="120"/>
        <w:rPr>
          <w:szCs w:val="22"/>
          <w:lang w:val="lt-LT"/>
        </w:rPr>
      </w:pPr>
      <w:r>
        <w:rPr>
          <w:noProof/>
          <w:sz w:val="24"/>
          <w:szCs w:val="24"/>
        </w:rPr>
        <mc:AlternateContent>
          <mc:Choice Requires="wps">
            <w:drawing>
              <wp:anchor distT="0" distB="0" distL="0" distR="0" simplePos="0" relativeHeight="251666432" behindDoc="0" locked="0" layoutInCell="1" allowOverlap="0" wp14:anchorId="483D5478" wp14:editId="73DE57A2">
                <wp:simplePos x="0" y="0"/>
                <wp:positionH relativeFrom="column">
                  <wp:posOffset>50800</wp:posOffset>
                </wp:positionH>
                <wp:positionV relativeFrom="paragraph">
                  <wp:posOffset>1124585</wp:posOffset>
                </wp:positionV>
                <wp:extent cx="784225" cy="273685"/>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84225" cy="273685"/>
                        </a:xfrm>
                        <a:prstGeom prst="rect">
                          <a:avLst/>
                        </a:prstGeom>
                        <a:noFill/>
                        <a:ln w="6350">
                          <a:noFill/>
                        </a:ln>
                      </wps:spPr>
                      <wps:txbx>
                        <w:txbxContent>
                          <w:p w14:paraId="3A518C63" w14:textId="77777777" w:rsidR="001F0A8F" w:rsidRPr="00CF0077" w:rsidRDefault="001F0A8F" w:rsidP="001F0A8F">
                            <w:pPr>
                              <w:rPr>
                                <w:sz w:val="20"/>
                              </w:rPr>
                            </w:pPr>
                            <w:r>
                              <w:rPr>
                                <w:sz w:val="20"/>
                              </w:rPr>
                              <w:t>Stūmoklis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3D5478" id="Text Box 7" o:spid="_x0000_s1032" type="#_x0000_t202" style="position:absolute;margin-left:4pt;margin-top:88.55pt;width:61.75pt;height:21.55pt;z-index:25166643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" o:allowoverlap="f" filled="f" stroked="f" strokeweight=".5pt">
                <v:textbox>
                  <w:txbxContent>
                    <w:p w14:paraId="3A518C63" w14:textId="77777777" w:rsidR="001F0A8F" w:rsidRPr="00CF0077" w:rsidRDefault="001F0A8F" w:rsidP="001F0A8F">
                      <w:pPr>
                        <w:rPr>
                          <w:sz w:val="20"/>
                        </w:rPr>
                      </w:pPr>
                      <w:r>
                        <w:rPr>
                          <w:sz w:val="20"/>
                        </w:rPr>
                        <w:t>Stūmoklis</w:t>
                      </w:r>
                    </w:p>
                  </w:txbxContent>
                </v:textbox>
              </v:shape>
            </w:pict>
          </mc:Fallback>
        </mc:AlternateContent>
      </w:r>
      <w:r w:rsidRPr="00A14FBC">
        <w:rPr>
          <w:bCs/>
          <w:iCs/>
          <w:szCs w:val="22"/>
          <w:u w:val="single"/>
          <w:lang w:val="lt-LT"/>
        </w:rPr>
        <w:t>Užpildyto švirkšto, naudojimo instrukcijos</w:t>
      </w:r>
    </w:p>
    <w:tbl>
      <w:tblPr>
        <w:tblW w:w="0" w:type="auto"/>
        <w:jc w:val="center"/>
        <w:tblLook w:val="04A0" w:firstRow="1" w:lastRow="0" w:firstColumn="1" w:lastColumn="0" w:noHBand="0" w:noVBand="1"/>
      </w:tblPr>
      <w:tblGrid>
        <w:gridCol w:w="3618"/>
        <w:gridCol w:w="5238"/>
      </w:tblGrid>
      <w:tr w:rsidR="001F0A8F" w:rsidRPr="00895454" w14:paraId="64C2E1F7" w14:textId="77777777" w:rsidTr="00FD3DB3">
        <w:trPr>
          <w:jc w:val="center"/>
        </w:trPr>
        <w:tc>
          <w:tcPr>
            <w:tcW w:w="3618" w:type="dxa"/>
          </w:tcPr>
          <w:p w14:paraId="60353CB1" w14:textId="77777777" w:rsidR="001F0A8F" w:rsidRPr="00895454" w:rsidRDefault="001F0A8F" w:rsidP="00FD3DB3">
            <w:pPr>
              <w:widowControl w:val="0"/>
              <w:spacing w:after="120"/>
              <w:jc w:val="center"/>
              <w:rPr>
                <w:sz w:val="24"/>
                <w:szCs w:val="24"/>
              </w:rPr>
            </w:pPr>
            <w:r>
              <w:rPr>
                <w:noProof/>
                <w:sz w:val="24"/>
                <w:szCs w:val="24"/>
              </w:rPr>
              <mc:AlternateContent>
                <mc:Choice Requires="wps">
                  <w:drawing>
                    <wp:anchor distT="0" distB="0" distL="0" distR="0" simplePos="0" relativeHeight="251668480" behindDoc="0" locked="0" layoutInCell="1" allowOverlap="0" wp14:anchorId="33D4CC1A" wp14:editId="05A6CACE">
                      <wp:simplePos x="0" y="0"/>
                      <wp:positionH relativeFrom="column">
                        <wp:posOffset>507365</wp:posOffset>
                      </wp:positionH>
                      <wp:positionV relativeFrom="paragraph">
                        <wp:posOffset>384175</wp:posOffset>
                      </wp:positionV>
                      <wp:extent cx="1852930" cy="277495"/>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52930" cy="277495"/>
                              </a:xfrm>
                              <a:prstGeom prst="rect">
                                <a:avLst/>
                              </a:prstGeom>
                              <a:noFill/>
                              <a:ln w="6350">
                                <a:noFill/>
                              </a:ln>
                            </wps:spPr>
                            <wps:txbx>
                              <w:txbxContent>
                                <w:p w14:paraId="00A30604" w14:textId="77777777" w:rsidR="001F0A8F" w:rsidRPr="00CF0077" w:rsidRDefault="001F0A8F" w:rsidP="001F0A8F">
                                  <w:pPr>
                                    <w:rPr>
                                      <w:sz w:val="20"/>
                                    </w:rPr>
                                  </w:pPr>
                                  <w:r w:rsidRPr="00FD3DB3">
                                    <w:rPr>
                                      <w:i/>
                                      <w:iCs/>
                                      <w:sz w:val="20"/>
                                    </w:rPr>
                                    <w:t>Luer Lock</w:t>
                                  </w:r>
                                  <w:r w:rsidRPr="003D3C41">
                                    <w:rPr>
                                      <w:sz w:val="20"/>
                                    </w:rPr>
                                    <w:t xml:space="preserve"> </w:t>
                                  </w:r>
                                  <w:r>
                                    <w:rPr>
                                      <w:sz w:val="20"/>
                                    </w:rPr>
                                    <w:t>adapteris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D4CC1A" id="Text Box 8" o:spid="_x0000_s1033" type="#_x0000_t202" style="position:absolute;left:0;text-align:left;margin-left:39.95pt;margin-top:30.25pt;width:145.9pt;height:21.85pt;z-index:25166848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" o:allowoverlap="f" filled="f" stroked="f" strokeweight=".5pt">
                      <v:textbox>
                        <w:txbxContent>
                          <w:p w14:paraId="00A30604" w14:textId="77777777" w:rsidR="001F0A8F" w:rsidRPr="00CF0077" w:rsidRDefault="001F0A8F" w:rsidP="001F0A8F">
                            <w:pPr>
                              <w:rPr>
                                <w:sz w:val="20"/>
                              </w:rPr>
                            </w:pPr>
                            <w:r w:rsidRPr="00FD3DB3">
                              <w:rPr>
                                <w:i/>
                                <w:iCs/>
                                <w:sz w:val="20"/>
                              </w:rPr>
                              <w:t>Luer Lock</w:t>
                            </w:r>
                            <w:r w:rsidRPr="003D3C41">
                              <w:rPr>
                                <w:sz w:val="20"/>
                              </w:rPr>
                              <w:t xml:space="preserve"> </w:t>
                            </w:r>
                            <w:r>
                              <w:rPr>
                                <w:sz w:val="20"/>
                              </w:rPr>
                              <w:t>adapteris</w:t>
                            </w:r>
                          </w:p>
                        </w:txbxContent>
                      </v:textbox>
                    </v:shape>
                  </w:pict>
                </mc:Fallback>
              </mc:AlternateContent>
            </w:r>
            <w:r>
              <w:rPr>
                <w:noProof/>
                <w:sz w:val="24"/>
                <w:szCs w:val="24"/>
              </w:rPr>
              <mc:AlternateContent>
                <mc:Choice Requires="wps">
                  <w:drawing>
                    <wp:anchor distT="0" distB="0" distL="0" distR="0" simplePos="0" relativeHeight="251670528" behindDoc="0" locked="0" layoutInCell="1" allowOverlap="0" wp14:anchorId="6ABEEDA4" wp14:editId="39AF9E3F">
                      <wp:simplePos x="0" y="0"/>
                      <wp:positionH relativeFrom="column">
                        <wp:posOffset>1253490</wp:posOffset>
                      </wp:positionH>
                      <wp:positionV relativeFrom="paragraph">
                        <wp:posOffset>1176655</wp:posOffset>
                      </wp:positionV>
                      <wp:extent cx="809625" cy="277495"/>
                      <wp:effectExtent l="0" t="0" r="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09625" cy="277495"/>
                              </a:xfrm>
                              <a:prstGeom prst="rect">
                                <a:avLst/>
                              </a:prstGeom>
                              <a:noFill/>
                              <a:ln w="6350">
                                <a:noFill/>
                              </a:ln>
                            </wps:spPr>
                            <wps:txbx>
                              <w:txbxContent>
                                <w:p w14:paraId="3BE36358" w14:textId="77777777" w:rsidR="001F0A8F" w:rsidRPr="00CF0077" w:rsidRDefault="001F0A8F" w:rsidP="001F0A8F">
                                  <w:pPr>
                                    <w:rPr>
                                      <w:sz w:val="20"/>
                                    </w:rPr>
                                  </w:pPr>
                                  <w:r>
                                    <w:rPr>
                                      <w:sz w:val="20"/>
                                    </w:rPr>
                                    <w:t>Dangtelis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BEEDA4" id="Text Box 9" o:spid="_x0000_s1034" type="#_x0000_t202" style="position:absolute;left:0;text-align:left;margin-left:98.7pt;margin-top:92.65pt;width:63.75pt;height:21.85pt;z-index:25167052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" o:allowoverlap="f" filled="f" stroked="f" strokeweight=".5pt">
                      <v:textbox>
                        <w:txbxContent>
                          <w:p w14:paraId="3BE36358" w14:textId="77777777" w:rsidR="001F0A8F" w:rsidRPr="00CF0077" w:rsidRDefault="001F0A8F" w:rsidP="001F0A8F">
                            <w:pPr>
                              <w:rPr>
                                <w:sz w:val="20"/>
                              </w:rPr>
                            </w:pPr>
                            <w:r>
                              <w:rPr>
                                <w:sz w:val="20"/>
                              </w:rPr>
                              <w:t>Dangtelis</w:t>
                            </w:r>
                          </w:p>
                        </w:txbxContent>
                      </v:textbox>
                    </v:shape>
                  </w:pict>
                </mc:Fallback>
              </mc:AlternateContent>
            </w:r>
            <w:r>
              <w:rPr>
                <w:noProof/>
                <w:sz w:val="24"/>
                <w:szCs w:val="24"/>
              </w:rPr>
              <mc:AlternateContent>
                <mc:Choice Requires="wps">
                  <w:drawing>
                    <wp:anchor distT="0" distB="0" distL="0" distR="0" simplePos="0" relativeHeight="251669504" behindDoc="0" locked="0" layoutInCell="1" allowOverlap="0" wp14:anchorId="21569F6B" wp14:editId="132E9F1F">
                      <wp:simplePos x="0" y="0"/>
                      <wp:positionH relativeFrom="column">
                        <wp:posOffset>495300</wp:posOffset>
                      </wp:positionH>
                      <wp:positionV relativeFrom="paragraph">
                        <wp:posOffset>1108075</wp:posOffset>
                      </wp:positionV>
                      <wp:extent cx="731520" cy="248920"/>
                      <wp:effectExtent l="0" t="0" r="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1520" cy="248920"/>
                              </a:xfrm>
                              <a:prstGeom prst="rect">
                                <a:avLst/>
                              </a:prstGeom>
                              <a:noFill/>
                              <a:ln w="6350">
                                <a:noFill/>
                              </a:ln>
                            </wps:spPr>
                            <wps:txbx>
                              <w:txbxContent>
                                <w:p w14:paraId="130B6D2F" w14:textId="77777777" w:rsidR="001F0A8F" w:rsidRPr="00CF0077" w:rsidRDefault="001F0A8F" w:rsidP="001F0A8F">
                                  <w:pPr>
                                    <w:rPr>
                                      <w:sz w:val="20"/>
                                    </w:rPr>
                                  </w:pPr>
                                  <w:r>
                                    <w:rPr>
                                      <w:sz w:val="20"/>
                                    </w:rPr>
                                    <w:t>Vamzdelis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569F6B" id="Text Box 10" o:spid="_x0000_s1035" type="#_x0000_t202" style="position:absolute;left:0;text-align:left;margin-left:39pt;margin-top:87.25pt;width:57.6pt;height:19.6pt;z-index:25166950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" o:allowoverlap="f" filled="f" stroked="f" strokeweight=".5pt">
                      <v:textbox>
                        <w:txbxContent>
                          <w:p w14:paraId="130B6D2F" w14:textId="77777777" w:rsidR="001F0A8F" w:rsidRPr="00CF0077" w:rsidRDefault="001F0A8F" w:rsidP="001F0A8F">
                            <w:pPr>
                              <w:rPr>
                                <w:sz w:val="20"/>
                              </w:rPr>
                            </w:pPr>
                            <w:r>
                              <w:rPr>
                                <w:sz w:val="20"/>
                              </w:rPr>
                              <w:t>Vamzdelis</w:t>
                            </w:r>
                          </w:p>
                        </w:txbxContent>
                      </v:textbox>
                    </v:shape>
                  </w:pict>
                </mc:Fallback>
              </mc:AlternateContent>
            </w:r>
            <w:r>
              <w:rPr>
                <w:noProof/>
              </w:rPr>
              <w:drawing>
                <wp:inline distT="0" distB="0" distL="0" distR="0" wp14:anchorId="7E9B142B" wp14:editId="1E61A065">
                  <wp:extent cx="1744980" cy="1760220"/>
                  <wp:effectExtent l="0" t="0" r="7620" b="0"/>
                  <wp:docPr id="13" name="Picture 13" descr="A picture containing antenn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icture containing antenna&#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44980" cy="1760220"/>
                          </a:xfrm>
                          <a:prstGeom prst="rect">
                            <a:avLst/>
                          </a:prstGeom>
                          <a:noFill/>
                          <a:ln>
                            <a:noFill/>
                          </a:ln>
                        </pic:spPr>
                      </pic:pic>
                    </a:graphicData>
                  </a:graphic>
                </wp:inline>
              </w:drawing>
            </w:r>
          </w:p>
        </w:tc>
        <w:tc>
          <w:tcPr>
            <w:tcW w:w="5238" w:type="dxa"/>
          </w:tcPr>
          <w:p w14:paraId="75663C06" w14:textId="77777777" w:rsidR="001F0A8F" w:rsidRPr="00E650C2" w:rsidRDefault="001F0A8F" w:rsidP="00C36C05">
            <w:pPr>
              <w:widowControl w:val="0"/>
              <w:rPr>
                <w:szCs w:val="22"/>
              </w:rPr>
            </w:pPr>
          </w:p>
          <w:p w14:paraId="6E199755" w14:textId="77777777" w:rsidR="001F0A8F" w:rsidRPr="00E650C2" w:rsidRDefault="001F0A8F" w:rsidP="00C36C05">
            <w:pPr>
              <w:widowControl w:val="0"/>
              <w:rPr>
                <w:szCs w:val="22"/>
              </w:rPr>
            </w:pPr>
          </w:p>
          <w:p w14:paraId="66CF7A1C" w14:textId="77777777" w:rsidR="001F0A8F" w:rsidRDefault="001F0A8F" w:rsidP="00C36C05">
            <w:pPr>
              <w:widowControl w:val="0"/>
              <w:rPr>
                <w:szCs w:val="22"/>
              </w:rPr>
            </w:pPr>
            <w:r>
              <w:rPr>
                <w:szCs w:val="22"/>
              </w:rPr>
              <w:t>L</w:t>
            </w:r>
            <w:r w:rsidRPr="00C6335C">
              <w:rPr>
                <w:szCs w:val="22"/>
              </w:rPr>
              <w:t>aiky</w:t>
            </w:r>
            <w:r>
              <w:rPr>
                <w:szCs w:val="22"/>
              </w:rPr>
              <w:t>kite</w:t>
            </w:r>
            <w:r w:rsidRPr="00C6335C">
              <w:rPr>
                <w:szCs w:val="22"/>
              </w:rPr>
              <w:t xml:space="preserve"> švirkšt</w:t>
            </w:r>
            <w:r>
              <w:rPr>
                <w:szCs w:val="22"/>
              </w:rPr>
              <w:t>ą</w:t>
            </w:r>
            <w:r w:rsidRPr="00C6335C">
              <w:rPr>
                <w:szCs w:val="22"/>
              </w:rPr>
              <w:t xml:space="preserve"> </w:t>
            </w:r>
            <w:r>
              <w:rPr>
                <w:szCs w:val="22"/>
              </w:rPr>
              <w:t xml:space="preserve">už </w:t>
            </w:r>
            <w:r w:rsidRPr="00C6335C">
              <w:rPr>
                <w:szCs w:val="22"/>
              </w:rPr>
              <w:t>vamzdel</w:t>
            </w:r>
            <w:r>
              <w:rPr>
                <w:szCs w:val="22"/>
              </w:rPr>
              <w:t>o, bet ne</w:t>
            </w:r>
            <w:r w:rsidRPr="00C6335C">
              <w:rPr>
                <w:szCs w:val="22"/>
              </w:rPr>
              <w:t xml:space="preserve"> už stūmoklio</w:t>
            </w:r>
            <w:r>
              <w:rPr>
                <w:szCs w:val="22"/>
              </w:rPr>
              <w:t>.</w:t>
            </w:r>
          </w:p>
          <w:p w14:paraId="72FC5975" w14:textId="77777777" w:rsidR="00D83565" w:rsidRDefault="00D83565" w:rsidP="00C36C05">
            <w:pPr>
              <w:widowControl w:val="0"/>
              <w:rPr>
                <w:szCs w:val="22"/>
              </w:rPr>
            </w:pPr>
          </w:p>
          <w:p w14:paraId="408C631B" w14:textId="77777777" w:rsidR="001F0A8F" w:rsidRPr="00E650C2" w:rsidRDefault="001F0A8F" w:rsidP="00C36C05">
            <w:pPr>
              <w:widowControl w:val="0"/>
              <w:rPr>
                <w:szCs w:val="22"/>
              </w:rPr>
            </w:pPr>
            <w:r>
              <w:rPr>
                <w:szCs w:val="22"/>
              </w:rPr>
              <w:t>N</w:t>
            </w:r>
            <w:r w:rsidRPr="00C6335C">
              <w:rPr>
                <w:szCs w:val="22"/>
              </w:rPr>
              <w:t>usukite švirkšto dangtelį sukdami prieš laikrodžio rodyklę</w:t>
            </w:r>
            <w:r>
              <w:rPr>
                <w:szCs w:val="22"/>
              </w:rPr>
              <w:t>.</w:t>
            </w:r>
            <w:r w:rsidRPr="00C6335C">
              <w:rPr>
                <w:szCs w:val="22"/>
              </w:rPr>
              <w:t xml:space="preserve"> </w:t>
            </w:r>
          </w:p>
        </w:tc>
      </w:tr>
      <w:tr w:rsidR="001F0A8F" w14:paraId="72FCB10A" w14:textId="77777777" w:rsidTr="00FD3DB3">
        <w:trPr>
          <w:jc w:val="center"/>
        </w:trPr>
        <w:tc>
          <w:tcPr>
            <w:tcW w:w="3618" w:type="dxa"/>
          </w:tcPr>
          <w:p w14:paraId="2363B4CC" w14:textId="77777777" w:rsidR="001F0A8F" w:rsidRPr="00895454" w:rsidRDefault="001F0A8F" w:rsidP="00FD3DB3">
            <w:pPr>
              <w:widowControl w:val="0"/>
              <w:spacing w:after="120"/>
              <w:jc w:val="center"/>
              <w:rPr>
                <w:sz w:val="24"/>
                <w:szCs w:val="24"/>
              </w:rPr>
            </w:pPr>
            <w:r>
              <w:rPr>
                <w:rFonts w:ascii="Calibri" w:hAnsi="Calibri"/>
                <w:noProof/>
                <w:szCs w:val="22"/>
              </w:rPr>
              <mc:AlternateContent>
                <mc:Choice Requires="wps">
                  <w:drawing>
                    <wp:anchor distT="0" distB="0" distL="0" distR="0" simplePos="0" relativeHeight="251667456" behindDoc="0" locked="0" layoutInCell="1" allowOverlap="0" wp14:anchorId="22531663" wp14:editId="688EA9AE">
                      <wp:simplePos x="0" y="0"/>
                      <wp:positionH relativeFrom="column">
                        <wp:posOffset>949960</wp:posOffset>
                      </wp:positionH>
                      <wp:positionV relativeFrom="paragraph">
                        <wp:posOffset>356235</wp:posOffset>
                      </wp:positionV>
                      <wp:extent cx="942975" cy="271780"/>
                      <wp:effectExtent l="0" t="0" r="0" b="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42975" cy="271780"/>
                              </a:xfrm>
                              <a:prstGeom prst="rect">
                                <a:avLst/>
                              </a:prstGeom>
                              <a:noFill/>
                              <a:ln w="6350">
                                <a:noFill/>
                              </a:ln>
                            </wps:spPr>
                            <wps:txbx>
                              <w:txbxContent>
                                <w:p w14:paraId="179CFAC2" w14:textId="77777777" w:rsidR="001F0A8F" w:rsidRPr="00FD3DB3" w:rsidRDefault="001F0A8F" w:rsidP="001F0A8F">
                                  <w:pPr>
                                    <w:rPr>
                                      <w:sz w:val="20"/>
                                      <w:lang w:val="lt-LT"/>
                                    </w:rPr>
                                  </w:pPr>
                                  <w:r>
                                    <w:rPr>
                                      <w:sz w:val="20"/>
                                    </w:rPr>
                                    <w:t xml:space="preserve">Adatos </w:t>
                                  </w:r>
                                  <w:r w:rsidRPr="003D3C41">
                                    <w:rPr>
                                      <w:sz w:val="20"/>
                                    </w:rPr>
                                    <w:t>stebulė</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531663" id="Text Box 12" o:spid="_x0000_s1036" type="#_x0000_t202" style="position:absolute;left:0;text-align:left;margin-left:74.8pt;margin-top:28.05pt;width:74.25pt;height:21.4pt;z-index:25166745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" o:allowoverlap="f" filled="f" stroked="f" strokeweight=".5pt">
                      <v:textbox>
                        <w:txbxContent>
                          <w:p w14:paraId="179CFAC2" w14:textId="77777777" w:rsidR="001F0A8F" w:rsidRPr="00FD3DB3" w:rsidRDefault="001F0A8F" w:rsidP="001F0A8F">
                            <w:pPr>
                              <w:rPr>
                                <w:sz w:val="20"/>
                                <w:lang w:val="lt-LT"/>
                              </w:rPr>
                            </w:pPr>
                            <w:r>
                              <w:rPr>
                                <w:sz w:val="20"/>
                              </w:rPr>
                              <w:t xml:space="preserve">Adatos </w:t>
                            </w:r>
                            <w:r w:rsidRPr="003D3C41">
                              <w:rPr>
                                <w:sz w:val="20"/>
                              </w:rPr>
                              <w:t>stebulė</w:t>
                            </w:r>
                          </w:p>
                        </w:txbxContent>
                      </v:textbox>
                    </v:shape>
                  </w:pict>
                </mc:Fallback>
              </mc:AlternateContent>
            </w:r>
            <w:r>
              <w:rPr>
                <w:noProof/>
              </w:rPr>
              <w:drawing>
                <wp:inline distT="0" distB="0" distL="0" distR="0" wp14:anchorId="4410709F" wp14:editId="45BD59A1">
                  <wp:extent cx="1828800" cy="1836420"/>
                  <wp:effectExtent l="0" t="0" r="0" b="0"/>
                  <wp:docPr id="14" name="Picture 1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agram&#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28800" cy="1836420"/>
                          </a:xfrm>
                          <a:prstGeom prst="rect">
                            <a:avLst/>
                          </a:prstGeom>
                          <a:noFill/>
                          <a:ln>
                            <a:noFill/>
                          </a:ln>
                        </pic:spPr>
                      </pic:pic>
                    </a:graphicData>
                  </a:graphic>
                </wp:inline>
              </w:drawing>
            </w:r>
          </w:p>
        </w:tc>
        <w:tc>
          <w:tcPr>
            <w:tcW w:w="5238" w:type="dxa"/>
          </w:tcPr>
          <w:p w14:paraId="431BB772" w14:textId="77777777" w:rsidR="001F0A8F" w:rsidRPr="00E650C2" w:rsidRDefault="001F0A8F" w:rsidP="00C36C05">
            <w:pPr>
              <w:widowControl w:val="0"/>
              <w:rPr>
                <w:szCs w:val="22"/>
              </w:rPr>
            </w:pPr>
          </w:p>
          <w:p w14:paraId="1959793E" w14:textId="77777777" w:rsidR="001F0A8F" w:rsidRDefault="001F0A8F" w:rsidP="00C36C05">
            <w:pPr>
              <w:widowControl w:val="0"/>
              <w:rPr>
                <w:szCs w:val="22"/>
              </w:rPr>
            </w:pPr>
            <w:r w:rsidRPr="00A11B7A">
              <w:rPr>
                <w:szCs w:val="22"/>
              </w:rPr>
              <w:t xml:space="preserve">Norėdami pritvirtinti adatą, prijunkite stebulę prie </w:t>
            </w:r>
            <w:r w:rsidRPr="00FD3DB3">
              <w:rPr>
                <w:i/>
                <w:iCs/>
                <w:szCs w:val="22"/>
              </w:rPr>
              <w:t>Luer Lock</w:t>
            </w:r>
            <w:r w:rsidRPr="00A11B7A">
              <w:rPr>
                <w:szCs w:val="22"/>
              </w:rPr>
              <w:t xml:space="preserve"> adapterio ir pasukite ketvirtį apsisukimo pagal laikrodžio rodyklę, kol pajusite, kad ji užsifiksuos. </w:t>
            </w:r>
          </w:p>
          <w:p w14:paraId="7B07AD39" w14:textId="77777777" w:rsidR="00D83565" w:rsidRDefault="00D83565" w:rsidP="00C36C05">
            <w:pPr>
              <w:widowControl w:val="0"/>
              <w:rPr>
                <w:szCs w:val="22"/>
              </w:rPr>
            </w:pPr>
          </w:p>
          <w:p w14:paraId="188CF76C" w14:textId="77777777" w:rsidR="001F0A8F" w:rsidRPr="00E650C2" w:rsidRDefault="001F0A8F" w:rsidP="00C36C05">
            <w:pPr>
              <w:widowControl w:val="0"/>
              <w:rPr>
                <w:szCs w:val="22"/>
              </w:rPr>
            </w:pPr>
            <w:r w:rsidRPr="00014B13">
              <w:rPr>
                <w:szCs w:val="22"/>
              </w:rPr>
              <w:t xml:space="preserve">Netraukite švirkšto stūmoklio iš </w:t>
            </w:r>
            <w:r>
              <w:rPr>
                <w:szCs w:val="22"/>
              </w:rPr>
              <w:t>vamzdelio</w:t>
            </w:r>
            <w:r w:rsidRPr="00014B13">
              <w:rPr>
                <w:szCs w:val="22"/>
              </w:rPr>
              <w:t>. Jei taip atsitiktų, vakcinos neskirkite</w:t>
            </w:r>
            <w:r w:rsidRPr="00E650C2">
              <w:rPr>
                <w:szCs w:val="22"/>
              </w:rPr>
              <w:t>.</w:t>
            </w:r>
            <w:r w:rsidRPr="00E650C2">
              <w:rPr>
                <w:noProof/>
                <w:szCs w:val="22"/>
                <w:lang w:val="it-IT" w:eastAsia="it-IT"/>
              </w:rPr>
              <w:t xml:space="preserve"> </w:t>
            </w:r>
          </w:p>
        </w:tc>
      </w:tr>
    </w:tbl>
    <w:p w14:paraId="6320BF6C" w14:textId="77777777" w:rsidR="001F0A8F" w:rsidRPr="00BC4F15" w:rsidRDefault="001F0A8F" w:rsidP="001F0A8F">
      <w:pPr>
        <w:rPr>
          <w:szCs w:val="22"/>
          <w:lang w:val="lt-LT"/>
        </w:rPr>
      </w:pPr>
    </w:p>
    <w:p w14:paraId="4513DDD8" w14:textId="395992B4" w:rsidR="00AB5B7B" w:rsidRDefault="001F0A8F" w:rsidP="00C36C05">
      <w:pPr>
        <w:tabs>
          <w:tab w:val="left" w:pos="426"/>
        </w:tabs>
        <w:rPr>
          <w:szCs w:val="22"/>
          <w:lang w:val="lt-LT"/>
        </w:rPr>
      </w:pPr>
      <w:r>
        <w:rPr>
          <w:szCs w:val="22"/>
          <w:lang w:val="lt-LT"/>
        </w:rPr>
        <w:t>Atliekų tvarkymas</w:t>
      </w:r>
    </w:p>
    <w:p w14:paraId="61D60E7E" w14:textId="3F8AC788" w:rsidR="00C21B47" w:rsidRPr="00BC4F15" w:rsidRDefault="00143979">
      <w:pPr>
        <w:rPr>
          <w:szCs w:val="22"/>
          <w:lang w:val="lt-LT"/>
        </w:rPr>
      </w:pPr>
      <w:r w:rsidRPr="00EB3464">
        <w:rPr>
          <w:szCs w:val="22"/>
          <w:lang w:val="lt-LT"/>
        </w:rPr>
        <w:t xml:space="preserve">Nesuvartotą </w:t>
      </w:r>
      <w:r>
        <w:rPr>
          <w:szCs w:val="22"/>
          <w:lang w:val="lt-LT"/>
        </w:rPr>
        <w:t xml:space="preserve">vaistinį </w:t>
      </w:r>
      <w:r w:rsidRPr="00EB3464">
        <w:rPr>
          <w:szCs w:val="22"/>
          <w:lang w:val="lt-LT"/>
        </w:rPr>
        <w:t xml:space="preserve">preparatą </w:t>
      </w:r>
      <w:r>
        <w:rPr>
          <w:szCs w:val="22"/>
          <w:lang w:val="lt-LT"/>
        </w:rPr>
        <w:t>a</w:t>
      </w:r>
      <w:r w:rsidRPr="00EB3464">
        <w:rPr>
          <w:szCs w:val="22"/>
          <w:lang w:val="lt-LT"/>
        </w:rPr>
        <w:t>r atliekas reikia tvarkyti laikantis vietinių reikalavimų</w:t>
      </w:r>
    </w:p>
    <w:sectPr w:rsidR="00C21B47" w:rsidRPr="00BC4F15">
      <w:footerReference w:type="even" r:id="rId11"/>
      <w:footerReference w:type="default" r:id="rId12"/>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602379" w14:textId="77777777" w:rsidR="003C1056" w:rsidRDefault="003C1056">
      <w:r>
        <w:separator/>
      </w:r>
    </w:p>
  </w:endnote>
  <w:endnote w:type="continuationSeparator" w:id="0">
    <w:p w14:paraId="411B9AA8" w14:textId="77777777" w:rsidR="003C1056" w:rsidRDefault="003C1056">
      <w:r>
        <w:continuationSeparator/>
      </w:r>
    </w:p>
  </w:endnote>
  <w:endnote w:type="continuationNotice" w:id="1">
    <w:p w14:paraId="03C4633B" w14:textId="77777777" w:rsidR="003C1056" w:rsidRDefault="003C105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ngsana New">
    <w:panose1 w:val="02020603050405020304"/>
    <w:charset w:val="DE"/>
    <w:family w:val="roman"/>
    <w:pitch w:val="variable"/>
    <w:sig w:usb0="81000003" w:usb1="00000000" w:usb2="00000000" w:usb3="00000000" w:csb0="00010001" w:csb1="00000000"/>
  </w:font>
  <w:font w:name="TimesNewRomanPSMT">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F45CD" w14:textId="77777777" w:rsidR="00D865B8" w:rsidRDefault="00D865B8">
    <w:pPr>
      <w:framePr w:wrap="around" w:vAnchor="text" w:hAnchor="margin" w:xAlign="right" w:y="1"/>
    </w:pPr>
    <w:r>
      <w:fldChar w:fldCharType="begin"/>
    </w:r>
    <w:r>
      <w:instrText xml:space="preserve">PAGE  </w:instrText>
    </w:r>
    <w:r>
      <w:fldChar w:fldCharType="end"/>
    </w:r>
  </w:p>
  <w:p w14:paraId="6345BBBD" w14:textId="77777777" w:rsidR="00D865B8" w:rsidRDefault="00D865B8">
    <w:pP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18EEB" w14:textId="77777777" w:rsidR="00D865B8" w:rsidRDefault="00D865B8">
    <w:pPr>
      <w:ind w:right="360"/>
      <w:jc w:val="center"/>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PAGE </w:instrText>
    </w:r>
    <w:r>
      <w:rPr>
        <w:rFonts w:ascii="Arial" w:hAnsi="Arial" w:cs="Arial"/>
        <w:sz w:val="16"/>
        <w:szCs w:val="16"/>
      </w:rPr>
      <w:fldChar w:fldCharType="separate"/>
    </w:r>
    <w:r w:rsidR="0040041E">
      <w:rPr>
        <w:rFonts w:ascii="Arial" w:hAnsi="Arial" w:cs="Arial"/>
        <w:noProof/>
        <w:sz w:val="16"/>
        <w:szCs w:val="16"/>
      </w:rPr>
      <w:t>34</w:t>
    </w:r>
    <w:r>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B8E0BB" w14:textId="77777777" w:rsidR="003C1056" w:rsidRDefault="003C1056">
      <w:r>
        <w:separator/>
      </w:r>
    </w:p>
  </w:footnote>
  <w:footnote w:type="continuationSeparator" w:id="0">
    <w:p w14:paraId="2F965336" w14:textId="77777777" w:rsidR="003C1056" w:rsidRDefault="003C1056">
      <w:r>
        <w:continuationSeparator/>
      </w:r>
    </w:p>
  </w:footnote>
  <w:footnote w:type="continuationNotice" w:id="1">
    <w:p w14:paraId="4EAF21A3" w14:textId="77777777" w:rsidR="003C1056" w:rsidRDefault="003C105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31C7BD2"/>
    <w:multiLevelType w:val="singleLevel"/>
    <w:tmpl w:val="875437D4"/>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81C3F44"/>
    <w:multiLevelType w:val="hybridMultilevel"/>
    <w:tmpl w:val="BF0259B4"/>
    <w:lvl w:ilvl="0" w:tplc="7122C85A">
      <w:start w:val="1"/>
      <w:numFmt w:val="bullet"/>
      <w:lvlText w:val=""/>
      <w:lvlJc w:val="left"/>
      <w:pPr>
        <w:tabs>
          <w:tab w:val="num" w:pos="851"/>
        </w:tabs>
        <w:ind w:left="775" w:hanging="284"/>
      </w:pPr>
      <w:rPr>
        <w:rFonts w:ascii="Symbol" w:hAnsi="Symbol" w:hint="default"/>
      </w:rPr>
    </w:lvl>
    <w:lvl w:ilvl="1" w:tplc="04090003" w:tentative="1">
      <w:start w:val="1"/>
      <w:numFmt w:val="bullet"/>
      <w:lvlText w:val="o"/>
      <w:lvlJc w:val="left"/>
      <w:pPr>
        <w:tabs>
          <w:tab w:val="num" w:pos="1931"/>
        </w:tabs>
        <w:ind w:left="1931" w:hanging="360"/>
      </w:pPr>
      <w:rPr>
        <w:rFonts w:ascii="Courier New" w:hAnsi="Courier New" w:cs="Courier New" w:hint="default"/>
      </w:rPr>
    </w:lvl>
    <w:lvl w:ilvl="2" w:tplc="04090005" w:tentative="1">
      <w:start w:val="1"/>
      <w:numFmt w:val="bullet"/>
      <w:lvlText w:val=""/>
      <w:lvlJc w:val="left"/>
      <w:pPr>
        <w:tabs>
          <w:tab w:val="num" w:pos="2651"/>
        </w:tabs>
        <w:ind w:left="2651" w:hanging="360"/>
      </w:pPr>
      <w:rPr>
        <w:rFonts w:ascii="Wingdings" w:hAnsi="Wingdings" w:hint="default"/>
      </w:rPr>
    </w:lvl>
    <w:lvl w:ilvl="3" w:tplc="04090001" w:tentative="1">
      <w:start w:val="1"/>
      <w:numFmt w:val="bullet"/>
      <w:lvlText w:val=""/>
      <w:lvlJc w:val="left"/>
      <w:pPr>
        <w:tabs>
          <w:tab w:val="num" w:pos="3371"/>
        </w:tabs>
        <w:ind w:left="3371" w:hanging="360"/>
      </w:pPr>
      <w:rPr>
        <w:rFonts w:ascii="Symbol" w:hAnsi="Symbol" w:hint="default"/>
      </w:rPr>
    </w:lvl>
    <w:lvl w:ilvl="4" w:tplc="04090003" w:tentative="1">
      <w:start w:val="1"/>
      <w:numFmt w:val="bullet"/>
      <w:lvlText w:val="o"/>
      <w:lvlJc w:val="left"/>
      <w:pPr>
        <w:tabs>
          <w:tab w:val="num" w:pos="4091"/>
        </w:tabs>
        <w:ind w:left="4091" w:hanging="360"/>
      </w:pPr>
      <w:rPr>
        <w:rFonts w:ascii="Courier New" w:hAnsi="Courier New" w:cs="Courier New" w:hint="default"/>
      </w:rPr>
    </w:lvl>
    <w:lvl w:ilvl="5" w:tplc="04090005" w:tentative="1">
      <w:start w:val="1"/>
      <w:numFmt w:val="bullet"/>
      <w:lvlText w:val=""/>
      <w:lvlJc w:val="left"/>
      <w:pPr>
        <w:tabs>
          <w:tab w:val="num" w:pos="4811"/>
        </w:tabs>
        <w:ind w:left="4811" w:hanging="360"/>
      </w:pPr>
      <w:rPr>
        <w:rFonts w:ascii="Wingdings" w:hAnsi="Wingdings" w:hint="default"/>
      </w:rPr>
    </w:lvl>
    <w:lvl w:ilvl="6" w:tplc="04090001" w:tentative="1">
      <w:start w:val="1"/>
      <w:numFmt w:val="bullet"/>
      <w:lvlText w:val=""/>
      <w:lvlJc w:val="left"/>
      <w:pPr>
        <w:tabs>
          <w:tab w:val="num" w:pos="5531"/>
        </w:tabs>
        <w:ind w:left="5531" w:hanging="360"/>
      </w:pPr>
      <w:rPr>
        <w:rFonts w:ascii="Symbol" w:hAnsi="Symbol" w:hint="default"/>
      </w:rPr>
    </w:lvl>
    <w:lvl w:ilvl="7" w:tplc="04090003" w:tentative="1">
      <w:start w:val="1"/>
      <w:numFmt w:val="bullet"/>
      <w:lvlText w:val="o"/>
      <w:lvlJc w:val="left"/>
      <w:pPr>
        <w:tabs>
          <w:tab w:val="num" w:pos="6251"/>
        </w:tabs>
        <w:ind w:left="6251" w:hanging="360"/>
      </w:pPr>
      <w:rPr>
        <w:rFonts w:ascii="Courier New" w:hAnsi="Courier New" w:cs="Courier New" w:hint="default"/>
      </w:rPr>
    </w:lvl>
    <w:lvl w:ilvl="8" w:tplc="04090005" w:tentative="1">
      <w:start w:val="1"/>
      <w:numFmt w:val="bullet"/>
      <w:lvlText w:val=""/>
      <w:lvlJc w:val="left"/>
      <w:pPr>
        <w:tabs>
          <w:tab w:val="num" w:pos="6971"/>
        </w:tabs>
        <w:ind w:left="6971" w:hanging="360"/>
      </w:pPr>
      <w:rPr>
        <w:rFonts w:ascii="Wingdings" w:hAnsi="Wingdings" w:hint="default"/>
      </w:rPr>
    </w:lvl>
  </w:abstractNum>
  <w:abstractNum w:abstractNumId="3" w15:restartNumberingAfterBreak="0">
    <w:nsid w:val="089E3D6D"/>
    <w:multiLevelType w:val="singleLevel"/>
    <w:tmpl w:val="F6107B76"/>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B9619FC"/>
    <w:multiLevelType w:val="singleLevel"/>
    <w:tmpl w:val="2098DF1E"/>
    <w:lvl w:ilvl="0">
      <w:start w:val="1"/>
      <w:numFmt w:val="bullet"/>
      <w:lvlText w:val=""/>
      <w:lvlJc w:val="left"/>
      <w:pPr>
        <w:tabs>
          <w:tab w:val="num" w:pos="927"/>
        </w:tabs>
        <w:ind w:left="851" w:hanging="284"/>
      </w:pPr>
      <w:rPr>
        <w:rFonts w:ascii="Symbol" w:hAnsi="Symbol" w:hint="default"/>
        <w:vertAlign w:val="baseline"/>
      </w:rPr>
    </w:lvl>
  </w:abstractNum>
  <w:abstractNum w:abstractNumId="5" w15:restartNumberingAfterBreak="0">
    <w:nsid w:val="185231A4"/>
    <w:multiLevelType w:val="hybridMultilevel"/>
    <w:tmpl w:val="5CB60754"/>
    <w:lvl w:ilvl="0" w:tplc="91B2FEA4">
      <w:start w:val="4"/>
      <w:numFmt w:val="bullet"/>
      <w:lvlText w:val=""/>
      <w:lvlJc w:val="left"/>
      <w:pPr>
        <w:tabs>
          <w:tab w:val="num" w:pos="567"/>
        </w:tabs>
        <w:ind w:left="567" w:hanging="567"/>
      </w:pPr>
      <w:rPr>
        <w:rFonts w:ascii="Symbol" w:hAnsi="Symbol" w:hint="default"/>
        <w:sz w:val="16"/>
      </w:rPr>
    </w:lvl>
    <w:lvl w:ilvl="1" w:tplc="99863ACC" w:tentative="1">
      <w:start w:val="1"/>
      <w:numFmt w:val="bullet"/>
      <w:lvlText w:val="o"/>
      <w:lvlJc w:val="left"/>
      <w:pPr>
        <w:tabs>
          <w:tab w:val="num" w:pos="1440"/>
        </w:tabs>
        <w:ind w:left="1440" w:hanging="360"/>
      </w:pPr>
      <w:rPr>
        <w:rFonts w:ascii="Courier New" w:hAnsi="Courier New" w:hint="default"/>
      </w:rPr>
    </w:lvl>
    <w:lvl w:ilvl="2" w:tplc="122EF22A" w:tentative="1">
      <w:start w:val="1"/>
      <w:numFmt w:val="bullet"/>
      <w:lvlText w:val=""/>
      <w:lvlJc w:val="left"/>
      <w:pPr>
        <w:tabs>
          <w:tab w:val="num" w:pos="2160"/>
        </w:tabs>
        <w:ind w:left="2160" w:hanging="360"/>
      </w:pPr>
      <w:rPr>
        <w:rFonts w:ascii="Wingdings" w:hAnsi="Wingdings" w:hint="default"/>
      </w:rPr>
    </w:lvl>
    <w:lvl w:ilvl="3" w:tplc="B590E0DE" w:tentative="1">
      <w:start w:val="1"/>
      <w:numFmt w:val="bullet"/>
      <w:lvlText w:val=""/>
      <w:lvlJc w:val="left"/>
      <w:pPr>
        <w:tabs>
          <w:tab w:val="num" w:pos="2880"/>
        </w:tabs>
        <w:ind w:left="2880" w:hanging="360"/>
      </w:pPr>
      <w:rPr>
        <w:rFonts w:ascii="Symbol" w:hAnsi="Symbol" w:hint="default"/>
      </w:rPr>
    </w:lvl>
    <w:lvl w:ilvl="4" w:tplc="2C38D724" w:tentative="1">
      <w:start w:val="1"/>
      <w:numFmt w:val="bullet"/>
      <w:lvlText w:val="o"/>
      <w:lvlJc w:val="left"/>
      <w:pPr>
        <w:tabs>
          <w:tab w:val="num" w:pos="3600"/>
        </w:tabs>
        <w:ind w:left="3600" w:hanging="360"/>
      </w:pPr>
      <w:rPr>
        <w:rFonts w:ascii="Courier New" w:hAnsi="Courier New" w:hint="default"/>
      </w:rPr>
    </w:lvl>
    <w:lvl w:ilvl="5" w:tplc="0ADE2F34" w:tentative="1">
      <w:start w:val="1"/>
      <w:numFmt w:val="bullet"/>
      <w:lvlText w:val=""/>
      <w:lvlJc w:val="left"/>
      <w:pPr>
        <w:tabs>
          <w:tab w:val="num" w:pos="4320"/>
        </w:tabs>
        <w:ind w:left="4320" w:hanging="360"/>
      </w:pPr>
      <w:rPr>
        <w:rFonts w:ascii="Wingdings" w:hAnsi="Wingdings" w:hint="default"/>
      </w:rPr>
    </w:lvl>
    <w:lvl w:ilvl="6" w:tplc="3CF623C4" w:tentative="1">
      <w:start w:val="1"/>
      <w:numFmt w:val="bullet"/>
      <w:lvlText w:val=""/>
      <w:lvlJc w:val="left"/>
      <w:pPr>
        <w:tabs>
          <w:tab w:val="num" w:pos="5040"/>
        </w:tabs>
        <w:ind w:left="5040" w:hanging="360"/>
      </w:pPr>
      <w:rPr>
        <w:rFonts w:ascii="Symbol" w:hAnsi="Symbol" w:hint="default"/>
      </w:rPr>
    </w:lvl>
    <w:lvl w:ilvl="7" w:tplc="78F49502" w:tentative="1">
      <w:start w:val="1"/>
      <w:numFmt w:val="bullet"/>
      <w:lvlText w:val="o"/>
      <w:lvlJc w:val="left"/>
      <w:pPr>
        <w:tabs>
          <w:tab w:val="num" w:pos="5760"/>
        </w:tabs>
        <w:ind w:left="5760" w:hanging="360"/>
      </w:pPr>
      <w:rPr>
        <w:rFonts w:ascii="Courier New" w:hAnsi="Courier New" w:hint="default"/>
      </w:rPr>
    </w:lvl>
    <w:lvl w:ilvl="8" w:tplc="D9D2DA70"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FD9072B"/>
    <w:multiLevelType w:val="singleLevel"/>
    <w:tmpl w:val="9454EE18"/>
    <w:lvl w:ilvl="0">
      <w:start w:val="1"/>
      <w:numFmt w:val="bullet"/>
      <w:lvlText w:val=""/>
      <w:lvlJc w:val="left"/>
      <w:pPr>
        <w:tabs>
          <w:tab w:val="num" w:pos="360"/>
        </w:tabs>
        <w:ind w:left="284" w:hanging="284"/>
      </w:pPr>
      <w:rPr>
        <w:rFonts w:ascii="Symbol" w:hAnsi="Symbol" w:hint="default"/>
      </w:rPr>
    </w:lvl>
  </w:abstractNum>
  <w:abstractNum w:abstractNumId="7" w15:restartNumberingAfterBreak="0">
    <w:nsid w:val="229D0A07"/>
    <w:multiLevelType w:val="singleLevel"/>
    <w:tmpl w:val="F6107B76"/>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255F576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262927D6"/>
    <w:multiLevelType w:val="hybridMultilevel"/>
    <w:tmpl w:val="DA580CE2"/>
    <w:lvl w:ilvl="0" w:tplc="80AA5AC0">
      <w:start w:val="1"/>
      <w:numFmt w:val="decimal"/>
      <w:lvlText w:val="%1."/>
      <w:lvlJc w:val="left"/>
      <w:pPr>
        <w:ind w:left="757" w:hanging="360"/>
      </w:pPr>
      <w:rPr>
        <w:rFonts w:hint="default"/>
      </w:rPr>
    </w:lvl>
    <w:lvl w:ilvl="1" w:tplc="04090019">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10" w15:restartNumberingAfterBreak="0">
    <w:nsid w:val="2C557AE4"/>
    <w:multiLevelType w:val="singleLevel"/>
    <w:tmpl w:val="F6107B76"/>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3555310B"/>
    <w:multiLevelType w:val="hybridMultilevel"/>
    <w:tmpl w:val="3FE832A2"/>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DA52BE0"/>
    <w:multiLevelType w:val="singleLevel"/>
    <w:tmpl w:val="9454EE18"/>
    <w:lvl w:ilvl="0">
      <w:start w:val="1"/>
      <w:numFmt w:val="bullet"/>
      <w:lvlText w:val=""/>
      <w:lvlJc w:val="left"/>
      <w:pPr>
        <w:tabs>
          <w:tab w:val="num" w:pos="360"/>
        </w:tabs>
        <w:ind w:left="284" w:hanging="284"/>
      </w:pPr>
      <w:rPr>
        <w:rFonts w:ascii="Symbol" w:hAnsi="Symbol" w:hint="default"/>
      </w:rPr>
    </w:lvl>
  </w:abstractNum>
  <w:abstractNum w:abstractNumId="13" w15:restartNumberingAfterBreak="0">
    <w:nsid w:val="3F153DF1"/>
    <w:multiLevelType w:val="singleLevel"/>
    <w:tmpl w:val="F6107B76"/>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40205F3E"/>
    <w:multiLevelType w:val="singleLevel"/>
    <w:tmpl w:val="F6107B76"/>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4B7A3E21"/>
    <w:multiLevelType w:val="hybridMultilevel"/>
    <w:tmpl w:val="DA580CE2"/>
    <w:lvl w:ilvl="0" w:tplc="80AA5AC0">
      <w:start w:val="1"/>
      <w:numFmt w:val="decimal"/>
      <w:lvlText w:val="%1."/>
      <w:lvlJc w:val="left"/>
      <w:pPr>
        <w:ind w:left="757" w:hanging="360"/>
      </w:pPr>
      <w:rPr>
        <w:rFonts w:hint="default"/>
      </w:rPr>
    </w:lvl>
    <w:lvl w:ilvl="1" w:tplc="04090019">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16" w15:restartNumberingAfterBreak="0">
    <w:nsid w:val="503A78EE"/>
    <w:multiLevelType w:val="hybridMultilevel"/>
    <w:tmpl w:val="C262C0FE"/>
    <w:lvl w:ilvl="0" w:tplc="4B76497C">
      <w:start w:val="4"/>
      <w:numFmt w:val="bullet"/>
      <w:pStyle w:val="BT-EMEASMCA"/>
      <w:lvlText w:val="-"/>
      <w:lvlJc w:val="left"/>
      <w:pPr>
        <w:ind w:left="720" w:hanging="360"/>
      </w:pPr>
      <w:rPr>
        <w:rFonts w:ascii="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0801676"/>
    <w:multiLevelType w:val="hybridMultilevel"/>
    <w:tmpl w:val="DA580CE2"/>
    <w:lvl w:ilvl="0" w:tplc="80AA5AC0">
      <w:start w:val="1"/>
      <w:numFmt w:val="decimal"/>
      <w:lvlText w:val="%1."/>
      <w:lvlJc w:val="left"/>
      <w:pPr>
        <w:ind w:left="757" w:hanging="360"/>
      </w:pPr>
      <w:rPr>
        <w:rFonts w:hint="default"/>
      </w:rPr>
    </w:lvl>
    <w:lvl w:ilvl="1" w:tplc="04090019">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18" w15:restartNumberingAfterBreak="0">
    <w:nsid w:val="53A80E96"/>
    <w:multiLevelType w:val="hybridMultilevel"/>
    <w:tmpl w:val="DD300694"/>
    <w:lvl w:ilvl="0" w:tplc="135C03BE">
      <w:numFmt w:val="bullet"/>
      <w:lvlText w:val="-"/>
      <w:lvlJc w:val="left"/>
      <w:pPr>
        <w:ind w:left="1440" w:hanging="360"/>
      </w:pPr>
      <w:rPr>
        <w:rFonts w:ascii="Times New Roman" w:eastAsia="Times New Roman" w:hAnsi="Times New Roman" w:cs="Times New Roman"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5408046F"/>
    <w:multiLevelType w:val="singleLevel"/>
    <w:tmpl w:val="F6107B76"/>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57FD4A00"/>
    <w:multiLevelType w:val="hybridMultilevel"/>
    <w:tmpl w:val="62EA482A"/>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9F7734F"/>
    <w:multiLevelType w:val="hybridMultilevel"/>
    <w:tmpl w:val="0E36964C"/>
    <w:lvl w:ilvl="0" w:tplc="7122C85A">
      <w:start w:val="1"/>
      <w:numFmt w:val="bullet"/>
      <w:lvlText w:val=""/>
      <w:lvlJc w:val="left"/>
      <w:pPr>
        <w:tabs>
          <w:tab w:val="num" w:pos="540"/>
        </w:tabs>
        <w:ind w:left="464" w:hanging="284"/>
      </w:pPr>
      <w:rPr>
        <w:rFonts w:ascii="Symbol" w:hAnsi="Symbol" w:hint="default"/>
      </w:rPr>
    </w:lvl>
    <w:lvl w:ilvl="1" w:tplc="04270001">
      <w:start w:val="1"/>
      <w:numFmt w:val="bullet"/>
      <w:lvlText w:val=""/>
      <w:lvlJc w:val="left"/>
      <w:pPr>
        <w:tabs>
          <w:tab w:val="num" w:pos="1620"/>
        </w:tabs>
        <w:ind w:left="1620" w:hanging="360"/>
      </w:pPr>
      <w:rPr>
        <w:rFonts w:ascii="Symbol" w:hAnsi="Symbol"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22" w15:restartNumberingAfterBreak="0">
    <w:nsid w:val="6A994930"/>
    <w:multiLevelType w:val="hybridMultilevel"/>
    <w:tmpl w:val="DA580CE2"/>
    <w:lvl w:ilvl="0" w:tplc="80AA5AC0">
      <w:start w:val="1"/>
      <w:numFmt w:val="decimal"/>
      <w:lvlText w:val="%1."/>
      <w:lvlJc w:val="left"/>
      <w:pPr>
        <w:ind w:left="757" w:hanging="360"/>
      </w:pPr>
      <w:rPr>
        <w:rFonts w:hint="default"/>
      </w:rPr>
    </w:lvl>
    <w:lvl w:ilvl="1" w:tplc="04090019">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23"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4F9396A"/>
    <w:multiLevelType w:val="singleLevel"/>
    <w:tmpl w:val="9454EE18"/>
    <w:lvl w:ilvl="0">
      <w:start w:val="1"/>
      <w:numFmt w:val="bullet"/>
      <w:lvlText w:val=""/>
      <w:lvlJc w:val="left"/>
      <w:pPr>
        <w:tabs>
          <w:tab w:val="num" w:pos="360"/>
        </w:tabs>
        <w:ind w:left="284" w:hanging="284"/>
      </w:pPr>
      <w:rPr>
        <w:rFonts w:ascii="Symbol" w:hAnsi="Symbol" w:hint="default"/>
      </w:rPr>
    </w:lvl>
  </w:abstractNum>
  <w:abstractNum w:abstractNumId="25" w15:restartNumberingAfterBreak="0">
    <w:nsid w:val="7D725FF7"/>
    <w:multiLevelType w:val="hybridMultilevel"/>
    <w:tmpl w:val="DA580CE2"/>
    <w:lvl w:ilvl="0" w:tplc="80AA5AC0">
      <w:start w:val="1"/>
      <w:numFmt w:val="decimal"/>
      <w:lvlText w:val="%1."/>
      <w:lvlJc w:val="left"/>
      <w:pPr>
        <w:ind w:left="757" w:hanging="360"/>
      </w:pPr>
      <w:rPr>
        <w:rFonts w:hint="default"/>
      </w:rPr>
    </w:lvl>
    <w:lvl w:ilvl="1" w:tplc="04090019">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num w:numId="1" w16cid:durableId="40835081">
    <w:abstractNumId w:val="5"/>
  </w:num>
  <w:num w:numId="2" w16cid:durableId="2016954570">
    <w:abstractNumId w:val="4"/>
  </w:num>
  <w:num w:numId="3" w16cid:durableId="2040088076">
    <w:abstractNumId w:val="0"/>
    <w:lvlOverride w:ilvl="0">
      <w:lvl w:ilvl="0">
        <w:start w:val="1"/>
        <w:numFmt w:val="bullet"/>
        <w:lvlText w:val=""/>
        <w:legacy w:legacy="1" w:legacySpace="0" w:legacyIndent="283"/>
        <w:lvlJc w:val="left"/>
        <w:pPr>
          <w:ind w:left="709" w:hanging="283"/>
        </w:pPr>
        <w:rPr>
          <w:rFonts w:ascii="Symbol" w:hAnsi="Symbol" w:hint="default"/>
        </w:rPr>
      </w:lvl>
    </w:lvlOverride>
  </w:num>
  <w:num w:numId="4" w16cid:durableId="886910517">
    <w:abstractNumId w:val="24"/>
  </w:num>
  <w:num w:numId="5" w16cid:durableId="1415274343">
    <w:abstractNumId w:val="12"/>
  </w:num>
  <w:num w:numId="6" w16cid:durableId="1853954483">
    <w:abstractNumId w:val="6"/>
  </w:num>
  <w:num w:numId="7" w16cid:durableId="1872187820">
    <w:abstractNumId w:val="1"/>
  </w:num>
  <w:num w:numId="8" w16cid:durableId="239101022">
    <w:abstractNumId w:val="3"/>
  </w:num>
  <w:num w:numId="9" w16cid:durableId="1420448237">
    <w:abstractNumId w:val="10"/>
  </w:num>
  <w:num w:numId="10" w16cid:durableId="269557588">
    <w:abstractNumId w:val="14"/>
  </w:num>
  <w:num w:numId="11" w16cid:durableId="2113433636">
    <w:abstractNumId w:val="7"/>
  </w:num>
  <w:num w:numId="12" w16cid:durableId="910503692">
    <w:abstractNumId w:val="19"/>
  </w:num>
  <w:num w:numId="13" w16cid:durableId="585502266">
    <w:abstractNumId w:val="13"/>
  </w:num>
  <w:num w:numId="14" w16cid:durableId="653025751">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15" w16cid:durableId="142234970">
    <w:abstractNumId w:val="21"/>
  </w:num>
  <w:num w:numId="16" w16cid:durableId="2006126138">
    <w:abstractNumId w:val="2"/>
  </w:num>
  <w:num w:numId="17" w16cid:durableId="820927548">
    <w:abstractNumId w:val="0"/>
    <w:lvlOverride w:ilvl="0">
      <w:lvl w:ilvl="0">
        <w:start w:val="1"/>
        <w:numFmt w:val="bullet"/>
        <w:lvlText w:val="-"/>
        <w:legacy w:legacy="1" w:legacySpace="0" w:legacyIndent="360"/>
        <w:lvlJc w:val="left"/>
        <w:pPr>
          <w:ind w:left="360" w:hanging="360"/>
        </w:pPr>
      </w:lvl>
    </w:lvlOverride>
  </w:num>
  <w:num w:numId="18" w16cid:durableId="2144345223">
    <w:abstractNumId w:val="11"/>
  </w:num>
  <w:num w:numId="19" w16cid:durableId="1127041847">
    <w:abstractNumId w:val="8"/>
  </w:num>
  <w:num w:numId="20" w16cid:durableId="1779985131">
    <w:abstractNumId w:val="20"/>
  </w:num>
  <w:num w:numId="21" w16cid:durableId="1123957806">
    <w:abstractNumId w:val="16"/>
  </w:num>
  <w:num w:numId="22" w16cid:durableId="922103468">
    <w:abstractNumId w:val="23"/>
  </w:num>
  <w:num w:numId="23" w16cid:durableId="1747457462">
    <w:abstractNumId w:val="0"/>
    <w:lvlOverride w:ilvl="0">
      <w:lvl w:ilvl="0">
        <w:start w:val="1"/>
        <w:numFmt w:val="bullet"/>
        <w:lvlText w:val=""/>
        <w:lvlJc w:val="left"/>
        <w:pPr>
          <w:ind w:left="360" w:hanging="360"/>
        </w:pPr>
        <w:rPr>
          <w:rFonts w:ascii="Symbol" w:hAnsi="Symbol" w:hint="default"/>
        </w:rPr>
      </w:lvl>
    </w:lvlOverride>
  </w:num>
  <w:num w:numId="24" w16cid:durableId="1927152824">
    <w:abstractNumId w:val="18"/>
  </w:num>
  <w:num w:numId="25" w16cid:durableId="1428964468">
    <w:abstractNumId w:val="9"/>
  </w:num>
  <w:num w:numId="26" w16cid:durableId="880939541">
    <w:abstractNumId w:val="17"/>
  </w:num>
  <w:num w:numId="27" w16cid:durableId="1297418207">
    <w:abstractNumId w:val="22"/>
  </w:num>
  <w:num w:numId="28" w16cid:durableId="2113620520">
    <w:abstractNumId w:val="25"/>
  </w:num>
  <w:num w:numId="29" w16cid:durableId="498428489">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hideSpellingErrors/>
  <w:activeWritingStyle w:appName="MSWord" w:lang="lt-LT" w:vendorID="71" w:dllVersion="512" w:checkStyle="1"/>
  <w:activeWritingStyle w:appName="MSWord" w:lang="it-IT" w:vendorID="3" w:dllVersion="517" w:checkStyle="1"/>
  <w:activeWritingStyle w:appName="MSWord" w:lang="nl-BE" w:vendorID="1" w:dllVersion="512" w:checkStyle="1"/>
  <w:activeWritingStyle w:appName="MSWord" w:lang="pl-PL" w:vendorID="12"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AULT_ND_09a35182-f087-4dc4-b887-50f9079caa10" w:val=" "/>
    <w:docVar w:name="VAULT_ND_0ded4d7c-1d3f-44bc-ba31-d62f7f316749" w:val=" "/>
    <w:docVar w:name="VAULT_ND_14a95090-12bd-4c8e-8485-48f7d20ea95e" w:val=" "/>
    <w:docVar w:name="VAULT_ND_193c9e8c-9d3e-4486-8a90-ea20e8dfccad" w:val=" "/>
    <w:docVar w:name="VAULT_ND_23345455-5458-4944-b9c6-28930d80e492" w:val=" "/>
    <w:docVar w:name="vault_nd_2fa34837-4081-419e-86f0-77cbcbccf695" w:val=" "/>
    <w:docVar w:name="vault_nd_39468e9c-5b84-4454-87a7-24e5fdcf79d0" w:val=" "/>
    <w:docVar w:name="VAULT_ND_4053e13c-36ee-430f-875b-8f06aa6f388a" w:val=" "/>
    <w:docVar w:name="VAULT_ND_42b88b2c-c4b9-43a6-9d59-53a84e285fd6" w:val=" "/>
    <w:docVar w:name="VAULT_ND_52847829-9f04-4679-8845-04db0b121174" w:val=" "/>
    <w:docVar w:name="VAULT_ND_5421ec14-8be9-4f53-8764-7d62addda118" w:val=" "/>
    <w:docVar w:name="vault_nd_5c6fc3d7-7bad-49dc-89a9-8e1193ad09b6" w:val=" "/>
    <w:docVar w:name="vault_nd_5de6a835-0f69-4e1f-8213-bad84bcbbb3c" w:val=" "/>
    <w:docVar w:name="vault_nd_5ead0f41-3ebe-42c1-b9e2-58e40282191a" w:val=" "/>
    <w:docVar w:name="VAULT_ND_60a0e4e6-db59-425d-ad64-5e22b7933d8d" w:val=" "/>
    <w:docVar w:name="VAULT_ND_63a146e1-8807-4066-8880-9abbc73e9830" w:val=" "/>
    <w:docVar w:name="VAULT_ND_64db046c-7e66-488e-92df-5151e2e90117" w:val=" "/>
    <w:docVar w:name="vault_nd_6dbeacbc-b340-4b5d-adf7-22b998ebecd1" w:val=" "/>
    <w:docVar w:name="VAULT_ND_6fa2112e-ee10-4c20-a4fd-a1bd5b53d7d3" w:val=" "/>
    <w:docVar w:name="vault_nd_71224fc8-5c44-4ba6-9f96-953c70cb15e6" w:val=" "/>
    <w:docVar w:name="vault_nd_7189db51-fc45-4313-9d17-f66f5e5e4cfc" w:val=" "/>
    <w:docVar w:name="VAULT_ND_73f288d9-bcc8-4460-802b-9421a39d006f" w:val=" "/>
    <w:docVar w:name="vault_nd_83d9132e-ca1e-43ef-8002-1393daa6869a" w:val=" "/>
    <w:docVar w:name="VAULT_ND_91a5d2f7-c04c-4fc3-a76c-290917a6503a" w:val=" "/>
    <w:docVar w:name="VAULT_ND_91dc6d83-59d0-4e81-acfa-7c61608fefa1" w:val=" "/>
    <w:docVar w:name="VAULT_ND_96750746-e311-44d6-9063-b79c38411d08" w:val=" "/>
    <w:docVar w:name="VAULT_ND_9850feab-ed7c-4bc4-8219-bf737e9b0a09" w:val=" "/>
    <w:docVar w:name="VAULT_ND_98aeae63-8fde-4ab5-a554-17951d885dc7" w:val=" "/>
    <w:docVar w:name="vault_nd_991ed815-fddb-4467-84d1-c6162602b57e" w:val=" "/>
    <w:docVar w:name="vault_nd_9c7b1e16-7a46-439c-9ca9-120d2867ec5d" w:val=" "/>
    <w:docVar w:name="vault_nd_a8f71061-6db4-4dfe-9436-2bc365c2debd" w:val=" "/>
    <w:docVar w:name="vault_nd_aaed2d92-c4ac-4c3a-9ac8-be38caadf1af" w:val=" "/>
    <w:docVar w:name="vault_nd_b2146a08-7622-4cbf-9a10-c2b4b395c3a2" w:val=" "/>
    <w:docVar w:name="VAULT_ND_c0f6b014-30b9-42e4-94e5-6538f3c8b11f" w:val=" "/>
    <w:docVar w:name="vault_nd_c3bc9d8a-01d5-4c45-998f-93ac9b08482c" w:val=" "/>
    <w:docVar w:name="VAULT_ND_caae5531-41ee-45fd-9429-8f78d24bea89" w:val=" "/>
    <w:docVar w:name="vault_nd_cc57e953-7eae-4d39-83ab-5d669ccb7f57" w:val=" "/>
    <w:docVar w:name="VAULT_ND_d6dadcc4-ed5b-44cf-b483-be12ebe4c56d" w:val=" "/>
    <w:docVar w:name="vault_nd_d71366d0-d663-4066-bb28-a19f767fe498" w:val=" "/>
    <w:docVar w:name="vault_nd_d8dd70e8-e8e4-44a2-b1c6-141d7324d7e4" w:val=" "/>
    <w:docVar w:name="vault_nd_dbd6e341-d995-4a88-a08b-9b3ab43c897b" w:val=" "/>
    <w:docVar w:name="vault_nd_dcf176ec-aa76-40ae-a772-fa11774e6265" w:val=" "/>
    <w:docVar w:name="VAULT_ND_de70e2c0-b882-479c-bbde-5e4e435c1b56" w:val=" "/>
    <w:docVar w:name="vault_nd_e272567e-1315-4b71-93ed-369f02943a98" w:val=" "/>
    <w:docVar w:name="vault_nd_eb3a5367-a041-4dc1-84d0-b013eca6df80" w:val=" "/>
    <w:docVar w:name="vault_nd_f727864e-e0b0-4878-9133-19f03a991777" w:val=" "/>
    <w:docVar w:name="Version" w:val="0"/>
  </w:docVars>
  <w:rsids>
    <w:rsidRoot w:val="00343C24"/>
    <w:rsid w:val="00000721"/>
    <w:rsid w:val="0000091C"/>
    <w:rsid w:val="0003063D"/>
    <w:rsid w:val="00034F81"/>
    <w:rsid w:val="0003742B"/>
    <w:rsid w:val="000408EF"/>
    <w:rsid w:val="00041941"/>
    <w:rsid w:val="0004354F"/>
    <w:rsid w:val="00044FC1"/>
    <w:rsid w:val="000457BC"/>
    <w:rsid w:val="0005574D"/>
    <w:rsid w:val="00056FB8"/>
    <w:rsid w:val="00061D19"/>
    <w:rsid w:val="000837F3"/>
    <w:rsid w:val="00085BC1"/>
    <w:rsid w:val="00093EFE"/>
    <w:rsid w:val="000A545C"/>
    <w:rsid w:val="000A5823"/>
    <w:rsid w:val="000B0B98"/>
    <w:rsid w:val="000B11B3"/>
    <w:rsid w:val="000B12AF"/>
    <w:rsid w:val="000B3969"/>
    <w:rsid w:val="000C3B82"/>
    <w:rsid w:val="000C565D"/>
    <w:rsid w:val="000C6D46"/>
    <w:rsid w:val="000D07B8"/>
    <w:rsid w:val="000E26A2"/>
    <w:rsid w:val="000E562B"/>
    <w:rsid w:val="001001B7"/>
    <w:rsid w:val="00124D2D"/>
    <w:rsid w:val="00126E18"/>
    <w:rsid w:val="00130375"/>
    <w:rsid w:val="001355DC"/>
    <w:rsid w:val="00143979"/>
    <w:rsid w:val="00144A23"/>
    <w:rsid w:val="001451E3"/>
    <w:rsid w:val="00161402"/>
    <w:rsid w:val="00162380"/>
    <w:rsid w:val="001634A8"/>
    <w:rsid w:val="001643EC"/>
    <w:rsid w:val="00164D15"/>
    <w:rsid w:val="00170BC4"/>
    <w:rsid w:val="00174DF5"/>
    <w:rsid w:val="001773C3"/>
    <w:rsid w:val="0018083A"/>
    <w:rsid w:val="00182925"/>
    <w:rsid w:val="00182F70"/>
    <w:rsid w:val="001836B0"/>
    <w:rsid w:val="00190859"/>
    <w:rsid w:val="00190F4B"/>
    <w:rsid w:val="00193AC6"/>
    <w:rsid w:val="00193C27"/>
    <w:rsid w:val="0019503F"/>
    <w:rsid w:val="001A2D91"/>
    <w:rsid w:val="001B38B1"/>
    <w:rsid w:val="001B49B6"/>
    <w:rsid w:val="001C6DEA"/>
    <w:rsid w:val="001D1DF4"/>
    <w:rsid w:val="001E2F5D"/>
    <w:rsid w:val="001E36A7"/>
    <w:rsid w:val="001E589B"/>
    <w:rsid w:val="001F0A8F"/>
    <w:rsid w:val="001F22EE"/>
    <w:rsid w:val="002023E1"/>
    <w:rsid w:val="0021486A"/>
    <w:rsid w:val="00217B2E"/>
    <w:rsid w:val="002201A7"/>
    <w:rsid w:val="002233B0"/>
    <w:rsid w:val="00223585"/>
    <w:rsid w:val="00231094"/>
    <w:rsid w:val="002320B6"/>
    <w:rsid w:val="0023388E"/>
    <w:rsid w:val="00242929"/>
    <w:rsid w:val="00244C1F"/>
    <w:rsid w:val="002502CD"/>
    <w:rsid w:val="00250FEF"/>
    <w:rsid w:val="00261174"/>
    <w:rsid w:val="0026272C"/>
    <w:rsid w:val="00262B1F"/>
    <w:rsid w:val="00264A79"/>
    <w:rsid w:val="0026524E"/>
    <w:rsid w:val="002722B3"/>
    <w:rsid w:val="00282FC0"/>
    <w:rsid w:val="00290780"/>
    <w:rsid w:val="00297784"/>
    <w:rsid w:val="00297E82"/>
    <w:rsid w:val="002A1705"/>
    <w:rsid w:val="002B675D"/>
    <w:rsid w:val="002C66B2"/>
    <w:rsid w:val="002E47D4"/>
    <w:rsid w:val="002F2AE5"/>
    <w:rsid w:val="0030017E"/>
    <w:rsid w:val="00304038"/>
    <w:rsid w:val="00310092"/>
    <w:rsid w:val="0031014F"/>
    <w:rsid w:val="003178D1"/>
    <w:rsid w:val="003275FA"/>
    <w:rsid w:val="00332E15"/>
    <w:rsid w:val="003406E3"/>
    <w:rsid w:val="00341B03"/>
    <w:rsid w:val="00343C24"/>
    <w:rsid w:val="00344C1E"/>
    <w:rsid w:val="00346128"/>
    <w:rsid w:val="003463AF"/>
    <w:rsid w:val="003472E4"/>
    <w:rsid w:val="00352561"/>
    <w:rsid w:val="00352C1B"/>
    <w:rsid w:val="003545C2"/>
    <w:rsid w:val="00362900"/>
    <w:rsid w:val="003676A0"/>
    <w:rsid w:val="00377196"/>
    <w:rsid w:val="003815C1"/>
    <w:rsid w:val="003857E3"/>
    <w:rsid w:val="003915DC"/>
    <w:rsid w:val="00397B58"/>
    <w:rsid w:val="003A3C00"/>
    <w:rsid w:val="003A518E"/>
    <w:rsid w:val="003A5C31"/>
    <w:rsid w:val="003A7608"/>
    <w:rsid w:val="003B7FF1"/>
    <w:rsid w:val="003C1056"/>
    <w:rsid w:val="003C14F6"/>
    <w:rsid w:val="003C17A9"/>
    <w:rsid w:val="003C4B05"/>
    <w:rsid w:val="003F0D71"/>
    <w:rsid w:val="003F2D09"/>
    <w:rsid w:val="003F2D91"/>
    <w:rsid w:val="003F35D0"/>
    <w:rsid w:val="003F5540"/>
    <w:rsid w:val="003F59AB"/>
    <w:rsid w:val="003F775A"/>
    <w:rsid w:val="0040041E"/>
    <w:rsid w:val="0040523B"/>
    <w:rsid w:val="00410100"/>
    <w:rsid w:val="00411076"/>
    <w:rsid w:val="00415590"/>
    <w:rsid w:val="00417502"/>
    <w:rsid w:val="00425120"/>
    <w:rsid w:val="004272A2"/>
    <w:rsid w:val="004379A6"/>
    <w:rsid w:val="0044223E"/>
    <w:rsid w:val="00447B55"/>
    <w:rsid w:val="004504D3"/>
    <w:rsid w:val="00450A6F"/>
    <w:rsid w:val="00456005"/>
    <w:rsid w:val="00456A05"/>
    <w:rsid w:val="004621C0"/>
    <w:rsid w:val="00464009"/>
    <w:rsid w:val="00466CAF"/>
    <w:rsid w:val="00471DD3"/>
    <w:rsid w:val="00472AC8"/>
    <w:rsid w:val="004813D2"/>
    <w:rsid w:val="00485A4F"/>
    <w:rsid w:val="00487B43"/>
    <w:rsid w:val="00492926"/>
    <w:rsid w:val="0049603B"/>
    <w:rsid w:val="004975CB"/>
    <w:rsid w:val="004A0C6A"/>
    <w:rsid w:val="004A47FA"/>
    <w:rsid w:val="004B16C0"/>
    <w:rsid w:val="004B2631"/>
    <w:rsid w:val="004B3C97"/>
    <w:rsid w:val="004C4259"/>
    <w:rsid w:val="004D3450"/>
    <w:rsid w:val="004D6AE9"/>
    <w:rsid w:val="004E501D"/>
    <w:rsid w:val="004F0B2A"/>
    <w:rsid w:val="004F26ED"/>
    <w:rsid w:val="004F37AF"/>
    <w:rsid w:val="00502219"/>
    <w:rsid w:val="00502718"/>
    <w:rsid w:val="00502FCC"/>
    <w:rsid w:val="00504038"/>
    <w:rsid w:val="0050484D"/>
    <w:rsid w:val="00506F1C"/>
    <w:rsid w:val="0051015A"/>
    <w:rsid w:val="00513C2E"/>
    <w:rsid w:val="00524826"/>
    <w:rsid w:val="00533B46"/>
    <w:rsid w:val="00537225"/>
    <w:rsid w:val="005374AC"/>
    <w:rsid w:val="00537905"/>
    <w:rsid w:val="00547553"/>
    <w:rsid w:val="00551D38"/>
    <w:rsid w:val="005531DF"/>
    <w:rsid w:val="005649CF"/>
    <w:rsid w:val="00565691"/>
    <w:rsid w:val="00566052"/>
    <w:rsid w:val="00570BD0"/>
    <w:rsid w:val="00574517"/>
    <w:rsid w:val="0057781D"/>
    <w:rsid w:val="00585CF5"/>
    <w:rsid w:val="0058609C"/>
    <w:rsid w:val="00586864"/>
    <w:rsid w:val="005912C5"/>
    <w:rsid w:val="00594103"/>
    <w:rsid w:val="005951DB"/>
    <w:rsid w:val="00596EA2"/>
    <w:rsid w:val="00597545"/>
    <w:rsid w:val="005A003A"/>
    <w:rsid w:val="005A02CD"/>
    <w:rsid w:val="005A2A2B"/>
    <w:rsid w:val="005B1B6D"/>
    <w:rsid w:val="005B23EE"/>
    <w:rsid w:val="005B7369"/>
    <w:rsid w:val="005C0099"/>
    <w:rsid w:val="005C18C8"/>
    <w:rsid w:val="005C1C13"/>
    <w:rsid w:val="005C238C"/>
    <w:rsid w:val="005D7201"/>
    <w:rsid w:val="005E6700"/>
    <w:rsid w:val="005F1032"/>
    <w:rsid w:val="0060075A"/>
    <w:rsid w:val="0061183A"/>
    <w:rsid w:val="00612D03"/>
    <w:rsid w:val="0061311C"/>
    <w:rsid w:val="0061497F"/>
    <w:rsid w:val="006167BD"/>
    <w:rsid w:val="0061750B"/>
    <w:rsid w:val="006176A2"/>
    <w:rsid w:val="00623BBB"/>
    <w:rsid w:val="00630065"/>
    <w:rsid w:val="006306D3"/>
    <w:rsid w:val="0066778D"/>
    <w:rsid w:val="00677DD9"/>
    <w:rsid w:val="00690AE3"/>
    <w:rsid w:val="006919B9"/>
    <w:rsid w:val="006A35F1"/>
    <w:rsid w:val="006A5D79"/>
    <w:rsid w:val="006B07E1"/>
    <w:rsid w:val="006B2FB3"/>
    <w:rsid w:val="006B40B1"/>
    <w:rsid w:val="006C47DF"/>
    <w:rsid w:val="006C625D"/>
    <w:rsid w:val="006D0AC8"/>
    <w:rsid w:val="006D30A2"/>
    <w:rsid w:val="006D6108"/>
    <w:rsid w:val="006E049D"/>
    <w:rsid w:val="006E3515"/>
    <w:rsid w:val="006E3B0A"/>
    <w:rsid w:val="006E6E81"/>
    <w:rsid w:val="006F12FE"/>
    <w:rsid w:val="006F3392"/>
    <w:rsid w:val="006F5B6D"/>
    <w:rsid w:val="00700CA3"/>
    <w:rsid w:val="0070646D"/>
    <w:rsid w:val="00721459"/>
    <w:rsid w:val="0072540D"/>
    <w:rsid w:val="00733952"/>
    <w:rsid w:val="00735744"/>
    <w:rsid w:val="007401A5"/>
    <w:rsid w:val="0074199B"/>
    <w:rsid w:val="007563D6"/>
    <w:rsid w:val="0076519D"/>
    <w:rsid w:val="007706C0"/>
    <w:rsid w:val="00770CFE"/>
    <w:rsid w:val="00784DB1"/>
    <w:rsid w:val="00785D88"/>
    <w:rsid w:val="0079232A"/>
    <w:rsid w:val="00793378"/>
    <w:rsid w:val="00793FBA"/>
    <w:rsid w:val="007A12D7"/>
    <w:rsid w:val="007A3676"/>
    <w:rsid w:val="007A7630"/>
    <w:rsid w:val="007B2897"/>
    <w:rsid w:val="007B2B40"/>
    <w:rsid w:val="007B2C4D"/>
    <w:rsid w:val="007C25F9"/>
    <w:rsid w:val="007C2A69"/>
    <w:rsid w:val="007C4621"/>
    <w:rsid w:val="007D0B04"/>
    <w:rsid w:val="007D2638"/>
    <w:rsid w:val="007D43A5"/>
    <w:rsid w:val="007D4498"/>
    <w:rsid w:val="007E0164"/>
    <w:rsid w:val="007E0C0E"/>
    <w:rsid w:val="007E2B77"/>
    <w:rsid w:val="007E4BB4"/>
    <w:rsid w:val="007F3871"/>
    <w:rsid w:val="00807FD7"/>
    <w:rsid w:val="00813D53"/>
    <w:rsid w:val="00814A68"/>
    <w:rsid w:val="00817FB9"/>
    <w:rsid w:val="00832369"/>
    <w:rsid w:val="00834230"/>
    <w:rsid w:val="00835C7A"/>
    <w:rsid w:val="008445A1"/>
    <w:rsid w:val="00845903"/>
    <w:rsid w:val="00853C02"/>
    <w:rsid w:val="00853D9D"/>
    <w:rsid w:val="008756CE"/>
    <w:rsid w:val="0088370E"/>
    <w:rsid w:val="008919ED"/>
    <w:rsid w:val="008941CE"/>
    <w:rsid w:val="008A03F5"/>
    <w:rsid w:val="008A22C8"/>
    <w:rsid w:val="008A75C6"/>
    <w:rsid w:val="008B00EF"/>
    <w:rsid w:val="008B6EFA"/>
    <w:rsid w:val="008C080C"/>
    <w:rsid w:val="008C38BA"/>
    <w:rsid w:val="008C518B"/>
    <w:rsid w:val="008C5BE4"/>
    <w:rsid w:val="008C61FF"/>
    <w:rsid w:val="008C6F83"/>
    <w:rsid w:val="008D3CDC"/>
    <w:rsid w:val="008D483A"/>
    <w:rsid w:val="008D6EAC"/>
    <w:rsid w:val="008E2908"/>
    <w:rsid w:val="008E40F9"/>
    <w:rsid w:val="008E4C30"/>
    <w:rsid w:val="008E4D79"/>
    <w:rsid w:val="008F0B41"/>
    <w:rsid w:val="008F0B73"/>
    <w:rsid w:val="00902195"/>
    <w:rsid w:val="00907B92"/>
    <w:rsid w:val="00911765"/>
    <w:rsid w:val="00912EFC"/>
    <w:rsid w:val="00920289"/>
    <w:rsid w:val="00920C9E"/>
    <w:rsid w:val="00921346"/>
    <w:rsid w:val="0092407A"/>
    <w:rsid w:val="009254F9"/>
    <w:rsid w:val="00926773"/>
    <w:rsid w:val="00926EE8"/>
    <w:rsid w:val="00935F86"/>
    <w:rsid w:val="0093737A"/>
    <w:rsid w:val="00942E96"/>
    <w:rsid w:val="00945BEA"/>
    <w:rsid w:val="0095145B"/>
    <w:rsid w:val="00952752"/>
    <w:rsid w:val="00957EA4"/>
    <w:rsid w:val="0096113D"/>
    <w:rsid w:val="00962CFD"/>
    <w:rsid w:val="009653B9"/>
    <w:rsid w:val="0096720F"/>
    <w:rsid w:val="00971CE4"/>
    <w:rsid w:val="00975395"/>
    <w:rsid w:val="00980673"/>
    <w:rsid w:val="00983B94"/>
    <w:rsid w:val="00984553"/>
    <w:rsid w:val="00990167"/>
    <w:rsid w:val="00990BE3"/>
    <w:rsid w:val="00994358"/>
    <w:rsid w:val="00997DF1"/>
    <w:rsid w:val="009A7D83"/>
    <w:rsid w:val="009C5313"/>
    <w:rsid w:val="009D141E"/>
    <w:rsid w:val="009D1711"/>
    <w:rsid w:val="009E1570"/>
    <w:rsid w:val="009E252E"/>
    <w:rsid w:val="009E575D"/>
    <w:rsid w:val="009F0A6D"/>
    <w:rsid w:val="009F5DA3"/>
    <w:rsid w:val="00A0248D"/>
    <w:rsid w:val="00A05B9D"/>
    <w:rsid w:val="00A06EC7"/>
    <w:rsid w:val="00A123DC"/>
    <w:rsid w:val="00A14FBC"/>
    <w:rsid w:val="00A35651"/>
    <w:rsid w:val="00A35827"/>
    <w:rsid w:val="00A53551"/>
    <w:rsid w:val="00A6170F"/>
    <w:rsid w:val="00A62F95"/>
    <w:rsid w:val="00A676D7"/>
    <w:rsid w:val="00A87BA8"/>
    <w:rsid w:val="00A95401"/>
    <w:rsid w:val="00A958F7"/>
    <w:rsid w:val="00A95C12"/>
    <w:rsid w:val="00AA120C"/>
    <w:rsid w:val="00AA28BA"/>
    <w:rsid w:val="00AA42FD"/>
    <w:rsid w:val="00AA4412"/>
    <w:rsid w:val="00AB5B7B"/>
    <w:rsid w:val="00AC3107"/>
    <w:rsid w:val="00AC3F3B"/>
    <w:rsid w:val="00AC4D3A"/>
    <w:rsid w:val="00AD43F3"/>
    <w:rsid w:val="00AD5A91"/>
    <w:rsid w:val="00AD65AE"/>
    <w:rsid w:val="00AE6484"/>
    <w:rsid w:val="00AE704B"/>
    <w:rsid w:val="00AF0135"/>
    <w:rsid w:val="00AF06BB"/>
    <w:rsid w:val="00AF3DEF"/>
    <w:rsid w:val="00AF427C"/>
    <w:rsid w:val="00AF7901"/>
    <w:rsid w:val="00AF7DF5"/>
    <w:rsid w:val="00AF7F2E"/>
    <w:rsid w:val="00B30B87"/>
    <w:rsid w:val="00B31F15"/>
    <w:rsid w:val="00B3275C"/>
    <w:rsid w:val="00B3626F"/>
    <w:rsid w:val="00B41D6E"/>
    <w:rsid w:val="00B42F04"/>
    <w:rsid w:val="00B44CBB"/>
    <w:rsid w:val="00B47E04"/>
    <w:rsid w:val="00B50465"/>
    <w:rsid w:val="00B5178B"/>
    <w:rsid w:val="00B53A31"/>
    <w:rsid w:val="00B65876"/>
    <w:rsid w:val="00B71593"/>
    <w:rsid w:val="00B71702"/>
    <w:rsid w:val="00B74BC0"/>
    <w:rsid w:val="00B872E0"/>
    <w:rsid w:val="00B93945"/>
    <w:rsid w:val="00B95BBB"/>
    <w:rsid w:val="00BA2EF7"/>
    <w:rsid w:val="00BB6D44"/>
    <w:rsid w:val="00BC3693"/>
    <w:rsid w:val="00BC4F15"/>
    <w:rsid w:val="00BC6537"/>
    <w:rsid w:val="00BC6E1F"/>
    <w:rsid w:val="00BC7ED4"/>
    <w:rsid w:val="00BD0E6F"/>
    <w:rsid w:val="00BD1B7B"/>
    <w:rsid w:val="00BD7645"/>
    <w:rsid w:val="00BD7F96"/>
    <w:rsid w:val="00BE004D"/>
    <w:rsid w:val="00BE3157"/>
    <w:rsid w:val="00BE5612"/>
    <w:rsid w:val="00BE62A3"/>
    <w:rsid w:val="00BF6846"/>
    <w:rsid w:val="00C07DE5"/>
    <w:rsid w:val="00C10B6C"/>
    <w:rsid w:val="00C11ABD"/>
    <w:rsid w:val="00C20F52"/>
    <w:rsid w:val="00C2120C"/>
    <w:rsid w:val="00C21B47"/>
    <w:rsid w:val="00C23F61"/>
    <w:rsid w:val="00C36C05"/>
    <w:rsid w:val="00C42C61"/>
    <w:rsid w:val="00C43DA6"/>
    <w:rsid w:val="00C468B3"/>
    <w:rsid w:val="00C520A4"/>
    <w:rsid w:val="00C52635"/>
    <w:rsid w:val="00C53062"/>
    <w:rsid w:val="00C56050"/>
    <w:rsid w:val="00C6192D"/>
    <w:rsid w:val="00C6205B"/>
    <w:rsid w:val="00C665B3"/>
    <w:rsid w:val="00C667C1"/>
    <w:rsid w:val="00C7329D"/>
    <w:rsid w:val="00C75A05"/>
    <w:rsid w:val="00C76A99"/>
    <w:rsid w:val="00C77079"/>
    <w:rsid w:val="00C77946"/>
    <w:rsid w:val="00C85DC8"/>
    <w:rsid w:val="00C93744"/>
    <w:rsid w:val="00C97B49"/>
    <w:rsid w:val="00CA636E"/>
    <w:rsid w:val="00CA770E"/>
    <w:rsid w:val="00CB22B5"/>
    <w:rsid w:val="00CC3D68"/>
    <w:rsid w:val="00CD0E38"/>
    <w:rsid w:val="00CD1CD5"/>
    <w:rsid w:val="00CD534C"/>
    <w:rsid w:val="00CE14D0"/>
    <w:rsid w:val="00CE26F6"/>
    <w:rsid w:val="00CE48DD"/>
    <w:rsid w:val="00CF2428"/>
    <w:rsid w:val="00CF78B6"/>
    <w:rsid w:val="00D01184"/>
    <w:rsid w:val="00D02E04"/>
    <w:rsid w:val="00D05E1A"/>
    <w:rsid w:val="00D149CF"/>
    <w:rsid w:val="00D32FC2"/>
    <w:rsid w:val="00D33259"/>
    <w:rsid w:val="00D3561C"/>
    <w:rsid w:val="00D37BC4"/>
    <w:rsid w:val="00D44C3A"/>
    <w:rsid w:val="00D472B8"/>
    <w:rsid w:val="00D520BD"/>
    <w:rsid w:val="00D60721"/>
    <w:rsid w:val="00D62180"/>
    <w:rsid w:val="00D62F9A"/>
    <w:rsid w:val="00D7117A"/>
    <w:rsid w:val="00D723E4"/>
    <w:rsid w:val="00D7423F"/>
    <w:rsid w:val="00D7600F"/>
    <w:rsid w:val="00D762E9"/>
    <w:rsid w:val="00D83565"/>
    <w:rsid w:val="00D8654E"/>
    <w:rsid w:val="00D865B8"/>
    <w:rsid w:val="00D869FA"/>
    <w:rsid w:val="00D937DB"/>
    <w:rsid w:val="00D97847"/>
    <w:rsid w:val="00DA782E"/>
    <w:rsid w:val="00DB2979"/>
    <w:rsid w:val="00DC023D"/>
    <w:rsid w:val="00DD57B7"/>
    <w:rsid w:val="00DF5C63"/>
    <w:rsid w:val="00DF7BC7"/>
    <w:rsid w:val="00E009DE"/>
    <w:rsid w:val="00E021DF"/>
    <w:rsid w:val="00E03AB0"/>
    <w:rsid w:val="00E1507C"/>
    <w:rsid w:val="00E22A27"/>
    <w:rsid w:val="00E365D4"/>
    <w:rsid w:val="00E37D3B"/>
    <w:rsid w:val="00E45405"/>
    <w:rsid w:val="00E567C0"/>
    <w:rsid w:val="00E6191D"/>
    <w:rsid w:val="00E62ECB"/>
    <w:rsid w:val="00E74446"/>
    <w:rsid w:val="00E80B0D"/>
    <w:rsid w:val="00E84E35"/>
    <w:rsid w:val="00E900B7"/>
    <w:rsid w:val="00EA3B48"/>
    <w:rsid w:val="00EA64BC"/>
    <w:rsid w:val="00EB0F87"/>
    <w:rsid w:val="00EC447F"/>
    <w:rsid w:val="00EC4E19"/>
    <w:rsid w:val="00EC6ADD"/>
    <w:rsid w:val="00EC7B86"/>
    <w:rsid w:val="00EC7E4F"/>
    <w:rsid w:val="00EE49EC"/>
    <w:rsid w:val="00F03144"/>
    <w:rsid w:val="00F044FF"/>
    <w:rsid w:val="00F20DB6"/>
    <w:rsid w:val="00F30C9B"/>
    <w:rsid w:val="00F34988"/>
    <w:rsid w:val="00F351F6"/>
    <w:rsid w:val="00F50B86"/>
    <w:rsid w:val="00F54974"/>
    <w:rsid w:val="00F55919"/>
    <w:rsid w:val="00F578A7"/>
    <w:rsid w:val="00F653CF"/>
    <w:rsid w:val="00F65A23"/>
    <w:rsid w:val="00F71B75"/>
    <w:rsid w:val="00F77B20"/>
    <w:rsid w:val="00F77C9B"/>
    <w:rsid w:val="00F80D21"/>
    <w:rsid w:val="00FA45E6"/>
    <w:rsid w:val="00FB7104"/>
    <w:rsid w:val="00FC34D7"/>
    <w:rsid w:val="00FC3A9D"/>
    <w:rsid w:val="00FD215C"/>
    <w:rsid w:val="00FD64A2"/>
    <w:rsid w:val="00FE1339"/>
    <w:rsid w:val="00FE1EE6"/>
    <w:rsid w:val="00FE46AE"/>
    <w:rsid w:val="00FE6564"/>
    <w:rsid w:val="00FE75CB"/>
    <w:rsid w:val="00FF4831"/>
    <w:rsid w:val="00FF4E71"/>
  </w:rsids>
  <m:mathPr>
    <m:mathFont m:val="Cambria Math"/>
    <m:brkBin m:val="before"/>
    <m:brkBinSub m:val="--"/>
    <m:smallFrac m:val="0"/>
    <m:dispDef/>
    <m:lMargin m:val="0"/>
    <m:rMargin m:val="0"/>
    <m:defJc m:val="centerGroup"/>
    <m:wrapIndent m:val="1440"/>
    <m:intLim m:val="subSup"/>
    <m:naryLim m:val="undOvr"/>
  </m:mathPr>
  <w:themeFontLang w:val="fr-BE" w:eastAsia="ja-JP" w:bidi="th-TH"/>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martTagType w:namespaceuri="urn:schemas-microsoft-com:office:smarttags" w:name="City"/>
  <w:shapeDefaults>
    <o:shapedefaults v:ext="edit" spidmax="2050"/>
    <o:shapelayout v:ext="edit">
      <o:idmap v:ext="edit" data="2"/>
    </o:shapelayout>
  </w:shapeDefaults>
  <w:decimalSymbol w:val="."/>
  <w:listSeparator w:val=","/>
  <w14:docId w14:val="0FB3F05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BE" w:eastAsia="fr-B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tabs>
        <w:tab w:val="left" w:pos="567"/>
      </w:tabs>
    </w:pPr>
    <w:rPr>
      <w:sz w:val="22"/>
      <w:lang w:val="en-GB" w:eastAsia="en-US"/>
    </w:rPr>
  </w:style>
  <w:style w:type="paragraph" w:styleId="Heading1">
    <w:name w:val="heading 1"/>
    <w:basedOn w:val="Normal"/>
    <w:next w:val="Normal"/>
    <w:qFormat/>
    <w:pPr>
      <w:ind w:left="357" w:hanging="357"/>
      <w:jc w:val="center"/>
      <w:outlineLvl w:val="0"/>
    </w:pPr>
    <w:rPr>
      <w:b/>
      <w:caps/>
      <w:lang w:val="en-US"/>
    </w:rPr>
  </w:style>
  <w:style w:type="paragraph" w:styleId="Heading2">
    <w:name w:val="heading 2"/>
    <w:basedOn w:val="Normal"/>
    <w:next w:val="Normal"/>
    <w:qFormat/>
    <w:pPr>
      <w:keepNext/>
      <w:ind w:right="567"/>
      <w:outlineLvl w:val="1"/>
    </w:pPr>
    <w:rPr>
      <w:b/>
      <w:caps/>
    </w:rPr>
  </w:style>
  <w:style w:type="paragraph" w:styleId="Heading3">
    <w:name w:val="heading 3"/>
    <w:basedOn w:val="Normal"/>
    <w:next w:val="Normal"/>
    <w:qFormat/>
    <w:pPr>
      <w:keepNext/>
      <w:keepLines/>
      <w:ind w:right="567"/>
      <w:outlineLvl w:val="2"/>
    </w:pPr>
    <w:rPr>
      <w:b/>
      <w:kern w:val="28"/>
      <w:lang w:val="en-US"/>
    </w:rPr>
  </w:style>
  <w:style w:type="paragraph" w:styleId="Heading4">
    <w:name w:val="heading 4"/>
    <w:basedOn w:val="Normal"/>
    <w:next w:val="Normal"/>
    <w:qFormat/>
    <w:pPr>
      <w:keepNext/>
      <w:jc w:val="both"/>
      <w:outlineLvl w:val="3"/>
    </w:pPr>
    <w:rPr>
      <w:b/>
      <w:noProof/>
    </w:rPr>
  </w:style>
  <w:style w:type="paragraph" w:styleId="Heading5">
    <w:name w:val="heading 5"/>
    <w:basedOn w:val="Normal"/>
    <w:next w:val="Normal"/>
    <w:qFormat/>
    <w:pPr>
      <w:keepNext/>
      <w:jc w:val="both"/>
      <w:outlineLvl w:val="4"/>
    </w:pPr>
    <w:rPr>
      <w:noProof/>
    </w:rPr>
  </w:style>
  <w:style w:type="paragraph" w:styleId="Heading6">
    <w:name w:val="heading 6"/>
    <w:basedOn w:val="Normal"/>
    <w:next w:val="Normal"/>
    <w:qFormat/>
    <w:pPr>
      <w:keepNext/>
      <w:tabs>
        <w:tab w:val="left" w:pos="-720"/>
        <w:tab w:val="left" w:pos="4536"/>
      </w:tabs>
      <w:suppressAutoHyphens/>
      <w:outlineLvl w:val="5"/>
    </w:pPr>
    <w:rPr>
      <w:i/>
    </w:rPr>
  </w:style>
  <w:style w:type="paragraph" w:styleId="Heading7">
    <w:name w:val="heading 7"/>
    <w:basedOn w:val="Normal"/>
    <w:next w:val="Normal"/>
    <w:qFormat/>
    <w:pPr>
      <w:keepNext/>
      <w:tabs>
        <w:tab w:val="left" w:pos="-720"/>
        <w:tab w:val="left" w:pos="4536"/>
      </w:tabs>
      <w:suppressAutoHyphens/>
      <w:jc w:val="both"/>
      <w:outlineLvl w:val="6"/>
    </w:pPr>
    <w:rPr>
      <w:i/>
    </w:rPr>
  </w:style>
  <w:style w:type="paragraph" w:styleId="Heading8">
    <w:name w:val="heading 8"/>
    <w:basedOn w:val="Normal"/>
    <w:next w:val="Normal"/>
    <w:qFormat/>
    <w:pPr>
      <w:keepNext/>
      <w:ind w:left="567" w:hanging="567"/>
      <w:jc w:val="both"/>
      <w:outlineLvl w:val="7"/>
    </w:pPr>
    <w:rPr>
      <w:b/>
      <w:i/>
    </w:rPr>
  </w:style>
  <w:style w:type="paragraph" w:styleId="Heading9">
    <w:name w:val="heading 9"/>
    <w:basedOn w:val="Normal"/>
    <w:next w:val="Normal"/>
    <w:qFormat/>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pPr>
      <w:tabs>
        <w:tab w:val="left" w:pos="-1701"/>
        <w:tab w:val="left" w:pos="-1440"/>
        <w:tab w:val="left" w:pos="-1276"/>
        <w:tab w:val="left" w:pos="-720"/>
      </w:tabs>
      <w:spacing w:line="240" w:lineRule="exact"/>
      <w:ind w:right="697"/>
    </w:pPr>
    <w:rPr>
      <w:color w:val="000000"/>
      <w:lang w:val="nl-NL"/>
    </w:rPr>
  </w:style>
  <w:style w:type="paragraph" w:styleId="BodyTextIndent">
    <w:name w:val="Body Text Indent"/>
    <w:basedOn w:val="Normal"/>
    <w:pPr>
      <w:ind w:left="567"/>
    </w:pPr>
  </w:style>
  <w:style w:type="paragraph" w:styleId="Footer">
    <w:name w:val="footer"/>
    <w:basedOn w:val="Normal"/>
    <w:pPr>
      <w:tabs>
        <w:tab w:val="center" w:pos="4536"/>
        <w:tab w:val="center" w:pos="8930"/>
      </w:tabs>
    </w:pPr>
    <w:rPr>
      <w:rFonts w:ascii="Helvetica" w:hAnsi="Helvetica"/>
      <w:sz w:val="16"/>
    </w:rPr>
  </w:style>
  <w:style w:type="paragraph" w:styleId="Header">
    <w:name w:val="header"/>
    <w:basedOn w:val="Normal"/>
    <w:pPr>
      <w:tabs>
        <w:tab w:val="center" w:pos="4153"/>
        <w:tab w:val="right" w:pos="8306"/>
      </w:tabs>
    </w:pPr>
    <w:rPr>
      <w:rFonts w:ascii="Helvetica" w:hAnsi="Helvetica"/>
      <w:sz w:val="20"/>
    </w:rPr>
  </w:style>
  <w:style w:type="character" w:customStyle="1" w:styleId="LegalNed">
    <w:name w:val="Legal (Ned)"/>
    <w:rPr>
      <w:rFonts w:ascii="Courier" w:hAnsi="Courier"/>
      <w:sz w:val="20"/>
    </w:rPr>
  </w:style>
  <w:style w:type="paragraph" w:customStyle="1" w:styleId="NormalBox">
    <w:name w:val="Normal Box"/>
    <w:basedOn w:val="Normal"/>
    <w:next w:val="Normal"/>
    <w:pPr>
      <w:pBdr>
        <w:top w:val="single" w:sz="4" w:space="1" w:color="auto"/>
        <w:left w:val="single" w:sz="4" w:space="4" w:color="auto"/>
        <w:bottom w:val="single" w:sz="4" w:space="1" w:color="auto"/>
        <w:right w:val="single" w:sz="4" w:space="4" w:color="auto"/>
      </w:pBdr>
      <w:ind w:left="567" w:hanging="567"/>
    </w:pPr>
    <w:rPr>
      <w:b/>
      <w:caps/>
      <w:lang w:val="en-US"/>
    </w:rPr>
  </w:style>
  <w:style w:type="paragraph" w:customStyle="1" w:styleId="NormalBox2">
    <w:name w:val="Normal Box 2"/>
    <w:basedOn w:val="NormalBox"/>
    <w:pPr>
      <w:shd w:val="clear" w:color="auto" w:fill="FFFFFF"/>
      <w:suppressAutoHyphens/>
      <w:ind w:left="0" w:firstLine="0"/>
    </w:pPr>
  </w:style>
  <w:style w:type="paragraph" w:customStyle="1" w:styleId="NormalCountry">
    <w:name w:val="Normal Country"/>
    <w:basedOn w:val="Normal"/>
    <w:rPr>
      <w:b/>
    </w:rPr>
  </w:style>
  <w:style w:type="character" w:styleId="PageNumber">
    <w:name w:val="page number"/>
    <w:basedOn w:val="DefaultParagraphFont"/>
  </w:style>
  <w:style w:type="paragraph" w:customStyle="1" w:styleId="Text">
    <w:name w:val="Text"/>
    <w:basedOn w:val="Normal"/>
    <w:pPr>
      <w:tabs>
        <w:tab w:val="clear" w:pos="567"/>
      </w:tabs>
      <w:spacing w:line="312" w:lineRule="exact"/>
    </w:pPr>
    <w:rPr>
      <w:rFonts w:ascii="Times" w:hAnsi="Times"/>
      <w:sz w:val="24"/>
    </w:rPr>
  </w:style>
  <w:style w:type="character" w:styleId="CommentReference">
    <w:name w:val="annotation reference"/>
    <w:semiHidden/>
    <w:rPr>
      <w:sz w:val="16"/>
      <w:szCs w:val="16"/>
    </w:rPr>
  </w:style>
  <w:style w:type="paragraph" w:styleId="CommentText">
    <w:name w:val="annotation text"/>
    <w:basedOn w:val="Normal"/>
    <w:semiHidden/>
    <w:rPr>
      <w:sz w:val="20"/>
    </w:rPr>
  </w:style>
  <w:style w:type="paragraph" w:styleId="BalloonText">
    <w:name w:val="Balloon Text"/>
    <w:basedOn w:val="Normal"/>
    <w:semiHidden/>
    <w:rPr>
      <w:rFonts w:ascii="Tahoma" w:hAnsi="Tahoma" w:cs="Tahoma"/>
      <w:sz w:val="16"/>
      <w:szCs w:val="16"/>
    </w:rPr>
  </w:style>
  <w:style w:type="paragraph" w:styleId="BodyTextIndent2">
    <w:name w:val="Body Text Indent 2"/>
    <w:basedOn w:val="Normal"/>
    <w:pPr>
      <w:ind w:left="360"/>
    </w:pPr>
    <w:rPr>
      <w:szCs w:val="22"/>
      <w:lang w:val="lt-LT"/>
    </w:rPr>
  </w:style>
  <w:style w:type="paragraph" w:styleId="BodyText">
    <w:name w:val="Body Text"/>
    <w:basedOn w:val="Normal"/>
    <w:pPr>
      <w:ind w:right="-1"/>
    </w:pPr>
  </w:style>
  <w:style w:type="paragraph" w:styleId="BodyText2">
    <w:name w:val="Body Text 2"/>
    <w:basedOn w:val="Normal"/>
    <w:pPr>
      <w:jc w:val="center"/>
    </w:pPr>
  </w:style>
  <w:style w:type="paragraph" w:styleId="BodyTextIndent3">
    <w:name w:val="Body Text Indent 3"/>
    <w:basedOn w:val="Normal"/>
    <w:pPr>
      <w:ind w:left="567" w:hanging="567"/>
    </w:pPr>
    <w:rPr>
      <w:lang w:val="fr-FR"/>
    </w:rPr>
  </w:style>
  <w:style w:type="character" w:styleId="Hyperlink">
    <w:name w:val="Hyperlink"/>
    <w:uiPriority w:val="99"/>
    <w:rPr>
      <w:color w:val="0000FF"/>
      <w:u w:val="single"/>
    </w:rPr>
  </w:style>
  <w:style w:type="paragraph" w:styleId="CommentSubject">
    <w:name w:val="annotation subject"/>
    <w:basedOn w:val="CommentText"/>
    <w:next w:val="CommentText"/>
    <w:semiHidden/>
    <w:rsid w:val="00044FC1"/>
    <w:rPr>
      <w:b/>
      <w:bCs/>
    </w:rPr>
  </w:style>
  <w:style w:type="paragraph" w:customStyle="1" w:styleId="TitleA">
    <w:name w:val="Title A"/>
    <w:basedOn w:val="Heading1"/>
    <w:rsid w:val="005C0099"/>
    <w:rPr>
      <w:szCs w:val="22"/>
      <w:lang w:val="lt-LT"/>
    </w:rPr>
  </w:style>
  <w:style w:type="paragraph" w:styleId="Revision">
    <w:name w:val="Revision"/>
    <w:hidden/>
    <w:uiPriority w:val="99"/>
    <w:semiHidden/>
    <w:rsid w:val="00193C27"/>
    <w:rPr>
      <w:sz w:val="22"/>
      <w:lang w:val="en-GB" w:eastAsia="en-US"/>
    </w:rPr>
  </w:style>
  <w:style w:type="paragraph" w:customStyle="1" w:styleId="TitleB">
    <w:name w:val="Title B"/>
    <w:basedOn w:val="Heading2"/>
    <w:rsid w:val="00E900B7"/>
    <w:pPr>
      <w:ind w:left="567" w:hanging="567"/>
    </w:pPr>
    <w:rPr>
      <w:szCs w:val="22"/>
      <w:lang w:val="lt-LT"/>
    </w:rPr>
  </w:style>
  <w:style w:type="paragraph" w:customStyle="1" w:styleId="BT-EMEASMCA">
    <w:name w:val="BT- EMEA_SMCA"/>
    <w:basedOn w:val="Normal"/>
    <w:autoRedefine/>
    <w:rsid w:val="00BD0E6F"/>
    <w:pPr>
      <w:numPr>
        <w:numId w:val="21"/>
      </w:numPr>
      <w:tabs>
        <w:tab w:val="clear" w:pos="567"/>
        <w:tab w:val="num" w:pos="360"/>
        <w:tab w:val="left" w:pos="709"/>
      </w:tabs>
      <w:ind w:left="0" w:hanging="720"/>
    </w:pPr>
    <w:rPr>
      <w:szCs w:val="22"/>
      <w:lang w:val="lt-LT"/>
    </w:rPr>
  </w:style>
  <w:style w:type="paragraph" w:styleId="DocumentMap">
    <w:name w:val="Document Map"/>
    <w:basedOn w:val="Normal"/>
    <w:link w:val="DocumentMapChar"/>
    <w:rsid w:val="003178D1"/>
    <w:rPr>
      <w:rFonts w:ascii="Tahoma" w:hAnsi="Tahoma"/>
      <w:sz w:val="16"/>
      <w:szCs w:val="16"/>
      <w:lang w:val="x-none"/>
    </w:rPr>
  </w:style>
  <w:style w:type="character" w:customStyle="1" w:styleId="DocumentMapChar">
    <w:name w:val="Document Map Char"/>
    <w:link w:val="DocumentMap"/>
    <w:rsid w:val="003178D1"/>
    <w:rPr>
      <w:rFonts w:ascii="Tahoma" w:hAnsi="Tahoma" w:cs="Tahoma"/>
      <w:sz w:val="16"/>
      <w:szCs w:val="16"/>
      <w:lang w:eastAsia="en-US"/>
    </w:rPr>
  </w:style>
  <w:style w:type="character" w:customStyle="1" w:styleId="hps">
    <w:name w:val="hps"/>
    <w:basedOn w:val="DefaultParagraphFont"/>
    <w:rsid w:val="00902195"/>
  </w:style>
  <w:style w:type="character" w:customStyle="1" w:styleId="shorttext">
    <w:name w:val="short_text"/>
    <w:basedOn w:val="DefaultParagraphFont"/>
    <w:rsid w:val="00902195"/>
  </w:style>
  <w:style w:type="paragraph" w:customStyle="1" w:styleId="Default">
    <w:name w:val="Default"/>
    <w:basedOn w:val="Normal"/>
    <w:rsid w:val="005F1032"/>
    <w:pPr>
      <w:tabs>
        <w:tab w:val="clear" w:pos="567"/>
      </w:tabs>
      <w:autoSpaceDE w:val="0"/>
      <w:autoSpaceDN w:val="0"/>
    </w:pPr>
    <w:rPr>
      <w:rFonts w:eastAsia="Calibri"/>
      <w:color w:val="000000"/>
      <w:sz w:val="24"/>
      <w:szCs w:val="24"/>
      <w:lang w:val="fr-BE" w:eastAsia="fr-BE"/>
    </w:rPr>
  </w:style>
  <w:style w:type="character" w:styleId="UnresolvedMention">
    <w:name w:val="Unresolved Mention"/>
    <w:uiPriority w:val="99"/>
    <w:semiHidden/>
    <w:unhideWhenUsed/>
    <w:rsid w:val="00FE1339"/>
    <w:rPr>
      <w:color w:val="605E5C"/>
      <w:shd w:val="clear" w:color="auto" w:fill="E1DFDD"/>
    </w:rPr>
  </w:style>
  <w:style w:type="paragraph" w:styleId="Title">
    <w:name w:val="Title"/>
    <w:basedOn w:val="Normal"/>
    <w:next w:val="Normal"/>
    <w:link w:val="TitleChar"/>
    <w:qFormat/>
    <w:rsid w:val="008F0B73"/>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8F0B73"/>
    <w:rPr>
      <w:rFonts w:asciiTheme="majorHAnsi" w:eastAsiaTheme="majorEastAsia" w:hAnsiTheme="majorHAnsi" w:cstheme="majorBidi"/>
      <w:spacing w:val="-10"/>
      <w:kern w:val="28"/>
      <w:sz w:val="56"/>
      <w:szCs w:val="56"/>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2093650">
      <w:bodyDiv w:val="1"/>
      <w:marLeft w:val="0"/>
      <w:marRight w:val="0"/>
      <w:marTop w:val="0"/>
      <w:marBottom w:val="0"/>
      <w:divBdr>
        <w:top w:val="none" w:sz="0" w:space="0" w:color="auto"/>
        <w:left w:val="none" w:sz="0" w:space="0" w:color="auto"/>
        <w:bottom w:val="none" w:sz="0" w:space="0" w:color="auto"/>
        <w:right w:val="none" w:sz="0" w:space="0" w:color="auto"/>
      </w:divBdr>
    </w:div>
    <w:div w:id="526792413">
      <w:bodyDiv w:val="1"/>
      <w:marLeft w:val="0"/>
      <w:marRight w:val="0"/>
      <w:marTop w:val="0"/>
      <w:marBottom w:val="0"/>
      <w:divBdr>
        <w:top w:val="none" w:sz="0" w:space="0" w:color="auto"/>
        <w:left w:val="none" w:sz="0" w:space="0" w:color="auto"/>
        <w:bottom w:val="none" w:sz="0" w:space="0" w:color="auto"/>
        <w:right w:val="none" w:sz="0" w:space="0" w:color="auto"/>
      </w:divBdr>
    </w:div>
    <w:div w:id="568420783">
      <w:bodyDiv w:val="1"/>
      <w:marLeft w:val="0"/>
      <w:marRight w:val="0"/>
      <w:marTop w:val="0"/>
      <w:marBottom w:val="0"/>
      <w:divBdr>
        <w:top w:val="none" w:sz="0" w:space="0" w:color="auto"/>
        <w:left w:val="none" w:sz="0" w:space="0" w:color="auto"/>
        <w:bottom w:val="none" w:sz="0" w:space="0" w:color="auto"/>
        <w:right w:val="none" w:sz="0" w:space="0" w:color="auto"/>
      </w:divBdr>
    </w:div>
    <w:div w:id="711803004">
      <w:bodyDiv w:val="1"/>
      <w:marLeft w:val="0"/>
      <w:marRight w:val="0"/>
      <w:marTop w:val="0"/>
      <w:marBottom w:val="0"/>
      <w:divBdr>
        <w:top w:val="none" w:sz="0" w:space="0" w:color="auto"/>
        <w:left w:val="none" w:sz="0" w:space="0" w:color="auto"/>
        <w:bottom w:val="none" w:sz="0" w:space="0" w:color="auto"/>
        <w:right w:val="none" w:sz="0" w:space="0" w:color="auto"/>
      </w:divBdr>
    </w:div>
    <w:div w:id="922682949">
      <w:bodyDiv w:val="1"/>
      <w:marLeft w:val="0"/>
      <w:marRight w:val="0"/>
      <w:marTop w:val="0"/>
      <w:marBottom w:val="0"/>
      <w:divBdr>
        <w:top w:val="none" w:sz="0" w:space="0" w:color="auto"/>
        <w:left w:val="none" w:sz="0" w:space="0" w:color="auto"/>
        <w:bottom w:val="none" w:sz="0" w:space="0" w:color="auto"/>
        <w:right w:val="none" w:sz="0" w:space="0" w:color="auto"/>
      </w:divBdr>
    </w:div>
    <w:div w:id="1006906439">
      <w:bodyDiv w:val="1"/>
      <w:marLeft w:val="0"/>
      <w:marRight w:val="0"/>
      <w:marTop w:val="0"/>
      <w:marBottom w:val="0"/>
      <w:divBdr>
        <w:top w:val="none" w:sz="0" w:space="0" w:color="auto"/>
        <w:left w:val="none" w:sz="0" w:space="0" w:color="auto"/>
        <w:bottom w:val="none" w:sz="0" w:space="0" w:color="auto"/>
        <w:right w:val="none" w:sz="0" w:space="0" w:color="auto"/>
      </w:divBdr>
    </w:div>
    <w:div w:id="1179193911">
      <w:bodyDiv w:val="1"/>
      <w:marLeft w:val="0"/>
      <w:marRight w:val="0"/>
      <w:marTop w:val="0"/>
      <w:marBottom w:val="0"/>
      <w:divBdr>
        <w:top w:val="none" w:sz="0" w:space="0" w:color="auto"/>
        <w:left w:val="none" w:sz="0" w:space="0" w:color="auto"/>
        <w:bottom w:val="none" w:sz="0" w:space="0" w:color="auto"/>
        <w:right w:val="none" w:sz="0" w:space="0" w:color="auto"/>
      </w:divBdr>
    </w:div>
    <w:div w:id="1191263632">
      <w:bodyDiv w:val="1"/>
      <w:marLeft w:val="0"/>
      <w:marRight w:val="0"/>
      <w:marTop w:val="0"/>
      <w:marBottom w:val="0"/>
      <w:divBdr>
        <w:top w:val="none" w:sz="0" w:space="0" w:color="auto"/>
        <w:left w:val="none" w:sz="0" w:space="0" w:color="auto"/>
        <w:bottom w:val="none" w:sz="0" w:space="0" w:color="auto"/>
        <w:right w:val="none" w:sz="0" w:space="0" w:color="auto"/>
      </w:divBdr>
    </w:div>
    <w:div w:id="1315721194">
      <w:bodyDiv w:val="1"/>
      <w:marLeft w:val="0"/>
      <w:marRight w:val="0"/>
      <w:marTop w:val="0"/>
      <w:marBottom w:val="0"/>
      <w:divBdr>
        <w:top w:val="none" w:sz="0" w:space="0" w:color="auto"/>
        <w:left w:val="none" w:sz="0" w:space="0" w:color="auto"/>
        <w:bottom w:val="none" w:sz="0" w:space="0" w:color="auto"/>
        <w:right w:val="none" w:sz="0" w:space="0" w:color="auto"/>
      </w:divBdr>
    </w:div>
    <w:div w:id="1568151244">
      <w:bodyDiv w:val="1"/>
      <w:marLeft w:val="0"/>
      <w:marRight w:val="0"/>
      <w:marTop w:val="0"/>
      <w:marBottom w:val="0"/>
      <w:divBdr>
        <w:top w:val="none" w:sz="0" w:space="0" w:color="auto"/>
        <w:left w:val="none" w:sz="0" w:space="0" w:color="auto"/>
        <w:bottom w:val="none" w:sz="0" w:space="0" w:color="auto"/>
        <w:right w:val="none" w:sz="0" w:space="0" w:color="auto"/>
      </w:divBdr>
    </w:div>
    <w:div w:id="1661424330">
      <w:bodyDiv w:val="1"/>
      <w:marLeft w:val="0"/>
      <w:marRight w:val="0"/>
      <w:marTop w:val="0"/>
      <w:marBottom w:val="0"/>
      <w:divBdr>
        <w:top w:val="none" w:sz="0" w:space="0" w:color="auto"/>
        <w:left w:val="none" w:sz="0" w:space="0" w:color="auto"/>
        <w:bottom w:val="none" w:sz="0" w:space="0" w:color="auto"/>
        <w:right w:val="none" w:sz="0" w:space="0" w:color="auto"/>
      </w:divBdr>
    </w:div>
    <w:div w:id="1676347103">
      <w:bodyDiv w:val="1"/>
      <w:marLeft w:val="0"/>
      <w:marRight w:val="0"/>
      <w:marTop w:val="0"/>
      <w:marBottom w:val="0"/>
      <w:divBdr>
        <w:top w:val="none" w:sz="0" w:space="0" w:color="auto"/>
        <w:left w:val="none" w:sz="0" w:space="0" w:color="auto"/>
        <w:bottom w:val="none" w:sz="0" w:space="0" w:color="auto"/>
        <w:right w:val="none" w:sz="0" w:space="0" w:color="auto"/>
      </w:divBdr>
    </w:div>
    <w:div w:id="1702051407">
      <w:bodyDiv w:val="1"/>
      <w:marLeft w:val="0"/>
      <w:marRight w:val="0"/>
      <w:marTop w:val="0"/>
      <w:marBottom w:val="0"/>
      <w:divBdr>
        <w:top w:val="none" w:sz="0" w:space="0" w:color="auto"/>
        <w:left w:val="none" w:sz="0" w:space="0" w:color="auto"/>
        <w:bottom w:val="none" w:sz="0" w:space="0" w:color="auto"/>
        <w:right w:val="none" w:sz="0" w:space="0" w:color="auto"/>
      </w:divBdr>
    </w:div>
    <w:div w:id="1933194730">
      <w:bodyDiv w:val="1"/>
      <w:marLeft w:val="0"/>
      <w:marRight w:val="0"/>
      <w:marTop w:val="0"/>
      <w:marBottom w:val="0"/>
      <w:divBdr>
        <w:top w:val="none" w:sz="0" w:space="0" w:color="auto"/>
        <w:left w:val="none" w:sz="0" w:space="0" w:color="auto"/>
        <w:bottom w:val="none" w:sz="0" w:space="0" w:color="auto"/>
        <w:right w:val="none" w:sz="0" w:space="0" w:color="auto"/>
      </w:divBdr>
    </w:div>
    <w:div w:id="2048485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twinrix-adult" TargetMode="External"/><Relationship Id="rId13" Type="http://schemas.openxmlformats.org/officeDocument/2006/relationships/fontTable" Target="fontTable.xml"/><Relationship Id="rId18"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https://www.ema.europa.eu/en/medicines/human/EPAR/twinrix-adult" TargetMode="External"/><Relationship Id="rId12" Type="http://schemas.openxmlformats.org/officeDocument/2006/relationships/footer" Target="footer2.xml"/><Relationship Id="rId17"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customXml" Target="../customXml/item4.xml"/><Relationship Id="rId4" Type="http://schemas.openxmlformats.org/officeDocument/2006/relationships/webSettings" Target="webSettings.xml"/><Relationship Id="rId9" Type="http://schemas.openxmlformats.org/officeDocument/2006/relationships/image" Target="media/image1.jpeg"/><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6" ma:contentTypeDescription="Create a new document." ma:contentTypeScope="" ma:versionID="d596a0123228be3b31093c589924aac1">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33470f82a37c81ed48658b42f29b3f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element ref="ns3:_ApprovalAssignedTo" minOccurs="0"/>
                <xsd:element ref="ns3:_ApprovalRespondedBy" minOccurs="0"/>
                <xsd:element ref="ns3:_ApprovalSentBy" minOccurs="0"/>
                <xsd:element ref="ns3: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element name="_ApprovalAssignedTo" ma:index="45"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46"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47"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48" nillable="true" ma:displayName="Approval status" ma:internalName="_Approval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ApprovalAssignedTo xmlns="62874b74-7561-4a92-a6e7-f8370cb4455a">
      <UserInfo>
        <DisplayName/>
        <AccountId xsi:nil="true"/>
        <AccountType/>
      </UserInfo>
    </_ApprovalAssignedTo>
    <_ApprovalStatus xmlns="62874b74-7561-4a92-a6e7-f8370cb4455a">0</_ApprovalStatus>
    <_ApprovalRespondedBy xmlns="62874b74-7561-4a92-a6e7-f8370cb4455a">
      <UserInfo>
        <DisplayName/>
        <AccountId xsi:nil="true"/>
        <AccountType/>
      </UserInfo>
    </_ApprovalRespondedBy>
    <_dlc_DocId xmlns="a034c160-bfb7-45f5-8632-2eb7e0508071">EMADOC-1700519818-3369041</_dlc_DocId>
    <_dlc_DocIdUrl xmlns="a034c160-bfb7-45f5-8632-2eb7e0508071">
      <Url>https://euema.sharepoint.com/sites/CRM/_layouts/15/DocIdRedir.aspx?ID=EMADOC-1700519818-3369041</Url>
      <Description>EMADOC-1700519818-3369041</Description>
    </_dlc_DocIdUrl>
  </documentManagement>
</p:properties>
</file>

<file path=customXml/itemProps1.xml><?xml version="1.0" encoding="utf-8"?>
<ds:datastoreItem xmlns:ds="http://schemas.openxmlformats.org/officeDocument/2006/customXml" ds:itemID="{76FB016E-D8A1-47C1-85F5-BBBF0F9CA635}"/>
</file>

<file path=customXml/itemProps2.xml><?xml version="1.0" encoding="utf-8"?>
<ds:datastoreItem xmlns:ds="http://schemas.openxmlformats.org/officeDocument/2006/customXml" ds:itemID="{4D301361-EC4A-4268-B9A1-3D64A8090C78}"/>
</file>

<file path=customXml/itemProps3.xml><?xml version="1.0" encoding="utf-8"?>
<ds:datastoreItem xmlns:ds="http://schemas.openxmlformats.org/officeDocument/2006/customXml" ds:itemID="{E000E1AA-7EFB-4970-8CF1-9BD4792EDBC4}"/>
</file>

<file path=customXml/itemProps4.xml><?xml version="1.0" encoding="utf-8"?>
<ds:datastoreItem xmlns:ds="http://schemas.openxmlformats.org/officeDocument/2006/customXml" ds:itemID="{A07EF543-5D7E-4F8A-B666-948A008FB7CF}"/>
</file>

<file path=docMetadata/LabelInfo.xml><?xml version="1.0" encoding="utf-8"?>
<clbl:labelList xmlns:clbl="http://schemas.microsoft.com/office/2020/mipLabelMetadata">
  <clbl:label id="{0df3522f-8c42-44b0-bea3-7f162a60ea50}" enabled="1" method="Standard" siteId="{63982aff-fb6c-4c22-973b-70e4acfb63e6}"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26</Pages>
  <Words>6634</Words>
  <Characters>37814</Characters>
  <Application>Microsoft Office Word</Application>
  <DocSecurity>0</DocSecurity>
  <Lines>315</Lines>
  <Paragraphs>88</Paragraphs>
  <ScaleCrop>false</ScaleCrop>
  <HeadingPairs>
    <vt:vector size="2" baseType="variant">
      <vt:variant>
        <vt:lpstr>Title</vt:lpstr>
      </vt:variant>
      <vt:variant>
        <vt:i4>1</vt:i4>
      </vt:variant>
    </vt:vector>
  </HeadingPairs>
  <TitlesOfParts>
    <vt:vector size="1" baseType="lpstr">
      <vt:lpstr>Twinrix Adult_x001f_: EPAR – Product information – tracked changes</vt:lpstr>
    </vt:vector>
  </TitlesOfParts>
  <Company/>
  <LinksUpToDate>false</LinksUpToDate>
  <CharactersWithSpaces>44360</CharactersWithSpaces>
  <SharedDoc>false</SharedDoc>
  <HLinks>
    <vt:vector size="6" baseType="variant">
      <vt:variant>
        <vt:i4>4980794</vt:i4>
      </vt:variant>
      <vt:variant>
        <vt:i4>0</vt:i4>
      </vt:variant>
      <vt:variant>
        <vt:i4>0</vt:i4>
      </vt:variant>
      <vt:variant>
        <vt:i4>5</vt:i4>
      </vt:variant>
      <vt:variant>
        <vt:lpwstr>mailto:info.produkt@gsk.com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Twinrix Adult: EPAR – Product information – tracked changes</dc:title>
  <dc:subject>EPAR</dc:subject>
  <dc:creator>CHMP</dc:creator>
  <cp:keywords>Twinrix Adult, INN-Hepatitis A (inactivated) and hepatitis B (rDNA) (HAB) vaccine (adsorbed)</cp:keywords>
  <cp:lastModifiedBy/>
  <cp:revision>1</cp:revision>
  <dcterms:created xsi:type="dcterms:W3CDTF">2026-06-17T13:26:00Z</dcterms:created>
  <dcterms:modified xsi:type="dcterms:W3CDTF">2026-06-25T09:05:00Z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eec5712e-d2ec-44a3-af17-b7546e2c7d35</vt:lpwstr>
  </property>
</Properties>
</file>