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72859" w14:textId="77777777" w:rsidR="001969B7" w:rsidRPr="001969B7" w:rsidRDefault="001969B7" w:rsidP="00E44B5A">
      <w:pPr>
        <w:pStyle w:val="Heading3"/>
        <w:pBdr>
          <w:top w:val="single" w:sz="4" w:space="1" w:color="auto"/>
          <w:left w:val="single" w:sz="4" w:space="4" w:color="auto"/>
          <w:bottom w:val="single" w:sz="4" w:space="1" w:color="auto"/>
          <w:right w:val="single" w:sz="4" w:space="4" w:color="auto"/>
        </w:pBdr>
        <w:rPr>
          <w:rFonts w:ascii="Times New Roman" w:hAnsi="Times New Roman"/>
          <w:b w:val="0"/>
          <w:bCs w:val="0"/>
          <w:sz w:val="22"/>
          <w:szCs w:val="22"/>
          <w:lang w:val="lt-LT"/>
        </w:rPr>
      </w:pPr>
      <w:r w:rsidRPr="001969B7">
        <w:rPr>
          <w:rFonts w:ascii="Times New Roman" w:hAnsi="Times New Roman"/>
          <w:b w:val="0"/>
          <w:bCs w:val="0"/>
          <w:sz w:val="22"/>
          <w:szCs w:val="22"/>
          <w:lang w:val="lt-LT"/>
        </w:rPr>
        <w:t>Šis dokumentas yra patvirtintas Tysabri vaistinio preparato informacinis dokumentas, kuriame nurodyti pakeitimai, padaryti po ankstesnės vaistinio preparato informacinių dokumentų keitimo procedūros (EMEA/H/C/000603/IB/0149).</w:t>
      </w:r>
      <w:r>
        <w:rPr>
          <w:rFonts w:ascii="Times New Roman" w:hAnsi="Times New Roman"/>
          <w:b w:val="0"/>
          <w:bCs w:val="0"/>
          <w:sz w:val="22"/>
          <w:szCs w:val="22"/>
          <w:lang w:val="lt-LT"/>
        </w:rPr>
        <w:t xml:space="preserve"> </w:t>
      </w:r>
      <w:r w:rsidRPr="001969B7">
        <w:rPr>
          <w:rFonts w:ascii="Times New Roman" w:hAnsi="Times New Roman"/>
          <w:b w:val="0"/>
          <w:bCs w:val="0"/>
          <w:sz w:val="22"/>
          <w:szCs w:val="22"/>
          <w:lang w:val="lt-LT"/>
        </w:rPr>
        <w:t xml:space="preserve">Daugiau informacijos rasite Europos vaistų agentūros tinklalapyje adresu: </w:t>
      </w:r>
      <w:hyperlink r:id="rId12" w:history="1">
        <w:r w:rsidRPr="00F8676E">
          <w:rPr>
            <w:rStyle w:val="Hyperlink"/>
            <w:rFonts w:ascii="Times New Roman" w:hAnsi="Times New Roman"/>
            <w:b w:val="0"/>
            <w:bCs w:val="0"/>
            <w:sz w:val="22"/>
            <w:szCs w:val="22"/>
            <w:lang w:val="lt-LT"/>
          </w:rPr>
          <w:t>https://www.ema.europa.eu/en/medicines/human/EPAR/Tysabri</w:t>
        </w:r>
      </w:hyperlink>
      <w:r>
        <w:rPr>
          <w:rFonts w:ascii="Times New Roman" w:hAnsi="Times New Roman"/>
          <w:b w:val="0"/>
          <w:bCs w:val="0"/>
          <w:sz w:val="22"/>
          <w:szCs w:val="22"/>
          <w:lang w:val="lt-LT"/>
        </w:rPr>
        <w:t xml:space="preserve"> </w:t>
      </w:r>
    </w:p>
    <w:p w14:paraId="1AB39E66" w14:textId="77777777" w:rsidR="001969B7" w:rsidRPr="003A6E46" w:rsidRDefault="001969B7" w:rsidP="00E44B5A">
      <w:pPr>
        <w:tabs>
          <w:tab w:val="clear" w:pos="567"/>
        </w:tabs>
        <w:spacing w:line="240" w:lineRule="auto"/>
        <w:jc w:val="center"/>
        <w:rPr>
          <w:lang w:val="lt-LT"/>
        </w:rPr>
      </w:pPr>
    </w:p>
    <w:p w14:paraId="77D06E24" w14:textId="77777777" w:rsidR="001969B7" w:rsidRPr="003A6E46" w:rsidRDefault="001969B7" w:rsidP="00E44B5A">
      <w:pPr>
        <w:tabs>
          <w:tab w:val="clear" w:pos="567"/>
        </w:tabs>
        <w:spacing w:line="240" w:lineRule="auto"/>
        <w:jc w:val="center"/>
        <w:rPr>
          <w:lang w:val="lt-LT"/>
        </w:rPr>
      </w:pPr>
    </w:p>
    <w:p w14:paraId="121E5909" w14:textId="77777777" w:rsidR="001969B7" w:rsidRPr="003A6E46" w:rsidRDefault="001969B7" w:rsidP="00E44B5A">
      <w:pPr>
        <w:tabs>
          <w:tab w:val="clear" w:pos="567"/>
        </w:tabs>
        <w:spacing w:line="240" w:lineRule="auto"/>
        <w:jc w:val="center"/>
        <w:rPr>
          <w:lang w:val="lt-LT"/>
        </w:rPr>
      </w:pPr>
    </w:p>
    <w:p w14:paraId="314A6EC9" w14:textId="77777777" w:rsidR="001969B7" w:rsidRPr="003A6E46" w:rsidRDefault="001969B7" w:rsidP="00E44B5A">
      <w:pPr>
        <w:tabs>
          <w:tab w:val="clear" w:pos="567"/>
        </w:tabs>
        <w:spacing w:line="240" w:lineRule="auto"/>
        <w:jc w:val="center"/>
        <w:rPr>
          <w:lang w:val="lt-LT"/>
        </w:rPr>
      </w:pPr>
    </w:p>
    <w:p w14:paraId="0F88D78F" w14:textId="77777777" w:rsidR="001969B7" w:rsidRPr="003A6E46" w:rsidRDefault="001969B7" w:rsidP="00E44B5A">
      <w:pPr>
        <w:tabs>
          <w:tab w:val="clear" w:pos="567"/>
        </w:tabs>
        <w:spacing w:line="240" w:lineRule="auto"/>
        <w:jc w:val="center"/>
        <w:rPr>
          <w:lang w:val="lt-LT"/>
        </w:rPr>
      </w:pPr>
    </w:p>
    <w:p w14:paraId="0FC247D1" w14:textId="77777777" w:rsidR="001969B7" w:rsidRPr="003A6E46" w:rsidRDefault="001969B7" w:rsidP="00E44B5A">
      <w:pPr>
        <w:tabs>
          <w:tab w:val="clear" w:pos="567"/>
        </w:tabs>
        <w:spacing w:line="240" w:lineRule="auto"/>
        <w:jc w:val="center"/>
        <w:rPr>
          <w:lang w:val="lt-LT"/>
        </w:rPr>
      </w:pPr>
    </w:p>
    <w:p w14:paraId="2B49DF9D" w14:textId="77777777" w:rsidR="001969B7" w:rsidRPr="003A6E46" w:rsidRDefault="001969B7" w:rsidP="00E44B5A">
      <w:pPr>
        <w:tabs>
          <w:tab w:val="clear" w:pos="567"/>
        </w:tabs>
        <w:spacing w:line="240" w:lineRule="auto"/>
        <w:jc w:val="center"/>
        <w:rPr>
          <w:lang w:val="lt-LT"/>
        </w:rPr>
      </w:pPr>
    </w:p>
    <w:p w14:paraId="4C1456D6" w14:textId="77777777" w:rsidR="001969B7" w:rsidRPr="003A6E46" w:rsidRDefault="001969B7" w:rsidP="00E44B5A">
      <w:pPr>
        <w:tabs>
          <w:tab w:val="clear" w:pos="567"/>
        </w:tabs>
        <w:spacing w:line="240" w:lineRule="auto"/>
        <w:jc w:val="center"/>
        <w:rPr>
          <w:lang w:val="lt-LT"/>
        </w:rPr>
      </w:pPr>
    </w:p>
    <w:p w14:paraId="4354308D" w14:textId="77777777" w:rsidR="001969B7" w:rsidRPr="003A6E46" w:rsidRDefault="001969B7" w:rsidP="00E44B5A">
      <w:pPr>
        <w:tabs>
          <w:tab w:val="clear" w:pos="567"/>
        </w:tabs>
        <w:spacing w:line="240" w:lineRule="auto"/>
        <w:jc w:val="center"/>
        <w:rPr>
          <w:lang w:val="lt-LT"/>
        </w:rPr>
      </w:pPr>
    </w:p>
    <w:p w14:paraId="0FD75EC7" w14:textId="77777777" w:rsidR="001969B7" w:rsidRPr="003A6E46" w:rsidRDefault="001969B7" w:rsidP="00E44B5A">
      <w:pPr>
        <w:tabs>
          <w:tab w:val="clear" w:pos="567"/>
        </w:tabs>
        <w:spacing w:line="240" w:lineRule="auto"/>
        <w:jc w:val="center"/>
        <w:rPr>
          <w:lang w:val="lt-LT"/>
        </w:rPr>
      </w:pPr>
    </w:p>
    <w:p w14:paraId="545BABB1" w14:textId="77777777" w:rsidR="001969B7" w:rsidRPr="003A6E46" w:rsidRDefault="001969B7" w:rsidP="00E44B5A">
      <w:pPr>
        <w:tabs>
          <w:tab w:val="clear" w:pos="567"/>
        </w:tabs>
        <w:spacing w:line="240" w:lineRule="auto"/>
        <w:jc w:val="center"/>
        <w:rPr>
          <w:lang w:val="lt-LT"/>
        </w:rPr>
      </w:pPr>
    </w:p>
    <w:p w14:paraId="5BD6965E" w14:textId="77777777" w:rsidR="001969B7" w:rsidRPr="003A6E46" w:rsidRDefault="001969B7" w:rsidP="00E44B5A">
      <w:pPr>
        <w:tabs>
          <w:tab w:val="clear" w:pos="567"/>
        </w:tabs>
        <w:spacing w:line="240" w:lineRule="auto"/>
        <w:jc w:val="center"/>
        <w:rPr>
          <w:lang w:val="lt-LT"/>
        </w:rPr>
      </w:pPr>
    </w:p>
    <w:p w14:paraId="525371A8" w14:textId="77777777" w:rsidR="001969B7" w:rsidRPr="003A6E46" w:rsidRDefault="001969B7" w:rsidP="00E44B5A">
      <w:pPr>
        <w:tabs>
          <w:tab w:val="clear" w:pos="567"/>
        </w:tabs>
        <w:spacing w:line="240" w:lineRule="auto"/>
        <w:jc w:val="center"/>
        <w:rPr>
          <w:lang w:val="lt-LT"/>
        </w:rPr>
      </w:pPr>
    </w:p>
    <w:p w14:paraId="663C2E3E" w14:textId="77777777" w:rsidR="001969B7" w:rsidRPr="003A6E46" w:rsidRDefault="001969B7" w:rsidP="00E44B5A">
      <w:pPr>
        <w:tabs>
          <w:tab w:val="clear" w:pos="567"/>
        </w:tabs>
        <w:spacing w:line="240" w:lineRule="auto"/>
        <w:jc w:val="center"/>
        <w:rPr>
          <w:lang w:val="lt-LT"/>
        </w:rPr>
      </w:pPr>
    </w:p>
    <w:p w14:paraId="2DC6F62A" w14:textId="77777777" w:rsidR="001969B7" w:rsidRPr="003A6E46" w:rsidRDefault="001969B7" w:rsidP="00E44B5A">
      <w:pPr>
        <w:tabs>
          <w:tab w:val="clear" w:pos="567"/>
        </w:tabs>
        <w:spacing w:line="240" w:lineRule="auto"/>
        <w:jc w:val="center"/>
        <w:rPr>
          <w:lang w:val="lt-LT"/>
        </w:rPr>
      </w:pPr>
    </w:p>
    <w:p w14:paraId="44DE637A" w14:textId="77777777" w:rsidR="001969B7" w:rsidRPr="003A6E46" w:rsidRDefault="001969B7" w:rsidP="00E44B5A">
      <w:pPr>
        <w:tabs>
          <w:tab w:val="clear" w:pos="567"/>
        </w:tabs>
        <w:spacing w:line="240" w:lineRule="auto"/>
        <w:jc w:val="center"/>
        <w:rPr>
          <w:lang w:val="lt-LT"/>
        </w:rPr>
      </w:pPr>
    </w:p>
    <w:p w14:paraId="229B1E55" w14:textId="77777777" w:rsidR="001969B7" w:rsidRPr="003A6E46" w:rsidRDefault="001969B7" w:rsidP="00E44B5A">
      <w:pPr>
        <w:tabs>
          <w:tab w:val="clear" w:pos="567"/>
        </w:tabs>
        <w:spacing w:line="240" w:lineRule="auto"/>
        <w:jc w:val="center"/>
        <w:rPr>
          <w:lang w:val="lt-LT"/>
        </w:rPr>
      </w:pPr>
    </w:p>
    <w:p w14:paraId="33E762A5" w14:textId="77777777" w:rsidR="001969B7" w:rsidRPr="003A6E46" w:rsidRDefault="001969B7" w:rsidP="00E44B5A">
      <w:pPr>
        <w:tabs>
          <w:tab w:val="clear" w:pos="567"/>
        </w:tabs>
        <w:spacing w:line="240" w:lineRule="auto"/>
        <w:jc w:val="center"/>
        <w:rPr>
          <w:lang w:val="lt-LT"/>
        </w:rPr>
      </w:pPr>
    </w:p>
    <w:p w14:paraId="4EC01D85" w14:textId="77777777" w:rsidR="001969B7" w:rsidRPr="003A6E46" w:rsidRDefault="001969B7" w:rsidP="00E44B5A">
      <w:pPr>
        <w:tabs>
          <w:tab w:val="clear" w:pos="567"/>
        </w:tabs>
        <w:spacing w:line="240" w:lineRule="auto"/>
        <w:jc w:val="center"/>
        <w:rPr>
          <w:lang w:val="lt-LT"/>
        </w:rPr>
      </w:pPr>
    </w:p>
    <w:p w14:paraId="3B395F64" w14:textId="77777777" w:rsidR="001969B7" w:rsidRPr="003A6E46" w:rsidRDefault="001969B7" w:rsidP="00E44B5A">
      <w:pPr>
        <w:tabs>
          <w:tab w:val="clear" w:pos="567"/>
        </w:tabs>
        <w:spacing w:line="240" w:lineRule="auto"/>
        <w:jc w:val="center"/>
        <w:rPr>
          <w:lang w:val="lt-LT"/>
        </w:rPr>
      </w:pPr>
    </w:p>
    <w:p w14:paraId="230D64A2" w14:textId="77777777" w:rsidR="001969B7" w:rsidRPr="003A6E46" w:rsidRDefault="001969B7" w:rsidP="00E44B5A">
      <w:pPr>
        <w:tabs>
          <w:tab w:val="clear" w:pos="567"/>
          <w:tab w:val="left" w:pos="-1440"/>
          <w:tab w:val="left" w:pos="-720"/>
        </w:tabs>
        <w:spacing w:line="240" w:lineRule="auto"/>
        <w:jc w:val="center"/>
        <w:rPr>
          <w:b/>
          <w:lang w:val="lt-LT"/>
        </w:rPr>
      </w:pPr>
    </w:p>
    <w:p w14:paraId="53DA6481" w14:textId="77777777" w:rsidR="001969B7" w:rsidRPr="003A6E46" w:rsidRDefault="001969B7" w:rsidP="00E44B5A">
      <w:pPr>
        <w:tabs>
          <w:tab w:val="clear" w:pos="567"/>
          <w:tab w:val="left" w:pos="-1440"/>
          <w:tab w:val="left" w:pos="-720"/>
        </w:tabs>
        <w:spacing w:line="240" w:lineRule="auto"/>
        <w:jc w:val="center"/>
        <w:rPr>
          <w:b/>
          <w:lang w:val="lt-LT"/>
        </w:rPr>
      </w:pPr>
    </w:p>
    <w:p w14:paraId="7C4E97E7" w14:textId="77777777" w:rsidR="001969B7" w:rsidRPr="003A6E46" w:rsidRDefault="001969B7" w:rsidP="00E44B5A">
      <w:pPr>
        <w:tabs>
          <w:tab w:val="clear" w:pos="567"/>
          <w:tab w:val="left" w:pos="-1440"/>
          <w:tab w:val="left" w:pos="-720"/>
        </w:tabs>
        <w:spacing w:line="240" w:lineRule="auto"/>
        <w:jc w:val="center"/>
        <w:rPr>
          <w:lang w:val="lt-LT"/>
        </w:rPr>
      </w:pPr>
      <w:r w:rsidRPr="003A6E46">
        <w:rPr>
          <w:b/>
          <w:lang w:val="lt-LT"/>
        </w:rPr>
        <w:t>I PRIEDAS</w:t>
      </w:r>
    </w:p>
    <w:p w14:paraId="6E268076" w14:textId="77777777" w:rsidR="001969B7" w:rsidRPr="003A6E46" w:rsidRDefault="001969B7" w:rsidP="00E44B5A">
      <w:pPr>
        <w:tabs>
          <w:tab w:val="clear" w:pos="567"/>
          <w:tab w:val="left" w:pos="-1440"/>
          <w:tab w:val="left" w:pos="-720"/>
        </w:tabs>
        <w:spacing w:line="240" w:lineRule="auto"/>
        <w:jc w:val="center"/>
        <w:rPr>
          <w:lang w:val="lt-LT"/>
        </w:rPr>
      </w:pPr>
    </w:p>
    <w:p w14:paraId="561B1F55" w14:textId="77777777" w:rsidR="001969B7" w:rsidRPr="003A6E46" w:rsidRDefault="001969B7" w:rsidP="00E44B5A">
      <w:pPr>
        <w:pStyle w:val="TitleA"/>
      </w:pPr>
      <w:r w:rsidRPr="003A6E46">
        <w:t>Preparato charakteristikų santrauka</w:t>
      </w:r>
    </w:p>
    <w:p w14:paraId="698DF271" w14:textId="77777777" w:rsidR="001969B7" w:rsidRPr="003A6E46" w:rsidRDefault="001969B7" w:rsidP="00E44B5A">
      <w:pPr>
        <w:tabs>
          <w:tab w:val="clear" w:pos="567"/>
          <w:tab w:val="left" w:pos="-1440"/>
          <w:tab w:val="left" w:pos="-720"/>
        </w:tabs>
        <w:spacing w:line="240" w:lineRule="auto"/>
        <w:jc w:val="center"/>
        <w:rPr>
          <w:lang w:val="lt-LT"/>
        </w:rPr>
      </w:pPr>
    </w:p>
    <w:p w14:paraId="059ACED8" w14:textId="77777777" w:rsidR="001969B7" w:rsidRPr="003A6E46" w:rsidRDefault="001969B7" w:rsidP="00E44B5A">
      <w:pPr>
        <w:keepNext/>
        <w:spacing w:line="240" w:lineRule="auto"/>
        <w:ind w:left="567" w:hanging="567"/>
        <w:rPr>
          <w:lang w:val="lt-LT"/>
        </w:rPr>
      </w:pPr>
      <w:r w:rsidRPr="003A6E46">
        <w:rPr>
          <w:lang w:val="lt-LT"/>
        </w:rPr>
        <w:br w:type="page"/>
      </w:r>
      <w:r w:rsidRPr="003A6E46">
        <w:rPr>
          <w:b/>
          <w:lang w:val="lt-LT"/>
        </w:rPr>
        <w:lastRenderedPageBreak/>
        <w:t>1.</w:t>
      </w:r>
      <w:r w:rsidRPr="003A6E46">
        <w:rPr>
          <w:b/>
          <w:lang w:val="lt-LT"/>
        </w:rPr>
        <w:tab/>
      </w:r>
      <w:r w:rsidRPr="003A6E46">
        <w:rPr>
          <w:b/>
          <w:caps/>
          <w:lang w:val="lt-LT"/>
        </w:rPr>
        <w:t>Vaistinio preparato pavadinimas</w:t>
      </w:r>
    </w:p>
    <w:p w14:paraId="1EFDD644" w14:textId="77777777" w:rsidR="001969B7" w:rsidRPr="003A6E46" w:rsidRDefault="001969B7" w:rsidP="00E44B5A">
      <w:pPr>
        <w:keepNext/>
        <w:spacing w:line="240" w:lineRule="auto"/>
        <w:rPr>
          <w:lang w:val="lt-LT"/>
        </w:rPr>
      </w:pPr>
    </w:p>
    <w:p w14:paraId="0B119F1C" w14:textId="77777777" w:rsidR="001969B7" w:rsidRPr="003A6E46" w:rsidRDefault="001969B7" w:rsidP="00E44B5A">
      <w:pPr>
        <w:spacing w:line="240" w:lineRule="auto"/>
        <w:rPr>
          <w:lang w:val="lt-LT"/>
        </w:rPr>
      </w:pPr>
      <w:r w:rsidRPr="003A6E46">
        <w:rPr>
          <w:lang w:val="lt-LT"/>
        </w:rPr>
        <w:t>Tysabri 300 mg koncentratas infuziniam tirpalui</w:t>
      </w:r>
    </w:p>
    <w:p w14:paraId="3E11B5B0" w14:textId="77777777" w:rsidR="001969B7" w:rsidRPr="003A6E46" w:rsidRDefault="001969B7" w:rsidP="00E44B5A">
      <w:pPr>
        <w:spacing w:line="240" w:lineRule="auto"/>
        <w:rPr>
          <w:lang w:val="lt-LT"/>
        </w:rPr>
      </w:pPr>
    </w:p>
    <w:p w14:paraId="4873E379" w14:textId="77777777" w:rsidR="001969B7" w:rsidRPr="003A6E46" w:rsidRDefault="001969B7" w:rsidP="00E44B5A">
      <w:pPr>
        <w:spacing w:line="240" w:lineRule="auto"/>
        <w:rPr>
          <w:lang w:val="lt-LT"/>
        </w:rPr>
      </w:pPr>
    </w:p>
    <w:p w14:paraId="20EA7E30" w14:textId="77777777" w:rsidR="001969B7" w:rsidRPr="003A6E46" w:rsidRDefault="001969B7" w:rsidP="00E44B5A">
      <w:pPr>
        <w:keepNext/>
        <w:spacing w:line="240" w:lineRule="auto"/>
        <w:ind w:left="567" w:hanging="567"/>
        <w:rPr>
          <w:lang w:val="lt-LT"/>
        </w:rPr>
      </w:pPr>
      <w:r w:rsidRPr="003A6E46">
        <w:rPr>
          <w:b/>
          <w:lang w:val="lt-LT"/>
        </w:rPr>
        <w:t>2.</w:t>
      </w:r>
      <w:r w:rsidRPr="003A6E46">
        <w:rPr>
          <w:b/>
          <w:lang w:val="lt-LT"/>
        </w:rPr>
        <w:tab/>
      </w:r>
      <w:r w:rsidRPr="003A6E46">
        <w:rPr>
          <w:b/>
          <w:caps/>
          <w:lang w:val="lt-LT"/>
        </w:rPr>
        <w:t>Kokybinė ir kiekybinė sudėtis</w:t>
      </w:r>
    </w:p>
    <w:p w14:paraId="5EF7BA1F" w14:textId="77777777" w:rsidR="001969B7" w:rsidRPr="003A6E46" w:rsidRDefault="001969B7" w:rsidP="00E44B5A">
      <w:pPr>
        <w:keepNext/>
        <w:spacing w:line="240" w:lineRule="auto"/>
        <w:rPr>
          <w:lang w:val="lt-LT"/>
        </w:rPr>
      </w:pPr>
    </w:p>
    <w:p w14:paraId="60AC2A6D" w14:textId="77777777" w:rsidR="001969B7" w:rsidRPr="003A6E46" w:rsidRDefault="001969B7" w:rsidP="00E44B5A">
      <w:pPr>
        <w:spacing w:line="240" w:lineRule="auto"/>
        <w:rPr>
          <w:lang w:val="lt-LT"/>
        </w:rPr>
      </w:pPr>
      <w:r w:rsidRPr="003A6E46">
        <w:rPr>
          <w:lang w:val="lt-LT"/>
        </w:rPr>
        <w:t>Kiekviename mililitre koncentrato yra 20 mg natalizumabo (</w:t>
      </w:r>
      <w:r w:rsidRPr="003A6E46">
        <w:rPr>
          <w:i/>
          <w:lang w:val="lt-LT"/>
        </w:rPr>
        <w:t>natalizumabum</w:t>
      </w:r>
      <w:r w:rsidRPr="003A6E46">
        <w:rPr>
          <w:lang w:val="lt-LT"/>
        </w:rPr>
        <w:t>).</w:t>
      </w:r>
    </w:p>
    <w:p w14:paraId="47E47868" w14:textId="77777777" w:rsidR="001969B7" w:rsidRPr="003A6E46" w:rsidRDefault="001969B7" w:rsidP="00E44B5A">
      <w:pPr>
        <w:spacing w:line="240" w:lineRule="auto"/>
        <w:rPr>
          <w:lang w:val="lt-LT"/>
        </w:rPr>
      </w:pPr>
    </w:p>
    <w:p w14:paraId="22EBFB56" w14:textId="77777777" w:rsidR="001969B7" w:rsidRPr="003A6E46" w:rsidRDefault="001969B7" w:rsidP="00E44B5A">
      <w:pPr>
        <w:spacing w:line="240" w:lineRule="auto"/>
        <w:rPr>
          <w:lang w:val="lt-LT"/>
        </w:rPr>
      </w:pPr>
      <w:r w:rsidRPr="003A6E46">
        <w:rPr>
          <w:lang w:val="lt-LT"/>
        </w:rPr>
        <w:t>Praskiedus (žr. 6.6 skyrių), kiekviename mililitre infuzinio tirpalo yra apie 2,6 mg natalizumabo.</w:t>
      </w:r>
    </w:p>
    <w:p w14:paraId="5215C5A4" w14:textId="77777777" w:rsidR="001969B7" w:rsidRPr="003A6E46" w:rsidRDefault="001969B7" w:rsidP="00E44B5A">
      <w:pPr>
        <w:spacing w:line="240" w:lineRule="auto"/>
        <w:rPr>
          <w:lang w:val="lt-LT"/>
        </w:rPr>
      </w:pPr>
    </w:p>
    <w:p w14:paraId="284C15A6" w14:textId="77777777" w:rsidR="001969B7" w:rsidRPr="003A6E46" w:rsidRDefault="001969B7" w:rsidP="00E44B5A">
      <w:pPr>
        <w:spacing w:line="240" w:lineRule="auto"/>
        <w:rPr>
          <w:lang w:val="lt-LT"/>
        </w:rPr>
      </w:pPr>
      <w:r w:rsidRPr="003A6E46">
        <w:rPr>
          <w:lang w:val="lt-LT"/>
        </w:rPr>
        <w:t>Natalizumabas yra rekombinantinis humanizuotas anti</w:t>
      </w:r>
      <w:r w:rsidRPr="003A6E46">
        <w:rPr>
          <w:lang w:val="lt-LT"/>
        </w:rPr>
        <w:noBreakHyphen/>
        <w:t>α4</w:t>
      </w:r>
      <w:r w:rsidRPr="003A6E46">
        <w:rPr>
          <w:lang w:val="lt-LT"/>
        </w:rPr>
        <w:noBreakHyphen/>
        <w:t>integrino antikūnas, kurį rekombinantinės DNR technologijos būdu gamina pelių ląstelių linija.</w:t>
      </w:r>
    </w:p>
    <w:p w14:paraId="09E73875" w14:textId="77777777" w:rsidR="001969B7" w:rsidRPr="003A6E46" w:rsidRDefault="001969B7" w:rsidP="00E44B5A">
      <w:pPr>
        <w:spacing w:line="240" w:lineRule="auto"/>
        <w:rPr>
          <w:lang w:val="lt-LT"/>
        </w:rPr>
      </w:pPr>
    </w:p>
    <w:p w14:paraId="066D87FF" w14:textId="77777777" w:rsidR="001969B7" w:rsidRPr="003A6E46" w:rsidRDefault="001969B7" w:rsidP="00E44B5A">
      <w:pPr>
        <w:keepNext/>
        <w:spacing w:line="240" w:lineRule="auto"/>
        <w:rPr>
          <w:u w:val="single"/>
          <w:lang w:val="lt-LT"/>
        </w:rPr>
      </w:pPr>
      <w:r w:rsidRPr="003A6E46">
        <w:rPr>
          <w:u w:val="single"/>
          <w:lang w:val="lt-LT"/>
        </w:rPr>
        <w:t>Pagalbinė medžiaga, kurios poveikis žinomas</w:t>
      </w:r>
    </w:p>
    <w:p w14:paraId="3306EA8C" w14:textId="77777777" w:rsidR="001969B7" w:rsidRPr="003A6E46" w:rsidRDefault="001969B7" w:rsidP="00E44B5A">
      <w:pPr>
        <w:keepNext/>
        <w:spacing w:line="240" w:lineRule="auto"/>
        <w:rPr>
          <w:lang w:val="lt-LT"/>
        </w:rPr>
      </w:pPr>
    </w:p>
    <w:p w14:paraId="2B60DD72" w14:textId="77777777" w:rsidR="001969B7" w:rsidRPr="003A6E46" w:rsidRDefault="001969B7" w:rsidP="00E44B5A">
      <w:pPr>
        <w:spacing w:line="240" w:lineRule="auto"/>
        <w:rPr>
          <w:lang w:val="lt-LT"/>
        </w:rPr>
      </w:pPr>
      <w:r w:rsidRPr="003A6E46">
        <w:rPr>
          <w:lang w:val="lt-LT"/>
        </w:rPr>
        <w:t>Kiekviename flakone yra 2,3 mmol (arba 52 mg) natrio (daugiau informacijos žr. 4.4 skyriuje).</w:t>
      </w:r>
    </w:p>
    <w:p w14:paraId="3E1C170F" w14:textId="77777777" w:rsidR="001969B7" w:rsidRPr="003A6E46" w:rsidRDefault="001969B7" w:rsidP="00E44B5A">
      <w:pPr>
        <w:spacing w:line="240" w:lineRule="auto"/>
        <w:rPr>
          <w:lang w:val="lt-LT"/>
        </w:rPr>
      </w:pPr>
    </w:p>
    <w:p w14:paraId="56AD8093" w14:textId="77777777" w:rsidR="001969B7" w:rsidRPr="003A6E46" w:rsidRDefault="001969B7" w:rsidP="00E44B5A">
      <w:pPr>
        <w:spacing w:line="240" w:lineRule="auto"/>
        <w:rPr>
          <w:lang w:val="lt-LT"/>
        </w:rPr>
      </w:pPr>
      <w:r w:rsidRPr="003A6E46">
        <w:rPr>
          <w:lang w:val="lt-LT"/>
        </w:rPr>
        <w:t>Visos pagalbinės medžiagos išvardytos 6.1 skyriuje.</w:t>
      </w:r>
    </w:p>
    <w:p w14:paraId="592A7758" w14:textId="77777777" w:rsidR="001969B7" w:rsidRPr="003A6E46" w:rsidRDefault="001969B7" w:rsidP="00E44B5A">
      <w:pPr>
        <w:spacing w:line="240" w:lineRule="auto"/>
        <w:rPr>
          <w:lang w:val="lt-LT"/>
        </w:rPr>
      </w:pPr>
    </w:p>
    <w:p w14:paraId="4D31530B" w14:textId="77777777" w:rsidR="001969B7" w:rsidRPr="003A6E46" w:rsidRDefault="001969B7" w:rsidP="00E44B5A">
      <w:pPr>
        <w:spacing w:line="240" w:lineRule="auto"/>
        <w:rPr>
          <w:lang w:val="lt-LT"/>
        </w:rPr>
      </w:pPr>
    </w:p>
    <w:p w14:paraId="784BB24C" w14:textId="77777777" w:rsidR="001969B7" w:rsidRPr="003A6E46" w:rsidRDefault="001969B7" w:rsidP="00E44B5A">
      <w:pPr>
        <w:keepNext/>
        <w:spacing w:line="240" w:lineRule="auto"/>
        <w:ind w:left="567" w:hanging="567"/>
        <w:rPr>
          <w:caps/>
          <w:lang w:val="lt-LT"/>
        </w:rPr>
      </w:pPr>
      <w:r w:rsidRPr="003A6E46">
        <w:rPr>
          <w:b/>
          <w:lang w:val="lt-LT"/>
        </w:rPr>
        <w:t>3.</w:t>
      </w:r>
      <w:r w:rsidRPr="003A6E46">
        <w:rPr>
          <w:b/>
          <w:lang w:val="lt-LT"/>
        </w:rPr>
        <w:tab/>
        <w:t>FARMACINĖ FORMA</w:t>
      </w:r>
    </w:p>
    <w:p w14:paraId="0B03FDA1" w14:textId="77777777" w:rsidR="001969B7" w:rsidRPr="003A6E46" w:rsidRDefault="001969B7" w:rsidP="00E44B5A">
      <w:pPr>
        <w:keepNext/>
        <w:spacing w:line="240" w:lineRule="auto"/>
        <w:rPr>
          <w:lang w:val="lt-LT"/>
        </w:rPr>
      </w:pPr>
    </w:p>
    <w:p w14:paraId="3325D23F" w14:textId="77777777" w:rsidR="001969B7" w:rsidRPr="003A6E46" w:rsidRDefault="001969B7" w:rsidP="00E44B5A">
      <w:pPr>
        <w:spacing w:line="240" w:lineRule="auto"/>
        <w:rPr>
          <w:lang w:val="lt-LT"/>
        </w:rPr>
      </w:pPr>
      <w:r w:rsidRPr="003A6E46">
        <w:rPr>
          <w:lang w:val="lt-LT"/>
        </w:rPr>
        <w:t>Koncentratas infuziniam tirpalui.</w:t>
      </w:r>
    </w:p>
    <w:p w14:paraId="4CFF7CAC" w14:textId="77777777" w:rsidR="001969B7" w:rsidRPr="003A6E46" w:rsidRDefault="001969B7" w:rsidP="00E44B5A">
      <w:pPr>
        <w:spacing w:line="240" w:lineRule="auto"/>
        <w:rPr>
          <w:lang w:val="lt-LT"/>
        </w:rPr>
      </w:pPr>
    </w:p>
    <w:p w14:paraId="005EBEC3" w14:textId="77777777" w:rsidR="001969B7" w:rsidRPr="003A6E46" w:rsidRDefault="001969B7" w:rsidP="00E44B5A">
      <w:pPr>
        <w:spacing w:line="240" w:lineRule="auto"/>
        <w:rPr>
          <w:lang w:val="lt-LT"/>
        </w:rPr>
      </w:pPr>
      <w:r w:rsidRPr="003A6E46">
        <w:rPr>
          <w:lang w:val="lt-LT"/>
        </w:rPr>
        <w:t>Bespalvis, skaidrus arba šiek tiek opalescuojantis tirpalas.</w:t>
      </w:r>
    </w:p>
    <w:p w14:paraId="4DC8DE02" w14:textId="77777777" w:rsidR="001969B7" w:rsidRPr="003A6E46" w:rsidRDefault="001969B7" w:rsidP="00E44B5A">
      <w:pPr>
        <w:spacing w:line="240" w:lineRule="auto"/>
        <w:rPr>
          <w:lang w:val="lt-LT"/>
        </w:rPr>
      </w:pPr>
    </w:p>
    <w:p w14:paraId="2DF9E226" w14:textId="77777777" w:rsidR="001969B7" w:rsidRPr="003A6E46" w:rsidRDefault="001969B7" w:rsidP="00E44B5A">
      <w:pPr>
        <w:spacing w:line="240" w:lineRule="auto"/>
        <w:rPr>
          <w:lang w:val="lt-LT"/>
        </w:rPr>
      </w:pPr>
    </w:p>
    <w:p w14:paraId="6665917C" w14:textId="77777777" w:rsidR="001969B7" w:rsidRPr="003A6E46" w:rsidRDefault="001969B7" w:rsidP="00E44B5A">
      <w:pPr>
        <w:keepNext/>
        <w:spacing w:line="240" w:lineRule="auto"/>
        <w:ind w:left="567" w:hanging="567"/>
        <w:rPr>
          <w:caps/>
          <w:lang w:val="lt-LT"/>
        </w:rPr>
      </w:pPr>
      <w:r w:rsidRPr="003A6E46">
        <w:rPr>
          <w:b/>
          <w:caps/>
          <w:lang w:val="lt-LT"/>
        </w:rPr>
        <w:t>4.</w:t>
      </w:r>
      <w:r w:rsidRPr="003A6E46">
        <w:rPr>
          <w:b/>
          <w:caps/>
          <w:lang w:val="lt-LT"/>
        </w:rPr>
        <w:tab/>
        <w:t>Klinikinė informacija</w:t>
      </w:r>
    </w:p>
    <w:p w14:paraId="618B3F66" w14:textId="77777777" w:rsidR="001969B7" w:rsidRPr="003A6E46" w:rsidRDefault="001969B7" w:rsidP="00E44B5A">
      <w:pPr>
        <w:keepNext/>
        <w:spacing w:line="240" w:lineRule="auto"/>
        <w:rPr>
          <w:lang w:val="lt-LT"/>
        </w:rPr>
      </w:pPr>
    </w:p>
    <w:p w14:paraId="360C27D6" w14:textId="77777777" w:rsidR="001969B7" w:rsidRPr="003A6E46" w:rsidRDefault="001969B7" w:rsidP="00E44B5A">
      <w:pPr>
        <w:keepNext/>
        <w:spacing w:line="240" w:lineRule="auto"/>
        <w:ind w:left="567" w:hanging="567"/>
        <w:rPr>
          <w:lang w:val="lt-LT"/>
        </w:rPr>
      </w:pPr>
      <w:r w:rsidRPr="003A6E46">
        <w:rPr>
          <w:b/>
          <w:lang w:val="lt-LT"/>
        </w:rPr>
        <w:t>4.1</w:t>
      </w:r>
      <w:r w:rsidRPr="003A6E46">
        <w:rPr>
          <w:b/>
          <w:lang w:val="lt-LT"/>
        </w:rPr>
        <w:tab/>
        <w:t>Terapinės indikacijos</w:t>
      </w:r>
    </w:p>
    <w:p w14:paraId="0B611948" w14:textId="77777777" w:rsidR="001969B7" w:rsidRPr="003A6E46" w:rsidRDefault="001969B7" w:rsidP="00E44B5A">
      <w:pPr>
        <w:keepNext/>
        <w:spacing w:line="240" w:lineRule="auto"/>
        <w:rPr>
          <w:lang w:val="lt-LT"/>
        </w:rPr>
      </w:pPr>
    </w:p>
    <w:p w14:paraId="27139F26" w14:textId="77777777" w:rsidR="001969B7" w:rsidRPr="003A6E46" w:rsidRDefault="001969B7" w:rsidP="00E44B5A">
      <w:pPr>
        <w:rPr>
          <w:lang w:val="lt-LT"/>
        </w:rPr>
      </w:pPr>
      <w:r w:rsidRPr="003A6E46">
        <w:rPr>
          <w:lang w:val="lt-LT"/>
        </w:rPr>
        <w:t>Ligos eigą modifikuojanti Tysabri monoterapija skirta suaugusiesiems, sergantiems itin aktyvios formos recidyvuojančia remituojančia išsėtine skleroze (RRIS), gydyti, ji taikoma šioms pacientų grupėms:</w:t>
      </w:r>
    </w:p>
    <w:p w14:paraId="36CD2CED" w14:textId="77777777" w:rsidR="001969B7" w:rsidRPr="003A6E46" w:rsidRDefault="001969B7" w:rsidP="00E44B5A">
      <w:pPr>
        <w:rPr>
          <w:lang w:val="lt-LT"/>
        </w:rPr>
      </w:pPr>
    </w:p>
    <w:p w14:paraId="78415BCF" w14:textId="77777777" w:rsidR="001969B7" w:rsidRPr="003A6E46" w:rsidRDefault="001969B7" w:rsidP="00E44B5A">
      <w:pPr>
        <w:numPr>
          <w:ilvl w:val="0"/>
          <w:numId w:val="11"/>
        </w:numPr>
        <w:ind w:hanging="283"/>
        <w:rPr>
          <w:lang w:val="lt-LT"/>
        </w:rPr>
      </w:pPr>
      <w:r w:rsidRPr="003A6E46">
        <w:rPr>
          <w:lang w:val="lt-LT"/>
        </w:rPr>
        <w:t>itin aktyvia ligos forma sergantiems pacientams, kuriems nepadeda pilnas ir tinkamas gydymo kursas mažiausiai viena ligos eigą modifikuojančia terapija (LEMT) (dėl išimčių ir informacijos apie laikotarpius, per kuriuos vaistinis preparatas pasišalina iš organizmo, žr. 4.4 ir 5.1 skyrius)</w:t>
      </w:r>
    </w:p>
    <w:p w14:paraId="7E6BFA9F" w14:textId="77777777" w:rsidR="001969B7" w:rsidRPr="003A6E46" w:rsidRDefault="001969B7" w:rsidP="00E44B5A">
      <w:pPr>
        <w:tabs>
          <w:tab w:val="num" w:pos="540"/>
        </w:tabs>
        <w:rPr>
          <w:lang w:val="lt-LT"/>
        </w:rPr>
      </w:pPr>
      <w:r w:rsidRPr="003A6E46">
        <w:rPr>
          <w:lang w:val="lt-LT"/>
        </w:rPr>
        <w:t>arba</w:t>
      </w:r>
    </w:p>
    <w:p w14:paraId="0F7AB1A8" w14:textId="77777777" w:rsidR="001969B7" w:rsidRPr="003A6E46" w:rsidRDefault="001969B7" w:rsidP="00E44B5A">
      <w:pPr>
        <w:numPr>
          <w:ilvl w:val="0"/>
          <w:numId w:val="12"/>
        </w:numPr>
        <w:spacing w:line="240" w:lineRule="auto"/>
        <w:ind w:hanging="283"/>
        <w:rPr>
          <w:lang w:val="lt-LT"/>
        </w:rPr>
      </w:pPr>
      <w:r w:rsidRPr="003A6E46">
        <w:rPr>
          <w:lang w:val="lt-LT"/>
        </w:rPr>
        <w:t>sparčiai besivystančia sunkia RRIS sergantiems pacientams, kurie patyrė 2 arba daugiau negalią sukeliančių paūmėjimų per vienerius metus bei kurių smegenų magnetinio rezonanso tomografijoje (MRT) yra 1 arba daugiau gadolinio išryškintas pakitimo židinys, arba reikšmingai padaugėjo T2 pakitimo židinių, lyginant su paskutiniu neseniai darytu MRT.</w:t>
      </w:r>
    </w:p>
    <w:p w14:paraId="70FE324D" w14:textId="77777777" w:rsidR="001969B7" w:rsidRPr="003A6E46" w:rsidRDefault="001969B7" w:rsidP="00E44B5A">
      <w:pPr>
        <w:spacing w:line="240" w:lineRule="auto"/>
        <w:rPr>
          <w:lang w:val="lt-LT"/>
        </w:rPr>
      </w:pPr>
    </w:p>
    <w:p w14:paraId="62DC9D9F" w14:textId="77777777" w:rsidR="001969B7" w:rsidRPr="003A6E46" w:rsidRDefault="001969B7" w:rsidP="00E44B5A">
      <w:pPr>
        <w:keepNext/>
        <w:spacing w:line="240" w:lineRule="auto"/>
        <w:ind w:left="567" w:hanging="567"/>
        <w:rPr>
          <w:b/>
          <w:lang w:val="lt-LT"/>
        </w:rPr>
      </w:pPr>
      <w:r w:rsidRPr="003A6E46">
        <w:rPr>
          <w:b/>
          <w:lang w:val="lt-LT"/>
        </w:rPr>
        <w:t>4.2</w:t>
      </w:r>
      <w:r w:rsidRPr="003A6E46">
        <w:rPr>
          <w:b/>
          <w:lang w:val="lt-LT"/>
        </w:rPr>
        <w:tab/>
        <w:t>Dozavimas ir vartojimo metodas</w:t>
      </w:r>
    </w:p>
    <w:p w14:paraId="4497BB19" w14:textId="77777777" w:rsidR="001969B7" w:rsidRPr="003A6E46" w:rsidRDefault="001969B7" w:rsidP="00E44B5A">
      <w:pPr>
        <w:keepNext/>
        <w:tabs>
          <w:tab w:val="num" w:pos="540"/>
        </w:tabs>
        <w:rPr>
          <w:lang w:val="lt-LT"/>
        </w:rPr>
      </w:pPr>
    </w:p>
    <w:p w14:paraId="0BF17BDC" w14:textId="77777777" w:rsidR="001969B7" w:rsidRPr="003A6E46" w:rsidRDefault="001969B7" w:rsidP="00E44B5A">
      <w:pPr>
        <w:keepNext/>
        <w:rPr>
          <w:lang w:val="lt-LT"/>
        </w:rPr>
      </w:pPr>
      <w:r w:rsidRPr="003A6E46">
        <w:rPr>
          <w:lang w:val="lt-LT"/>
        </w:rPr>
        <w:t>Gydymą pradėti ir jo eigą nuolat stebėti turi tik šioje srityje specializavęsi gydytojai, turintys neurologinių būsenų diagnozavimo ir gydymo patirties, gydymo centruose, kur yra galimybė greitai atlikti MRT.</w:t>
      </w:r>
    </w:p>
    <w:p w14:paraId="4A296F3A" w14:textId="77777777" w:rsidR="001969B7" w:rsidRPr="003A6E46" w:rsidRDefault="001969B7" w:rsidP="00E44B5A">
      <w:pPr>
        <w:autoSpaceDE w:val="0"/>
        <w:autoSpaceDN w:val="0"/>
        <w:adjustRightInd w:val="0"/>
        <w:spacing w:line="240" w:lineRule="auto"/>
        <w:rPr>
          <w:lang w:val="lt-LT"/>
        </w:rPr>
      </w:pPr>
    </w:p>
    <w:p w14:paraId="329CE8C6" w14:textId="77777777" w:rsidR="001969B7" w:rsidRPr="003A6E46" w:rsidRDefault="001969B7" w:rsidP="00E44B5A">
      <w:pPr>
        <w:autoSpaceDE w:val="0"/>
        <w:autoSpaceDN w:val="0"/>
        <w:adjustRightInd w:val="0"/>
        <w:spacing w:line="240" w:lineRule="auto"/>
        <w:rPr>
          <w:lang w:val="lt-LT"/>
        </w:rPr>
      </w:pPr>
      <w:r w:rsidRPr="003A6E46">
        <w:rPr>
          <w:lang w:val="lt-LT"/>
        </w:rPr>
        <w:t>Šiuo vaistiniu preparatu gydomiems pacientams būtina duoti paciento įspėjamąją kortelę ir informuoti juos apie su vaistinio preparato vartojimu susijusią riziką (taip pat žr. pakuotės lapelį). Po 2 gydymo metų pacientus reikia pakartotinai informuoti apie rizikas (ypač apie padidėjusią riziką susirgti progresuojančia daugiažidinine leukoencefalopatija (PDL) ir juos bei jų slaugytojus apmokyti atpažinti ankstyvuosius PDL požymius ir simptomus.</w:t>
      </w:r>
    </w:p>
    <w:p w14:paraId="489AD290" w14:textId="77777777" w:rsidR="001969B7" w:rsidRPr="003A6E46" w:rsidRDefault="001969B7" w:rsidP="00E44B5A">
      <w:pPr>
        <w:autoSpaceDE w:val="0"/>
        <w:autoSpaceDN w:val="0"/>
        <w:adjustRightInd w:val="0"/>
        <w:spacing w:line="240" w:lineRule="auto"/>
        <w:rPr>
          <w:lang w:val="lt-LT"/>
        </w:rPr>
      </w:pPr>
    </w:p>
    <w:p w14:paraId="768CC7F5" w14:textId="77777777" w:rsidR="001969B7" w:rsidRPr="003A6E46" w:rsidRDefault="001969B7" w:rsidP="00E44B5A">
      <w:pPr>
        <w:spacing w:line="240" w:lineRule="auto"/>
        <w:rPr>
          <w:lang w:val="lt-LT"/>
        </w:rPr>
      </w:pPr>
      <w:r w:rsidRPr="003A6E46">
        <w:rPr>
          <w:lang w:val="lt-LT"/>
        </w:rPr>
        <w:lastRenderedPageBreak/>
        <w:t>Būtina pasiruošti reikiamas priemones galimoms padidėjusio jautrumo reakcijoms gydyti ir MRT įrangą.</w:t>
      </w:r>
    </w:p>
    <w:p w14:paraId="11E0068E" w14:textId="77777777" w:rsidR="001969B7" w:rsidRPr="003A6E46" w:rsidRDefault="001969B7" w:rsidP="00E44B5A">
      <w:pPr>
        <w:spacing w:line="240" w:lineRule="auto"/>
        <w:rPr>
          <w:lang w:val="lt-LT"/>
        </w:rPr>
      </w:pPr>
    </w:p>
    <w:p w14:paraId="5A683580" w14:textId="77777777" w:rsidR="001969B7" w:rsidRPr="003A6E46" w:rsidRDefault="001969B7" w:rsidP="00E44B5A">
      <w:pPr>
        <w:spacing w:line="240" w:lineRule="auto"/>
        <w:rPr>
          <w:lang w:val="lt-LT"/>
        </w:rPr>
      </w:pPr>
      <w:r w:rsidRPr="003A6E46">
        <w:rPr>
          <w:lang w:val="lt-LT"/>
        </w:rPr>
        <w:t>Kai kurie pacientai gali būti gydyti imunosupresiniais vaistiniais preparatais (pvz., mitoksantronu, ciklofosfamidu, azatioprinu). Šie vaistiniai preparatai gali slopinti imunitetą ilgesnį laiką, net ir nustojus juos vartoti. Gydytojas turi patvirtinti, kad jų imuninė sistema nesutrikusi (žr. 4.4 skyrių).</w:t>
      </w:r>
    </w:p>
    <w:p w14:paraId="6AD94704" w14:textId="77777777" w:rsidR="001969B7" w:rsidRPr="003A6E46" w:rsidRDefault="001969B7" w:rsidP="00E44B5A">
      <w:pPr>
        <w:spacing w:line="240" w:lineRule="auto"/>
        <w:rPr>
          <w:lang w:val="lt-LT"/>
        </w:rPr>
      </w:pPr>
    </w:p>
    <w:p w14:paraId="2C86444A" w14:textId="77777777" w:rsidR="001969B7" w:rsidRPr="003A6E46" w:rsidRDefault="001969B7" w:rsidP="00E44B5A">
      <w:pPr>
        <w:keepNext/>
        <w:spacing w:line="240" w:lineRule="auto"/>
        <w:rPr>
          <w:u w:val="single"/>
          <w:lang w:val="lt-LT"/>
        </w:rPr>
      </w:pPr>
      <w:r w:rsidRPr="003A6E46">
        <w:rPr>
          <w:u w:val="single"/>
          <w:lang w:val="lt-LT"/>
        </w:rPr>
        <w:t>Dozavimas</w:t>
      </w:r>
    </w:p>
    <w:p w14:paraId="35F68AA6" w14:textId="77777777" w:rsidR="001969B7" w:rsidRPr="003A6E46" w:rsidRDefault="001969B7" w:rsidP="00E44B5A">
      <w:pPr>
        <w:keepNext/>
        <w:spacing w:line="240" w:lineRule="auto"/>
        <w:rPr>
          <w:lang w:val="lt-LT"/>
        </w:rPr>
      </w:pPr>
    </w:p>
    <w:p w14:paraId="4E31CBE2" w14:textId="77777777" w:rsidR="001969B7" w:rsidRPr="003A6E46" w:rsidRDefault="001969B7" w:rsidP="00E44B5A">
      <w:pPr>
        <w:spacing w:line="240" w:lineRule="auto"/>
        <w:rPr>
          <w:lang w:val="lt-LT"/>
        </w:rPr>
      </w:pPr>
      <w:r w:rsidRPr="003A6E46">
        <w:rPr>
          <w:lang w:val="lt-LT"/>
        </w:rPr>
        <w:t>Tysabri 300 mg skiriamas intraveninės infuzijos būdu vieną kartą per 4 savaites.</w:t>
      </w:r>
    </w:p>
    <w:p w14:paraId="6767852D" w14:textId="77777777" w:rsidR="001969B7" w:rsidRPr="003A6E46" w:rsidRDefault="001969B7" w:rsidP="00E44B5A">
      <w:pPr>
        <w:spacing w:line="240" w:lineRule="auto"/>
        <w:rPr>
          <w:u w:val="single"/>
          <w:lang w:val="lt-LT"/>
        </w:rPr>
      </w:pPr>
    </w:p>
    <w:p w14:paraId="096CF4A8" w14:textId="77777777" w:rsidR="001969B7" w:rsidRPr="003A6E46" w:rsidRDefault="001969B7" w:rsidP="00E44B5A">
      <w:pPr>
        <w:spacing w:line="240" w:lineRule="auto"/>
        <w:rPr>
          <w:lang w:val="lt-LT"/>
        </w:rPr>
      </w:pPr>
      <w:r w:rsidRPr="003A6E46">
        <w:rPr>
          <w:lang w:val="lt-LT"/>
        </w:rPr>
        <w:t>Pacientams, kuriems nenustatyta akivaizdžios gydymo naudos po 6 mėnesių, reikia rūpestingai apsvarstyti, ar tęsti gydymo kursą.</w:t>
      </w:r>
    </w:p>
    <w:p w14:paraId="33F27453" w14:textId="77777777" w:rsidR="001969B7" w:rsidRPr="003A6E46" w:rsidRDefault="001969B7" w:rsidP="00E44B5A">
      <w:pPr>
        <w:spacing w:line="240" w:lineRule="auto"/>
        <w:rPr>
          <w:lang w:val="lt-LT"/>
        </w:rPr>
      </w:pPr>
    </w:p>
    <w:p w14:paraId="77655CD4" w14:textId="77777777" w:rsidR="001969B7" w:rsidRPr="003A6E46" w:rsidRDefault="001969B7" w:rsidP="00E44B5A">
      <w:pPr>
        <w:spacing w:line="240" w:lineRule="auto"/>
        <w:rPr>
          <w:lang w:val="lt-LT"/>
        </w:rPr>
      </w:pPr>
      <w:r w:rsidRPr="003A6E46">
        <w:rPr>
          <w:lang w:val="lt-LT"/>
        </w:rPr>
        <w:t>Duomenys apie natalizumabo saugumą ir veiksmingumą vaistinio preparato vartojant 2 metus gauti kontroliuojamų dvigubai aklų tyrimų metu. Po 2 metų tęsti gydymo kursą galima tik pakartotinai įvertinus potencialią gydymo naudą ir pavojų. Pacientus reikia pakartotinai informuoti apie PDL rizikos veiksnius, pvz., gydymo trukmę, imunosupresantų vartojimą prieš gydymą vaistiniu preparatu ir antikūnų prieš Džono Kaningemo virusą (JCV) buvimą (žr. 4.4 skyrių).</w:t>
      </w:r>
    </w:p>
    <w:p w14:paraId="06A73891" w14:textId="77777777" w:rsidR="001969B7" w:rsidRPr="003A6E46" w:rsidRDefault="001969B7" w:rsidP="00E44B5A">
      <w:pPr>
        <w:spacing w:line="240" w:lineRule="auto"/>
        <w:rPr>
          <w:lang w:val="lt-LT"/>
        </w:rPr>
      </w:pPr>
    </w:p>
    <w:p w14:paraId="5831B66A" w14:textId="77777777" w:rsidR="001969B7" w:rsidRPr="003A6E46" w:rsidRDefault="001969B7" w:rsidP="00E44B5A">
      <w:pPr>
        <w:keepNext/>
        <w:rPr>
          <w:i/>
          <w:u w:val="single"/>
          <w:lang w:val="lt-LT"/>
        </w:rPr>
      </w:pPr>
      <w:r w:rsidRPr="003A6E46">
        <w:rPr>
          <w:i/>
          <w:u w:val="single"/>
          <w:lang w:val="lt-LT"/>
        </w:rPr>
        <w:t>Pakartotinis vartojimas</w:t>
      </w:r>
    </w:p>
    <w:p w14:paraId="062FF301" w14:textId="77777777" w:rsidR="001969B7" w:rsidRPr="003A6E46" w:rsidRDefault="001969B7" w:rsidP="00E44B5A">
      <w:pPr>
        <w:keepNext/>
        <w:rPr>
          <w:lang w:val="lt-LT"/>
        </w:rPr>
      </w:pPr>
    </w:p>
    <w:p w14:paraId="788A0F74" w14:textId="77777777" w:rsidR="001969B7" w:rsidRPr="003A6E46" w:rsidRDefault="001969B7" w:rsidP="00E44B5A">
      <w:pPr>
        <w:spacing w:line="240" w:lineRule="auto"/>
        <w:rPr>
          <w:lang w:val="lt-LT"/>
        </w:rPr>
      </w:pPr>
      <w:r w:rsidRPr="003A6E46">
        <w:rPr>
          <w:lang w:val="lt-LT"/>
        </w:rPr>
        <w:t>Pakartotinio vartojimo veiksmingumas nenustatytas (apie saugumą žr. 4.4 skyrių).</w:t>
      </w:r>
    </w:p>
    <w:p w14:paraId="637FC7C7" w14:textId="77777777" w:rsidR="001969B7" w:rsidRPr="003A6E46" w:rsidRDefault="001969B7" w:rsidP="00E44B5A">
      <w:pPr>
        <w:spacing w:line="240" w:lineRule="auto"/>
        <w:rPr>
          <w:lang w:val="lt-LT"/>
        </w:rPr>
      </w:pPr>
    </w:p>
    <w:p w14:paraId="38201A33" w14:textId="77777777" w:rsidR="001969B7" w:rsidRPr="003A6E46" w:rsidRDefault="001969B7" w:rsidP="00E44B5A">
      <w:pPr>
        <w:keepNext/>
        <w:spacing w:line="240" w:lineRule="auto"/>
        <w:rPr>
          <w:u w:val="single"/>
          <w:lang w:val="lt-LT"/>
        </w:rPr>
      </w:pPr>
      <w:r w:rsidRPr="003A6E46">
        <w:rPr>
          <w:u w:val="single"/>
          <w:lang w:val="lt-LT"/>
        </w:rPr>
        <w:t>Ypatingos populiacijos</w:t>
      </w:r>
    </w:p>
    <w:p w14:paraId="4299E880" w14:textId="77777777" w:rsidR="001969B7" w:rsidRPr="003A6E46" w:rsidRDefault="001969B7" w:rsidP="00E44B5A">
      <w:pPr>
        <w:keepNext/>
        <w:spacing w:line="240" w:lineRule="auto"/>
        <w:rPr>
          <w:lang w:val="lt-LT"/>
        </w:rPr>
      </w:pPr>
    </w:p>
    <w:p w14:paraId="25794567" w14:textId="77777777" w:rsidR="001969B7" w:rsidRPr="003A6E46" w:rsidRDefault="001969B7" w:rsidP="00E44B5A">
      <w:pPr>
        <w:keepNext/>
        <w:spacing w:line="240" w:lineRule="auto"/>
        <w:rPr>
          <w:i/>
          <w:u w:val="single"/>
          <w:lang w:val="lt-LT"/>
        </w:rPr>
      </w:pPr>
      <w:r w:rsidRPr="003A6E46">
        <w:rPr>
          <w:i/>
          <w:u w:val="single"/>
          <w:lang w:val="lt-LT"/>
        </w:rPr>
        <w:t>Senyviems pacientams</w:t>
      </w:r>
    </w:p>
    <w:p w14:paraId="38683E29" w14:textId="77777777" w:rsidR="001969B7" w:rsidRPr="003A6E46" w:rsidRDefault="001969B7" w:rsidP="00E44B5A">
      <w:pPr>
        <w:keepNext/>
        <w:spacing w:line="240" w:lineRule="auto"/>
        <w:rPr>
          <w:lang w:val="lt-LT"/>
        </w:rPr>
      </w:pPr>
    </w:p>
    <w:p w14:paraId="12257826" w14:textId="77777777" w:rsidR="001969B7" w:rsidRPr="003A6E46" w:rsidRDefault="001969B7" w:rsidP="00E44B5A">
      <w:pPr>
        <w:spacing w:line="240" w:lineRule="auto"/>
        <w:rPr>
          <w:lang w:val="lt-LT"/>
        </w:rPr>
      </w:pPr>
      <w:r w:rsidRPr="003A6E46">
        <w:rPr>
          <w:lang w:val="lt-LT"/>
        </w:rPr>
        <w:t>Šio vaistinio preparato nerekomenduojama vartoti vyresniems nei 65 metų pacientams, nes nepakanka skyrimo šiai populiacijai duomenų.</w:t>
      </w:r>
    </w:p>
    <w:p w14:paraId="427F07B2" w14:textId="77777777" w:rsidR="001969B7" w:rsidRPr="003A6E46" w:rsidRDefault="001969B7" w:rsidP="00E44B5A">
      <w:pPr>
        <w:spacing w:line="240" w:lineRule="auto"/>
        <w:rPr>
          <w:lang w:val="lt-LT"/>
        </w:rPr>
      </w:pPr>
    </w:p>
    <w:p w14:paraId="1E5712DB" w14:textId="77777777" w:rsidR="001969B7" w:rsidRPr="003A6E46" w:rsidRDefault="001969B7" w:rsidP="00E44B5A">
      <w:pPr>
        <w:keepNext/>
        <w:spacing w:line="240" w:lineRule="auto"/>
        <w:rPr>
          <w:i/>
          <w:u w:val="single"/>
          <w:lang w:val="lt-LT"/>
        </w:rPr>
      </w:pPr>
      <w:r w:rsidRPr="003A6E46">
        <w:rPr>
          <w:i/>
          <w:u w:val="single"/>
          <w:lang w:val="lt-LT"/>
        </w:rPr>
        <w:t>Sutrikusi inkstų ir kepenų funkcija</w:t>
      </w:r>
    </w:p>
    <w:p w14:paraId="0D7B1136" w14:textId="77777777" w:rsidR="001969B7" w:rsidRPr="003A6E46" w:rsidRDefault="001969B7" w:rsidP="00E44B5A">
      <w:pPr>
        <w:keepNext/>
        <w:spacing w:line="240" w:lineRule="auto"/>
        <w:rPr>
          <w:u w:val="single"/>
          <w:lang w:val="lt-LT"/>
        </w:rPr>
      </w:pPr>
    </w:p>
    <w:p w14:paraId="454FFA31" w14:textId="77777777" w:rsidR="001969B7" w:rsidRPr="003A6E46" w:rsidRDefault="001969B7" w:rsidP="00E44B5A">
      <w:pPr>
        <w:spacing w:line="240" w:lineRule="auto"/>
        <w:rPr>
          <w:lang w:val="lt-LT"/>
        </w:rPr>
      </w:pPr>
      <w:r w:rsidRPr="003A6E46">
        <w:rPr>
          <w:lang w:val="lt-LT"/>
        </w:rPr>
        <w:t>Nebuvo atlikta klinikinių tyrimų inkstų ir kepenų veiklos sutrikimų poveikiui įvertinti.</w:t>
      </w:r>
    </w:p>
    <w:p w14:paraId="283DFEC5" w14:textId="77777777" w:rsidR="001969B7" w:rsidRPr="003A6E46" w:rsidRDefault="001969B7" w:rsidP="00E44B5A">
      <w:pPr>
        <w:spacing w:line="240" w:lineRule="auto"/>
        <w:rPr>
          <w:lang w:val="lt-LT"/>
        </w:rPr>
      </w:pPr>
    </w:p>
    <w:p w14:paraId="6D63A4A7" w14:textId="77777777" w:rsidR="001969B7" w:rsidRPr="003A6E46" w:rsidRDefault="001969B7" w:rsidP="00E44B5A">
      <w:pPr>
        <w:spacing w:line="240" w:lineRule="auto"/>
        <w:rPr>
          <w:lang w:val="lt-LT"/>
        </w:rPr>
      </w:pPr>
      <w:r w:rsidRPr="003A6E46">
        <w:rPr>
          <w:lang w:val="lt-LT"/>
        </w:rPr>
        <w:t>Eliminacijos mechanizmas ir populiacinės farmakokinetikos analizės rezultatai leidžia manyti, kad pacientams, sergantiems inkstų ir kepenų nepakankamumu, dozės koreguoti nereikia.</w:t>
      </w:r>
    </w:p>
    <w:p w14:paraId="22B099C0" w14:textId="77777777" w:rsidR="001969B7" w:rsidRPr="003A6E46" w:rsidRDefault="001969B7" w:rsidP="00E44B5A">
      <w:pPr>
        <w:spacing w:line="240" w:lineRule="auto"/>
        <w:rPr>
          <w:lang w:val="lt-LT"/>
        </w:rPr>
      </w:pPr>
    </w:p>
    <w:p w14:paraId="6C07109F" w14:textId="77777777" w:rsidR="001969B7" w:rsidRPr="003A6E46" w:rsidRDefault="001969B7" w:rsidP="00E44B5A">
      <w:pPr>
        <w:keepNext/>
        <w:spacing w:line="240" w:lineRule="auto"/>
        <w:rPr>
          <w:i/>
          <w:u w:val="single"/>
          <w:lang w:val="lt-LT"/>
        </w:rPr>
      </w:pPr>
      <w:r w:rsidRPr="003A6E46">
        <w:rPr>
          <w:i/>
          <w:u w:val="single"/>
          <w:lang w:val="lt-LT"/>
        </w:rPr>
        <w:t>Vaikų populiacija</w:t>
      </w:r>
    </w:p>
    <w:p w14:paraId="6615949A" w14:textId="77777777" w:rsidR="001969B7" w:rsidRPr="003A6E46" w:rsidRDefault="001969B7" w:rsidP="00E44B5A">
      <w:pPr>
        <w:keepNext/>
        <w:spacing w:line="240" w:lineRule="auto"/>
        <w:rPr>
          <w:u w:val="single"/>
          <w:lang w:val="lt-LT"/>
        </w:rPr>
      </w:pPr>
    </w:p>
    <w:p w14:paraId="64F2C710" w14:textId="77777777" w:rsidR="001969B7" w:rsidRPr="003A6E46" w:rsidRDefault="001969B7" w:rsidP="00E44B5A">
      <w:pPr>
        <w:tabs>
          <w:tab w:val="clear" w:pos="567"/>
        </w:tabs>
        <w:spacing w:line="240" w:lineRule="auto"/>
        <w:rPr>
          <w:lang w:val="lt-LT" w:bidi="lt-LT"/>
        </w:rPr>
      </w:pPr>
      <w:r w:rsidRPr="003A6E46">
        <w:rPr>
          <w:lang w:val="lt-LT" w:bidi="lt-LT"/>
        </w:rPr>
        <w:t>Šio vaistinio preparato saugumas ir veiksmingumas vaikams ir paaugliams iki 18 metų neištirti. Turimi duomenys pateikiami 4.8 ir 5.1 skyriuose.</w:t>
      </w:r>
    </w:p>
    <w:p w14:paraId="50CB98F6" w14:textId="77777777" w:rsidR="001969B7" w:rsidRPr="003A6E46" w:rsidRDefault="001969B7" w:rsidP="00E44B5A">
      <w:pPr>
        <w:spacing w:line="240" w:lineRule="auto"/>
        <w:rPr>
          <w:u w:val="single"/>
          <w:lang w:val="lt-LT"/>
        </w:rPr>
      </w:pPr>
    </w:p>
    <w:p w14:paraId="2DB801A4" w14:textId="77777777" w:rsidR="001969B7" w:rsidRPr="003A6E46" w:rsidRDefault="001969B7" w:rsidP="00E44B5A">
      <w:pPr>
        <w:keepNext/>
        <w:spacing w:line="240" w:lineRule="auto"/>
        <w:rPr>
          <w:u w:val="single"/>
          <w:lang w:val="lt-LT"/>
        </w:rPr>
      </w:pPr>
      <w:r w:rsidRPr="003A6E46">
        <w:rPr>
          <w:u w:val="single"/>
          <w:lang w:val="lt-LT"/>
        </w:rPr>
        <w:t>Vartojimo metodas</w:t>
      </w:r>
    </w:p>
    <w:p w14:paraId="0723B61E" w14:textId="77777777" w:rsidR="001969B7" w:rsidRPr="003A6E46" w:rsidRDefault="001969B7" w:rsidP="00E44B5A">
      <w:pPr>
        <w:keepNext/>
        <w:spacing w:line="240" w:lineRule="auto"/>
        <w:rPr>
          <w:u w:val="single"/>
          <w:lang w:val="lt-LT"/>
        </w:rPr>
      </w:pPr>
    </w:p>
    <w:p w14:paraId="000E3F98" w14:textId="77777777" w:rsidR="001969B7" w:rsidRPr="003A6E46" w:rsidRDefault="001969B7" w:rsidP="00E44B5A">
      <w:pPr>
        <w:spacing w:line="240" w:lineRule="auto"/>
        <w:rPr>
          <w:lang w:val="lt-LT"/>
        </w:rPr>
      </w:pPr>
      <w:r w:rsidRPr="003A6E46">
        <w:rPr>
          <w:lang w:val="lt-LT"/>
        </w:rPr>
        <w:t>Šis vaistinis preparatas skirtas leisti į veną.</w:t>
      </w:r>
    </w:p>
    <w:p w14:paraId="3DAA6184" w14:textId="77777777" w:rsidR="001969B7" w:rsidRPr="003A6E46" w:rsidRDefault="001969B7" w:rsidP="00E44B5A">
      <w:pPr>
        <w:spacing w:line="240" w:lineRule="auto"/>
        <w:rPr>
          <w:u w:val="single"/>
          <w:lang w:val="lt-LT"/>
        </w:rPr>
      </w:pPr>
    </w:p>
    <w:p w14:paraId="4C6BE0BE" w14:textId="77777777" w:rsidR="001969B7" w:rsidRPr="003A6E46" w:rsidRDefault="001969B7" w:rsidP="00E44B5A">
      <w:pPr>
        <w:spacing w:line="240" w:lineRule="auto"/>
        <w:rPr>
          <w:szCs w:val="24"/>
          <w:lang w:val="lt-LT"/>
        </w:rPr>
      </w:pPr>
      <w:r w:rsidRPr="003A6E46">
        <w:rPr>
          <w:szCs w:val="20"/>
          <w:lang w:val="lt-LT" w:bidi="lt-LT"/>
        </w:rPr>
        <w:t>Vaistinio preparato skiedimo prieš vartojant instrukcija pateikiama</w:t>
      </w:r>
      <w:r w:rsidRPr="003A6E46">
        <w:rPr>
          <w:szCs w:val="24"/>
          <w:lang w:val="lt-LT"/>
        </w:rPr>
        <w:t xml:space="preserve"> 6.6 skyriuje.</w:t>
      </w:r>
    </w:p>
    <w:p w14:paraId="6199ADB1" w14:textId="77777777" w:rsidR="001969B7" w:rsidRPr="003A6E46" w:rsidRDefault="001969B7" w:rsidP="00E44B5A">
      <w:pPr>
        <w:spacing w:line="240" w:lineRule="auto"/>
        <w:rPr>
          <w:lang w:val="lt-LT"/>
        </w:rPr>
      </w:pPr>
    </w:p>
    <w:p w14:paraId="5FA942E1" w14:textId="77777777" w:rsidR="001969B7" w:rsidRPr="003A6E46" w:rsidRDefault="001969B7" w:rsidP="00E44B5A">
      <w:pPr>
        <w:spacing w:line="240" w:lineRule="auto"/>
        <w:rPr>
          <w:lang w:val="lt-LT"/>
        </w:rPr>
      </w:pPr>
      <w:r w:rsidRPr="003A6E46">
        <w:rPr>
          <w:lang w:val="lt-LT"/>
        </w:rPr>
        <w:t>Praskiesto tirpalo (žr. 6.6 skyrių) infuzija turi būti atlikta maždaug per 1 valandą po skiedimo. Infuzijos metu ir 1 valandą po jos pacientus būtina stebėti dėl galimų padidėjusio jautrumo reakcijų požymių ir simptomų.</w:t>
      </w:r>
    </w:p>
    <w:p w14:paraId="7B779AEF" w14:textId="77777777" w:rsidR="001969B7" w:rsidRPr="003A6E46" w:rsidRDefault="001969B7" w:rsidP="00E44B5A">
      <w:pPr>
        <w:spacing w:line="240" w:lineRule="auto"/>
        <w:rPr>
          <w:lang w:val="lt-LT"/>
        </w:rPr>
      </w:pPr>
    </w:p>
    <w:p w14:paraId="367FC3ED" w14:textId="77777777" w:rsidR="001969B7" w:rsidRPr="003A6E46" w:rsidRDefault="001969B7" w:rsidP="00E44B5A">
      <w:pPr>
        <w:spacing w:line="240" w:lineRule="auto"/>
        <w:rPr>
          <w:lang w:val="lt-LT"/>
        </w:rPr>
      </w:pPr>
      <w:r w:rsidRPr="003A6E46">
        <w:rPr>
          <w:lang w:val="lt-LT"/>
        </w:rPr>
        <w:t>Po pirmųjų 12 intraveninių Tysabri dozių pacientus ir toliau reikėtų stebėti infuzijos metu. Jei pacientui nepasireiškė jokių su infuzija susijusių reakcijų, stebėjimo po dozės suleidimo laikas gali būti sutrumpintas arba stebėjimas nevykdomas, priklausomai nuo klinikinio vertinimo.</w:t>
      </w:r>
    </w:p>
    <w:p w14:paraId="5E8C33BC" w14:textId="77777777" w:rsidR="001969B7" w:rsidRPr="003A6E46" w:rsidRDefault="001969B7" w:rsidP="00E44B5A">
      <w:pPr>
        <w:spacing w:line="240" w:lineRule="auto"/>
        <w:rPr>
          <w:lang w:val="lt-LT"/>
        </w:rPr>
      </w:pPr>
    </w:p>
    <w:p w14:paraId="43A9AEEE" w14:textId="77777777" w:rsidR="001969B7" w:rsidRPr="003A6E46" w:rsidRDefault="001969B7" w:rsidP="00E44B5A">
      <w:pPr>
        <w:spacing w:line="240" w:lineRule="auto"/>
        <w:rPr>
          <w:lang w:val="lt-LT"/>
        </w:rPr>
      </w:pPr>
      <w:r w:rsidRPr="003A6E46">
        <w:rPr>
          <w:lang w:val="lt-LT"/>
        </w:rPr>
        <w:lastRenderedPageBreak/>
        <w:t>Pacientai, kuriems iš naujo pradedamas gydymas natalizumabu po ≥ 6 mėnesių pertraukos, atnaujinus gydymą turi būti stebimi infuzijos metu ir 1 valandą po infuzijos pabaigos dėl padidėjusio jautrumo reakcijų požymių ir simptomų pirmąsias 12 intraveninių infuzijų po gydymo atnaujinimo.</w:t>
      </w:r>
    </w:p>
    <w:p w14:paraId="5FA8AF0F" w14:textId="77777777" w:rsidR="001969B7" w:rsidRPr="003A6E46" w:rsidRDefault="001969B7" w:rsidP="00E44B5A">
      <w:pPr>
        <w:spacing w:line="240" w:lineRule="auto"/>
        <w:rPr>
          <w:lang w:val="lt-LT"/>
        </w:rPr>
      </w:pPr>
    </w:p>
    <w:p w14:paraId="6550C10B" w14:textId="77777777" w:rsidR="001969B7" w:rsidRPr="003A6E46" w:rsidRDefault="001969B7" w:rsidP="00E44B5A">
      <w:pPr>
        <w:spacing w:line="240" w:lineRule="auto"/>
        <w:rPr>
          <w:lang w:val="lt-LT"/>
        </w:rPr>
      </w:pPr>
      <w:r w:rsidRPr="003A3F2A">
        <w:rPr>
          <w:lang w:val="lt-LT"/>
        </w:rPr>
        <w:t>Tysabri 300 mg infuzijos tirpalo koncentrato švirkšti kaip boliusinės injekcijos negalima.</w:t>
      </w:r>
    </w:p>
    <w:p w14:paraId="660AA0BB" w14:textId="77777777" w:rsidR="001969B7" w:rsidRPr="003A6E46" w:rsidRDefault="001969B7" w:rsidP="00E44B5A">
      <w:pPr>
        <w:spacing w:line="240" w:lineRule="auto"/>
        <w:rPr>
          <w:lang w:val="lt-LT"/>
        </w:rPr>
      </w:pPr>
    </w:p>
    <w:p w14:paraId="40C508B0" w14:textId="77777777" w:rsidR="001969B7" w:rsidRPr="003A6E46" w:rsidRDefault="001969B7" w:rsidP="00E44B5A">
      <w:pPr>
        <w:keepNext/>
        <w:spacing w:line="240" w:lineRule="auto"/>
        <w:ind w:left="567" w:hanging="567"/>
        <w:rPr>
          <w:lang w:val="lt-LT"/>
        </w:rPr>
      </w:pPr>
      <w:r w:rsidRPr="003A6E46">
        <w:rPr>
          <w:b/>
          <w:lang w:val="lt-LT"/>
        </w:rPr>
        <w:t>4.3</w:t>
      </w:r>
      <w:r w:rsidRPr="003A6E46">
        <w:rPr>
          <w:b/>
          <w:lang w:val="lt-LT"/>
        </w:rPr>
        <w:tab/>
        <w:t>Kontraindikacijos</w:t>
      </w:r>
    </w:p>
    <w:p w14:paraId="61EB3136" w14:textId="77777777" w:rsidR="001969B7" w:rsidRPr="003A6E46" w:rsidRDefault="001969B7" w:rsidP="00E44B5A">
      <w:pPr>
        <w:keepNext/>
        <w:spacing w:line="240" w:lineRule="auto"/>
        <w:rPr>
          <w:lang w:val="lt-LT"/>
        </w:rPr>
      </w:pPr>
    </w:p>
    <w:p w14:paraId="16CBC654" w14:textId="77777777" w:rsidR="001969B7" w:rsidRPr="003A6E46" w:rsidRDefault="001969B7" w:rsidP="00E44B5A">
      <w:pPr>
        <w:spacing w:line="240" w:lineRule="auto"/>
        <w:rPr>
          <w:lang w:val="lt-LT"/>
        </w:rPr>
      </w:pPr>
      <w:r w:rsidRPr="003A6E46">
        <w:rPr>
          <w:lang w:val="lt-LT"/>
        </w:rPr>
        <w:t>Padidėjęs jautrumas veikliajai medžiagai arba bet kuriai 6.1 skyriuje nurodytai pagalbinei medžiagai.</w:t>
      </w:r>
    </w:p>
    <w:p w14:paraId="22843299" w14:textId="77777777" w:rsidR="001969B7" w:rsidRPr="003A6E46" w:rsidRDefault="001969B7" w:rsidP="00E44B5A">
      <w:pPr>
        <w:spacing w:line="240" w:lineRule="auto"/>
        <w:rPr>
          <w:lang w:val="lt-LT"/>
        </w:rPr>
      </w:pPr>
    </w:p>
    <w:p w14:paraId="4495E642" w14:textId="77777777" w:rsidR="001969B7" w:rsidRPr="003A6E46" w:rsidRDefault="001969B7" w:rsidP="00E44B5A">
      <w:pPr>
        <w:spacing w:line="240" w:lineRule="auto"/>
        <w:rPr>
          <w:lang w:val="lt-LT"/>
        </w:rPr>
      </w:pPr>
      <w:r w:rsidRPr="003A6E46">
        <w:rPr>
          <w:lang w:val="lt-LT"/>
        </w:rPr>
        <w:t>Progresuojanti daugiažidininė leukoencefalopatija (PDL).</w:t>
      </w:r>
    </w:p>
    <w:p w14:paraId="45AF412D" w14:textId="77777777" w:rsidR="001969B7" w:rsidRPr="003A6E46" w:rsidRDefault="001969B7" w:rsidP="00E44B5A">
      <w:pPr>
        <w:spacing w:line="240" w:lineRule="auto"/>
        <w:rPr>
          <w:lang w:val="lt-LT"/>
        </w:rPr>
      </w:pPr>
    </w:p>
    <w:p w14:paraId="6F6434F6" w14:textId="77777777" w:rsidR="001969B7" w:rsidRPr="003A6E46" w:rsidRDefault="001969B7" w:rsidP="00E44B5A">
      <w:pPr>
        <w:spacing w:line="240" w:lineRule="auto"/>
        <w:rPr>
          <w:lang w:val="lt-LT"/>
        </w:rPr>
      </w:pPr>
      <w:r w:rsidRPr="003A6E46">
        <w:rPr>
          <w:lang w:val="lt-LT"/>
        </w:rPr>
        <w:t>Pacientai, kuriems padidėjęs oportunistinių infekcijų pavojus, įskaitant pacientus, kurių nusilpusi imuninė sistema (tame tarpe pacientai, kuriems kartu skiriami imunosupresantai ir pacientai, kurių imuninė sistema sutrikusi nuo ankstesnio gydymo (žr. 4.4 ir 4.8 </w:t>
      </w:r>
      <w:bookmarkStart w:id="0" w:name="OLE_LINK4"/>
      <w:r w:rsidRPr="003A6E46">
        <w:rPr>
          <w:lang w:val="lt-LT"/>
        </w:rPr>
        <w:t>skyrius</w:t>
      </w:r>
      <w:bookmarkEnd w:id="0"/>
      <w:r w:rsidRPr="003A6E46">
        <w:rPr>
          <w:lang w:val="lt-LT"/>
        </w:rPr>
        <w:t>).</w:t>
      </w:r>
    </w:p>
    <w:p w14:paraId="7250A47F" w14:textId="77777777" w:rsidR="001969B7" w:rsidRPr="003A6E46" w:rsidRDefault="001969B7" w:rsidP="00E44B5A">
      <w:pPr>
        <w:spacing w:line="240" w:lineRule="auto"/>
        <w:rPr>
          <w:lang w:val="lt-LT"/>
        </w:rPr>
      </w:pPr>
    </w:p>
    <w:p w14:paraId="1AC381F8" w14:textId="77777777" w:rsidR="001969B7" w:rsidRPr="003A6E46" w:rsidRDefault="001969B7" w:rsidP="00E44B5A">
      <w:pPr>
        <w:spacing w:line="240" w:lineRule="auto"/>
        <w:rPr>
          <w:lang w:val="lt-LT"/>
        </w:rPr>
      </w:pPr>
      <w:r w:rsidRPr="003A6E46">
        <w:rPr>
          <w:lang w:val="lt-LT"/>
        </w:rPr>
        <w:t>Skyrimas kartu su kitomis LEMT.</w:t>
      </w:r>
    </w:p>
    <w:p w14:paraId="595DB4E0" w14:textId="77777777" w:rsidR="001969B7" w:rsidRPr="003A6E46" w:rsidRDefault="001969B7" w:rsidP="00E44B5A">
      <w:pPr>
        <w:spacing w:line="240" w:lineRule="auto"/>
        <w:rPr>
          <w:lang w:val="lt-LT"/>
        </w:rPr>
      </w:pPr>
    </w:p>
    <w:p w14:paraId="7AF0CE89" w14:textId="77777777" w:rsidR="001969B7" w:rsidRPr="003A6E46" w:rsidRDefault="001969B7" w:rsidP="00E44B5A">
      <w:pPr>
        <w:spacing w:line="240" w:lineRule="auto"/>
        <w:rPr>
          <w:lang w:val="lt-LT"/>
        </w:rPr>
      </w:pPr>
      <w:r w:rsidRPr="003A6E46">
        <w:rPr>
          <w:lang w:val="lt-LT"/>
        </w:rPr>
        <w:t>Žinomi aktyvūs piktybiniai dariniai, išskyrus pacientus, sergančius odos bazinių ląstelių karcinoma.</w:t>
      </w:r>
      <w:bookmarkStart w:id="1" w:name="pirma"/>
      <w:bookmarkEnd w:id="1"/>
    </w:p>
    <w:p w14:paraId="033063D2" w14:textId="77777777" w:rsidR="001969B7" w:rsidRPr="003A6E46" w:rsidRDefault="001969B7" w:rsidP="00E44B5A">
      <w:pPr>
        <w:spacing w:line="240" w:lineRule="auto"/>
        <w:rPr>
          <w:lang w:val="lt-LT"/>
        </w:rPr>
      </w:pPr>
    </w:p>
    <w:p w14:paraId="7272211D" w14:textId="77777777" w:rsidR="001969B7" w:rsidRPr="003A6E46" w:rsidRDefault="001969B7" w:rsidP="00E44B5A">
      <w:pPr>
        <w:keepNext/>
        <w:spacing w:line="240" w:lineRule="auto"/>
        <w:ind w:left="567" w:hanging="567"/>
        <w:rPr>
          <w:lang w:val="lt-LT"/>
        </w:rPr>
      </w:pPr>
      <w:r w:rsidRPr="003A6E46">
        <w:rPr>
          <w:b/>
          <w:lang w:val="lt-LT"/>
        </w:rPr>
        <w:t>4.4</w:t>
      </w:r>
      <w:r w:rsidRPr="003A6E46">
        <w:rPr>
          <w:b/>
          <w:lang w:val="lt-LT"/>
        </w:rPr>
        <w:tab/>
        <w:t>Specialūs įspėjimai ir atsargumo priemonės</w:t>
      </w:r>
    </w:p>
    <w:p w14:paraId="1F6D4DBA" w14:textId="77777777" w:rsidR="001969B7" w:rsidRPr="003A6E46" w:rsidRDefault="001969B7" w:rsidP="00E44B5A">
      <w:pPr>
        <w:keepNext/>
        <w:spacing w:line="240" w:lineRule="auto"/>
        <w:rPr>
          <w:u w:val="single"/>
          <w:lang w:val="lt-LT"/>
        </w:rPr>
      </w:pPr>
    </w:p>
    <w:p w14:paraId="3F4B8A40" w14:textId="77777777" w:rsidR="001969B7" w:rsidRPr="003A6E46" w:rsidRDefault="001969B7" w:rsidP="00E44B5A">
      <w:pPr>
        <w:pStyle w:val="HeadingUnderlined"/>
      </w:pPr>
      <w:r w:rsidRPr="003A6E46">
        <w:t>Atsekamumas</w:t>
      </w:r>
    </w:p>
    <w:p w14:paraId="50037D22" w14:textId="77777777" w:rsidR="001969B7" w:rsidRPr="003A6E46" w:rsidRDefault="001969B7" w:rsidP="00E44B5A">
      <w:pPr>
        <w:keepNext/>
        <w:rPr>
          <w:lang w:val="lt-LT"/>
        </w:rPr>
      </w:pPr>
    </w:p>
    <w:p w14:paraId="30E470EC" w14:textId="77777777" w:rsidR="001969B7" w:rsidRPr="003A6E46" w:rsidRDefault="001969B7" w:rsidP="00E44B5A">
      <w:pPr>
        <w:rPr>
          <w:lang w:val="lt-LT"/>
        </w:rPr>
      </w:pPr>
      <w:r w:rsidRPr="003A6E46">
        <w:rPr>
          <w:lang w:val="lt-LT"/>
        </w:rPr>
        <w:t>Siekiant pagerinti biologinių vaistinių preparatų atsekamumą, reikia aiškiai užrašyti paskirto vaistinio preparato pavadinimą ir serijos numerį.</w:t>
      </w:r>
    </w:p>
    <w:p w14:paraId="46CCD2F8" w14:textId="77777777" w:rsidR="001969B7" w:rsidRPr="003A6E46" w:rsidRDefault="001969B7" w:rsidP="00E44B5A">
      <w:pPr>
        <w:spacing w:line="240" w:lineRule="auto"/>
        <w:rPr>
          <w:u w:val="single"/>
          <w:lang w:val="lt-LT"/>
        </w:rPr>
      </w:pPr>
    </w:p>
    <w:p w14:paraId="3AC647A4" w14:textId="77777777" w:rsidR="001969B7" w:rsidRPr="003A6E46" w:rsidRDefault="001969B7" w:rsidP="00E44B5A">
      <w:pPr>
        <w:keepNext/>
        <w:spacing w:line="240" w:lineRule="auto"/>
        <w:rPr>
          <w:u w:val="single"/>
          <w:lang w:val="lt-LT"/>
        </w:rPr>
      </w:pPr>
      <w:r w:rsidRPr="003A3F2A">
        <w:rPr>
          <w:u w:val="single"/>
          <w:lang w:val="lt-LT"/>
        </w:rPr>
        <w:t>Progresuojanti daugiažidininė leukoencefalopatija (PDL).</w:t>
      </w:r>
    </w:p>
    <w:p w14:paraId="63B7265C" w14:textId="77777777" w:rsidR="001969B7" w:rsidRPr="003A6E46" w:rsidRDefault="001969B7" w:rsidP="00E44B5A">
      <w:pPr>
        <w:keepNext/>
        <w:spacing w:line="240" w:lineRule="auto"/>
        <w:rPr>
          <w:lang w:val="lt-LT"/>
        </w:rPr>
      </w:pPr>
    </w:p>
    <w:p w14:paraId="044771B7" w14:textId="77777777" w:rsidR="001969B7" w:rsidRPr="003A6E46" w:rsidRDefault="001969B7" w:rsidP="00E44B5A">
      <w:pPr>
        <w:spacing w:line="240" w:lineRule="auto"/>
        <w:rPr>
          <w:lang w:val="lt-LT"/>
        </w:rPr>
      </w:pPr>
      <w:r w:rsidRPr="003A6E46">
        <w:rPr>
          <w:lang w:val="lt-LT"/>
        </w:rPr>
        <w:t>Šio vaistinio preparato vartojimas siejamas su padidėjusia rizika susirgti PDL, JC viruso sukeliama oportunistine infekcija, kuri gali baigtis mirtimi arba sukelti sunkią negalią. Dėl šios padidėjusios PDL išsivystymo rizikos, gydymo naudą ir riziką gydytojas specialistas su pacientu turi įvertinti individualiai. Pacientai gydymo laikotarpiu turi būti reguliariai stebimi ir juos bei jų slaugytojus reikia apmokyti atpažinti ankstyvuosius PDL požymius ir simptomus. JC virusas taip pat sukelia JCV grūdėtųjų ląstelių neuronopatiją (GLN), apie kurią buvo pranešta pacientams, gydytiems šiuo vaistiniu preparatu. JCV GLN simptomai yra panašūs į PDL simptomus (t. y. smegenėlių sindromas).</w:t>
      </w:r>
    </w:p>
    <w:p w14:paraId="43E2283C" w14:textId="77777777" w:rsidR="001969B7" w:rsidRPr="003A6E46" w:rsidRDefault="001969B7" w:rsidP="00E44B5A">
      <w:pPr>
        <w:tabs>
          <w:tab w:val="clear" w:pos="567"/>
        </w:tabs>
        <w:spacing w:line="240" w:lineRule="auto"/>
        <w:rPr>
          <w:lang w:val="lt-LT"/>
        </w:rPr>
      </w:pPr>
    </w:p>
    <w:p w14:paraId="562E6CD2" w14:textId="77777777" w:rsidR="001969B7" w:rsidRPr="003A6E46" w:rsidRDefault="001969B7" w:rsidP="00E44B5A">
      <w:pPr>
        <w:autoSpaceDE w:val="0"/>
        <w:autoSpaceDN w:val="0"/>
        <w:adjustRightInd w:val="0"/>
        <w:rPr>
          <w:lang w:val="lt-LT"/>
        </w:rPr>
      </w:pPr>
      <w:r w:rsidRPr="003A6E46">
        <w:rPr>
          <w:lang w:val="lt-LT"/>
        </w:rPr>
        <w:t>Toliau nurodyti rizikos veiksniai yra susiję su padidėjusia PDL rizika:</w:t>
      </w:r>
    </w:p>
    <w:p w14:paraId="4E11AB20" w14:textId="77777777" w:rsidR="001969B7" w:rsidRPr="003A6E46" w:rsidRDefault="001969B7" w:rsidP="00E44B5A">
      <w:pPr>
        <w:autoSpaceDE w:val="0"/>
        <w:autoSpaceDN w:val="0"/>
        <w:adjustRightInd w:val="0"/>
        <w:rPr>
          <w:lang w:val="lt-LT"/>
        </w:rPr>
      </w:pPr>
    </w:p>
    <w:p w14:paraId="16DEC79D" w14:textId="77777777" w:rsidR="001969B7" w:rsidRPr="003A6E46" w:rsidRDefault="001969B7" w:rsidP="00E44B5A">
      <w:pPr>
        <w:numPr>
          <w:ilvl w:val="0"/>
          <w:numId w:val="20"/>
        </w:numPr>
        <w:tabs>
          <w:tab w:val="clear" w:pos="567"/>
        </w:tabs>
        <w:autoSpaceDE w:val="0"/>
        <w:autoSpaceDN w:val="0"/>
        <w:adjustRightInd w:val="0"/>
        <w:spacing w:line="240" w:lineRule="auto"/>
        <w:ind w:left="567" w:hanging="283"/>
        <w:rPr>
          <w:lang w:val="lt-LT"/>
        </w:rPr>
      </w:pPr>
      <w:r w:rsidRPr="003A6E46">
        <w:rPr>
          <w:lang w:val="lt-LT"/>
        </w:rPr>
        <w:t>Antikūnų prieš JCV buvimas.</w:t>
      </w:r>
    </w:p>
    <w:p w14:paraId="7B9C9578" w14:textId="77777777" w:rsidR="001969B7" w:rsidRPr="003A6E46" w:rsidRDefault="001969B7" w:rsidP="00E44B5A">
      <w:pPr>
        <w:autoSpaceDE w:val="0"/>
        <w:autoSpaceDN w:val="0"/>
        <w:adjustRightInd w:val="0"/>
        <w:ind w:hanging="283"/>
        <w:rPr>
          <w:lang w:val="lt-LT"/>
        </w:rPr>
      </w:pPr>
    </w:p>
    <w:p w14:paraId="411F08B7" w14:textId="77777777" w:rsidR="001969B7" w:rsidRPr="003A6E46" w:rsidRDefault="001969B7" w:rsidP="00E44B5A">
      <w:pPr>
        <w:numPr>
          <w:ilvl w:val="0"/>
          <w:numId w:val="20"/>
        </w:numPr>
        <w:tabs>
          <w:tab w:val="clear" w:pos="567"/>
        </w:tabs>
        <w:autoSpaceDE w:val="0"/>
        <w:autoSpaceDN w:val="0"/>
        <w:adjustRightInd w:val="0"/>
        <w:spacing w:line="240" w:lineRule="auto"/>
        <w:ind w:left="567" w:hanging="283"/>
        <w:rPr>
          <w:lang w:val="lt-LT"/>
        </w:rPr>
      </w:pPr>
      <w:r w:rsidRPr="003A6E46">
        <w:rPr>
          <w:lang w:val="lt-LT"/>
        </w:rPr>
        <w:t>Gydymo trukmė, ypač ilgiau kaip 2 metai. Po 2 metų visus pacientus būtina pakartotinai informuoti apie PDL riziką vartojant šį vaistinį preparatą.</w:t>
      </w:r>
    </w:p>
    <w:p w14:paraId="5E9E3284" w14:textId="77777777" w:rsidR="001969B7" w:rsidRPr="003A6E46" w:rsidRDefault="001969B7" w:rsidP="00E44B5A">
      <w:pPr>
        <w:tabs>
          <w:tab w:val="clear" w:pos="567"/>
        </w:tabs>
        <w:autoSpaceDE w:val="0"/>
        <w:autoSpaceDN w:val="0"/>
        <w:adjustRightInd w:val="0"/>
        <w:spacing w:line="240" w:lineRule="auto"/>
        <w:ind w:hanging="283"/>
        <w:rPr>
          <w:lang w:val="lt-LT"/>
        </w:rPr>
      </w:pPr>
    </w:p>
    <w:p w14:paraId="7604CA37" w14:textId="77777777" w:rsidR="001969B7" w:rsidRPr="003A6E46" w:rsidRDefault="001969B7" w:rsidP="00E44B5A">
      <w:pPr>
        <w:numPr>
          <w:ilvl w:val="0"/>
          <w:numId w:val="20"/>
        </w:numPr>
        <w:tabs>
          <w:tab w:val="clear" w:pos="567"/>
        </w:tabs>
        <w:autoSpaceDE w:val="0"/>
        <w:autoSpaceDN w:val="0"/>
        <w:adjustRightInd w:val="0"/>
        <w:spacing w:line="240" w:lineRule="auto"/>
        <w:ind w:left="567" w:hanging="283"/>
        <w:rPr>
          <w:lang w:val="lt-LT"/>
        </w:rPr>
      </w:pPr>
      <w:r w:rsidRPr="003A6E46">
        <w:rPr>
          <w:lang w:val="lt-LT"/>
        </w:rPr>
        <w:t>Imunosupresantų vartojimas prieš gydymą šiuo vaistiniu preparatu.</w:t>
      </w:r>
    </w:p>
    <w:p w14:paraId="30CE9F23" w14:textId="77777777" w:rsidR="001969B7" w:rsidRPr="003A6E46" w:rsidRDefault="001969B7" w:rsidP="00E44B5A">
      <w:pPr>
        <w:rPr>
          <w:lang w:val="lt-LT"/>
        </w:rPr>
      </w:pPr>
    </w:p>
    <w:p w14:paraId="01BBBEA3" w14:textId="77777777" w:rsidR="001969B7" w:rsidRPr="003A6E46" w:rsidRDefault="001969B7" w:rsidP="00E44B5A">
      <w:pPr>
        <w:rPr>
          <w:lang w:val="lt-LT"/>
        </w:rPr>
      </w:pPr>
      <w:r w:rsidRPr="003A6E46">
        <w:rPr>
          <w:lang w:val="lt-LT"/>
        </w:rPr>
        <w:t>Pacientams, kurių organizme yra antikūnų prieš JCV, yra didesnė PDL atsiradimo rizika nei pacientams, kurių organizme antikūnų prieš JCV nėra. Pacientams, kuriems yra visi trys PDL rizikos veiksniai (</w:t>
      </w:r>
      <w:r w:rsidRPr="003A6E46">
        <w:rPr>
          <w:lang w:val="lt-LT"/>
        </w:rPr>
        <w:lastRenderedPageBreak/>
        <w:t xml:space="preserve">t. y. kurių organizme yra antikūnų prieš JCV </w:t>
      </w:r>
      <w:r w:rsidRPr="003A6E46">
        <w:rPr>
          <w:b/>
          <w:lang w:val="lt-LT"/>
        </w:rPr>
        <w:t>ir</w:t>
      </w:r>
      <w:r w:rsidRPr="003A6E46">
        <w:rPr>
          <w:lang w:val="lt-LT"/>
        </w:rPr>
        <w:t xml:space="preserve"> kuriems buvo taikomas gydymas šiuo vaistiniu preparatu ilgiau kaip 2 metus,</w:t>
      </w:r>
      <w:r w:rsidRPr="003A6E46">
        <w:rPr>
          <w:b/>
          <w:lang w:val="lt-LT"/>
        </w:rPr>
        <w:t xml:space="preserve"> ir</w:t>
      </w:r>
      <w:r w:rsidRPr="003A6E46">
        <w:rPr>
          <w:lang w:val="lt-LT"/>
        </w:rPr>
        <w:t xml:space="preserve"> kuriems anksčiau buvo taikomas gydymas imunosupresantais), PDL atsiradimo rizika yra reikšmingai didesnė.</w:t>
      </w:r>
    </w:p>
    <w:p w14:paraId="1A8D1A2E" w14:textId="77777777" w:rsidR="001969B7" w:rsidRPr="003A6E46" w:rsidRDefault="001969B7" w:rsidP="00E44B5A">
      <w:pPr>
        <w:rPr>
          <w:lang w:val="lt-LT"/>
        </w:rPr>
      </w:pPr>
    </w:p>
    <w:p w14:paraId="32321B93" w14:textId="77777777" w:rsidR="001969B7" w:rsidRPr="003A6E46" w:rsidRDefault="001969B7" w:rsidP="00E44B5A">
      <w:pPr>
        <w:rPr>
          <w:lang w:val="lt-LT"/>
        </w:rPr>
      </w:pPr>
      <w:r w:rsidRPr="003A6E46">
        <w:rPr>
          <w:lang w:val="lt-LT"/>
        </w:rPr>
        <w:t>Natalizumabu gydytų pacientų, kurių organizme yra antikūnų prieš JCV, ir kurie prieš gydymą nevartojo imunosupresantų, antikūnų prieš JCV atsako lygis (indeksas) yra susijęs su PDL rizikos lygiu.</w:t>
      </w:r>
    </w:p>
    <w:p w14:paraId="47589E1C" w14:textId="77777777" w:rsidR="001969B7" w:rsidRPr="003A6E46" w:rsidRDefault="001969B7" w:rsidP="00E44B5A">
      <w:pPr>
        <w:rPr>
          <w:lang w:val="lt-LT"/>
        </w:rPr>
      </w:pPr>
    </w:p>
    <w:p w14:paraId="2DB66B7E" w14:textId="77777777" w:rsidR="001969B7" w:rsidRPr="003A6E46" w:rsidRDefault="001969B7" w:rsidP="00E44B5A">
      <w:pPr>
        <w:rPr>
          <w:lang w:val="lt-LT"/>
        </w:rPr>
      </w:pPr>
      <w:r w:rsidRPr="003A6E46">
        <w:rPr>
          <w:lang w:val="lt-LT"/>
        </w:rPr>
        <w:t>Pacientams, kurių organizme yra antikūnų prieš JCV, pailginto intervalo Tysabri dozavimas (vidutinis dozavimo intervalas – maždaug 6 savaitės) yra galimai susijęs su mažesne PDL rizika, palyginti su patvirtintu dozavimu. Skiriant pailginto intervalo dozavimą reikia laikytis atsargumo priemonių, nes pailginto intervalo dozavimo veiksmingumas nebuvo nustatytas, o atitinkamas naudos ir rizikos santykis šiuo metu nėra žinomas (žr. 5.1 skyrių, „</w:t>
      </w:r>
      <w:bookmarkStart w:id="2" w:name="_Hlk95482204"/>
      <w:r w:rsidRPr="003A6E46">
        <w:rPr>
          <w:i/>
          <w:iCs/>
          <w:lang w:val="lt-LT"/>
        </w:rPr>
        <w:t>Leidimas į veną kas 6 savaites</w:t>
      </w:r>
      <w:bookmarkEnd w:id="2"/>
      <w:r w:rsidRPr="003A6E46">
        <w:rPr>
          <w:lang w:val="lt-LT"/>
        </w:rPr>
        <w:t>“). Daugiau informacijos ieškokite informacijoje gydytojui ir gydymo gairėse.</w:t>
      </w:r>
    </w:p>
    <w:p w14:paraId="4A469A03" w14:textId="77777777" w:rsidR="001969B7" w:rsidRPr="003A6E46" w:rsidRDefault="001969B7" w:rsidP="00E44B5A">
      <w:pPr>
        <w:rPr>
          <w:lang w:val="lt-LT"/>
        </w:rPr>
      </w:pPr>
    </w:p>
    <w:p w14:paraId="118F4BBF" w14:textId="77777777" w:rsidR="001969B7" w:rsidRPr="003A6E46" w:rsidRDefault="001969B7" w:rsidP="00E44B5A">
      <w:pPr>
        <w:rPr>
          <w:lang w:val="lt-LT"/>
        </w:rPr>
      </w:pPr>
      <w:r w:rsidRPr="003A6E46">
        <w:rPr>
          <w:lang w:val="lt-LT"/>
        </w:rPr>
        <w:t>Pacientams, kurie laikomi turintys didelę riziką, šį gydymą reikia tęsti tik tuomet, jei nauda yra didesnė už riziką. Informacija apie PDL rizikos vertinimą įvairiems pacientų pogrupiams pateikiama informacijoje gydytojui ir gydymo gairėse.</w:t>
      </w:r>
    </w:p>
    <w:p w14:paraId="41598C05" w14:textId="77777777" w:rsidR="001969B7" w:rsidRPr="003A6E46" w:rsidRDefault="001969B7" w:rsidP="00E44B5A">
      <w:pPr>
        <w:rPr>
          <w:lang w:val="lt-LT"/>
        </w:rPr>
      </w:pPr>
    </w:p>
    <w:p w14:paraId="235D670C" w14:textId="77777777" w:rsidR="001969B7" w:rsidRPr="003A6E46" w:rsidRDefault="001969B7" w:rsidP="00E44B5A">
      <w:pPr>
        <w:keepNext/>
        <w:rPr>
          <w:u w:val="single"/>
          <w:lang w:val="lt-LT"/>
        </w:rPr>
      </w:pPr>
      <w:r w:rsidRPr="003A6E46">
        <w:rPr>
          <w:u w:val="single"/>
          <w:lang w:val="lt-LT"/>
        </w:rPr>
        <w:t>Antikūnų prieš JCV tyrimas</w:t>
      </w:r>
    </w:p>
    <w:p w14:paraId="5146F8EC" w14:textId="77777777" w:rsidR="001969B7" w:rsidRPr="003A6E46" w:rsidRDefault="001969B7" w:rsidP="00E44B5A">
      <w:pPr>
        <w:keepNext/>
        <w:rPr>
          <w:lang w:val="lt-LT"/>
        </w:rPr>
      </w:pPr>
    </w:p>
    <w:p w14:paraId="2AC84D1A" w14:textId="77777777" w:rsidR="001969B7" w:rsidRPr="003A6E46" w:rsidRDefault="001969B7" w:rsidP="00E44B5A">
      <w:pPr>
        <w:rPr>
          <w:lang w:val="lt-LT"/>
        </w:rPr>
      </w:pPr>
      <w:r w:rsidRPr="003A6E46">
        <w:rPr>
          <w:lang w:val="lt-LT"/>
        </w:rPr>
        <w:t>Rizikos grupių išskyrimui gydymo šiuo vaistiniu preparatu metu papildomos informacijos pateikia antikūnų prieš JCV tyrimai. Rekomenduojama atlikti antikūnų prieš JCV serume tyrimą prieš pradedant gydymą arba šį vaistinį preparatą vartojantiems pacientams, kuriems informacija apie antikūnų buvimą nežinoma. Pacientams, kurių organizme antikūnų prieš JCV nėra, PDL rizika gali išlikti dėl tokių priežasčių, kaip nauja JCV infekcija, svyruojantis antikūnų kiekis arba klaidingai neigiamas antikūnų tyrimo rezultatas. Pacientams, kurių organizme antikūnų prieš JCV nėra, rekomenduojama pakartoti tyrimus kas 6 mėnesius. Praėjus 2 gydymo metams, pacientus, kuriems nustatytas mažas indeksas ir kurie anksčiau nevartojo imunosupresantų, rekomenduojama pakartotinai tirti kas 6 mėnesius.</w:t>
      </w:r>
    </w:p>
    <w:p w14:paraId="6142B057" w14:textId="77777777" w:rsidR="001969B7" w:rsidRPr="003A6E46" w:rsidRDefault="001969B7" w:rsidP="00E44B5A">
      <w:pPr>
        <w:rPr>
          <w:lang w:val="lt-LT"/>
        </w:rPr>
      </w:pPr>
    </w:p>
    <w:p w14:paraId="5673E7E6" w14:textId="77777777" w:rsidR="001969B7" w:rsidRPr="003A6E46" w:rsidRDefault="001969B7" w:rsidP="00E44B5A">
      <w:pPr>
        <w:rPr>
          <w:lang w:val="lt-LT"/>
        </w:rPr>
      </w:pPr>
      <w:r w:rsidRPr="003A6E46">
        <w:rPr>
          <w:lang w:val="lt-LT"/>
        </w:rPr>
        <w:t>Antikūnų prieš JCV tyrimas (ELISA) neturėtų būti naudojamas PDL diagnozavimui. Plazmaferezė / pakaitinė plazmos terapija (PLEX) arba intraveninio imunoglobulino (IVIg) vartojimas gali turėti įtakos reikšmingam antikūnų prieš JCV serume tyrimų interpretavimui. Antikūnai prieš JCV pacientams neturi būti tiriami 2 savaites po PLEX dėl antikūnų iš serumo pašalinimo arba 6 mėnesius po IVIg vartojimo (t. y. 6 mėnesiai = 5 x imunoglobulinų pusinės eliminacijos trukmė).</w:t>
      </w:r>
    </w:p>
    <w:p w14:paraId="37944AC8" w14:textId="77777777" w:rsidR="001969B7" w:rsidRPr="003A6E46" w:rsidRDefault="001969B7" w:rsidP="00E44B5A">
      <w:pPr>
        <w:rPr>
          <w:lang w:val="lt-LT"/>
        </w:rPr>
      </w:pPr>
    </w:p>
    <w:p w14:paraId="4F05A788" w14:textId="77777777" w:rsidR="001969B7" w:rsidRPr="003A6E46" w:rsidRDefault="001969B7" w:rsidP="00E44B5A">
      <w:pPr>
        <w:rPr>
          <w:lang w:val="lt-LT"/>
        </w:rPr>
      </w:pPr>
      <w:r w:rsidRPr="003A6E46">
        <w:rPr>
          <w:lang w:val="lt-LT"/>
        </w:rPr>
        <w:t>Daugiau informacijos apie antikūnų prieš JCV tyrimą ieškokite informacijoje gydytojui ir gydymo gairėse.</w:t>
      </w:r>
    </w:p>
    <w:p w14:paraId="26F8F42F" w14:textId="77777777" w:rsidR="001969B7" w:rsidRPr="003A6E46" w:rsidRDefault="001969B7" w:rsidP="00E44B5A">
      <w:pPr>
        <w:tabs>
          <w:tab w:val="clear" w:pos="567"/>
        </w:tabs>
        <w:spacing w:line="240" w:lineRule="auto"/>
        <w:rPr>
          <w:lang w:val="lt-LT"/>
        </w:rPr>
      </w:pPr>
    </w:p>
    <w:p w14:paraId="37BC7881" w14:textId="77777777" w:rsidR="001969B7" w:rsidRPr="003A6E46" w:rsidRDefault="001969B7" w:rsidP="00E44B5A">
      <w:pPr>
        <w:keepNext/>
        <w:tabs>
          <w:tab w:val="clear" w:pos="567"/>
        </w:tabs>
        <w:spacing w:line="240" w:lineRule="auto"/>
        <w:rPr>
          <w:u w:val="single"/>
          <w:lang w:val="lt-LT"/>
        </w:rPr>
      </w:pPr>
      <w:r w:rsidRPr="003A6E46">
        <w:rPr>
          <w:u w:val="single"/>
          <w:lang w:val="lt-LT"/>
        </w:rPr>
        <w:t>MRT tyrimas PDL nustatyti</w:t>
      </w:r>
    </w:p>
    <w:p w14:paraId="5467C700" w14:textId="77777777" w:rsidR="001969B7" w:rsidRPr="003A6E46" w:rsidRDefault="001969B7" w:rsidP="00E44B5A">
      <w:pPr>
        <w:keepNext/>
        <w:tabs>
          <w:tab w:val="clear" w:pos="567"/>
        </w:tabs>
        <w:spacing w:line="240" w:lineRule="auto"/>
        <w:rPr>
          <w:lang w:val="lt-LT"/>
        </w:rPr>
      </w:pPr>
    </w:p>
    <w:p w14:paraId="2C4A388C" w14:textId="77777777" w:rsidR="001969B7" w:rsidRPr="003A6E46" w:rsidRDefault="001969B7" w:rsidP="00E44B5A">
      <w:pPr>
        <w:tabs>
          <w:tab w:val="clear" w:pos="567"/>
        </w:tabs>
        <w:spacing w:line="240" w:lineRule="auto"/>
        <w:rPr>
          <w:lang w:val="lt-LT"/>
        </w:rPr>
      </w:pPr>
      <w:r w:rsidRPr="003A6E46">
        <w:rPr>
          <w:lang w:val="lt-LT"/>
        </w:rPr>
        <w:t>Prieš pradedant gydymą šiuo vaistiniu preparatu, būtina turėti naują (ne senesnę kaip 3 mėnesių) MRT, kad galima būtų palyginti informaciją, ir MRT turi būti pakartotinai atliekamas bent vieną kartą per metus. Pacientams, kuriems yra didesnė PDL rizika, reikėtų apsvarstyti galimybę dažniau atlikti MRT tyrimus (pvz., kas 3–6 mėnesius) naudojant sutrumpintą protokolą. Tai apima:</w:t>
      </w:r>
    </w:p>
    <w:p w14:paraId="36681BC4" w14:textId="77777777" w:rsidR="001969B7" w:rsidRPr="003A6E46" w:rsidRDefault="001969B7" w:rsidP="00E44B5A">
      <w:pPr>
        <w:tabs>
          <w:tab w:val="clear" w:pos="567"/>
        </w:tabs>
        <w:spacing w:line="240" w:lineRule="auto"/>
        <w:rPr>
          <w:lang w:val="lt-LT"/>
        </w:rPr>
      </w:pPr>
    </w:p>
    <w:p w14:paraId="52FDFDED" w14:textId="77777777" w:rsidR="001969B7" w:rsidRPr="003A6E46" w:rsidRDefault="001969B7" w:rsidP="00E44B5A">
      <w:pPr>
        <w:numPr>
          <w:ilvl w:val="0"/>
          <w:numId w:val="27"/>
        </w:numPr>
        <w:tabs>
          <w:tab w:val="clear" w:pos="567"/>
        </w:tabs>
        <w:spacing w:line="240" w:lineRule="auto"/>
        <w:ind w:left="567" w:hanging="283"/>
        <w:rPr>
          <w:lang w:val="lt-LT"/>
        </w:rPr>
      </w:pPr>
      <w:r w:rsidRPr="003A6E46">
        <w:rPr>
          <w:lang w:val="lt-LT"/>
        </w:rPr>
        <w:t xml:space="preserve">pacientus, kuriems nustatyti visi trys PDL rizikos veiksniai (t. y. kurių organizme yra antikūnų prieš JCV </w:t>
      </w:r>
      <w:r w:rsidRPr="003A6E46">
        <w:rPr>
          <w:b/>
          <w:lang w:val="lt-LT"/>
        </w:rPr>
        <w:t>ir</w:t>
      </w:r>
      <w:r w:rsidRPr="003A6E46">
        <w:rPr>
          <w:lang w:val="lt-LT"/>
        </w:rPr>
        <w:t xml:space="preserve"> kuriems gydymas šiuo vaistiniu preparatu buvo taikomas ilgiau kaip 2 metus,</w:t>
      </w:r>
      <w:r w:rsidRPr="003A6E46">
        <w:rPr>
          <w:b/>
          <w:lang w:val="lt-LT"/>
        </w:rPr>
        <w:t xml:space="preserve"> ir</w:t>
      </w:r>
      <w:r w:rsidRPr="003A6E46">
        <w:rPr>
          <w:lang w:val="lt-LT"/>
        </w:rPr>
        <w:t xml:space="preserve"> kuriems anksčiau buvo taikomas gydymas imunosupresantais),</w:t>
      </w:r>
    </w:p>
    <w:p w14:paraId="75035120" w14:textId="77777777" w:rsidR="001969B7" w:rsidRPr="003A6E46" w:rsidRDefault="001969B7" w:rsidP="00E44B5A">
      <w:pPr>
        <w:tabs>
          <w:tab w:val="clear" w:pos="567"/>
        </w:tabs>
        <w:spacing w:line="240" w:lineRule="auto"/>
        <w:ind w:left="567" w:hanging="567"/>
        <w:rPr>
          <w:lang w:val="lt-LT"/>
        </w:rPr>
      </w:pPr>
      <w:r w:rsidRPr="003A6E46">
        <w:rPr>
          <w:lang w:val="lt-LT"/>
        </w:rPr>
        <w:t>arba</w:t>
      </w:r>
    </w:p>
    <w:p w14:paraId="1B4C2546" w14:textId="77777777" w:rsidR="001969B7" w:rsidRPr="003A6E46" w:rsidRDefault="001969B7" w:rsidP="00E44B5A">
      <w:pPr>
        <w:numPr>
          <w:ilvl w:val="0"/>
          <w:numId w:val="27"/>
        </w:numPr>
        <w:tabs>
          <w:tab w:val="clear" w:pos="567"/>
        </w:tabs>
        <w:spacing w:line="240" w:lineRule="auto"/>
        <w:ind w:left="567" w:hanging="283"/>
        <w:rPr>
          <w:lang w:val="lt-LT"/>
        </w:rPr>
      </w:pPr>
      <w:r w:rsidRPr="003A6E46">
        <w:rPr>
          <w:lang w:val="lt-LT"/>
        </w:rPr>
        <w:t>pacientus, kuriems nustatytas didelis antikūnų prieš JCV indeksas, kuriems gydymas šiuo vaistiniu preparatu buvo taikomas ilgiau nei 2 metus ir kurie anksčiau nevartojo imunosupresantų.</w:t>
      </w:r>
    </w:p>
    <w:p w14:paraId="533EB097" w14:textId="77777777" w:rsidR="001969B7" w:rsidRPr="003A6E46" w:rsidRDefault="001969B7" w:rsidP="00E44B5A">
      <w:pPr>
        <w:tabs>
          <w:tab w:val="clear" w:pos="567"/>
        </w:tabs>
        <w:spacing w:line="240" w:lineRule="auto"/>
        <w:rPr>
          <w:lang w:val="lt-LT"/>
        </w:rPr>
      </w:pPr>
    </w:p>
    <w:p w14:paraId="2709799B" w14:textId="77777777" w:rsidR="001969B7" w:rsidRPr="003A6E46" w:rsidRDefault="001969B7" w:rsidP="00E44B5A">
      <w:pPr>
        <w:tabs>
          <w:tab w:val="clear" w:pos="567"/>
        </w:tabs>
        <w:spacing w:line="240" w:lineRule="auto"/>
        <w:rPr>
          <w:lang w:val="lt-LT"/>
        </w:rPr>
      </w:pPr>
      <w:r w:rsidRPr="003A6E46">
        <w:rPr>
          <w:lang w:val="lt-LT"/>
        </w:rPr>
        <w:t>Turimi duomenys rodo, kad PDL rizika yra maža, kai indeksas yra lygus 0,9 arba mažesnis, ir reikšmingai didėja virš 1,5 pacientams, kurie šiuo vaistiniu preparatu yra gydomi ilgiau nei 2 metus (daugiau informacijo</w:t>
      </w:r>
      <w:r w:rsidRPr="003A6E46">
        <w:rPr>
          <w:lang w:val="lt-LT"/>
        </w:rPr>
        <w:lastRenderedPageBreak/>
        <w:t>s žr. informacijoje gydytojui ir gydymo gairėse).</w:t>
      </w:r>
    </w:p>
    <w:p w14:paraId="318B069A" w14:textId="77777777" w:rsidR="001969B7" w:rsidRPr="003A6E46" w:rsidRDefault="001969B7" w:rsidP="00E44B5A">
      <w:pPr>
        <w:tabs>
          <w:tab w:val="clear" w:pos="567"/>
        </w:tabs>
        <w:spacing w:line="240" w:lineRule="auto"/>
        <w:rPr>
          <w:lang w:val="lt-LT"/>
        </w:rPr>
      </w:pPr>
    </w:p>
    <w:p w14:paraId="3D890CE0" w14:textId="77777777" w:rsidR="001969B7" w:rsidRPr="003A6E46" w:rsidRDefault="001969B7" w:rsidP="00E44B5A">
      <w:pPr>
        <w:tabs>
          <w:tab w:val="clear" w:pos="567"/>
        </w:tabs>
        <w:spacing w:line="240" w:lineRule="auto"/>
        <w:rPr>
          <w:lang w:val="lt-LT" w:bidi="lt-LT"/>
        </w:rPr>
      </w:pPr>
      <w:r w:rsidRPr="003A6E46">
        <w:rPr>
          <w:lang w:val="lt-LT" w:bidi="lt-LT"/>
        </w:rPr>
        <w:t xml:space="preserve">Tyrimų, skirtų </w:t>
      </w:r>
      <w:r w:rsidRPr="003A6E46">
        <w:rPr>
          <w:lang w:val="lt-LT"/>
        </w:rPr>
        <w:t>natalizumabo</w:t>
      </w:r>
      <w:r w:rsidRPr="003A6E46">
        <w:rPr>
          <w:lang w:val="lt-LT" w:bidi="lt-LT"/>
        </w:rPr>
        <w:t xml:space="preserve"> veiksmingumui ir saugumui įvertinti, kai pacientams gydymas keičiamas iš LEMT su imunosupresiniu poveikiu, neatlikta. Nežinoma, ar pacientams, keičiantiems gydymą iš šių terapijų į šį gydymą, yra padidėjusi PDL rizika, todėl šiuos pacientus reikia dažniau stebėti </w:t>
      </w:r>
      <w:r w:rsidRPr="003A3F2A">
        <w:rPr>
          <w:lang w:val="lt-LT" w:bidi="lt-LT"/>
        </w:rPr>
        <w:t xml:space="preserve">(t. y, panašiai kaip pacientus, keičiančius gydymą iš imunosupresantų į </w:t>
      </w:r>
      <w:r w:rsidRPr="003A3F2A">
        <w:rPr>
          <w:lang w:val="lt-LT"/>
        </w:rPr>
        <w:t>natalizumabą</w:t>
      </w:r>
      <w:r w:rsidRPr="003A3F2A">
        <w:rPr>
          <w:lang w:val="lt-LT" w:bidi="lt-LT"/>
        </w:rPr>
        <w:t>).</w:t>
      </w:r>
    </w:p>
    <w:p w14:paraId="4DBFB96D" w14:textId="77777777" w:rsidR="001969B7" w:rsidRPr="003A6E46" w:rsidRDefault="001969B7" w:rsidP="00E44B5A">
      <w:pPr>
        <w:tabs>
          <w:tab w:val="clear" w:pos="567"/>
        </w:tabs>
        <w:spacing w:line="240" w:lineRule="auto"/>
        <w:rPr>
          <w:lang w:val="lt-LT"/>
        </w:rPr>
      </w:pPr>
    </w:p>
    <w:p w14:paraId="4F397273" w14:textId="77777777" w:rsidR="001969B7" w:rsidRPr="003A6E46" w:rsidRDefault="001969B7" w:rsidP="00E44B5A">
      <w:pPr>
        <w:tabs>
          <w:tab w:val="clear" w:pos="567"/>
        </w:tabs>
        <w:spacing w:line="240" w:lineRule="auto"/>
        <w:rPr>
          <w:lang w:val="lt-LT"/>
        </w:rPr>
      </w:pPr>
      <w:r w:rsidRPr="003A6E46">
        <w:rPr>
          <w:lang w:val="lt-LT"/>
        </w:rPr>
        <w:t>Diferencinė diagnostika siekiant nustatyti PDL turi būti apsvarstyta visiems IS sergantiems pacientams, kurie vartoja Tysabri, ir kuriems pasireiškia neurologinių simptomų ir (arba) atlikus MRT, yra nustatoma naujų pakitimų smegenyse. Buvo gauta pranešimų apie besimptomės PDL atvejus, nustatytus remiantis MRT ir JCV DNR buvimu cerebrospinaliniame skystyje.</w:t>
      </w:r>
    </w:p>
    <w:p w14:paraId="69E8762C" w14:textId="77777777" w:rsidR="001969B7" w:rsidRPr="003A6E46" w:rsidRDefault="001969B7" w:rsidP="00E44B5A">
      <w:pPr>
        <w:tabs>
          <w:tab w:val="clear" w:pos="567"/>
        </w:tabs>
        <w:spacing w:line="240" w:lineRule="auto"/>
        <w:rPr>
          <w:lang w:val="lt-LT"/>
        </w:rPr>
      </w:pPr>
    </w:p>
    <w:p w14:paraId="160A725E" w14:textId="77777777" w:rsidR="001969B7" w:rsidRPr="003A6E46" w:rsidRDefault="001969B7" w:rsidP="00E44B5A">
      <w:pPr>
        <w:tabs>
          <w:tab w:val="clear" w:pos="567"/>
        </w:tabs>
        <w:spacing w:line="240" w:lineRule="auto"/>
        <w:rPr>
          <w:lang w:val="lt-LT"/>
        </w:rPr>
      </w:pPr>
      <w:r w:rsidRPr="003A6E46">
        <w:rPr>
          <w:lang w:val="lt-LT"/>
        </w:rPr>
        <w:t>Daugiau informacijos apie PDL rizikos valdymą natalizumabu gydomiems pacientams gydytojai turi ieškoti informacijoje gydytojui ir gydymo gairėse.</w:t>
      </w:r>
    </w:p>
    <w:p w14:paraId="29D247B5" w14:textId="77777777" w:rsidR="001969B7" w:rsidRPr="003A6E46" w:rsidRDefault="001969B7" w:rsidP="00E44B5A">
      <w:pPr>
        <w:tabs>
          <w:tab w:val="clear" w:pos="567"/>
        </w:tabs>
        <w:spacing w:line="240" w:lineRule="auto"/>
        <w:rPr>
          <w:lang w:val="lt-LT"/>
        </w:rPr>
      </w:pPr>
    </w:p>
    <w:p w14:paraId="0315B024" w14:textId="77777777" w:rsidR="001969B7" w:rsidRPr="003A6E46" w:rsidRDefault="001969B7" w:rsidP="00E44B5A">
      <w:pPr>
        <w:keepNext/>
        <w:tabs>
          <w:tab w:val="clear" w:pos="567"/>
        </w:tabs>
        <w:spacing w:line="240" w:lineRule="auto"/>
        <w:rPr>
          <w:lang w:val="lt-LT"/>
        </w:rPr>
      </w:pPr>
      <w:r w:rsidRPr="003A6E46">
        <w:rPr>
          <w:b/>
          <w:lang w:val="lt-LT"/>
        </w:rPr>
        <w:t>Jei įtariama PDL arba JCV GLN, būtina nutraukti vaistinio preparato vartojimą, kol bus atmesta PDL diagnozė.</w:t>
      </w:r>
    </w:p>
    <w:p w14:paraId="72131032" w14:textId="77777777" w:rsidR="001969B7" w:rsidRPr="003A6E46" w:rsidRDefault="001969B7" w:rsidP="00E44B5A">
      <w:pPr>
        <w:keepNext/>
        <w:tabs>
          <w:tab w:val="clear" w:pos="567"/>
        </w:tabs>
        <w:spacing w:line="240" w:lineRule="auto"/>
        <w:rPr>
          <w:lang w:val="lt-LT"/>
        </w:rPr>
      </w:pPr>
    </w:p>
    <w:p w14:paraId="60613411" w14:textId="77777777" w:rsidR="001969B7" w:rsidRPr="003A6E46" w:rsidRDefault="001969B7" w:rsidP="00E44B5A">
      <w:pPr>
        <w:tabs>
          <w:tab w:val="clear" w:pos="567"/>
        </w:tabs>
        <w:spacing w:line="240" w:lineRule="auto"/>
        <w:rPr>
          <w:lang w:val="lt-LT"/>
        </w:rPr>
      </w:pPr>
      <w:r w:rsidRPr="003A6E46">
        <w:rPr>
          <w:lang w:val="lt-LT"/>
        </w:rPr>
        <w:t>Gydytojas specialistas turi įvertinti paciento būklę ir nustatyti, ar simptomai rodo neurologinį sutrikimą; ir jei taip, ar šie simptomai tipiški IS, ar gali reikšti PDL arba JCV GLN. Jeigu kyla abejonių, reikia atlikti kitus tyrimus, įskaitant MRT, geriau kontrastinį (palyginimui su prieš gydymą atlikta pradine MRT); tai gali būti CSS tyrimas dėl JC viruso DNR ir pakartotiniai neurologiniai vertinimai, kaip nurodyta informacijoje gydytojui ir gydymo gairėse (žr. mokomąją priemonę). Gydančiajam gydytojui atmetus PDL ir (arba) JCV GLN galimybę (jei būtina, kartojant klinikinius, vaizdinius ir (arba) laboratorinius tyrimus, jei įtarimas išlieka), gydymą galima tęsti.</w:t>
      </w:r>
    </w:p>
    <w:p w14:paraId="0C17624C" w14:textId="77777777" w:rsidR="001969B7" w:rsidRPr="003A6E46" w:rsidRDefault="001969B7" w:rsidP="00E44B5A">
      <w:pPr>
        <w:tabs>
          <w:tab w:val="clear" w:pos="567"/>
        </w:tabs>
        <w:spacing w:line="240" w:lineRule="auto"/>
        <w:rPr>
          <w:lang w:val="lt-LT"/>
        </w:rPr>
      </w:pPr>
    </w:p>
    <w:p w14:paraId="7822A338" w14:textId="77777777" w:rsidR="001969B7" w:rsidRPr="003A6E46" w:rsidRDefault="001969B7" w:rsidP="00E44B5A">
      <w:pPr>
        <w:tabs>
          <w:tab w:val="clear" w:pos="567"/>
        </w:tabs>
        <w:spacing w:line="240" w:lineRule="auto"/>
        <w:rPr>
          <w:lang w:val="lt-LT"/>
        </w:rPr>
      </w:pPr>
      <w:r w:rsidRPr="003A6E46">
        <w:rPr>
          <w:lang w:val="lt-LT"/>
        </w:rPr>
        <w:t>Gydytojas turi atkreipti dėmesį ypač į tuos simptomus, kurie gali reikšti PDL arba JCV GLN ir kurių gali nepastebėti pacientas (pvz., į kognityvinius, psichikos simptomus arba smegenėlių sindromą). Taip pat reikia patarti pacientams, kad jie informuotų savo partnerius arba slaugytojus apie gydymą, nes pastarieji gali pastebėti simptomus, kurių nejaučia patys pacientai.</w:t>
      </w:r>
    </w:p>
    <w:p w14:paraId="63DCA296" w14:textId="77777777" w:rsidR="001969B7" w:rsidRPr="003A6E46" w:rsidRDefault="001969B7" w:rsidP="00E44B5A">
      <w:pPr>
        <w:tabs>
          <w:tab w:val="clear" w:pos="567"/>
        </w:tabs>
        <w:spacing w:line="240" w:lineRule="auto"/>
        <w:rPr>
          <w:lang w:val="lt-LT"/>
        </w:rPr>
      </w:pPr>
    </w:p>
    <w:p w14:paraId="22564F74" w14:textId="77777777" w:rsidR="001969B7" w:rsidRPr="003A6E46" w:rsidRDefault="001969B7" w:rsidP="00E44B5A">
      <w:pPr>
        <w:rPr>
          <w:lang w:val="lt-LT"/>
        </w:rPr>
      </w:pPr>
      <w:r w:rsidRPr="003A6E46">
        <w:rPr>
          <w:lang w:val="lt-LT"/>
        </w:rPr>
        <w:t xml:space="preserve">Buvo pranešta apie PDL išsivystymą pacientams, kurie nutraukė </w:t>
      </w:r>
      <w:bookmarkStart w:id="3" w:name="_Hlk61006691"/>
      <w:r w:rsidRPr="003A6E46">
        <w:rPr>
          <w:lang w:val="lt-LT"/>
        </w:rPr>
        <w:t>šio vaistinio preparato</w:t>
      </w:r>
      <w:bookmarkEnd w:id="3"/>
      <w:r w:rsidRPr="003A6E46">
        <w:rPr>
          <w:lang w:val="lt-LT"/>
        </w:rPr>
        <w:t xml:space="preserve"> vartojimą ir kuriems nutraukimo metu tyrimų duomenys nerodė galimo PDL. Maždaug 6 mėnesius po TYSABRI vartojimo nutraukimo pacientai ir gydytojai turėtų ir toliau laikytis to paties stebėjimo protokolo ir atidžiai stebėti naujus požymius ir simptomus, kurie galėtų reikšti PDL.</w:t>
      </w:r>
    </w:p>
    <w:p w14:paraId="6432CB63" w14:textId="77777777" w:rsidR="001969B7" w:rsidRPr="003A6E46" w:rsidRDefault="001969B7" w:rsidP="00E44B5A">
      <w:pPr>
        <w:tabs>
          <w:tab w:val="clear" w:pos="567"/>
        </w:tabs>
        <w:spacing w:line="240" w:lineRule="auto"/>
        <w:rPr>
          <w:lang w:val="lt-LT"/>
        </w:rPr>
      </w:pPr>
    </w:p>
    <w:p w14:paraId="0BB1824A" w14:textId="77777777" w:rsidR="001969B7" w:rsidRPr="003A6E46" w:rsidRDefault="001969B7" w:rsidP="00E44B5A">
      <w:pPr>
        <w:tabs>
          <w:tab w:val="clear" w:pos="567"/>
        </w:tabs>
        <w:spacing w:line="240" w:lineRule="auto"/>
        <w:rPr>
          <w:lang w:val="lt-LT"/>
        </w:rPr>
      </w:pPr>
      <w:r w:rsidRPr="003A6E46">
        <w:rPr>
          <w:lang w:val="lt-LT"/>
        </w:rPr>
        <w:t>Jeigu pacientui išsivysto PDL, gydymą natalizumabu reikia visai nutraukti.</w:t>
      </w:r>
    </w:p>
    <w:p w14:paraId="33E004E2" w14:textId="77777777" w:rsidR="001969B7" w:rsidRPr="003A6E46" w:rsidRDefault="001969B7" w:rsidP="00E44B5A">
      <w:pPr>
        <w:tabs>
          <w:tab w:val="clear" w:pos="567"/>
        </w:tabs>
        <w:spacing w:line="240" w:lineRule="auto"/>
        <w:rPr>
          <w:lang w:val="lt-LT"/>
        </w:rPr>
      </w:pPr>
    </w:p>
    <w:p w14:paraId="34282E31" w14:textId="77777777" w:rsidR="001969B7" w:rsidRPr="003A6E46" w:rsidRDefault="001969B7" w:rsidP="00E44B5A">
      <w:pPr>
        <w:tabs>
          <w:tab w:val="clear" w:pos="567"/>
        </w:tabs>
        <w:spacing w:line="240" w:lineRule="auto"/>
        <w:rPr>
          <w:lang w:val="lt-LT"/>
        </w:rPr>
      </w:pPr>
      <w:r w:rsidRPr="003A6E46">
        <w:rPr>
          <w:lang w:val="lt-LT"/>
        </w:rPr>
        <w:t>Atsistačius PDL sergančių pacientų, kurių sutrikusi imuninė sistema, imunitetui, jų būklė pagerėja.</w:t>
      </w:r>
    </w:p>
    <w:p w14:paraId="0480CA59" w14:textId="77777777" w:rsidR="001969B7" w:rsidRPr="003A6E46" w:rsidRDefault="001969B7" w:rsidP="00E44B5A">
      <w:pPr>
        <w:rPr>
          <w:lang w:val="lt-LT"/>
        </w:rPr>
      </w:pPr>
    </w:p>
    <w:p w14:paraId="5BDF62D1" w14:textId="77777777" w:rsidR="001969B7" w:rsidRPr="003A6E46" w:rsidRDefault="001969B7" w:rsidP="00E44B5A">
      <w:pPr>
        <w:rPr>
          <w:lang w:val="lt-LT"/>
        </w:rPr>
      </w:pPr>
      <w:r w:rsidRPr="003A6E46">
        <w:rPr>
          <w:lang w:val="lt-LT"/>
        </w:rPr>
        <w:t>Remiantis retrospektyvine natalizumabu gydytų pacientų analize nuo jo registracijos, tarp pacientų, kuriems buvo taikyta PLEX, ir tų, kuriems tai nebuvo taikyta, 2 metų trukmės išgyvenamumo po PDL nustatymo skirtumo nepastebėta. Kitas aplinkybes dėl PDL gydymo žr. „Informacijoje gydytojui ir gydymo gairėse“.</w:t>
      </w:r>
    </w:p>
    <w:p w14:paraId="23DEC564" w14:textId="77777777" w:rsidR="001969B7" w:rsidRPr="003A6E46" w:rsidRDefault="001969B7" w:rsidP="00E44B5A">
      <w:pPr>
        <w:rPr>
          <w:b/>
          <w:lang w:val="lt-LT"/>
        </w:rPr>
      </w:pPr>
    </w:p>
    <w:p w14:paraId="34476286" w14:textId="77777777" w:rsidR="001969B7" w:rsidRPr="003A6E46" w:rsidRDefault="001969B7" w:rsidP="00E44B5A">
      <w:pPr>
        <w:keepNext/>
        <w:rPr>
          <w:b/>
          <w:u w:val="single"/>
          <w:lang w:val="lt-LT"/>
        </w:rPr>
      </w:pPr>
      <w:r w:rsidRPr="003A6E46">
        <w:rPr>
          <w:u w:val="single"/>
          <w:lang w:val="lt-LT"/>
        </w:rPr>
        <w:t>PDL ir IRIS (imuniteto atsistatymo uždegiminis sindromas,</w:t>
      </w:r>
      <w:r w:rsidRPr="003A6E46">
        <w:rPr>
          <w:b/>
          <w:u w:val="single"/>
          <w:lang w:val="lt-LT"/>
        </w:rPr>
        <w:t xml:space="preserve"> </w:t>
      </w:r>
      <w:r w:rsidRPr="003A6E46">
        <w:rPr>
          <w:u w:val="single"/>
          <w:lang w:val="lt-LT"/>
        </w:rPr>
        <w:t xml:space="preserve">angl. </w:t>
      </w:r>
      <w:r w:rsidRPr="003A6E46">
        <w:rPr>
          <w:i/>
          <w:u w:val="single"/>
          <w:lang w:val="lt-LT"/>
        </w:rPr>
        <w:t>Immune Reconstitution Inflammatory Syndrome</w:t>
      </w:r>
      <w:r w:rsidRPr="003A6E46">
        <w:rPr>
          <w:b/>
          <w:u w:val="single"/>
          <w:lang w:val="lt-LT"/>
        </w:rPr>
        <w:t>)</w:t>
      </w:r>
    </w:p>
    <w:p w14:paraId="319B7650" w14:textId="77777777" w:rsidR="001969B7" w:rsidRPr="003A6E46" w:rsidRDefault="001969B7" w:rsidP="00E44B5A">
      <w:pPr>
        <w:keepNext/>
        <w:rPr>
          <w:b/>
          <w:u w:val="single"/>
          <w:lang w:val="lt-LT"/>
        </w:rPr>
      </w:pPr>
    </w:p>
    <w:p w14:paraId="3416A76A" w14:textId="77777777" w:rsidR="001969B7" w:rsidRPr="003A6E46" w:rsidRDefault="001969B7" w:rsidP="00E44B5A">
      <w:pPr>
        <w:tabs>
          <w:tab w:val="clear" w:pos="567"/>
        </w:tabs>
        <w:spacing w:line="240" w:lineRule="auto"/>
        <w:rPr>
          <w:lang w:val="lt-LT"/>
        </w:rPr>
      </w:pPr>
      <w:r w:rsidRPr="003A6E46">
        <w:rPr>
          <w:lang w:val="lt-LT"/>
        </w:rPr>
        <w:t>Beveik visiems PDL susirgusiems šį vaistinį preparatą vartojusiems pacientams, nutraukus vaistinio preparato vartojimą arba pašalinus jį iš organizmo išsivysto IRIS. Manoma, kad imuniteto atsistatymo uždegiminis sindromas, siejamas su sunkiomis neurologinėmis komplikacijomis ir galintis baigtis mirtimi, PDL sergantiems pacientams išsivysto dėl imuninės funkcijos atsistatymo. Sveikimo nuo PDL metu pacientus būtina stebėti dėl IRIS išsivystymo ir imtis atitinkamų priemonių susijusiam uždegimui gydyti (daugiau informacijos žr. „Informacijoje gydytojui ir gydymo gairėse“).</w:t>
      </w:r>
    </w:p>
    <w:p w14:paraId="64216ADE" w14:textId="77777777" w:rsidR="001969B7" w:rsidRPr="003A6E46" w:rsidRDefault="001969B7" w:rsidP="00E44B5A">
      <w:pPr>
        <w:tabs>
          <w:tab w:val="clear" w:pos="567"/>
        </w:tabs>
        <w:spacing w:line="240" w:lineRule="auto"/>
        <w:rPr>
          <w:u w:val="single"/>
          <w:lang w:val="lt-LT"/>
        </w:rPr>
      </w:pPr>
    </w:p>
    <w:p w14:paraId="710DACEC" w14:textId="77777777" w:rsidR="001969B7" w:rsidRPr="003A6E46" w:rsidRDefault="001969B7" w:rsidP="00E44B5A">
      <w:pPr>
        <w:keepNext/>
        <w:tabs>
          <w:tab w:val="clear" w:pos="567"/>
        </w:tabs>
        <w:spacing w:line="240" w:lineRule="auto"/>
        <w:rPr>
          <w:u w:val="single"/>
          <w:lang w:val="lt-LT"/>
        </w:rPr>
      </w:pPr>
      <w:r w:rsidRPr="003A6E46">
        <w:rPr>
          <w:u w:val="single"/>
          <w:lang w:val="lt-LT"/>
        </w:rPr>
        <w:t>Infekcijos, įskaitant kitas oportunistines infekcijas</w:t>
      </w:r>
    </w:p>
    <w:p w14:paraId="34AFD79D" w14:textId="77777777" w:rsidR="001969B7" w:rsidRPr="003A6E46" w:rsidRDefault="001969B7" w:rsidP="00E44B5A">
      <w:pPr>
        <w:keepNext/>
        <w:tabs>
          <w:tab w:val="clear" w:pos="567"/>
        </w:tabs>
        <w:spacing w:line="240" w:lineRule="auto"/>
        <w:rPr>
          <w:u w:val="single"/>
          <w:lang w:val="lt-LT"/>
        </w:rPr>
      </w:pPr>
    </w:p>
    <w:p w14:paraId="58EF81DE" w14:textId="77777777" w:rsidR="001969B7" w:rsidRPr="003A6E46" w:rsidRDefault="001969B7" w:rsidP="00E44B5A">
      <w:pPr>
        <w:spacing w:line="240" w:lineRule="auto"/>
        <w:rPr>
          <w:lang w:val="lt-LT"/>
        </w:rPr>
      </w:pPr>
      <w:r w:rsidRPr="003A6E46">
        <w:rPr>
          <w:lang w:val="lt-LT"/>
        </w:rPr>
        <w:t>Yra pranešimų apie kitų oportunistinių infekcijų pasireiškimą šio vaistinio preparato vartojimo metu, daugiausia Krono lig</w:t>
      </w:r>
      <w:r w:rsidRPr="003A6E46">
        <w:rPr>
          <w:lang w:val="lt-LT"/>
        </w:rPr>
        <w:lastRenderedPageBreak/>
        <w:t>a sergantiems pacientams, kurių sutrikusi imuninė sistema arba kuriems ryškiai išreikšti gretutinės ligos požymiai, tačiau ir kitiems vaistinio preparato vartojantiems pacientams, kuriems nepasireiškia šie gretutiniai požymiai, negalima atmesti padidėjusio oportunistinių infekcijų pavojaus. Šio vaistinio preparato monoterapija gydytiems pacientams, sergantiems IS, taip pat pasireiškė oportunistinių infekcijų (žr. 4.8 skyrių).</w:t>
      </w:r>
    </w:p>
    <w:p w14:paraId="775607B3" w14:textId="77777777" w:rsidR="001969B7" w:rsidRPr="003A6E46" w:rsidRDefault="001969B7" w:rsidP="00E44B5A">
      <w:pPr>
        <w:spacing w:line="240" w:lineRule="auto"/>
        <w:rPr>
          <w:lang w:val="lt-LT"/>
        </w:rPr>
      </w:pPr>
    </w:p>
    <w:p w14:paraId="3A724701" w14:textId="77777777" w:rsidR="001969B7" w:rsidRPr="003A6E46" w:rsidRDefault="001969B7" w:rsidP="00E44B5A">
      <w:pPr>
        <w:spacing w:line="240" w:lineRule="auto"/>
        <w:rPr>
          <w:lang w:val="lt-LT"/>
        </w:rPr>
      </w:pPr>
      <w:r w:rsidRPr="003A6E46">
        <w:rPr>
          <w:lang w:val="lt-LT"/>
        </w:rPr>
        <w:t xml:space="preserve">Šio gydymo metu didėja encefalito ir meningito, sukeltų </w:t>
      </w:r>
      <w:r w:rsidRPr="003A6E46">
        <w:rPr>
          <w:i/>
          <w:lang w:val="lt-LT"/>
        </w:rPr>
        <w:t>herpes simplex</w:t>
      </w:r>
      <w:r w:rsidRPr="003A6E46">
        <w:rPr>
          <w:lang w:val="lt-LT"/>
        </w:rPr>
        <w:t xml:space="preserve"> ir </w:t>
      </w:r>
      <w:r w:rsidRPr="003A6E46">
        <w:rPr>
          <w:i/>
          <w:lang w:val="lt-LT"/>
        </w:rPr>
        <w:t>varicella zoster</w:t>
      </w:r>
      <w:r w:rsidRPr="003A6E46">
        <w:rPr>
          <w:lang w:val="lt-LT"/>
        </w:rPr>
        <w:t xml:space="preserve"> virusų, išsivystymo rizika. Vaistiniam preparatui patekus į rinką buvo gauta pranešimų apie sunkius, gyvybei pavojingus ir kartais mirtinus atvejus išsėtine skleroze sergantiems pacientams, gavusiems gydymą (žr. 4.8 skyrių). Jei pasireiškia </w:t>
      </w:r>
      <w:r w:rsidRPr="003A6E46">
        <w:rPr>
          <w:i/>
          <w:lang w:val="lt-LT"/>
        </w:rPr>
        <w:t>herpes</w:t>
      </w:r>
      <w:r w:rsidRPr="003A6E46">
        <w:rPr>
          <w:lang w:val="lt-LT"/>
        </w:rPr>
        <w:t xml:space="preserve"> virusų sukeltas encefalitas ar meningitas, reikia nutraukti vaistinio preparato vartojimą ir skirti tinkamą gydymą nuo </w:t>
      </w:r>
      <w:r w:rsidRPr="003A6E46">
        <w:rPr>
          <w:i/>
          <w:lang w:val="lt-LT"/>
        </w:rPr>
        <w:t>herpes</w:t>
      </w:r>
      <w:r w:rsidRPr="003A6E46">
        <w:rPr>
          <w:lang w:val="lt-LT"/>
        </w:rPr>
        <w:t xml:space="preserve"> virusų sukelto encefalito ar meningito.</w:t>
      </w:r>
    </w:p>
    <w:p w14:paraId="4D1AB745" w14:textId="77777777" w:rsidR="001969B7" w:rsidRPr="003A6E46" w:rsidRDefault="001969B7" w:rsidP="00E44B5A">
      <w:pPr>
        <w:spacing w:line="240" w:lineRule="auto"/>
        <w:rPr>
          <w:lang w:val="lt-LT" w:eastAsia="en-US"/>
        </w:rPr>
      </w:pPr>
    </w:p>
    <w:p w14:paraId="14F5BDF7" w14:textId="77777777" w:rsidR="001969B7" w:rsidRPr="003A6E46" w:rsidRDefault="001969B7" w:rsidP="00E44B5A">
      <w:pPr>
        <w:spacing w:line="240" w:lineRule="auto"/>
        <w:rPr>
          <w:lang w:val="lt-LT" w:eastAsia="en-US"/>
        </w:rPr>
      </w:pPr>
      <w:r w:rsidRPr="003A6E46">
        <w:rPr>
          <w:lang w:val="lt-LT"/>
        </w:rPr>
        <w:t xml:space="preserve">Ūminė tinklainės nekrozė (ŪTN) yra reta staiga atsirandanti ir greitai besivystanti virusinė tinklainės infekcija, kurią sukelia pūslelinės šeimos virusai (pvz., </w:t>
      </w:r>
      <w:r w:rsidRPr="003A6E46">
        <w:rPr>
          <w:i/>
          <w:lang w:val="lt-LT"/>
        </w:rPr>
        <w:t>varicella zoster</w:t>
      </w:r>
      <w:r w:rsidRPr="003A6E46">
        <w:rPr>
          <w:lang w:val="lt-LT"/>
        </w:rPr>
        <w:t>). ŪTN buvo nustatyta šiuo vaistiniu preparatu gydomiems pacientams, ir ji gali sukelti apakimą. Pacientus, kuriems pasireiškia akių simptomų, pvz., sumažėjęs regėjimo aštrumas, paraudimas ir skausminga akis, reikia nukreipti atlikti tinklainės ištyrimą dėl ŪTN. Po ŪTN klinikinės diagnozės nustatymo reikia apsvarstyti galimybę nutraukti šio vaistinio preparato vartojimą šiems pacientams.</w:t>
      </w:r>
    </w:p>
    <w:p w14:paraId="328575C9" w14:textId="77777777" w:rsidR="001969B7" w:rsidRPr="003A6E46" w:rsidRDefault="001969B7" w:rsidP="00E44B5A">
      <w:pPr>
        <w:spacing w:line="240" w:lineRule="auto"/>
        <w:rPr>
          <w:lang w:val="lt-LT"/>
        </w:rPr>
      </w:pPr>
    </w:p>
    <w:p w14:paraId="45047DAE" w14:textId="77777777" w:rsidR="001969B7" w:rsidRPr="003A6E46" w:rsidRDefault="001969B7" w:rsidP="00E44B5A">
      <w:pPr>
        <w:spacing w:line="240" w:lineRule="auto"/>
        <w:rPr>
          <w:lang w:val="lt-LT"/>
        </w:rPr>
      </w:pPr>
      <w:r w:rsidRPr="003A6E46">
        <w:rPr>
          <w:lang w:val="lt-LT"/>
        </w:rPr>
        <w:t>Gydytojas, skiriantis vaistinį preparatą, turi atsižvelgti į oportunistinių infekcijų galimybę terapijos metu ir įtraukti jas į diferencinį infekcijų, pasireiškiančių natalizumabu gydomiems pacientams, diagnozavimą. Įtarus oportunistinę infekciją, vartojimą reikia nutraukti, kol bus galima atmesti tokių infekcijų galimybę remiantis kitais tyrimais.</w:t>
      </w:r>
    </w:p>
    <w:p w14:paraId="585657FF" w14:textId="77777777" w:rsidR="001969B7" w:rsidRPr="003A6E46" w:rsidRDefault="001969B7" w:rsidP="00E44B5A">
      <w:pPr>
        <w:spacing w:line="240" w:lineRule="auto"/>
        <w:rPr>
          <w:lang w:val="lt-LT"/>
        </w:rPr>
      </w:pPr>
    </w:p>
    <w:p w14:paraId="037ABF09" w14:textId="77777777" w:rsidR="001969B7" w:rsidRPr="003A6E46" w:rsidRDefault="001969B7" w:rsidP="00E44B5A">
      <w:pPr>
        <w:spacing w:line="240" w:lineRule="auto"/>
        <w:rPr>
          <w:lang w:val="lt-LT"/>
        </w:rPr>
      </w:pPr>
      <w:r w:rsidRPr="003A6E46">
        <w:rPr>
          <w:lang w:val="lt-LT"/>
        </w:rPr>
        <w:t>Jeigu šį vaistinį preparatą vartojančiam pacientui išsivysto oportunistinė infekcija, gydymą vaistiniu preparatu reikia visai nutraukti.</w:t>
      </w:r>
    </w:p>
    <w:p w14:paraId="16FF773E" w14:textId="77777777" w:rsidR="001969B7" w:rsidRPr="003A6E46" w:rsidRDefault="001969B7" w:rsidP="00E44B5A">
      <w:pPr>
        <w:spacing w:line="240" w:lineRule="auto"/>
        <w:rPr>
          <w:lang w:val="lt-LT"/>
        </w:rPr>
      </w:pPr>
    </w:p>
    <w:p w14:paraId="618E3720" w14:textId="77777777" w:rsidR="001969B7" w:rsidRPr="003A6E46" w:rsidRDefault="001969B7" w:rsidP="00E44B5A">
      <w:pPr>
        <w:keepNext/>
        <w:spacing w:line="240" w:lineRule="auto"/>
        <w:rPr>
          <w:u w:val="single"/>
          <w:lang w:val="lt-LT"/>
        </w:rPr>
      </w:pPr>
      <w:r w:rsidRPr="003A6E46">
        <w:rPr>
          <w:u w:val="single"/>
          <w:lang w:val="lt-LT"/>
        </w:rPr>
        <w:t>Mokomoji priemonė</w:t>
      </w:r>
    </w:p>
    <w:p w14:paraId="27E5A9E8" w14:textId="77777777" w:rsidR="001969B7" w:rsidRPr="003A6E46" w:rsidRDefault="001969B7" w:rsidP="00E44B5A">
      <w:pPr>
        <w:keepNext/>
        <w:spacing w:line="240" w:lineRule="auto"/>
        <w:rPr>
          <w:u w:val="single"/>
          <w:lang w:val="lt-LT"/>
        </w:rPr>
      </w:pPr>
    </w:p>
    <w:p w14:paraId="30B3F69C" w14:textId="77777777" w:rsidR="001969B7" w:rsidRPr="003A6E46" w:rsidRDefault="001969B7" w:rsidP="00E44B5A">
      <w:pPr>
        <w:spacing w:line="240" w:lineRule="auto"/>
        <w:rPr>
          <w:lang w:val="lt-LT"/>
        </w:rPr>
      </w:pPr>
      <w:r w:rsidRPr="003A6E46">
        <w:rPr>
          <w:lang w:val="lt-LT"/>
        </w:rPr>
        <w:t>Visi gydytojai, kurie ketina skirti šį vaistinį preparatą, privalo užtikrinti, kad jie yra susipažinę su informacija gydytojui ir gydymo gairėmis.</w:t>
      </w:r>
    </w:p>
    <w:p w14:paraId="03088389" w14:textId="77777777" w:rsidR="001969B7" w:rsidRPr="003A6E46" w:rsidRDefault="001969B7" w:rsidP="00E44B5A">
      <w:pPr>
        <w:spacing w:line="240" w:lineRule="auto"/>
        <w:rPr>
          <w:u w:val="single"/>
          <w:lang w:val="lt-LT"/>
        </w:rPr>
      </w:pPr>
    </w:p>
    <w:p w14:paraId="78AACF78" w14:textId="77777777" w:rsidR="001969B7" w:rsidRPr="003A6E46" w:rsidRDefault="001969B7" w:rsidP="00E44B5A">
      <w:pPr>
        <w:spacing w:line="240" w:lineRule="auto"/>
        <w:rPr>
          <w:lang w:val="lt-LT"/>
        </w:rPr>
      </w:pPr>
      <w:r w:rsidRPr="003A6E46">
        <w:rPr>
          <w:lang w:val="lt-LT"/>
        </w:rPr>
        <w:t>Gydantieji gydytojai turi su pacientais aptarti gydymo natalizumabu naudą ir pavojus ir pateikti jiems paciento įspėjamąją kortelę. Būtina informuoti pacientus, kad pasireiškus bet kokiai infekcijai, jie turi informuoti savo gydytoją, kad vartoja šį vaistinį preparatą.</w:t>
      </w:r>
    </w:p>
    <w:p w14:paraId="4BE63158" w14:textId="77777777" w:rsidR="001969B7" w:rsidRPr="003A6E46" w:rsidRDefault="001969B7" w:rsidP="00E44B5A">
      <w:pPr>
        <w:spacing w:line="240" w:lineRule="auto"/>
        <w:rPr>
          <w:u w:val="single"/>
          <w:lang w:val="lt-LT"/>
        </w:rPr>
      </w:pPr>
    </w:p>
    <w:p w14:paraId="58FFEC63" w14:textId="77777777" w:rsidR="001969B7" w:rsidRPr="003A6E46" w:rsidRDefault="001969B7" w:rsidP="00E44B5A">
      <w:pPr>
        <w:spacing w:line="240" w:lineRule="auto"/>
        <w:rPr>
          <w:lang w:val="lt-LT"/>
        </w:rPr>
      </w:pPr>
      <w:r w:rsidRPr="003A6E46">
        <w:rPr>
          <w:lang w:val="lt-LT"/>
        </w:rPr>
        <w:t>Gydytojai turėtų informuoti pacientus apie nepertraukiamo dozavimo svarbą, ypač pirmaisiais gydymo mėnesiais (žr. Padidėjęs jautrumas).</w:t>
      </w:r>
    </w:p>
    <w:p w14:paraId="6D1C6F9F" w14:textId="77777777" w:rsidR="001969B7" w:rsidRPr="003A6E46" w:rsidRDefault="001969B7" w:rsidP="00E44B5A">
      <w:pPr>
        <w:spacing w:line="240" w:lineRule="auto"/>
        <w:rPr>
          <w:u w:val="single"/>
          <w:lang w:val="lt-LT"/>
        </w:rPr>
      </w:pPr>
    </w:p>
    <w:p w14:paraId="76F328E9" w14:textId="77777777" w:rsidR="001969B7" w:rsidRPr="003A6E46" w:rsidRDefault="001969B7" w:rsidP="00E44B5A">
      <w:pPr>
        <w:keepNext/>
        <w:spacing w:line="240" w:lineRule="auto"/>
        <w:rPr>
          <w:u w:val="single"/>
          <w:lang w:val="lt-LT"/>
        </w:rPr>
      </w:pPr>
      <w:r w:rsidRPr="003A6E46">
        <w:rPr>
          <w:u w:val="single"/>
          <w:lang w:val="lt-LT"/>
        </w:rPr>
        <w:t>Padidėjęs jautrumas</w:t>
      </w:r>
    </w:p>
    <w:p w14:paraId="6975601D" w14:textId="77777777" w:rsidR="001969B7" w:rsidRPr="003A6E46" w:rsidRDefault="001969B7" w:rsidP="00E44B5A">
      <w:pPr>
        <w:keepNext/>
        <w:spacing w:line="240" w:lineRule="auto"/>
        <w:rPr>
          <w:lang w:val="lt-LT"/>
        </w:rPr>
      </w:pPr>
    </w:p>
    <w:p w14:paraId="56F520E9" w14:textId="77777777" w:rsidR="001969B7" w:rsidRPr="003A6E46" w:rsidRDefault="001969B7" w:rsidP="00E44B5A">
      <w:pPr>
        <w:spacing w:line="240" w:lineRule="auto"/>
        <w:rPr>
          <w:lang w:val="lt-LT"/>
        </w:rPr>
      </w:pPr>
      <w:r w:rsidRPr="003A6E46">
        <w:rPr>
          <w:lang w:val="lt-LT"/>
        </w:rPr>
        <w:t>Su šio vaistinio preparato vartojimu susijusios padidėjusio jautrumo reakcijos, tame tarpe ir sunkios sisteminės reakcijos (žr. 4.8 skyrių). Šios reakcijos paprastai pasireikšdavo infuzijos metu arba per 1 valandą po infuzijos. Didžiausias padidėjusio jautrumo pavojus kyla pirmųjų infuzijų metu ir pacientams, atnaujinusiems vartojimą po pradinio trumpalaikio pavartojimo (vienos ar dviejų infuzijų) ir ilgalaikio periodo (trijų mėnesių ar ilgiau) be gydymo. Tačiau padidėjusio jautrumo reakcijų gali kilti ir bet kurios kitos infuzijos metu.</w:t>
      </w:r>
    </w:p>
    <w:p w14:paraId="14FC6576" w14:textId="77777777" w:rsidR="001969B7" w:rsidRPr="003A6E46" w:rsidRDefault="001969B7" w:rsidP="00E44B5A">
      <w:pPr>
        <w:spacing w:line="240" w:lineRule="auto"/>
        <w:rPr>
          <w:lang w:val="lt-LT"/>
        </w:rPr>
      </w:pPr>
    </w:p>
    <w:p w14:paraId="31CD190A" w14:textId="77777777" w:rsidR="001969B7" w:rsidRPr="003A6E46" w:rsidRDefault="001969B7" w:rsidP="00E44B5A">
      <w:pPr>
        <w:spacing w:line="240" w:lineRule="auto"/>
        <w:rPr>
          <w:lang w:val="lt-LT"/>
        </w:rPr>
      </w:pPr>
      <w:r w:rsidRPr="003A6E46">
        <w:rPr>
          <w:lang w:val="lt-LT"/>
        </w:rPr>
        <w:t>Infuzijos metu ir 1 valandą po infuzijos pacientus būtina stebėti (žr. 4.8 skyrių). Būtina pasiruošti reikiamas priemones galimoms padidėjusio jautrumo reakcijoms gydyti.</w:t>
      </w:r>
    </w:p>
    <w:p w14:paraId="24465ED0" w14:textId="77777777" w:rsidR="001969B7" w:rsidRPr="003A6E46" w:rsidRDefault="001969B7" w:rsidP="00E44B5A">
      <w:pPr>
        <w:spacing w:line="240" w:lineRule="auto"/>
        <w:rPr>
          <w:lang w:val="lt-LT"/>
        </w:rPr>
      </w:pPr>
    </w:p>
    <w:p w14:paraId="3AB024A9" w14:textId="77777777" w:rsidR="001969B7" w:rsidRPr="003A6E46" w:rsidRDefault="001969B7" w:rsidP="00E44B5A">
      <w:pPr>
        <w:spacing w:line="240" w:lineRule="auto"/>
        <w:rPr>
          <w:lang w:val="lt-LT"/>
        </w:rPr>
      </w:pPr>
      <w:r w:rsidRPr="003A6E46">
        <w:rPr>
          <w:lang w:val="lt-LT"/>
        </w:rPr>
        <w:t>Pasireiškus pirmiesiems padidėjusio jautrumo požymiams, būtina nutraukti šio vaistinio preparato vartojimą ir pradėti tinkamą gydymą.</w:t>
      </w:r>
    </w:p>
    <w:p w14:paraId="127B2BBB" w14:textId="77777777" w:rsidR="001969B7" w:rsidRPr="003A6E46" w:rsidRDefault="001969B7" w:rsidP="00E44B5A">
      <w:pPr>
        <w:spacing w:line="240" w:lineRule="auto"/>
        <w:rPr>
          <w:lang w:val="lt-LT"/>
        </w:rPr>
      </w:pPr>
    </w:p>
    <w:p w14:paraId="1A497196" w14:textId="77777777" w:rsidR="001969B7" w:rsidRPr="003A6E46" w:rsidRDefault="001969B7" w:rsidP="00E44B5A">
      <w:pPr>
        <w:spacing w:line="240" w:lineRule="auto"/>
        <w:rPr>
          <w:lang w:val="lt-LT"/>
        </w:rPr>
      </w:pPr>
      <w:r w:rsidRPr="003A6E46">
        <w:rPr>
          <w:lang w:val="lt-LT"/>
        </w:rPr>
        <w:t>Jeigu pacientui pasireiškė padidėjusi</w:t>
      </w:r>
      <w:r w:rsidRPr="003A6E46">
        <w:rPr>
          <w:lang w:val="lt-LT"/>
        </w:rPr>
        <w:lastRenderedPageBreak/>
        <w:t>o jautrumo reakcija, gydymą natalizumabu reikia visai nutraukti.</w:t>
      </w:r>
    </w:p>
    <w:p w14:paraId="0E975A5E" w14:textId="77777777" w:rsidR="001969B7" w:rsidRPr="003A6E46" w:rsidRDefault="001969B7" w:rsidP="00E44B5A">
      <w:pPr>
        <w:spacing w:line="240" w:lineRule="auto"/>
        <w:rPr>
          <w:lang w:val="lt-LT"/>
        </w:rPr>
      </w:pPr>
    </w:p>
    <w:p w14:paraId="5F727794" w14:textId="77777777" w:rsidR="001969B7" w:rsidRPr="003A6E46" w:rsidRDefault="001969B7" w:rsidP="00E44B5A">
      <w:pPr>
        <w:keepNext/>
        <w:spacing w:line="240" w:lineRule="auto"/>
        <w:rPr>
          <w:u w:val="single"/>
          <w:lang w:val="lt-LT"/>
        </w:rPr>
      </w:pPr>
      <w:r w:rsidRPr="003A6E46">
        <w:rPr>
          <w:u w:val="single"/>
          <w:lang w:val="lt-LT"/>
        </w:rPr>
        <w:t>Kartu taikomas gydymas imunosupresantais</w:t>
      </w:r>
    </w:p>
    <w:p w14:paraId="456241C8" w14:textId="77777777" w:rsidR="001969B7" w:rsidRPr="003A6E46" w:rsidRDefault="001969B7" w:rsidP="00E44B5A">
      <w:pPr>
        <w:keepNext/>
        <w:spacing w:line="240" w:lineRule="auto"/>
        <w:rPr>
          <w:lang w:val="lt-LT"/>
        </w:rPr>
      </w:pPr>
    </w:p>
    <w:p w14:paraId="65826767" w14:textId="77777777" w:rsidR="001969B7" w:rsidRPr="003A6E46" w:rsidRDefault="001969B7" w:rsidP="00E44B5A">
      <w:pPr>
        <w:spacing w:line="240" w:lineRule="auto"/>
        <w:rPr>
          <w:lang w:val="lt-LT"/>
        </w:rPr>
      </w:pPr>
      <w:r w:rsidRPr="003A6E46">
        <w:rPr>
          <w:lang w:val="lt-LT"/>
        </w:rPr>
        <w:t>Šio vaistinio preparato, vartojamo kartu su kitu imunosupresiniu ir antineoplastiniu gydymu, saugumas ir veiksmingumas nėra pilnai nustatytas. Šias medžiagas vartojant kartu su šiuo vaistiniu preparatu gali padidėti infekcijų (tame tarpe oportunistinių) pavojus, todėl bendras skyrimas kontraindikuotinas (žr. 4.3 skyrių).</w:t>
      </w:r>
    </w:p>
    <w:p w14:paraId="56C5BAC6" w14:textId="77777777" w:rsidR="001969B7" w:rsidRPr="003A6E46" w:rsidRDefault="001969B7" w:rsidP="00E44B5A">
      <w:pPr>
        <w:spacing w:line="240" w:lineRule="auto"/>
        <w:rPr>
          <w:lang w:val="lt-LT"/>
        </w:rPr>
      </w:pPr>
    </w:p>
    <w:p w14:paraId="7A9B2E65" w14:textId="77777777" w:rsidR="001969B7" w:rsidRPr="003A6E46" w:rsidRDefault="001969B7" w:rsidP="00E44B5A">
      <w:pPr>
        <w:spacing w:line="240" w:lineRule="auto"/>
        <w:rPr>
          <w:lang w:val="lt-LT"/>
        </w:rPr>
      </w:pPr>
      <w:r w:rsidRPr="003A6E46">
        <w:rPr>
          <w:lang w:val="lt-LT"/>
        </w:rPr>
        <w:t>3 fazės IS klinikinių tyrimų metu, infuzuojant natalizumabo į veną, gretutinis atkryčių gydymas skiriant trumpą kortikosteroidų kursą nebuvo susijęs su padidėjusiu infekcijos dažniu. Trumpi kortikosteroidų kursai gali būti skiriami derinyje su šiuo vaistiniu preparatu.</w:t>
      </w:r>
    </w:p>
    <w:p w14:paraId="2E4FCB2F" w14:textId="77777777" w:rsidR="001969B7" w:rsidRPr="003A6E46" w:rsidRDefault="001969B7" w:rsidP="00E44B5A">
      <w:pPr>
        <w:spacing w:line="240" w:lineRule="auto"/>
        <w:rPr>
          <w:lang w:val="lt-LT"/>
        </w:rPr>
      </w:pPr>
    </w:p>
    <w:p w14:paraId="46329288" w14:textId="77777777" w:rsidR="001969B7" w:rsidRPr="003A6E46" w:rsidRDefault="001969B7" w:rsidP="00E44B5A">
      <w:pPr>
        <w:keepNext/>
        <w:spacing w:line="240" w:lineRule="auto"/>
        <w:rPr>
          <w:u w:val="single"/>
          <w:lang w:val="lt-LT"/>
        </w:rPr>
      </w:pPr>
      <w:r w:rsidRPr="003A6E46">
        <w:rPr>
          <w:u w:val="single"/>
          <w:lang w:val="lt-LT"/>
        </w:rPr>
        <w:t>Ankstesnis gydymas imunosupresantais arba imunomoduliatoriais</w:t>
      </w:r>
    </w:p>
    <w:p w14:paraId="1D2C37B0" w14:textId="77777777" w:rsidR="001969B7" w:rsidRPr="003A6E46" w:rsidRDefault="001969B7" w:rsidP="00E44B5A">
      <w:pPr>
        <w:keepNext/>
        <w:spacing w:line="240" w:lineRule="auto"/>
        <w:rPr>
          <w:lang w:val="lt-LT"/>
        </w:rPr>
      </w:pPr>
    </w:p>
    <w:p w14:paraId="44610AF7" w14:textId="77777777" w:rsidR="001969B7" w:rsidRPr="003A6E46" w:rsidRDefault="001969B7" w:rsidP="00E44B5A">
      <w:pPr>
        <w:spacing w:line="240" w:lineRule="auto"/>
        <w:rPr>
          <w:lang w:val="lt-LT" w:bidi="lt-LT"/>
        </w:rPr>
      </w:pPr>
      <w:r w:rsidRPr="003A6E46">
        <w:rPr>
          <w:lang w:val="lt-LT" w:bidi="lt-LT"/>
        </w:rPr>
        <w:t>Pacientams, anksčiau vartojusiems imunosupresinių vaistinių preparatų, yra padidėjusi PDL rizika.</w:t>
      </w:r>
    </w:p>
    <w:p w14:paraId="59EE9021" w14:textId="77777777" w:rsidR="001969B7" w:rsidRPr="003A6E46" w:rsidRDefault="001969B7" w:rsidP="00E44B5A">
      <w:pPr>
        <w:spacing w:line="240" w:lineRule="auto"/>
        <w:rPr>
          <w:lang w:val="lt-LT"/>
        </w:rPr>
      </w:pPr>
      <w:r w:rsidRPr="003A6E46">
        <w:rPr>
          <w:lang w:val="lt-LT" w:bidi="lt-LT"/>
        </w:rPr>
        <w:t xml:space="preserve">Tyrimų, skirtų </w:t>
      </w:r>
      <w:r w:rsidRPr="003A6E46">
        <w:rPr>
          <w:lang w:val="lt-LT"/>
        </w:rPr>
        <w:t>šio vaistinio preparato</w:t>
      </w:r>
      <w:r w:rsidRPr="003A6E46">
        <w:rPr>
          <w:lang w:val="lt-LT" w:bidi="lt-LT"/>
        </w:rPr>
        <w:t xml:space="preserve"> veiksmingumui ir saugumui įvertinti, kai pacientams gydymas keičiamas iš LEMT su imunosupresiniu poveikiu, neatlikta. Nežinoma, ar pacientams, keičiantiems gydymą iš šių terapijų į </w:t>
      </w:r>
      <w:r w:rsidRPr="003A6E46">
        <w:rPr>
          <w:lang w:val="lt-LT"/>
        </w:rPr>
        <w:t>šį vaistinį preparatą</w:t>
      </w:r>
      <w:r w:rsidRPr="003A6E46">
        <w:rPr>
          <w:lang w:val="lt-LT" w:bidi="lt-LT"/>
        </w:rPr>
        <w:t xml:space="preserve">, yra padidėjusi PDL rizika, todėl šiuos pacientus reikia dažniau stebėti (t. y. panašiai kaip pacientus, keičiančius gydymą iš imunosupresantų į </w:t>
      </w:r>
      <w:r w:rsidRPr="003A6E46">
        <w:rPr>
          <w:lang w:val="lt-LT"/>
        </w:rPr>
        <w:t>šį vaistinį preparatą</w:t>
      </w:r>
      <w:r w:rsidRPr="003A6E46">
        <w:rPr>
          <w:lang w:val="lt-LT" w:bidi="lt-LT"/>
        </w:rPr>
        <w:t>, žr. „MRT tyrimas PDL nustatyti“).</w:t>
      </w:r>
    </w:p>
    <w:p w14:paraId="301C1922" w14:textId="77777777" w:rsidR="001969B7" w:rsidRPr="003A6E46" w:rsidRDefault="001969B7" w:rsidP="00E44B5A">
      <w:pPr>
        <w:spacing w:line="240" w:lineRule="auto"/>
        <w:rPr>
          <w:lang w:val="lt-LT"/>
        </w:rPr>
      </w:pPr>
    </w:p>
    <w:p w14:paraId="40FCEA58" w14:textId="77777777" w:rsidR="001969B7" w:rsidRPr="003A6E46" w:rsidRDefault="001969B7" w:rsidP="00E44B5A">
      <w:pPr>
        <w:spacing w:line="240" w:lineRule="auto"/>
        <w:rPr>
          <w:lang w:val="lt-LT"/>
        </w:rPr>
      </w:pPr>
      <w:r w:rsidRPr="003A6E46">
        <w:rPr>
          <w:lang w:val="lt-LT"/>
        </w:rPr>
        <w:t>Anksčiau imunosupresantų vartojusiems pacientams vaistinio preparato reikia skirti atsargiai, paliekant pakankamai laiko jų imuninei sistemai atsistatyti. Prieš pradedant gydymą, gydytojai turi įvertinti kiekvieną konkretų atvejį ir nustatyti, ar yra imuniteto sutrikimo požymių (žr. 4.3 skyrių).</w:t>
      </w:r>
    </w:p>
    <w:p w14:paraId="41B70643" w14:textId="77777777" w:rsidR="001969B7" w:rsidRPr="003A6E46" w:rsidRDefault="001969B7" w:rsidP="00E44B5A">
      <w:pPr>
        <w:spacing w:line="240" w:lineRule="auto"/>
        <w:rPr>
          <w:lang w:val="lt-LT"/>
        </w:rPr>
      </w:pPr>
    </w:p>
    <w:p w14:paraId="25781F71" w14:textId="77777777" w:rsidR="001969B7" w:rsidRPr="003A6E46" w:rsidRDefault="001969B7" w:rsidP="00E44B5A">
      <w:pPr>
        <w:spacing w:line="240" w:lineRule="auto"/>
        <w:rPr>
          <w:lang w:val="lt-LT" w:bidi="lt-LT"/>
        </w:rPr>
      </w:pPr>
      <w:r w:rsidRPr="003A6E46">
        <w:rPr>
          <w:lang w:val="lt-LT" w:bidi="lt-LT"/>
        </w:rPr>
        <w:t xml:space="preserve">Pacientams keičiant gydymą iš kitų LEMT į </w:t>
      </w:r>
      <w:r w:rsidRPr="003A6E46">
        <w:rPr>
          <w:lang w:val="lt-LT"/>
        </w:rPr>
        <w:t>šį vaistinį preparatą</w:t>
      </w:r>
      <w:r w:rsidRPr="003A6E46">
        <w:rPr>
          <w:lang w:val="lt-LT" w:bidi="lt-LT"/>
        </w:rPr>
        <w:t>, reikia atsižvelgti į kitos terapijos pusperiodį ir veikimo būdą, kad išvengti papildomo imunitetą slopinančio poveikio, tuo pat metu sumažinant ligos reaktyvacijos riziką. Prieš pradedant gydymą, rekomenduojama atlikti bendrą kraujo tyrimą (BKT, įskaitant limfocitų skaičiaus), siekiant užtikrinti, kad būtų praėjęs ankstesnio gydymo poveikis imunitetui (t. y. citopenija).</w:t>
      </w:r>
    </w:p>
    <w:p w14:paraId="0C5B097F" w14:textId="77777777" w:rsidR="001969B7" w:rsidRPr="003A6E46" w:rsidRDefault="001969B7" w:rsidP="00E44B5A">
      <w:pPr>
        <w:spacing w:line="240" w:lineRule="auto"/>
        <w:rPr>
          <w:lang w:val="lt-LT" w:bidi="lt-LT"/>
        </w:rPr>
      </w:pPr>
    </w:p>
    <w:p w14:paraId="1B87FFA4" w14:textId="77777777" w:rsidR="001969B7" w:rsidRPr="003A6E46" w:rsidRDefault="001969B7" w:rsidP="00E44B5A">
      <w:pPr>
        <w:spacing w:line="240" w:lineRule="auto"/>
        <w:rPr>
          <w:lang w:val="lt-LT" w:bidi="lt-LT"/>
        </w:rPr>
      </w:pPr>
      <w:r w:rsidRPr="003A6E46">
        <w:rPr>
          <w:lang w:val="lt-LT" w:bidi="lt-LT"/>
        </w:rPr>
        <w:t xml:space="preserve">Pacientams gydymas gali būti keičiamas tiesiogiai iš gydymo beta interferonu arba glatiramero acetatu į gydymą </w:t>
      </w:r>
      <w:r w:rsidRPr="003A6E46">
        <w:rPr>
          <w:lang w:val="lt-LT"/>
        </w:rPr>
        <w:t>natalizumabu</w:t>
      </w:r>
      <w:r w:rsidRPr="003A6E46">
        <w:rPr>
          <w:lang w:val="lt-LT" w:bidi="lt-LT"/>
        </w:rPr>
        <w:t>, jeigu nėra atitinkamų su gydymų susijusių nukrypimų, pvz., neutropenijos ir limfopenijos.</w:t>
      </w:r>
    </w:p>
    <w:p w14:paraId="4B66FA63" w14:textId="77777777" w:rsidR="001969B7" w:rsidRPr="003A6E46" w:rsidRDefault="001969B7" w:rsidP="00E44B5A">
      <w:pPr>
        <w:spacing w:line="240" w:lineRule="auto"/>
        <w:rPr>
          <w:lang w:val="lt-LT" w:bidi="lt-LT"/>
        </w:rPr>
      </w:pPr>
    </w:p>
    <w:p w14:paraId="48A09091" w14:textId="77777777" w:rsidR="001969B7" w:rsidRPr="003A6E46" w:rsidRDefault="001969B7" w:rsidP="00E44B5A">
      <w:pPr>
        <w:spacing w:line="240" w:lineRule="auto"/>
        <w:rPr>
          <w:lang w:val="lt-LT" w:bidi="lt-LT"/>
        </w:rPr>
      </w:pPr>
      <w:r w:rsidRPr="003A6E46">
        <w:rPr>
          <w:lang w:val="lt-LT" w:bidi="lt-LT"/>
        </w:rPr>
        <w:t>Keičiant gydymą iš dimetilfumarato, laikotarpis, per kurį vaistinis preparatas pasišalina iš organizmo, turi būti pakankamas, kad, prieš pradedant gydymą, normalizuotųsi limfocitų skaičius.</w:t>
      </w:r>
    </w:p>
    <w:p w14:paraId="52D6D408" w14:textId="77777777" w:rsidR="001969B7" w:rsidRPr="003A6E46" w:rsidRDefault="001969B7" w:rsidP="00E44B5A">
      <w:pPr>
        <w:spacing w:line="240" w:lineRule="auto"/>
        <w:rPr>
          <w:lang w:val="lt-LT" w:bidi="lt-LT"/>
        </w:rPr>
      </w:pPr>
    </w:p>
    <w:p w14:paraId="16910A14" w14:textId="77777777" w:rsidR="001969B7" w:rsidRPr="003A6E46" w:rsidRDefault="001969B7" w:rsidP="00E44B5A">
      <w:pPr>
        <w:spacing w:line="240" w:lineRule="auto"/>
        <w:rPr>
          <w:lang w:val="lt-LT" w:bidi="lt-LT"/>
        </w:rPr>
      </w:pPr>
      <w:r w:rsidRPr="003A6E46">
        <w:rPr>
          <w:lang w:val="lt-LT" w:bidi="lt-LT"/>
        </w:rPr>
        <w:t>Nutraukus fingolimodo vartojimą, limfocitų skaičius palaipsniui grįžta į normos ribas per 1</w:t>
      </w:r>
      <w:r w:rsidRPr="003A6E46">
        <w:rPr>
          <w:lang w:val="lt-LT" w:bidi="lt-LT"/>
        </w:rPr>
        <w:noBreakHyphen/>
        <w:t>2 mėnesius nuo gydymo pabaigos. Laikotarpis, per kurį vaistinis preparatas pasišalina iš organizmo, turi būti pakankamas, kad, prieš pradedant gydymą, normalizuotųsi limfocitų skaičius.</w:t>
      </w:r>
    </w:p>
    <w:p w14:paraId="553C6C91" w14:textId="77777777" w:rsidR="001969B7" w:rsidRPr="003A6E46" w:rsidRDefault="001969B7" w:rsidP="00E44B5A">
      <w:pPr>
        <w:spacing w:line="240" w:lineRule="auto"/>
        <w:rPr>
          <w:lang w:val="lt-LT" w:bidi="lt-LT"/>
        </w:rPr>
      </w:pPr>
    </w:p>
    <w:p w14:paraId="0A1DE593" w14:textId="77777777" w:rsidR="001969B7" w:rsidRPr="003A6E46" w:rsidRDefault="001969B7" w:rsidP="00E44B5A">
      <w:pPr>
        <w:spacing w:line="240" w:lineRule="auto"/>
        <w:rPr>
          <w:lang w:val="lt-LT" w:bidi="lt-LT"/>
        </w:rPr>
      </w:pPr>
      <w:r w:rsidRPr="003A6E46">
        <w:rPr>
          <w:lang w:val="lt-LT" w:bidi="lt-LT"/>
        </w:rPr>
        <w:t xml:space="preserve">Teriflunomidas yra lėtai šalinamas iš plazmos. Netaikant pagreitintos eliminacijos procedūros, teriflunomido klirensas iš plazmos gali trukti nuo kelių mėnesių iki 2 metų. Rekomenduojama pagreitintos eliminacijos procedūra, kaip nurodyta teriflunomido preparato charakteristikų santraukoje, arba laikotarpis, per kurį vaistinis preparatas pasišalina iš organizmo, turi būti ne trumpesnis nei 3,5 mėnesio. Pacientams keičiant gydymą iš teriflunomido į </w:t>
      </w:r>
      <w:r w:rsidRPr="003A6E46">
        <w:rPr>
          <w:lang w:val="lt-LT"/>
        </w:rPr>
        <w:t>šį vaistinį preparatą</w:t>
      </w:r>
      <w:r w:rsidRPr="003A6E46">
        <w:rPr>
          <w:lang w:val="lt-LT" w:bidi="lt-LT"/>
        </w:rPr>
        <w:t>, reikalingas atsargumas dėl galimo gretutinio poveikio imunitetui.</w:t>
      </w:r>
    </w:p>
    <w:p w14:paraId="37FCE549" w14:textId="77777777" w:rsidR="001969B7" w:rsidRPr="003A6E46" w:rsidRDefault="001969B7" w:rsidP="00E44B5A">
      <w:pPr>
        <w:spacing w:line="240" w:lineRule="auto"/>
        <w:rPr>
          <w:lang w:val="lt-LT" w:bidi="lt-LT"/>
        </w:rPr>
      </w:pPr>
    </w:p>
    <w:p w14:paraId="7BF4F3CA" w14:textId="77777777" w:rsidR="001969B7" w:rsidRPr="003A6E46" w:rsidRDefault="001969B7" w:rsidP="00E44B5A">
      <w:pPr>
        <w:spacing w:line="240" w:lineRule="auto"/>
        <w:rPr>
          <w:lang w:val="lt-LT" w:bidi="lt-LT"/>
        </w:rPr>
      </w:pPr>
      <w:r w:rsidRPr="003A6E46">
        <w:rPr>
          <w:lang w:val="lt-LT" w:bidi="lt-LT"/>
        </w:rPr>
        <w:t xml:space="preserve">Alemtuzumabas turi visišką ilgalaikį imunosupresinį poveikį. Kadangi tikroji šio poveikio trukmė nežinoma, pradėti gydymo </w:t>
      </w:r>
      <w:r w:rsidRPr="003A6E46">
        <w:rPr>
          <w:lang w:val="lt-LT"/>
        </w:rPr>
        <w:t xml:space="preserve">šiuo vaistiniu preparatu </w:t>
      </w:r>
      <w:r w:rsidRPr="003A6E46">
        <w:rPr>
          <w:lang w:val="lt-LT" w:bidi="lt-LT"/>
        </w:rPr>
        <w:t>po gydymo alemtuzumabu nerekomenduojama, nebent nauda yra neabejotinai didesnė už riziką atskiram pacientui.</w:t>
      </w:r>
    </w:p>
    <w:p w14:paraId="7F397727" w14:textId="77777777" w:rsidR="001969B7" w:rsidRPr="003A6E46" w:rsidRDefault="001969B7" w:rsidP="00E44B5A">
      <w:pPr>
        <w:tabs>
          <w:tab w:val="clear" w:pos="567"/>
        </w:tabs>
        <w:autoSpaceDE w:val="0"/>
        <w:autoSpaceDN w:val="0"/>
        <w:adjustRightInd w:val="0"/>
        <w:spacing w:line="240" w:lineRule="auto"/>
        <w:rPr>
          <w:lang w:val="lt-LT"/>
        </w:rPr>
      </w:pPr>
    </w:p>
    <w:p w14:paraId="5A9D0D3A" w14:textId="77777777" w:rsidR="001969B7" w:rsidRPr="003A6E46" w:rsidRDefault="001969B7" w:rsidP="00E44B5A">
      <w:pPr>
        <w:keepNext/>
        <w:autoSpaceDE w:val="0"/>
        <w:autoSpaceDN w:val="0"/>
        <w:adjustRightInd w:val="0"/>
        <w:rPr>
          <w:u w:val="single"/>
          <w:lang w:val="lt-LT"/>
        </w:rPr>
      </w:pPr>
      <w:r w:rsidRPr="003A6E46">
        <w:rPr>
          <w:u w:val="single"/>
          <w:lang w:val="lt-LT"/>
        </w:rPr>
        <w:t>Imunogeniškumas</w:t>
      </w:r>
    </w:p>
    <w:p w14:paraId="56113FDD" w14:textId="77777777" w:rsidR="001969B7" w:rsidRPr="003A6E46" w:rsidRDefault="001969B7" w:rsidP="00E44B5A">
      <w:pPr>
        <w:keepNext/>
        <w:autoSpaceDE w:val="0"/>
        <w:autoSpaceDN w:val="0"/>
        <w:adjustRightInd w:val="0"/>
        <w:rPr>
          <w:u w:val="single"/>
          <w:lang w:val="lt-LT"/>
        </w:rPr>
      </w:pPr>
    </w:p>
    <w:p w14:paraId="6ECBDA4C" w14:textId="77777777" w:rsidR="001969B7" w:rsidRPr="003A6E46" w:rsidRDefault="001969B7" w:rsidP="00E44B5A">
      <w:pPr>
        <w:tabs>
          <w:tab w:val="clear" w:pos="567"/>
        </w:tabs>
        <w:autoSpaceDE w:val="0"/>
        <w:autoSpaceDN w:val="0"/>
        <w:adjustRightInd w:val="0"/>
        <w:spacing w:line="240" w:lineRule="auto"/>
        <w:rPr>
          <w:szCs w:val="24"/>
          <w:lang w:val="lt-LT"/>
        </w:rPr>
      </w:pPr>
      <w:r w:rsidRPr="003A6E46">
        <w:rPr>
          <w:lang w:val="lt-LT"/>
        </w:rPr>
        <w:t>Ligos pablogėjimai ar su infuzija susiję reiškiniai gali reikšti antikūnų prieš natalizumabą vystymąsi. Tokiais atvejais reikia įvertinti antikūnų buvimą ir, jei pakartotinis testas po bent 6 savaičių vėl būna teigiamas, gydymą reikia nutraukti, kadangi nuolatinis antikūnų susidarymas sie</w:t>
      </w:r>
      <w:r w:rsidRPr="003A6E46">
        <w:rPr>
          <w:lang w:val="lt-LT"/>
        </w:rPr>
        <w:lastRenderedPageBreak/>
        <w:t>tinas su žymiu šio vaistinio preparato veiksmingumo sumažėjimu ir padidėjusio jautrumo reakcijų galimybės išaugimu (žr. 4.8 skyrių).</w:t>
      </w:r>
    </w:p>
    <w:p w14:paraId="1D828DB9" w14:textId="77777777" w:rsidR="001969B7" w:rsidRPr="003A6E46" w:rsidRDefault="001969B7" w:rsidP="00E44B5A">
      <w:pPr>
        <w:spacing w:line="240" w:lineRule="auto"/>
        <w:rPr>
          <w:szCs w:val="24"/>
          <w:lang w:val="lt-LT"/>
        </w:rPr>
      </w:pPr>
    </w:p>
    <w:p w14:paraId="3483AC47" w14:textId="77777777" w:rsidR="001969B7" w:rsidRPr="003A6E46" w:rsidRDefault="001969B7" w:rsidP="00E44B5A">
      <w:pPr>
        <w:spacing w:line="240" w:lineRule="auto"/>
        <w:rPr>
          <w:szCs w:val="24"/>
          <w:lang w:val="lt-LT"/>
        </w:rPr>
      </w:pPr>
      <w:r w:rsidRPr="003A6E46">
        <w:rPr>
          <w:szCs w:val="24"/>
          <w:lang w:val="lt-LT"/>
        </w:rPr>
        <w:t xml:space="preserve">Kadangi pacientai, patyrę pradinį trumpalaikį </w:t>
      </w:r>
      <w:r w:rsidRPr="003A6E46">
        <w:rPr>
          <w:lang w:val="lt-LT"/>
        </w:rPr>
        <w:t>šio vaistinio preparato</w:t>
      </w:r>
      <w:r w:rsidRPr="003A6E46">
        <w:rPr>
          <w:szCs w:val="24"/>
          <w:lang w:val="lt-LT"/>
        </w:rPr>
        <w:t xml:space="preserve"> poveikį ir po to ilgesnį laiką negavę gydymo, turi didesnę riziką antikūnų prieš natalizumabą atsiradimui ir (arba) padidėjusio jautrumo reakcijos po pakartotinio dozavimo išsivystymui, reikia įvertinti antikūnų buvimą ir, jei pakartotinis testas po bent </w:t>
      </w:r>
      <w:r w:rsidRPr="003A6E46">
        <w:rPr>
          <w:lang w:val="lt-LT"/>
        </w:rPr>
        <w:t>6 savaičių vėl būna teigiamas, pacientas toliau neturi būti gydomas natalizumabu (žr. 5.1 skyrių).</w:t>
      </w:r>
    </w:p>
    <w:p w14:paraId="3A74F0DE" w14:textId="77777777" w:rsidR="001969B7" w:rsidRPr="003A6E46" w:rsidRDefault="001969B7" w:rsidP="00E44B5A">
      <w:pPr>
        <w:spacing w:line="240" w:lineRule="auto"/>
        <w:rPr>
          <w:szCs w:val="24"/>
          <w:lang w:val="lt-LT"/>
        </w:rPr>
      </w:pPr>
    </w:p>
    <w:p w14:paraId="33493CA8" w14:textId="77777777" w:rsidR="001969B7" w:rsidRPr="003A6E46" w:rsidRDefault="001969B7" w:rsidP="00E44B5A">
      <w:pPr>
        <w:keepNext/>
        <w:autoSpaceDE w:val="0"/>
        <w:autoSpaceDN w:val="0"/>
        <w:adjustRightInd w:val="0"/>
        <w:rPr>
          <w:u w:val="single"/>
          <w:lang w:val="lt-LT"/>
        </w:rPr>
      </w:pPr>
      <w:r w:rsidRPr="003A6E46">
        <w:rPr>
          <w:u w:val="single"/>
          <w:lang w:val="lt-LT"/>
        </w:rPr>
        <w:t>Poveikis kepenims</w:t>
      </w:r>
    </w:p>
    <w:p w14:paraId="1BA8C1DD" w14:textId="77777777" w:rsidR="001969B7" w:rsidRPr="003A6E46" w:rsidRDefault="001969B7" w:rsidP="00E44B5A">
      <w:pPr>
        <w:keepNext/>
        <w:spacing w:line="240" w:lineRule="auto"/>
        <w:rPr>
          <w:szCs w:val="24"/>
          <w:lang w:val="lt-LT"/>
        </w:rPr>
      </w:pPr>
    </w:p>
    <w:p w14:paraId="3422040B" w14:textId="77777777" w:rsidR="001969B7" w:rsidRPr="003A6E46" w:rsidRDefault="001969B7" w:rsidP="00E44B5A">
      <w:pPr>
        <w:spacing w:line="240" w:lineRule="auto"/>
        <w:rPr>
          <w:szCs w:val="24"/>
          <w:lang w:val="lt-LT"/>
        </w:rPr>
      </w:pPr>
      <w:r w:rsidRPr="003A6E46">
        <w:rPr>
          <w:szCs w:val="24"/>
          <w:lang w:val="lt-LT"/>
        </w:rPr>
        <w:t xml:space="preserve">Po </w:t>
      </w:r>
      <w:r w:rsidRPr="003A6E46">
        <w:rPr>
          <w:lang w:val="lt-LT"/>
        </w:rPr>
        <w:t>vaistinio preparato atsiradimo rinkoje</w:t>
      </w:r>
      <w:r w:rsidRPr="003A6E46">
        <w:rPr>
          <w:szCs w:val="24"/>
          <w:lang w:val="lt-LT"/>
        </w:rPr>
        <w:t xml:space="preserve"> užfiksuoti spontaniniai pranešimai apie sunkų nepageidaujamą poveikį kepenims </w:t>
      </w:r>
      <w:r w:rsidRPr="003A6E46">
        <w:rPr>
          <w:lang w:val="lt-LT"/>
        </w:rPr>
        <w:t>(žr. 4.8 skyrių)</w:t>
      </w:r>
      <w:r w:rsidRPr="003A6E46">
        <w:rPr>
          <w:szCs w:val="24"/>
          <w:lang w:val="lt-LT"/>
        </w:rPr>
        <w:t xml:space="preserve">. Tokie kepenų pažeidimai gali pasireikšti bet kuriuo gydymo metu, netgi po pirmosios dozės. Kai kuriais atvejais tokios reakcijos pasikartojo atnaujinus gydymą. Kai kuriems pacientams, jau anksčiau sirgusiems kepenų ligomis ir gavusiems gydymą, kepenų funkcijos tyrimų rodmenys pablogėjo. Pacientai turi būti tinkamai stebimi dėl kepenų pažeidimus rodančių požymių ir simptomų. Būtina juos įspėti, kad atsiradus tokiems simptomams kaip gelta ir vėmimas, reikia kreiptis į gydytoją. Esant sunkiam kepenų pažeidimui, gydymą </w:t>
      </w:r>
      <w:r w:rsidRPr="003A6E46">
        <w:rPr>
          <w:lang w:val="lt-LT"/>
        </w:rPr>
        <w:t xml:space="preserve">šiuo vaistiniu preparatu </w:t>
      </w:r>
      <w:r w:rsidRPr="003A6E46">
        <w:rPr>
          <w:szCs w:val="24"/>
          <w:lang w:val="lt-LT"/>
        </w:rPr>
        <w:t>reikia nutraukti.</w:t>
      </w:r>
    </w:p>
    <w:p w14:paraId="1801DBC9" w14:textId="77777777" w:rsidR="001969B7" w:rsidRPr="003A6E46" w:rsidRDefault="001969B7" w:rsidP="00E44B5A">
      <w:pPr>
        <w:pStyle w:val="Footer"/>
        <w:tabs>
          <w:tab w:val="clear" w:pos="4536"/>
          <w:tab w:val="clear" w:pos="8930"/>
        </w:tabs>
        <w:rPr>
          <w:szCs w:val="24"/>
          <w:lang w:val="lt-LT"/>
        </w:rPr>
      </w:pPr>
    </w:p>
    <w:p w14:paraId="1A5973EE" w14:textId="77777777" w:rsidR="001969B7" w:rsidRPr="003A6E46" w:rsidRDefault="001969B7" w:rsidP="00E44B5A">
      <w:pPr>
        <w:keepNext/>
        <w:spacing w:line="240" w:lineRule="auto"/>
        <w:rPr>
          <w:szCs w:val="24"/>
          <w:u w:val="single"/>
          <w:lang w:val="lt-LT"/>
        </w:rPr>
      </w:pPr>
      <w:r w:rsidRPr="003A6E46">
        <w:rPr>
          <w:szCs w:val="24"/>
          <w:u w:val="single"/>
          <w:lang w:val="lt-LT"/>
        </w:rPr>
        <w:t>Trombocitopenija</w:t>
      </w:r>
    </w:p>
    <w:p w14:paraId="74C136FE" w14:textId="77777777" w:rsidR="001969B7" w:rsidRPr="003A6E46" w:rsidRDefault="001969B7" w:rsidP="00E44B5A">
      <w:pPr>
        <w:keepNext/>
        <w:spacing w:line="240" w:lineRule="auto"/>
        <w:rPr>
          <w:szCs w:val="24"/>
          <w:lang w:val="lt-LT"/>
        </w:rPr>
      </w:pPr>
    </w:p>
    <w:p w14:paraId="33679DB1" w14:textId="77777777" w:rsidR="001969B7" w:rsidRPr="003A6E46" w:rsidRDefault="001969B7" w:rsidP="00E44B5A">
      <w:pPr>
        <w:spacing w:line="240" w:lineRule="auto"/>
        <w:rPr>
          <w:szCs w:val="24"/>
          <w:lang w:val="lt-LT"/>
        </w:rPr>
      </w:pPr>
      <w:r w:rsidRPr="003A6E46">
        <w:rPr>
          <w:szCs w:val="24"/>
          <w:lang w:val="lt-LT"/>
        </w:rPr>
        <w:t xml:space="preserve">Vartojant natalizumabą, buvo pranešta apie trombocitopeniją, įskaitant imuninę trombocitopeninę purpurą (ITP). Vėlyvas trombocitopenijos diagnozės nustatymas ir gydymas gali lemti sunkias ir gyvybei pavojingas pasekmes. Pacientams reikia pasakyti, kad, pastebėję bet kokius neįprasto arba ilgai trunkančio kraujavimo požymius, petechijas arba savaiminį kraujosruvų atsiradimą, jie nedelsdami apie tai praneštų gydytojui. Jei nustatoma trombocitopenija, reikia apsvarstyti, ar neverta nutraukti </w:t>
      </w:r>
      <w:r w:rsidRPr="003A6E46">
        <w:rPr>
          <w:lang w:val="lt-LT"/>
        </w:rPr>
        <w:t>natalizumabo</w:t>
      </w:r>
      <w:r w:rsidRPr="003A6E46">
        <w:rPr>
          <w:color w:val="000000"/>
          <w:lang w:val="lt-LT"/>
        </w:rPr>
        <w:t xml:space="preserve"> vartojimo. </w:t>
      </w:r>
    </w:p>
    <w:p w14:paraId="29196D0A" w14:textId="77777777" w:rsidR="001969B7" w:rsidRPr="003A6E46" w:rsidRDefault="001969B7" w:rsidP="00E44B5A">
      <w:pPr>
        <w:autoSpaceDE w:val="0"/>
        <w:autoSpaceDN w:val="0"/>
        <w:adjustRightInd w:val="0"/>
        <w:rPr>
          <w:u w:val="single"/>
          <w:lang w:val="lt-LT"/>
        </w:rPr>
      </w:pPr>
    </w:p>
    <w:p w14:paraId="4F78D506" w14:textId="77777777" w:rsidR="001969B7" w:rsidRPr="003A6E46" w:rsidRDefault="001969B7" w:rsidP="00E44B5A">
      <w:pPr>
        <w:keepNext/>
        <w:autoSpaceDE w:val="0"/>
        <w:autoSpaceDN w:val="0"/>
        <w:adjustRightInd w:val="0"/>
        <w:rPr>
          <w:u w:val="single"/>
          <w:lang w:val="lt-LT"/>
        </w:rPr>
      </w:pPr>
      <w:r w:rsidRPr="003A6E46">
        <w:rPr>
          <w:u w:val="single"/>
          <w:lang w:val="lt-LT"/>
        </w:rPr>
        <w:t>Gydymo nutraukimas</w:t>
      </w:r>
    </w:p>
    <w:p w14:paraId="69913074" w14:textId="77777777" w:rsidR="001969B7" w:rsidRPr="003A6E46" w:rsidRDefault="001969B7" w:rsidP="00E44B5A">
      <w:pPr>
        <w:keepNext/>
        <w:spacing w:line="240" w:lineRule="auto"/>
        <w:rPr>
          <w:lang w:val="lt-LT"/>
        </w:rPr>
      </w:pPr>
    </w:p>
    <w:p w14:paraId="01FCB3DA" w14:textId="77777777" w:rsidR="001969B7" w:rsidRPr="003A6E46" w:rsidRDefault="001969B7" w:rsidP="00E44B5A">
      <w:pPr>
        <w:spacing w:line="240" w:lineRule="auto"/>
        <w:rPr>
          <w:lang w:val="lt-LT"/>
        </w:rPr>
      </w:pPr>
      <w:r w:rsidRPr="003A6E46">
        <w:rPr>
          <w:lang w:val="lt-LT"/>
        </w:rPr>
        <w:t>Nusprendus nutraukti gydymą natalizumabu, gydytojas turi atsižvelgti, kad natalizumabo lieka kraujyje ir kad išlieka jo farmakodinaminis poveikis (pvz., padidėjęs limfocitų kiekis) maždaug 12 savaičių po paskutinės dozės suvartojimo. Tuo laikotarpiu pradėjus kitą gydymą pasireikš vartojimo kartu su natalizumabu požymiai. Šiuo periodu bendra ekspozicija su tokiais vaistiniais preparatais, kaip interferonas ir glatiramero acetatas klinikinių tyrimų metu nebuvo susieta su saugumo pavojumi. Nėra duomenų apie bendrą ekspoziciją su imunosupresiniais vaistiniais preparatais pacientams, sergantiems IS. Vartojant šiuos vaistinius preparatus greitai po to kai buvo nutrauktas gydymas natalizumabu, gali padidėti imunitetą slopinamasis poveikis. Tai reikia kruopščiai įvertinti kiekvienu konkrečiu atveju ir numatyti laikotarpį, per kurį natalizumabas pasišalina iš organizmo. Trumpi steroidų, naudojamų paūmėjimų gydymui, kursai klinikinių tyrimų metu nebuvo susieti su padidėjusiu infekcijų pavojumi.</w:t>
      </w:r>
    </w:p>
    <w:p w14:paraId="568C6046" w14:textId="77777777" w:rsidR="001969B7" w:rsidRPr="003A6E46" w:rsidRDefault="001969B7" w:rsidP="00E44B5A">
      <w:pPr>
        <w:spacing w:line="240" w:lineRule="auto"/>
        <w:rPr>
          <w:lang w:val="lt-LT"/>
        </w:rPr>
      </w:pPr>
    </w:p>
    <w:p w14:paraId="62565278" w14:textId="77777777" w:rsidR="001969B7" w:rsidRPr="003A6E46" w:rsidRDefault="001969B7" w:rsidP="00E44B5A">
      <w:pPr>
        <w:keepNext/>
        <w:rPr>
          <w:u w:val="single"/>
          <w:lang w:val="lt-LT"/>
        </w:rPr>
      </w:pPr>
      <w:r w:rsidRPr="003A6E46">
        <w:rPr>
          <w:u w:val="single"/>
          <w:lang w:val="lt-LT"/>
        </w:rPr>
        <w:t>Natrio kiekis</w:t>
      </w:r>
    </w:p>
    <w:p w14:paraId="24A6ABCC" w14:textId="77777777" w:rsidR="001969B7" w:rsidRPr="003A6E46" w:rsidRDefault="001969B7" w:rsidP="00E44B5A">
      <w:pPr>
        <w:keepNext/>
        <w:rPr>
          <w:lang w:val="lt-LT"/>
        </w:rPr>
      </w:pPr>
    </w:p>
    <w:p w14:paraId="291981A9" w14:textId="77777777" w:rsidR="001969B7" w:rsidRPr="003A6E46" w:rsidRDefault="001969B7" w:rsidP="00E44B5A">
      <w:pPr>
        <w:rPr>
          <w:lang w:val="lt-LT"/>
        </w:rPr>
      </w:pPr>
      <w:r w:rsidRPr="003A6E46">
        <w:rPr>
          <w:lang w:val="lt-LT"/>
        </w:rPr>
        <w:t>Prieš praskiedžiant šį vaistinį preparatą, viename vaistinio preparato flakone yra 52 mg natrio, t. y. 2,6 % PSO rekomenduojamos 2 g natrio didžiausios paros normos suaugusiajam.</w:t>
      </w:r>
    </w:p>
    <w:p w14:paraId="528FEDFC" w14:textId="77777777" w:rsidR="001969B7" w:rsidRPr="003A6E46" w:rsidRDefault="001969B7" w:rsidP="00E44B5A">
      <w:pPr>
        <w:spacing w:line="240" w:lineRule="auto"/>
        <w:rPr>
          <w:lang w:val="lt-LT"/>
        </w:rPr>
      </w:pPr>
    </w:p>
    <w:p w14:paraId="76A9C239" w14:textId="77777777" w:rsidR="001969B7" w:rsidRPr="003A6E46" w:rsidRDefault="001969B7" w:rsidP="00E44B5A">
      <w:pPr>
        <w:keepNext/>
        <w:spacing w:line="240" w:lineRule="auto"/>
        <w:ind w:left="567" w:hanging="567"/>
        <w:rPr>
          <w:lang w:val="lt-LT"/>
        </w:rPr>
      </w:pPr>
      <w:r w:rsidRPr="003A6E46">
        <w:rPr>
          <w:b/>
          <w:lang w:val="lt-LT"/>
        </w:rPr>
        <w:t>4.5</w:t>
      </w:r>
      <w:r w:rsidRPr="003A6E46">
        <w:rPr>
          <w:b/>
          <w:lang w:val="lt-LT"/>
        </w:rPr>
        <w:tab/>
        <w:t>Sąveika su kitais vaistiniais preparatais ir kitokia sąveika</w:t>
      </w:r>
    </w:p>
    <w:p w14:paraId="698CF133" w14:textId="77777777" w:rsidR="001969B7" w:rsidRPr="003A6E46" w:rsidRDefault="001969B7" w:rsidP="00E44B5A">
      <w:pPr>
        <w:keepNext/>
        <w:spacing w:line="240" w:lineRule="auto"/>
        <w:rPr>
          <w:lang w:val="lt-LT"/>
        </w:rPr>
      </w:pPr>
    </w:p>
    <w:p w14:paraId="5F0E3254" w14:textId="77777777" w:rsidR="001969B7" w:rsidRPr="003A6E46" w:rsidRDefault="001969B7" w:rsidP="00E44B5A">
      <w:pPr>
        <w:spacing w:line="240" w:lineRule="auto"/>
        <w:rPr>
          <w:lang w:val="lt-LT"/>
        </w:rPr>
      </w:pPr>
      <w:r w:rsidRPr="003A6E46">
        <w:rPr>
          <w:lang w:val="lt-LT"/>
        </w:rPr>
        <w:t>Natalizumabo negalima vartoti kartu su kitomis LEMT (žr. 4.3 skyrių).</w:t>
      </w:r>
    </w:p>
    <w:p w14:paraId="3EADA392" w14:textId="77777777" w:rsidR="001969B7" w:rsidRPr="003A6E46" w:rsidRDefault="001969B7" w:rsidP="00E44B5A">
      <w:pPr>
        <w:spacing w:line="240" w:lineRule="auto"/>
        <w:rPr>
          <w:lang w:val="lt-LT"/>
        </w:rPr>
      </w:pPr>
    </w:p>
    <w:p w14:paraId="2668F6D3" w14:textId="77777777" w:rsidR="001969B7" w:rsidRPr="003A6E46" w:rsidRDefault="001969B7" w:rsidP="00E44B5A">
      <w:pPr>
        <w:keepNext/>
        <w:keepLines/>
        <w:spacing w:line="240" w:lineRule="auto"/>
        <w:rPr>
          <w:szCs w:val="24"/>
          <w:u w:val="single"/>
          <w:lang w:val="lt-LT"/>
        </w:rPr>
      </w:pPr>
      <w:r w:rsidRPr="003A6E46">
        <w:rPr>
          <w:szCs w:val="24"/>
          <w:u w:val="single"/>
          <w:lang w:val="lt-LT"/>
        </w:rPr>
        <w:t>Imunizavimas</w:t>
      </w:r>
    </w:p>
    <w:p w14:paraId="23D1CDE0" w14:textId="77777777" w:rsidR="001969B7" w:rsidRPr="003A6E46" w:rsidRDefault="001969B7" w:rsidP="00E44B5A">
      <w:pPr>
        <w:keepNext/>
        <w:keepLines/>
        <w:rPr>
          <w:szCs w:val="24"/>
          <w:u w:val="single"/>
          <w:lang w:val="lt-LT"/>
        </w:rPr>
      </w:pPr>
    </w:p>
    <w:p w14:paraId="42D3E051" w14:textId="77777777" w:rsidR="001969B7" w:rsidRPr="003A6E46" w:rsidRDefault="001969B7" w:rsidP="00E44B5A">
      <w:pPr>
        <w:pStyle w:val="PlainText"/>
        <w:rPr>
          <w:rFonts w:ascii="Times New Roman" w:hAnsi="Times New Roman"/>
          <w:szCs w:val="24"/>
          <w:lang w:val="lt-LT"/>
        </w:rPr>
      </w:pPr>
      <w:r w:rsidRPr="003A6E46">
        <w:rPr>
          <w:rFonts w:ascii="Times New Roman" w:hAnsi="Times New Roman"/>
          <w:sz w:val="22"/>
          <w:szCs w:val="24"/>
          <w:lang w:val="lt-LT"/>
        </w:rPr>
        <w:t>Atsitiktinių imčių atvirasis tyrimas, kuriame dalyvavo 60 </w:t>
      </w:r>
      <w:r w:rsidRPr="003A6E46">
        <w:rPr>
          <w:rFonts w:ascii="Times New Roman" w:hAnsi="Times New Roman"/>
          <w:sz w:val="22"/>
          <w:szCs w:val="22"/>
          <w:lang w:val="lt-LT"/>
        </w:rPr>
        <w:t>remituojančia</w:t>
      </w:r>
      <w:r w:rsidRPr="003A6E46">
        <w:rPr>
          <w:rFonts w:ascii="Times New Roman" w:hAnsi="Times New Roman"/>
          <w:sz w:val="22"/>
          <w:szCs w:val="24"/>
          <w:lang w:val="lt-LT"/>
        </w:rPr>
        <w:t xml:space="preserve"> išsėtine sk</w:t>
      </w:r>
      <w:r w:rsidRPr="003A6E46">
        <w:rPr>
          <w:rFonts w:ascii="Times New Roman" w:hAnsi="Times New Roman"/>
          <w:sz w:val="22"/>
          <w:szCs w:val="24"/>
          <w:lang w:val="lt-LT"/>
        </w:rPr>
        <w:lastRenderedPageBreak/>
        <w:t xml:space="preserve">leroze (IS) sergančių pacientų, parodė, kad 6 mėnesius </w:t>
      </w:r>
      <w:r w:rsidRPr="003A6E46">
        <w:rPr>
          <w:rFonts w:ascii="Times New Roman" w:hAnsi="Times New Roman"/>
          <w:sz w:val="22"/>
          <w:szCs w:val="22"/>
          <w:lang w:val="lt-LT"/>
        </w:rPr>
        <w:t>šį vaistinį preparatą</w:t>
      </w:r>
      <w:r w:rsidRPr="003A6E46">
        <w:rPr>
          <w:rFonts w:ascii="Times New Roman" w:hAnsi="Times New Roman"/>
          <w:sz w:val="22"/>
          <w:szCs w:val="24"/>
          <w:lang w:val="lt-LT"/>
        </w:rPr>
        <w:t xml:space="preserve"> vartojusiems pacientams žymaus humoralinio imuninio atsako į atkūrimo (angl. </w:t>
      </w:r>
      <w:r w:rsidRPr="003A6E46">
        <w:rPr>
          <w:rFonts w:ascii="Times New Roman" w:hAnsi="Times New Roman"/>
          <w:i/>
          <w:sz w:val="22"/>
          <w:szCs w:val="24"/>
          <w:lang w:val="lt-LT"/>
        </w:rPr>
        <w:t>recall</w:t>
      </w:r>
      <w:r w:rsidRPr="003A6E46">
        <w:rPr>
          <w:rFonts w:ascii="Times New Roman" w:hAnsi="Times New Roman"/>
          <w:sz w:val="22"/>
          <w:szCs w:val="24"/>
          <w:lang w:val="lt-LT"/>
        </w:rPr>
        <w:t>) antigeną (stabligės toksoidą) nėra ir kad humoralinis imuninis atsakas į neoantigeną (</w:t>
      </w:r>
      <w:r w:rsidRPr="003A6E46">
        <w:rPr>
          <w:rFonts w:ascii="Times New Roman" w:hAnsi="Times New Roman"/>
          <w:i/>
          <w:sz w:val="22"/>
          <w:szCs w:val="24"/>
          <w:lang w:val="lt-LT"/>
        </w:rPr>
        <w:t>megathura crenulata</w:t>
      </w:r>
      <w:r w:rsidRPr="003A6E46">
        <w:rPr>
          <w:rFonts w:ascii="Times New Roman" w:hAnsi="Times New Roman"/>
          <w:sz w:val="22"/>
          <w:szCs w:val="24"/>
          <w:lang w:val="lt-LT"/>
        </w:rPr>
        <w:t xml:space="preserve"> hemocianiną) yra tik nežymiai mažesnis arba sumažėjęs, palyginti su kontroline grupe, kurios nariai vaistinio preparato nevartojo. Gyvų vakcinų tyrimų neatlikta.</w:t>
      </w:r>
    </w:p>
    <w:p w14:paraId="55516A60" w14:textId="77777777" w:rsidR="001969B7" w:rsidRPr="003A6E46" w:rsidRDefault="001969B7" w:rsidP="00E44B5A">
      <w:pPr>
        <w:spacing w:line="240" w:lineRule="auto"/>
        <w:ind w:left="567" w:hanging="567"/>
        <w:rPr>
          <w:b/>
          <w:lang w:val="lt-LT"/>
        </w:rPr>
      </w:pPr>
    </w:p>
    <w:p w14:paraId="2F6AD4BF" w14:textId="77777777" w:rsidR="001969B7" w:rsidRPr="003A6E46" w:rsidRDefault="001969B7" w:rsidP="00E44B5A">
      <w:pPr>
        <w:keepNext/>
        <w:spacing w:line="240" w:lineRule="auto"/>
        <w:ind w:left="567" w:hanging="567"/>
        <w:rPr>
          <w:b/>
          <w:lang w:val="lt-LT"/>
        </w:rPr>
      </w:pPr>
      <w:r w:rsidRPr="003A6E46">
        <w:rPr>
          <w:b/>
          <w:lang w:val="lt-LT"/>
        </w:rPr>
        <w:t>4.6</w:t>
      </w:r>
      <w:r w:rsidRPr="003A6E46">
        <w:rPr>
          <w:b/>
          <w:lang w:val="lt-LT"/>
        </w:rPr>
        <w:tab/>
        <w:t>Vaisingumas, nėštumo ir žindymo laikotarpis</w:t>
      </w:r>
    </w:p>
    <w:p w14:paraId="30705E22" w14:textId="77777777" w:rsidR="001969B7" w:rsidRPr="003A6E46" w:rsidRDefault="001969B7" w:rsidP="00E44B5A">
      <w:pPr>
        <w:keepNext/>
        <w:spacing w:line="240" w:lineRule="auto"/>
        <w:rPr>
          <w:u w:val="single"/>
          <w:lang w:val="lt-LT"/>
        </w:rPr>
      </w:pPr>
    </w:p>
    <w:p w14:paraId="61D80169" w14:textId="77777777" w:rsidR="001969B7" w:rsidRPr="003A6E46" w:rsidRDefault="001969B7" w:rsidP="00E44B5A">
      <w:pPr>
        <w:keepNext/>
        <w:spacing w:line="240" w:lineRule="auto"/>
        <w:rPr>
          <w:u w:val="single"/>
          <w:lang w:val="lt-LT"/>
        </w:rPr>
      </w:pPr>
      <w:r w:rsidRPr="003A6E46">
        <w:rPr>
          <w:u w:val="single"/>
          <w:lang w:val="lt-LT"/>
        </w:rPr>
        <w:t xml:space="preserve">Vaisingo amžiaus moterys </w:t>
      </w:r>
    </w:p>
    <w:p w14:paraId="36BB08CA" w14:textId="77777777" w:rsidR="001969B7" w:rsidRPr="003A6E46" w:rsidRDefault="001969B7" w:rsidP="00E44B5A">
      <w:pPr>
        <w:keepNext/>
        <w:spacing w:line="240" w:lineRule="auto"/>
        <w:rPr>
          <w:u w:val="single"/>
          <w:lang w:val="lt-LT"/>
        </w:rPr>
      </w:pPr>
    </w:p>
    <w:p w14:paraId="404CF996" w14:textId="77777777" w:rsidR="001969B7" w:rsidRPr="003A6E46" w:rsidRDefault="001969B7" w:rsidP="00E44B5A">
      <w:pPr>
        <w:spacing w:line="240" w:lineRule="auto"/>
        <w:rPr>
          <w:u w:val="single"/>
          <w:lang w:val="lt-LT"/>
        </w:rPr>
      </w:pPr>
      <w:r w:rsidRPr="003A6E46">
        <w:rPr>
          <w:lang w:val="lt-LT"/>
        </w:rPr>
        <w:t>Jeigu moteris pastoja šio vaistinio preparato vartojimo metu, reikia apsvarstyti gydymo nutraukimo galimybę. Vertinant šio vaistinio preparato vartojimo nėštumo metu naudos ir rizikos santykį, reikia atsižvelgti į pacientės klinikinę būklę ir galimą ligos aktyvumo atsinaujinimą nutraukus gydymą vaistiniu preparatu.</w:t>
      </w:r>
    </w:p>
    <w:p w14:paraId="640FBEEA" w14:textId="77777777" w:rsidR="001969B7" w:rsidRPr="003A6E46" w:rsidRDefault="001969B7" w:rsidP="00E44B5A">
      <w:pPr>
        <w:spacing w:line="240" w:lineRule="auto"/>
        <w:rPr>
          <w:lang w:val="lt-LT"/>
        </w:rPr>
      </w:pPr>
    </w:p>
    <w:p w14:paraId="4B1C0587" w14:textId="77777777" w:rsidR="001969B7" w:rsidRPr="003A6E46" w:rsidRDefault="001969B7" w:rsidP="00E44B5A">
      <w:pPr>
        <w:keepNext/>
        <w:spacing w:line="240" w:lineRule="auto"/>
        <w:rPr>
          <w:u w:val="single"/>
          <w:lang w:val="lt-LT"/>
        </w:rPr>
      </w:pPr>
      <w:r w:rsidRPr="003A6E46">
        <w:rPr>
          <w:u w:val="single"/>
          <w:lang w:val="lt-LT"/>
        </w:rPr>
        <w:t>Nėštumas</w:t>
      </w:r>
    </w:p>
    <w:p w14:paraId="0D0CE2D0" w14:textId="77777777" w:rsidR="001969B7" w:rsidRPr="003A6E46" w:rsidRDefault="001969B7" w:rsidP="00E44B5A">
      <w:pPr>
        <w:keepNext/>
        <w:spacing w:line="240" w:lineRule="auto"/>
        <w:rPr>
          <w:lang w:val="lt-LT"/>
        </w:rPr>
      </w:pPr>
    </w:p>
    <w:p w14:paraId="42660613" w14:textId="77777777" w:rsidR="001969B7" w:rsidRPr="003A6E46" w:rsidRDefault="001969B7" w:rsidP="00E44B5A">
      <w:pPr>
        <w:keepNext/>
        <w:spacing w:line="240" w:lineRule="auto"/>
        <w:rPr>
          <w:lang w:val="lt-LT"/>
        </w:rPr>
      </w:pPr>
      <w:r w:rsidRPr="003A6E46">
        <w:rPr>
          <w:lang w:val="lt-LT"/>
        </w:rPr>
        <w:t>Su gyvūnais atlikti tyrimai parodė toksinį poveikį reprodukcijai (žr. 5.3 skyrių).</w:t>
      </w:r>
    </w:p>
    <w:p w14:paraId="5F03EFCD" w14:textId="77777777" w:rsidR="001969B7" w:rsidRPr="003A6E46" w:rsidRDefault="001969B7" w:rsidP="00E44B5A">
      <w:pPr>
        <w:spacing w:line="240" w:lineRule="auto"/>
        <w:rPr>
          <w:lang w:val="lt-LT"/>
        </w:rPr>
      </w:pPr>
    </w:p>
    <w:p w14:paraId="351370B4" w14:textId="77777777" w:rsidR="001969B7" w:rsidRPr="003A6E46" w:rsidRDefault="001969B7" w:rsidP="00E44B5A">
      <w:pPr>
        <w:spacing w:line="240" w:lineRule="auto"/>
        <w:rPr>
          <w:lang w:val="lt-LT"/>
        </w:rPr>
      </w:pPr>
      <w:r w:rsidRPr="003A6E46">
        <w:rPr>
          <w:lang w:val="lt-LT"/>
        </w:rPr>
        <w:t>Klinikinių tyrimų, perspektyviojo nėštumų registro, po vaistinio preparato registracijos stebėtų atvejų ir turimi literatūros duomenys nerodo natalizumabo ekspozicijos poveikio nėštumo baigtims.</w:t>
      </w:r>
    </w:p>
    <w:p w14:paraId="45D76C14" w14:textId="77777777" w:rsidR="001969B7" w:rsidRPr="003A6E46" w:rsidRDefault="001969B7" w:rsidP="00E44B5A">
      <w:pPr>
        <w:spacing w:line="240" w:lineRule="auto"/>
        <w:rPr>
          <w:lang w:val="lt-LT"/>
        </w:rPr>
      </w:pPr>
    </w:p>
    <w:p w14:paraId="745A0810" w14:textId="77777777" w:rsidR="001969B7" w:rsidRPr="003A6E46" w:rsidRDefault="001969B7" w:rsidP="00E44B5A">
      <w:pPr>
        <w:spacing w:line="240" w:lineRule="auto"/>
        <w:rPr>
          <w:lang w:val="lt-LT"/>
        </w:rPr>
      </w:pPr>
      <w:r w:rsidRPr="003A6E46">
        <w:rPr>
          <w:lang w:val="lt-LT"/>
        </w:rPr>
        <w:t>Užbaigtame perspektyviajame Tysabri vartojimo nėštumo metu registre yra duomenys apie 355 nėštumų baigtis. Gimė 316 gyvų naujagimių ir buvo pranešta, kad 29 iš jų buvo su apsigimimais. Šešiolika iš 29 apsigimimų buvo įvertinti kaip sunkūs apsigimimai. Apsigimimų dažnis atitinka apsigimimų dažnį kituose nėštumų registruose, kuriuose yra duomenys apie pacientes, kurioms diagnozuota išsėtinė sklerozė. Įrodymų apie specifinius apsigimimus vartojant šį vaistinį preparatą nėra.</w:t>
      </w:r>
    </w:p>
    <w:p w14:paraId="3CF454FC" w14:textId="77777777" w:rsidR="001969B7" w:rsidRPr="003A6E46" w:rsidRDefault="001969B7" w:rsidP="00E44B5A">
      <w:pPr>
        <w:spacing w:line="240" w:lineRule="auto"/>
        <w:rPr>
          <w:lang w:val="lt-LT"/>
        </w:rPr>
      </w:pPr>
    </w:p>
    <w:p w14:paraId="046D151A" w14:textId="77777777" w:rsidR="001969B7" w:rsidRPr="003A6E46" w:rsidRDefault="001969B7" w:rsidP="00E44B5A">
      <w:pPr>
        <w:spacing w:line="240" w:lineRule="auto"/>
        <w:rPr>
          <w:lang w:val="lt-LT"/>
        </w:rPr>
      </w:pPr>
      <w:r w:rsidRPr="003A6E46">
        <w:rPr>
          <w:lang w:val="lt-LT"/>
        </w:rPr>
        <w:t>Nėra tinkamų ir gerai kontroliuojamų natalizumabo tyrimų su nėščiomis moterimis.</w:t>
      </w:r>
    </w:p>
    <w:p w14:paraId="67CF39D8" w14:textId="77777777" w:rsidR="001969B7" w:rsidRPr="003A6E46" w:rsidRDefault="001969B7" w:rsidP="00E44B5A">
      <w:pPr>
        <w:spacing w:line="240" w:lineRule="auto"/>
        <w:rPr>
          <w:lang w:val="lt-LT"/>
        </w:rPr>
      </w:pPr>
    </w:p>
    <w:p w14:paraId="13EB048A" w14:textId="77777777" w:rsidR="001969B7" w:rsidRPr="003A6E46" w:rsidRDefault="001969B7" w:rsidP="00E44B5A">
      <w:pPr>
        <w:spacing w:line="240" w:lineRule="auto"/>
        <w:rPr>
          <w:lang w:val="lt-LT"/>
        </w:rPr>
      </w:pPr>
      <w:r w:rsidRPr="003A6E46">
        <w:rPr>
          <w:lang w:val="lt-LT"/>
        </w:rPr>
        <w:t>Poregistraciniu laikotarpiu natalizumabą nėštumo metu vartojusių moterų kūdikiams nustatyta trombocitopenija ir anemija. Naujagimiams, kurių motinos nėštumo metu vartojo natalizumabą, rekomenduojama stebėti trombocitų skaičių, hemoglobino kiekį ir hematokritą.</w:t>
      </w:r>
    </w:p>
    <w:p w14:paraId="3A19D948" w14:textId="77777777" w:rsidR="001969B7" w:rsidRPr="003A6E46" w:rsidRDefault="001969B7" w:rsidP="00E44B5A">
      <w:pPr>
        <w:spacing w:line="240" w:lineRule="auto"/>
        <w:rPr>
          <w:lang w:val="lt-LT"/>
        </w:rPr>
      </w:pPr>
    </w:p>
    <w:p w14:paraId="0CB16D03" w14:textId="77777777" w:rsidR="001969B7" w:rsidRPr="003A6E46" w:rsidRDefault="001969B7" w:rsidP="00E44B5A">
      <w:pPr>
        <w:spacing w:line="240" w:lineRule="auto"/>
        <w:rPr>
          <w:lang w:val="lt-LT"/>
        </w:rPr>
      </w:pPr>
      <w:r w:rsidRPr="003A6E46">
        <w:rPr>
          <w:lang w:val="lt-LT"/>
        </w:rPr>
        <w:t>Šis vaistinis preparatas nėštumo metu turėtų būti skiriamas tik esant būtinybei. Jei moteris pastoja vartodama natalizumabą, derėtų apsvarstyti natalizumabo skyrimo nutraukimą.</w:t>
      </w:r>
    </w:p>
    <w:p w14:paraId="0DAFB501" w14:textId="77777777" w:rsidR="001969B7" w:rsidRPr="003A6E46" w:rsidRDefault="001969B7" w:rsidP="00E44B5A">
      <w:pPr>
        <w:spacing w:line="240" w:lineRule="auto"/>
        <w:rPr>
          <w:lang w:val="lt-LT"/>
        </w:rPr>
      </w:pPr>
    </w:p>
    <w:p w14:paraId="28BFA196" w14:textId="77777777" w:rsidR="001969B7" w:rsidRPr="003A6E46" w:rsidRDefault="001969B7" w:rsidP="00E44B5A">
      <w:pPr>
        <w:keepNext/>
        <w:spacing w:line="240" w:lineRule="auto"/>
        <w:rPr>
          <w:u w:val="single"/>
          <w:lang w:val="lt-LT"/>
        </w:rPr>
      </w:pPr>
      <w:r w:rsidRPr="003A6E46">
        <w:rPr>
          <w:u w:val="single"/>
          <w:lang w:val="lt-LT"/>
        </w:rPr>
        <w:t>Žindymas</w:t>
      </w:r>
    </w:p>
    <w:p w14:paraId="5AA6B023" w14:textId="77777777" w:rsidR="001969B7" w:rsidRPr="003A6E46" w:rsidRDefault="001969B7" w:rsidP="00E44B5A">
      <w:pPr>
        <w:keepNext/>
        <w:spacing w:line="240" w:lineRule="auto"/>
        <w:rPr>
          <w:lang w:val="lt-LT"/>
        </w:rPr>
      </w:pPr>
    </w:p>
    <w:p w14:paraId="47C014D8" w14:textId="77777777" w:rsidR="001969B7" w:rsidRPr="003A6E46" w:rsidRDefault="001969B7" w:rsidP="00E44B5A">
      <w:pPr>
        <w:spacing w:line="240" w:lineRule="auto"/>
        <w:rPr>
          <w:lang w:val="lt-LT"/>
        </w:rPr>
      </w:pPr>
      <w:r w:rsidRPr="003A6E46">
        <w:rPr>
          <w:lang w:val="lt-LT"/>
        </w:rPr>
        <w:t>Natalizumabas išsiskiria į motinos pieną. Natalizumabo poveikis naujagimiams/kūdikiams nežinomas. Gydymo natalizumabu metu žindymą reikia nutraukti.</w:t>
      </w:r>
    </w:p>
    <w:p w14:paraId="2EEC6C0D" w14:textId="77777777" w:rsidR="001969B7" w:rsidRPr="003A6E46" w:rsidRDefault="001969B7" w:rsidP="00E44B5A">
      <w:pPr>
        <w:spacing w:line="240" w:lineRule="auto"/>
        <w:rPr>
          <w:lang w:val="lt-LT"/>
        </w:rPr>
      </w:pPr>
    </w:p>
    <w:p w14:paraId="3EF9F06F" w14:textId="77777777" w:rsidR="001969B7" w:rsidRPr="003A6E46" w:rsidRDefault="001969B7" w:rsidP="00E44B5A">
      <w:pPr>
        <w:keepNext/>
        <w:spacing w:line="240" w:lineRule="auto"/>
        <w:rPr>
          <w:szCs w:val="24"/>
          <w:lang w:val="lt-LT"/>
        </w:rPr>
      </w:pPr>
      <w:r w:rsidRPr="003A6E46">
        <w:rPr>
          <w:szCs w:val="24"/>
          <w:u w:val="single"/>
          <w:lang w:val="lt-LT"/>
        </w:rPr>
        <w:t>Vaisingumas</w:t>
      </w:r>
    </w:p>
    <w:p w14:paraId="1589B7A1" w14:textId="77777777" w:rsidR="001969B7" w:rsidRPr="003A6E46" w:rsidRDefault="001969B7" w:rsidP="00E44B5A">
      <w:pPr>
        <w:keepNext/>
        <w:spacing w:line="240" w:lineRule="auto"/>
        <w:rPr>
          <w:lang w:val="lt-LT"/>
        </w:rPr>
      </w:pPr>
    </w:p>
    <w:p w14:paraId="5F566524" w14:textId="77777777" w:rsidR="001969B7" w:rsidRPr="003A6E46" w:rsidRDefault="001969B7" w:rsidP="00E44B5A">
      <w:pPr>
        <w:autoSpaceDE w:val="0"/>
        <w:autoSpaceDN w:val="0"/>
        <w:adjustRightInd w:val="0"/>
        <w:spacing w:line="240" w:lineRule="auto"/>
        <w:rPr>
          <w:szCs w:val="24"/>
          <w:lang w:val="lt-LT"/>
        </w:rPr>
      </w:pPr>
      <w:r w:rsidRPr="003A6E46">
        <w:rPr>
          <w:szCs w:val="24"/>
          <w:lang w:val="lt-LT"/>
        </w:rPr>
        <w:t>Vieno tyrimo su jūros kiaulytėmis metu, skiriant dozes, kurios yra didesnės negu skiriamos žmo</w:t>
      </w:r>
      <w:r w:rsidRPr="003A6E46">
        <w:rPr>
          <w:szCs w:val="24"/>
          <w:lang w:val="lt-LT"/>
        </w:rPr>
        <w:lastRenderedPageBreak/>
        <w:t>gui, pastebėtas patelių vaisingumo sumažėjimas; natalizumabas neturi poveikio patinų vaisingumui.</w:t>
      </w:r>
    </w:p>
    <w:p w14:paraId="10730520" w14:textId="77777777" w:rsidR="001969B7" w:rsidRPr="003A6E46" w:rsidRDefault="001969B7" w:rsidP="00E44B5A">
      <w:pPr>
        <w:autoSpaceDE w:val="0"/>
        <w:autoSpaceDN w:val="0"/>
        <w:adjustRightInd w:val="0"/>
        <w:spacing w:line="240" w:lineRule="auto"/>
        <w:rPr>
          <w:szCs w:val="24"/>
          <w:lang w:val="lt-LT"/>
        </w:rPr>
      </w:pPr>
      <w:r w:rsidRPr="003A6E46">
        <w:rPr>
          <w:szCs w:val="24"/>
          <w:lang w:val="lt-LT"/>
        </w:rPr>
        <w:t>Manoma, kad natalizumabo poveikis žmogaus vaisingumui yra mažai tikėtinas, jeigu vartojama maksimali rekomenduojama dozė.</w:t>
      </w:r>
    </w:p>
    <w:p w14:paraId="27985772" w14:textId="77777777" w:rsidR="001969B7" w:rsidRPr="003A6E46" w:rsidRDefault="001969B7" w:rsidP="00E44B5A">
      <w:pPr>
        <w:spacing w:line="240" w:lineRule="auto"/>
        <w:rPr>
          <w:lang w:val="lt-LT"/>
        </w:rPr>
      </w:pPr>
    </w:p>
    <w:p w14:paraId="1A5F7A72" w14:textId="77777777" w:rsidR="001969B7" w:rsidRPr="003A6E46" w:rsidRDefault="001969B7" w:rsidP="00E44B5A">
      <w:pPr>
        <w:keepNext/>
        <w:spacing w:line="240" w:lineRule="auto"/>
        <w:ind w:left="567" w:hanging="567"/>
        <w:rPr>
          <w:lang w:val="lt-LT"/>
        </w:rPr>
      </w:pPr>
      <w:r w:rsidRPr="003A6E46">
        <w:rPr>
          <w:b/>
          <w:lang w:val="lt-LT"/>
        </w:rPr>
        <w:t>4.7</w:t>
      </w:r>
      <w:r w:rsidRPr="003A6E46">
        <w:rPr>
          <w:b/>
          <w:lang w:val="lt-LT"/>
        </w:rPr>
        <w:tab/>
        <w:t>Poveikis gebėjimui vairuoti ir valdyti mechanizmus</w:t>
      </w:r>
    </w:p>
    <w:p w14:paraId="5BE92C92" w14:textId="77777777" w:rsidR="001969B7" w:rsidRPr="003A6E46" w:rsidRDefault="001969B7" w:rsidP="00E44B5A">
      <w:pPr>
        <w:keepNext/>
        <w:spacing w:line="240" w:lineRule="auto"/>
        <w:rPr>
          <w:lang w:val="lt-LT"/>
        </w:rPr>
      </w:pPr>
    </w:p>
    <w:p w14:paraId="1B5FCFFB" w14:textId="77777777" w:rsidR="001969B7" w:rsidRPr="003A6E46" w:rsidRDefault="001969B7" w:rsidP="00E44B5A">
      <w:pPr>
        <w:rPr>
          <w:lang w:val="lt-LT"/>
        </w:rPr>
      </w:pPr>
      <w:bookmarkStart w:id="4" w:name="_Hlk58585144"/>
      <w:r w:rsidRPr="003A6E46">
        <w:rPr>
          <w:lang w:val="lt-LT"/>
        </w:rPr>
        <w:t>Tysabri gebėjimą vairuoti ir valdyti mechanizmus veikia silpnai. Pavartojus šio vaistinio preparato, gali pasireikšti galvos svaigimas (žr. 4.8 skyrių).</w:t>
      </w:r>
      <w:bookmarkEnd w:id="4"/>
    </w:p>
    <w:p w14:paraId="45BA9C16" w14:textId="77777777" w:rsidR="001969B7" w:rsidRPr="003A6E46" w:rsidRDefault="001969B7" w:rsidP="00E44B5A">
      <w:pPr>
        <w:spacing w:line="240" w:lineRule="auto"/>
        <w:rPr>
          <w:lang w:val="lt-LT"/>
        </w:rPr>
      </w:pPr>
    </w:p>
    <w:p w14:paraId="2302D1E9" w14:textId="77777777" w:rsidR="001969B7" w:rsidRPr="003A6E46" w:rsidRDefault="001969B7" w:rsidP="00E44B5A">
      <w:pPr>
        <w:keepNext/>
        <w:keepLines/>
        <w:spacing w:line="240" w:lineRule="auto"/>
        <w:ind w:left="567" w:hanging="567"/>
        <w:rPr>
          <w:b/>
          <w:lang w:val="lt-LT"/>
        </w:rPr>
      </w:pPr>
      <w:r w:rsidRPr="003A6E46">
        <w:rPr>
          <w:b/>
          <w:lang w:val="lt-LT"/>
        </w:rPr>
        <w:t>4.8</w:t>
      </w:r>
      <w:r w:rsidRPr="003A6E46">
        <w:rPr>
          <w:b/>
          <w:lang w:val="lt-LT"/>
        </w:rPr>
        <w:tab/>
        <w:t>Nepageidaujamas poveikis</w:t>
      </w:r>
    </w:p>
    <w:p w14:paraId="3E3B89EC" w14:textId="77777777" w:rsidR="001969B7" w:rsidRPr="003A6E46" w:rsidRDefault="001969B7" w:rsidP="00E44B5A">
      <w:pPr>
        <w:keepNext/>
        <w:keepLines/>
        <w:spacing w:line="240" w:lineRule="auto"/>
        <w:rPr>
          <w:lang w:val="lt-LT"/>
        </w:rPr>
      </w:pPr>
    </w:p>
    <w:p w14:paraId="0D26F802" w14:textId="77777777" w:rsidR="001969B7" w:rsidRPr="003A6E46" w:rsidRDefault="001969B7" w:rsidP="00E44B5A">
      <w:pPr>
        <w:keepNext/>
        <w:keepLines/>
        <w:spacing w:line="240" w:lineRule="auto"/>
        <w:rPr>
          <w:u w:val="single"/>
          <w:lang w:val="lt-LT"/>
        </w:rPr>
      </w:pPr>
      <w:r w:rsidRPr="003A6E46">
        <w:rPr>
          <w:u w:val="single"/>
          <w:lang w:val="lt-LT"/>
        </w:rPr>
        <w:t>Saugumo duomenų santrauka</w:t>
      </w:r>
    </w:p>
    <w:p w14:paraId="2B050CF7" w14:textId="77777777" w:rsidR="001969B7" w:rsidRPr="003A6E46" w:rsidRDefault="001969B7" w:rsidP="00E44B5A">
      <w:pPr>
        <w:keepNext/>
        <w:keepLines/>
        <w:spacing w:line="240" w:lineRule="auto"/>
        <w:rPr>
          <w:u w:val="single"/>
          <w:lang w:val="lt-LT"/>
        </w:rPr>
      </w:pPr>
    </w:p>
    <w:p w14:paraId="7BCF27F5" w14:textId="77777777" w:rsidR="001969B7" w:rsidRPr="003A6E46" w:rsidRDefault="001969B7" w:rsidP="00E44B5A">
      <w:pPr>
        <w:keepNext/>
        <w:keepLines/>
        <w:spacing w:line="240" w:lineRule="auto"/>
        <w:rPr>
          <w:lang w:val="lt-LT"/>
        </w:rPr>
      </w:pPr>
      <w:r w:rsidRPr="003A6E46">
        <w:rPr>
          <w:lang w:val="lt-LT"/>
        </w:rPr>
        <w:t>Placebu kontroliuojamų tyrimų, kuriuose dalyvavo 1 617 IS sergančių pacientų, gydytų natalizumabu iki 2 metų (placebo grupė: 1 135), metu nepageidaujamas poveikis, dėl kurio reikėjo nutraukti gydymą, pasireiškė 5,8 % pacientų, gydytų natalizumabu (placebo grupėje: 4,8 %). Per dvejus klinikinių tyrimų metus nepageidaujamos reakcijos pasireiškė 43,5 % pacientų, gydytų natalizumabu (placebo grupėje: 39,6 %).</w:t>
      </w:r>
    </w:p>
    <w:p w14:paraId="553CE61A" w14:textId="77777777" w:rsidR="001969B7" w:rsidRPr="003A6E46" w:rsidRDefault="001969B7" w:rsidP="00E44B5A">
      <w:pPr>
        <w:spacing w:line="240" w:lineRule="auto"/>
        <w:rPr>
          <w:lang w:val="lt-LT"/>
        </w:rPr>
      </w:pPr>
    </w:p>
    <w:p w14:paraId="1C545647" w14:textId="77777777" w:rsidR="001969B7" w:rsidRPr="003A6E46" w:rsidRDefault="001969B7" w:rsidP="00E44B5A">
      <w:pPr>
        <w:spacing w:line="240" w:lineRule="auto"/>
        <w:rPr>
          <w:lang w:val="lt-LT"/>
        </w:rPr>
      </w:pPr>
      <w:r w:rsidRPr="003A6E46">
        <w:rPr>
          <w:lang w:val="lt-LT"/>
        </w:rPr>
        <w:t>Klinikiniuose tyrimuose, kuriuose dalyvavo 6 786 pacientai, gydyti natalizumabu (intravenine infuzija ir poodine injekcija), dažniausiai pasireiškęs nepageidaujamas poveikis, susijęs su natalizumabo vartojimu, buvo galvos skausmas (32 %), nazofaringitas (27 %), nuovargis (23 %), šlapimo takų infekcija (16 %), pykinimas (15 %), sąnarių skausmas (14 %) ir galvos svaigimas (11 %).</w:t>
      </w:r>
    </w:p>
    <w:p w14:paraId="6A7EABAC" w14:textId="77777777" w:rsidR="001969B7" w:rsidRPr="003A6E46" w:rsidRDefault="001969B7" w:rsidP="00E44B5A">
      <w:pPr>
        <w:spacing w:line="240" w:lineRule="auto"/>
        <w:rPr>
          <w:u w:val="single"/>
          <w:lang w:val="lt-LT"/>
        </w:rPr>
      </w:pPr>
    </w:p>
    <w:p w14:paraId="188CC313" w14:textId="77777777" w:rsidR="001969B7" w:rsidRPr="003A6E46" w:rsidRDefault="001969B7" w:rsidP="00E44B5A">
      <w:pPr>
        <w:keepNext/>
        <w:spacing w:line="240" w:lineRule="auto"/>
        <w:rPr>
          <w:u w:val="single"/>
          <w:lang w:val="lt-LT"/>
        </w:rPr>
      </w:pPr>
      <w:r w:rsidRPr="003A6E46">
        <w:rPr>
          <w:u w:val="single"/>
          <w:lang w:val="lt-LT"/>
        </w:rPr>
        <w:t>Nepageidaujamų reakcijų sąrašas lentelėje</w:t>
      </w:r>
    </w:p>
    <w:p w14:paraId="6B245E5B" w14:textId="77777777" w:rsidR="001969B7" w:rsidRPr="003A6E46" w:rsidRDefault="001969B7" w:rsidP="00E44B5A">
      <w:pPr>
        <w:keepNext/>
        <w:spacing w:line="240" w:lineRule="auto"/>
        <w:rPr>
          <w:u w:val="single"/>
          <w:lang w:val="lt-LT"/>
        </w:rPr>
      </w:pPr>
    </w:p>
    <w:p w14:paraId="6D44BA93" w14:textId="77777777" w:rsidR="001969B7" w:rsidRPr="003A6E46" w:rsidRDefault="001969B7" w:rsidP="00E44B5A">
      <w:pPr>
        <w:spacing w:line="240" w:lineRule="auto"/>
        <w:rPr>
          <w:lang w:val="lt-LT"/>
        </w:rPr>
      </w:pPr>
      <w:r w:rsidRPr="003A6E46">
        <w:rPr>
          <w:lang w:val="lt-LT"/>
        </w:rPr>
        <w:t>Toliau 1 lentelėje pateiktos nepageidaujamos reakcijos, apie kurias buvo pranešta klinikinių tyrimų metu, saugumo tyrimų po registracijos metu ir spontaniniuose pranešimuose. Pagal organų sistemų klases jos išvardytos tokiose dažnių grupėse: labai dažnas (≥ 1/10), dažnas (nuo ≥ 1/100 iki &lt; 1/10), nedažnas (nuo ≥ 1/1 000 iki &lt; 1/100), retas (nuo ≥ 1/10 000 iki &lt; 1/1 000); labai retas (&lt; 1/10 000), dažnis nežinomas (negali būti apskaičiuotas pagal turimus duomenis). Kiekvienoje dažnio grupėje nepageidaujamos reakcijos pateikiamos mažėjančio sunkumo tvarka.</w:t>
      </w:r>
    </w:p>
    <w:p w14:paraId="00B67A70" w14:textId="77777777" w:rsidR="001969B7" w:rsidRPr="003A6E46" w:rsidRDefault="001969B7" w:rsidP="00E44B5A">
      <w:pPr>
        <w:spacing w:line="240" w:lineRule="auto"/>
        <w:rPr>
          <w:lang w:val="lt-LT"/>
        </w:rPr>
      </w:pPr>
    </w:p>
    <w:p w14:paraId="7383D6DA" w14:textId="77777777" w:rsidR="001969B7" w:rsidRPr="003A6E46" w:rsidRDefault="001969B7" w:rsidP="00E44B5A">
      <w:pPr>
        <w:keepNext/>
        <w:spacing w:line="240" w:lineRule="auto"/>
        <w:rPr>
          <w:b/>
          <w:lang w:val="lt-LT"/>
        </w:rPr>
      </w:pPr>
      <w:r w:rsidRPr="003A6E46">
        <w:rPr>
          <w:b/>
          <w:lang w:val="lt-LT"/>
        </w:rPr>
        <w:t>1 lentelė. Nepageidaujamos reakcijos</w:t>
      </w:r>
    </w:p>
    <w:p w14:paraId="23D663EE" w14:textId="77777777" w:rsidR="001969B7" w:rsidRPr="003A6E46" w:rsidRDefault="001969B7" w:rsidP="00E44B5A">
      <w:pPr>
        <w:keepNext/>
        <w:spacing w:line="240" w:lineRule="auto"/>
        <w:rPr>
          <w:lang w:val="lt-LT"/>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55"/>
        <w:gridCol w:w="1559"/>
        <w:gridCol w:w="1569"/>
        <w:gridCol w:w="2121"/>
        <w:gridCol w:w="1706"/>
      </w:tblGrid>
      <w:tr w:rsidR="001969B7" w:rsidRPr="003A6E46" w14:paraId="185FCF1B" w14:textId="77777777" w:rsidTr="00ED27F8">
        <w:trPr>
          <w:cantSplit/>
          <w:tblHeader/>
          <w:jc w:val="center"/>
        </w:trPr>
        <w:tc>
          <w:tcPr>
            <w:tcW w:w="1417" w:type="dxa"/>
            <w:vMerge w:val="restart"/>
            <w:shd w:val="clear" w:color="auto" w:fill="auto"/>
          </w:tcPr>
          <w:p w14:paraId="72C474B4" w14:textId="77777777" w:rsidR="001969B7" w:rsidRPr="003A6E46" w:rsidRDefault="001969B7" w:rsidP="00ED27F8">
            <w:pPr>
              <w:spacing w:line="240" w:lineRule="auto"/>
              <w:rPr>
                <w:sz w:val="20"/>
                <w:szCs w:val="20"/>
                <w:lang w:val="lt-LT"/>
              </w:rPr>
            </w:pPr>
            <w:r w:rsidRPr="003A6E46">
              <w:rPr>
                <w:sz w:val="20"/>
                <w:szCs w:val="20"/>
                <w:lang w:val="lt-LT"/>
              </w:rPr>
              <w:t>MedDRA organų sistemų klasė</w:t>
            </w:r>
          </w:p>
        </w:tc>
        <w:tc>
          <w:tcPr>
            <w:tcW w:w="8510" w:type="dxa"/>
            <w:gridSpan w:val="5"/>
            <w:shd w:val="clear" w:color="auto" w:fill="auto"/>
          </w:tcPr>
          <w:p w14:paraId="75BE1606" w14:textId="77777777" w:rsidR="001969B7" w:rsidRPr="003A6E46" w:rsidRDefault="001969B7" w:rsidP="00ED27F8">
            <w:pPr>
              <w:spacing w:line="240" w:lineRule="auto"/>
              <w:jc w:val="center"/>
              <w:rPr>
                <w:sz w:val="20"/>
                <w:szCs w:val="20"/>
                <w:lang w:val="lt-LT"/>
              </w:rPr>
            </w:pPr>
            <w:r w:rsidRPr="003A6E46">
              <w:rPr>
                <w:sz w:val="20"/>
                <w:szCs w:val="20"/>
                <w:lang w:val="lt-LT"/>
              </w:rPr>
              <w:t>Nepageidaujamų reakcijų dažnis</w:t>
            </w:r>
          </w:p>
        </w:tc>
      </w:tr>
      <w:tr w:rsidR="001969B7" w:rsidRPr="003A6E46" w14:paraId="21DA6E9F" w14:textId="77777777" w:rsidTr="00ED27F8">
        <w:trPr>
          <w:cantSplit/>
          <w:tblHeader/>
          <w:jc w:val="center"/>
        </w:trPr>
        <w:tc>
          <w:tcPr>
            <w:tcW w:w="1417" w:type="dxa"/>
            <w:vMerge/>
            <w:shd w:val="clear" w:color="auto" w:fill="auto"/>
          </w:tcPr>
          <w:p w14:paraId="2E98FA14" w14:textId="77777777" w:rsidR="001969B7" w:rsidRPr="003A6E46" w:rsidRDefault="001969B7" w:rsidP="00ED27F8">
            <w:pPr>
              <w:spacing w:line="240" w:lineRule="auto"/>
              <w:rPr>
                <w:sz w:val="20"/>
                <w:szCs w:val="20"/>
                <w:lang w:val="lt-LT"/>
              </w:rPr>
            </w:pPr>
          </w:p>
        </w:tc>
        <w:tc>
          <w:tcPr>
            <w:tcW w:w="1555" w:type="dxa"/>
            <w:shd w:val="clear" w:color="auto" w:fill="auto"/>
          </w:tcPr>
          <w:p w14:paraId="3DBE9EBE" w14:textId="77777777" w:rsidR="001969B7" w:rsidRPr="003A6E46" w:rsidRDefault="001969B7" w:rsidP="00ED27F8">
            <w:pPr>
              <w:spacing w:line="240" w:lineRule="auto"/>
              <w:rPr>
                <w:i/>
                <w:sz w:val="20"/>
                <w:szCs w:val="20"/>
                <w:lang w:val="lt-LT"/>
              </w:rPr>
            </w:pPr>
            <w:r w:rsidRPr="003A6E46">
              <w:rPr>
                <w:i/>
                <w:sz w:val="20"/>
                <w:szCs w:val="20"/>
                <w:lang w:val="lt-LT"/>
              </w:rPr>
              <w:t>Labai dažnas</w:t>
            </w:r>
          </w:p>
        </w:tc>
        <w:tc>
          <w:tcPr>
            <w:tcW w:w="1559" w:type="dxa"/>
            <w:shd w:val="clear" w:color="auto" w:fill="auto"/>
          </w:tcPr>
          <w:p w14:paraId="54DCB1D1" w14:textId="77777777" w:rsidR="001969B7" w:rsidRPr="003A6E46" w:rsidRDefault="001969B7" w:rsidP="00ED27F8">
            <w:pPr>
              <w:spacing w:line="240" w:lineRule="auto"/>
              <w:rPr>
                <w:i/>
                <w:sz w:val="20"/>
                <w:szCs w:val="20"/>
                <w:lang w:val="lt-LT"/>
              </w:rPr>
            </w:pPr>
            <w:r w:rsidRPr="003A6E46">
              <w:rPr>
                <w:i/>
                <w:sz w:val="20"/>
                <w:szCs w:val="20"/>
                <w:lang w:val="lt-LT"/>
              </w:rPr>
              <w:t>Dažnas</w:t>
            </w:r>
          </w:p>
          <w:p w14:paraId="319E941D" w14:textId="77777777" w:rsidR="001969B7" w:rsidRPr="003A6E46" w:rsidRDefault="001969B7" w:rsidP="00ED27F8">
            <w:pPr>
              <w:spacing w:line="240" w:lineRule="auto"/>
              <w:rPr>
                <w:i/>
                <w:sz w:val="20"/>
                <w:szCs w:val="20"/>
                <w:lang w:val="lt-LT"/>
              </w:rPr>
            </w:pPr>
          </w:p>
        </w:tc>
        <w:tc>
          <w:tcPr>
            <w:tcW w:w="1569" w:type="dxa"/>
            <w:shd w:val="clear" w:color="auto" w:fill="auto"/>
          </w:tcPr>
          <w:p w14:paraId="2BA4F9AC" w14:textId="77777777" w:rsidR="001969B7" w:rsidRPr="003A6E46" w:rsidRDefault="001969B7" w:rsidP="00ED27F8">
            <w:pPr>
              <w:spacing w:line="240" w:lineRule="auto"/>
              <w:rPr>
                <w:i/>
                <w:sz w:val="20"/>
                <w:szCs w:val="20"/>
                <w:lang w:val="lt-LT"/>
              </w:rPr>
            </w:pPr>
            <w:r w:rsidRPr="003A6E46">
              <w:rPr>
                <w:i/>
                <w:sz w:val="20"/>
                <w:szCs w:val="20"/>
                <w:lang w:val="lt-LT"/>
              </w:rPr>
              <w:t>Nedažnas</w:t>
            </w:r>
          </w:p>
          <w:p w14:paraId="730B0CDB" w14:textId="77777777" w:rsidR="001969B7" w:rsidRPr="003A6E46" w:rsidRDefault="001969B7" w:rsidP="00ED27F8">
            <w:pPr>
              <w:spacing w:line="240" w:lineRule="auto"/>
              <w:rPr>
                <w:i/>
                <w:sz w:val="20"/>
                <w:szCs w:val="20"/>
                <w:lang w:val="lt-LT"/>
              </w:rPr>
            </w:pPr>
          </w:p>
        </w:tc>
        <w:tc>
          <w:tcPr>
            <w:tcW w:w="2121" w:type="dxa"/>
            <w:shd w:val="clear" w:color="auto" w:fill="auto"/>
          </w:tcPr>
          <w:p w14:paraId="09F91171" w14:textId="77777777" w:rsidR="001969B7" w:rsidRPr="003A6E46" w:rsidRDefault="001969B7" w:rsidP="00ED27F8">
            <w:pPr>
              <w:spacing w:line="240" w:lineRule="auto"/>
              <w:rPr>
                <w:i/>
                <w:sz w:val="20"/>
                <w:szCs w:val="20"/>
                <w:lang w:val="lt-LT"/>
              </w:rPr>
            </w:pPr>
            <w:r w:rsidRPr="003A6E46">
              <w:rPr>
                <w:i/>
                <w:sz w:val="20"/>
                <w:szCs w:val="20"/>
                <w:lang w:val="lt-LT"/>
              </w:rPr>
              <w:t>Retas</w:t>
            </w:r>
          </w:p>
          <w:p w14:paraId="331ED479" w14:textId="77777777" w:rsidR="001969B7" w:rsidRPr="003A6E46" w:rsidRDefault="001969B7" w:rsidP="00ED27F8">
            <w:pPr>
              <w:spacing w:line="240" w:lineRule="auto"/>
              <w:rPr>
                <w:i/>
                <w:sz w:val="20"/>
                <w:szCs w:val="20"/>
                <w:lang w:val="lt-LT"/>
              </w:rPr>
            </w:pPr>
          </w:p>
        </w:tc>
        <w:tc>
          <w:tcPr>
            <w:tcW w:w="1706" w:type="dxa"/>
            <w:shd w:val="clear" w:color="auto" w:fill="auto"/>
          </w:tcPr>
          <w:p w14:paraId="40C9F72E" w14:textId="77777777" w:rsidR="001969B7" w:rsidRPr="003A6E46" w:rsidRDefault="001969B7" w:rsidP="00ED27F8">
            <w:pPr>
              <w:spacing w:line="240" w:lineRule="auto"/>
              <w:rPr>
                <w:sz w:val="20"/>
                <w:szCs w:val="20"/>
                <w:lang w:val="lt-LT"/>
              </w:rPr>
            </w:pPr>
            <w:r w:rsidRPr="003A6E46">
              <w:rPr>
                <w:i/>
                <w:sz w:val="20"/>
                <w:szCs w:val="20"/>
                <w:lang w:val="lt-LT"/>
              </w:rPr>
              <w:t>Nežinomas</w:t>
            </w:r>
          </w:p>
          <w:p w14:paraId="1F1C75A8" w14:textId="77777777" w:rsidR="001969B7" w:rsidRPr="003A6E46" w:rsidRDefault="001969B7" w:rsidP="00ED27F8">
            <w:pPr>
              <w:spacing w:line="240" w:lineRule="auto"/>
              <w:rPr>
                <w:i/>
                <w:sz w:val="20"/>
                <w:szCs w:val="20"/>
                <w:lang w:val="lt-LT"/>
              </w:rPr>
            </w:pPr>
          </w:p>
        </w:tc>
      </w:tr>
      <w:tr w:rsidR="001969B7" w:rsidRPr="003A6E46" w14:paraId="0709C7AA" w14:textId="77777777" w:rsidTr="00ED27F8">
        <w:trPr>
          <w:cantSplit/>
          <w:jc w:val="center"/>
        </w:trPr>
        <w:tc>
          <w:tcPr>
            <w:tcW w:w="1417" w:type="dxa"/>
            <w:shd w:val="clear" w:color="auto" w:fill="auto"/>
          </w:tcPr>
          <w:p w14:paraId="53D29344" w14:textId="77777777" w:rsidR="001969B7" w:rsidRPr="003A6E46" w:rsidRDefault="001969B7" w:rsidP="00ED27F8">
            <w:pPr>
              <w:spacing w:line="240" w:lineRule="auto"/>
              <w:rPr>
                <w:i/>
                <w:sz w:val="20"/>
                <w:szCs w:val="20"/>
                <w:lang w:val="lt-LT"/>
              </w:rPr>
            </w:pPr>
            <w:r w:rsidRPr="003A6E46">
              <w:rPr>
                <w:i/>
                <w:sz w:val="20"/>
                <w:szCs w:val="20"/>
                <w:lang w:val="lt-LT"/>
              </w:rPr>
              <w:t>Infekcijos ir infestacijos</w:t>
            </w:r>
          </w:p>
        </w:tc>
        <w:tc>
          <w:tcPr>
            <w:tcW w:w="1555" w:type="dxa"/>
            <w:shd w:val="clear" w:color="auto" w:fill="auto"/>
          </w:tcPr>
          <w:p w14:paraId="506878CF" w14:textId="77777777" w:rsidR="001969B7" w:rsidRPr="003A6E46" w:rsidRDefault="001969B7" w:rsidP="00ED27F8">
            <w:pPr>
              <w:spacing w:line="240" w:lineRule="auto"/>
              <w:rPr>
                <w:sz w:val="20"/>
                <w:szCs w:val="20"/>
                <w:lang w:val="lt-LT"/>
              </w:rPr>
            </w:pPr>
            <w:r w:rsidRPr="003A6E46">
              <w:rPr>
                <w:sz w:val="20"/>
                <w:szCs w:val="20"/>
                <w:lang w:val="lt-LT"/>
              </w:rPr>
              <w:t xml:space="preserve">Nazofaringitas, </w:t>
            </w:r>
          </w:p>
          <w:p w14:paraId="52EF869F" w14:textId="77777777" w:rsidR="001969B7" w:rsidRPr="003A6E46" w:rsidRDefault="001969B7" w:rsidP="00ED27F8">
            <w:pPr>
              <w:spacing w:line="240" w:lineRule="auto"/>
              <w:rPr>
                <w:sz w:val="20"/>
                <w:szCs w:val="20"/>
                <w:lang w:val="lt-LT"/>
              </w:rPr>
            </w:pPr>
            <w:r w:rsidRPr="003A6E46">
              <w:rPr>
                <w:sz w:val="20"/>
                <w:szCs w:val="20"/>
                <w:lang w:val="lt-LT"/>
              </w:rPr>
              <w:t xml:space="preserve">šlapimo takų infekcija </w:t>
            </w:r>
          </w:p>
        </w:tc>
        <w:tc>
          <w:tcPr>
            <w:tcW w:w="1559" w:type="dxa"/>
            <w:shd w:val="clear" w:color="auto" w:fill="auto"/>
          </w:tcPr>
          <w:p w14:paraId="4A0C7168" w14:textId="77777777" w:rsidR="001969B7" w:rsidRPr="003A6E46" w:rsidRDefault="001969B7" w:rsidP="00ED27F8">
            <w:pPr>
              <w:spacing w:line="240" w:lineRule="auto"/>
              <w:rPr>
                <w:sz w:val="20"/>
                <w:szCs w:val="20"/>
                <w:lang w:val="lt-LT"/>
              </w:rPr>
            </w:pPr>
            <w:r w:rsidRPr="003A6E46">
              <w:rPr>
                <w:i/>
                <w:sz w:val="20"/>
                <w:szCs w:val="20"/>
                <w:lang w:val="lt-LT"/>
              </w:rPr>
              <w:t xml:space="preserve">Herpes </w:t>
            </w:r>
            <w:r w:rsidRPr="003A6E46">
              <w:rPr>
                <w:sz w:val="20"/>
                <w:szCs w:val="20"/>
                <w:lang w:val="lt-LT"/>
              </w:rPr>
              <w:t>infekcija</w:t>
            </w:r>
          </w:p>
        </w:tc>
        <w:tc>
          <w:tcPr>
            <w:tcW w:w="1569" w:type="dxa"/>
            <w:shd w:val="clear" w:color="auto" w:fill="auto"/>
          </w:tcPr>
          <w:p w14:paraId="5A676EFB" w14:textId="77777777" w:rsidR="001969B7" w:rsidRPr="003A6E46" w:rsidRDefault="001969B7" w:rsidP="00ED27F8">
            <w:pPr>
              <w:spacing w:line="240" w:lineRule="auto"/>
              <w:rPr>
                <w:sz w:val="20"/>
                <w:szCs w:val="20"/>
                <w:lang w:val="lt-LT"/>
              </w:rPr>
            </w:pPr>
            <w:r w:rsidRPr="003A6E46">
              <w:rPr>
                <w:sz w:val="20"/>
                <w:szCs w:val="20"/>
                <w:lang w:val="lt-LT"/>
              </w:rPr>
              <w:t>Progresuojanti daugiažidininė leukoencefalopatija</w:t>
            </w:r>
          </w:p>
        </w:tc>
        <w:tc>
          <w:tcPr>
            <w:tcW w:w="2121" w:type="dxa"/>
            <w:shd w:val="clear" w:color="auto" w:fill="auto"/>
          </w:tcPr>
          <w:p w14:paraId="4D1988F8" w14:textId="77777777" w:rsidR="001969B7" w:rsidRPr="003A6E46" w:rsidRDefault="001969B7" w:rsidP="00ED27F8">
            <w:pPr>
              <w:spacing w:line="240" w:lineRule="auto"/>
              <w:rPr>
                <w:sz w:val="20"/>
                <w:szCs w:val="20"/>
                <w:lang w:val="lt-LT"/>
              </w:rPr>
            </w:pPr>
            <w:r w:rsidRPr="003A6E46">
              <w:rPr>
                <w:sz w:val="20"/>
                <w:szCs w:val="20"/>
                <w:lang w:val="lt-LT"/>
              </w:rPr>
              <w:t xml:space="preserve">Akių </w:t>
            </w:r>
            <w:r w:rsidRPr="003A6E46">
              <w:rPr>
                <w:i/>
                <w:sz w:val="20"/>
                <w:szCs w:val="20"/>
                <w:lang w:val="lt-LT"/>
              </w:rPr>
              <w:t>herpes</w:t>
            </w:r>
            <w:r w:rsidRPr="003A6E46">
              <w:rPr>
                <w:sz w:val="20"/>
                <w:szCs w:val="20"/>
                <w:lang w:val="lt-LT"/>
              </w:rPr>
              <w:t xml:space="preserve"> infekcija</w:t>
            </w:r>
          </w:p>
        </w:tc>
        <w:tc>
          <w:tcPr>
            <w:tcW w:w="1706" w:type="dxa"/>
            <w:shd w:val="clear" w:color="auto" w:fill="auto"/>
          </w:tcPr>
          <w:p w14:paraId="67A8809C" w14:textId="77777777" w:rsidR="001969B7" w:rsidRPr="003A6E46" w:rsidRDefault="001969B7" w:rsidP="00ED27F8">
            <w:pPr>
              <w:spacing w:line="240" w:lineRule="auto"/>
              <w:rPr>
                <w:sz w:val="20"/>
                <w:szCs w:val="20"/>
                <w:lang w:val="lt-LT"/>
              </w:rPr>
            </w:pPr>
            <w:r w:rsidRPr="003A6E46">
              <w:rPr>
                <w:sz w:val="20"/>
                <w:szCs w:val="20"/>
                <w:lang w:val="lt-LT"/>
              </w:rPr>
              <w:t xml:space="preserve">Herpetinis meningoencefalitas, </w:t>
            </w:r>
          </w:p>
          <w:p w14:paraId="465ADDCD" w14:textId="77777777" w:rsidR="001969B7" w:rsidRPr="003A6E46" w:rsidRDefault="001969B7" w:rsidP="00ED27F8">
            <w:pPr>
              <w:spacing w:line="240" w:lineRule="auto"/>
              <w:rPr>
                <w:sz w:val="20"/>
                <w:szCs w:val="20"/>
                <w:lang w:val="lt-LT"/>
              </w:rPr>
            </w:pPr>
            <w:r w:rsidRPr="003A6E46">
              <w:rPr>
                <w:sz w:val="20"/>
                <w:szCs w:val="20"/>
                <w:lang w:val="lt-LT"/>
              </w:rPr>
              <w:t xml:space="preserve">JC viruso granuliuotų ląstelių neuropatija, </w:t>
            </w:r>
          </w:p>
          <w:p w14:paraId="26FBE85A" w14:textId="77777777" w:rsidR="001969B7" w:rsidRPr="003A6E46" w:rsidRDefault="001969B7" w:rsidP="00ED27F8">
            <w:pPr>
              <w:spacing w:line="240" w:lineRule="auto"/>
              <w:rPr>
                <w:sz w:val="20"/>
                <w:szCs w:val="20"/>
                <w:lang w:val="lt-LT"/>
              </w:rPr>
            </w:pPr>
            <w:r w:rsidRPr="003A6E46">
              <w:rPr>
                <w:sz w:val="20"/>
                <w:szCs w:val="20"/>
                <w:lang w:val="lt-LT"/>
              </w:rPr>
              <w:t>nek</w:t>
            </w:r>
            <w:r w:rsidRPr="003A6E46">
              <w:rPr>
                <w:sz w:val="20"/>
                <w:szCs w:val="20"/>
                <w:lang w:val="lt-LT"/>
              </w:rPr>
              <w:lastRenderedPageBreak/>
              <w:t>rozinė herpetinė retinopatija</w:t>
            </w:r>
          </w:p>
          <w:p w14:paraId="290D873C" w14:textId="77777777" w:rsidR="001969B7" w:rsidRPr="003A6E46" w:rsidRDefault="001969B7" w:rsidP="00ED27F8">
            <w:pPr>
              <w:spacing w:line="240" w:lineRule="auto"/>
              <w:rPr>
                <w:sz w:val="20"/>
                <w:szCs w:val="20"/>
                <w:lang w:val="lt-LT"/>
              </w:rPr>
            </w:pPr>
          </w:p>
        </w:tc>
      </w:tr>
      <w:tr w:rsidR="001969B7" w:rsidRPr="002A3313" w14:paraId="1B9F226F" w14:textId="77777777" w:rsidTr="00ED27F8">
        <w:trPr>
          <w:cantSplit/>
          <w:jc w:val="center"/>
        </w:trPr>
        <w:tc>
          <w:tcPr>
            <w:tcW w:w="1417" w:type="dxa"/>
            <w:shd w:val="clear" w:color="auto" w:fill="auto"/>
          </w:tcPr>
          <w:p w14:paraId="1D3D8772" w14:textId="77777777" w:rsidR="001969B7" w:rsidRPr="003A6E46" w:rsidRDefault="001969B7" w:rsidP="00ED27F8">
            <w:pPr>
              <w:spacing w:line="240" w:lineRule="auto"/>
              <w:rPr>
                <w:i/>
                <w:sz w:val="20"/>
                <w:szCs w:val="20"/>
                <w:lang w:val="lt-LT"/>
              </w:rPr>
            </w:pPr>
            <w:r w:rsidRPr="003A6E46">
              <w:rPr>
                <w:i/>
                <w:sz w:val="20"/>
                <w:szCs w:val="20"/>
                <w:lang w:val="lt-LT"/>
              </w:rPr>
              <w:t xml:space="preserve">Kraujo ir limfinės sistemos sutrikimai </w:t>
            </w:r>
          </w:p>
        </w:tc>
        <w:tc>
          <w:tcPr>
            <w:tcW w:w="1555" w:type="dxa"/>
            <w:shd w:val="clear" w:color="auto" w:fill="auto"/>
          </w:tcPr>
          <w:p w14:paraId="5C81ED37" w14:textId="77777777" w:rsidR="001969B7" w:rsidRPr="003A6E46" w:rsidRDefault="001969B7" w:rsidP="00ED27F8">
            <w:pPr>
              <w:spacing w:line="240" w:lineRule="auto"/>
              <w:rPr>
                <w:sz w:val="20"/>
                <w:szCs w:val="20"/>
                <w:lang w:val="lt-LT"/>
              </w:rPr>
            </w:pPr>
          </w:p>
        </w:tc>
        <w:tc>
          <w:tcPr>
            <w:tcW w:w="1559" w:type="dxa"/>
            <w:shd w:val="clear" w:color="auto" w:fill="auto"/>
          </w:tcPr>
          <w:p w14:paraId="7F7637C9" w14:textId="77777777" w:rsidR="001969B7" w:rsidRPr="003A6E46" w:rsidRDefault="001969B7" w:rsidP="00ED27F8">
            <w:pPr>
              <w:spacing w:line="240" w:lineRule="auto"/>
              <w:rPr>
                <w:sz w:val="20"/>
                <w:szCs w:val="20"/>
                <w:lang w:val="lt-LT"/>
              </w:rPr>
            </w:pPr>
            <w:r w:rsidRPr="003A6E46">
              <w:rPr>
                <w:sz w:val="20"/>
                <w:szCs w:val="20"/>
                <w:lang w:val="lt-LT"/>
              </w:rPr>
              <w:t>Anemija</w:t>
            </w:r>
          </w:p>
        </w:tc>
        <w:tc>
          <w:tcPr>
            <w:tcW w:w="1569" w:type="dxa"/>
            <w:shd w:val="clear" w:color="auto" w:fill="auto"/>
          </w:tcPr>
          <w:p w14:paraId="75470DEE" w14:textId="77777777" w:rsidR="001969B7" w:rsidRPr="003A6E46" w:rsidRDefault="001969B7" w:rsidP="00ED27F8">
            <w:pPr>
              <w:spacing w:line="240" w:lineRule="auto"/>
              <w:rPr>
                <w:sz w:val="20"/>
                <w:szCs w:val="20"/>
                <w:lang w:val="lt-LT"/>
              </w:rPr>
            </w:pPr>
            <w:r w:rsidRPr="003A6E46">
              <w:rPr>
                <w:sz w:val="20"/>
                <w:szCs w:val="20"/>
                <w:lang w:val="lt-LT"/>
              </w:rPr>
              <w:t>Trombocitopenija,</w:t>
            </w:r>
            <w:r w:rsidRPr="003A6E46">
              <w:rPr>
                <w:sz w:val="20"/>
                <w:szCs w:val="20"/>
                <w:lang w:val="lt-LT"/>
              </w:rPr>
              <w:br/>
              <w:t>imuninė trombocitopeninė purpura (ITP),</w:t>
            </w:r>
          </w:p>
          <w:p w14:paraId="41EE63AA" w14:textId="77777777" w:rsidR="001969B7" w:rsidRPr="003A6E46" w:rsidRDefault="001969B7" w:rsidP="00ED27F8">
            <w:pPr>
              <w:spacing w:line="240" w:lineRule="auto"/>
              <w:rPr>
                <w:sz w:val="20"/>
                <w:szCs w:val="20"/>
                <w:lang w:val="lt-LT"/>
              </w:rPr>
            </w:pPr>
            <w:r w:rsidRPr="003A6E46">
              <w:rPr>
                <w:sz w:val="20"/>
                <w:szCs w:val="20"/>
                <w:lang w:val="lt-LT"/>
              </w:rPr>
              <w:t>eozinofilija</w:t>
            </w:r>
          </w:p>
        </w:tc>
        <w:tc>
          <w:tcPr>
            <w:tcW w:w="2121" w:type="dxa"/>
            <w:shd w:val="clear" w:color="auto" w:fill="auto"/>
          </w:tcPr>
          <w:p w14:paraId="71724280" w14:textId="77777777" w:rsidR="001969B7" w:rsidRPr="003A6E46" w:rsidRDefault="001969B7" w:rsidP="00ED27F8">
            <w:pPr>
              <w:spacing w:line="240" w:lineRule="auto"/>
              <w:rPr>
                <w:sz w:val="20"/>
                <w:szCs w:val="20"/>
                <w:lang w:val="lt-LT"/>
              </w:rPr>
            </w:pPr>
            <w:r w:rsidRPr="003A6E46">
              <w:rPr>
                <w:sz w:val="20"/>
                <w:szCs w:val="20"/>
                <w:lang w:val="lt-LT"/>
              </w:rPr>
              <w:t xml:space="preserve">Hemolizinė anemija, </w:t>
            </w:r>
          </w:p>
          <w:p w14:paraId="476E2F39" w14:textId="77777777" w:rsidR="001969B7" w:rsidRPr="003A6E46" w:rsidRDefault="001969B7" w:rsidP="00ED27F8">
            <w:pPr>
              <w:spacing w:line="240" w:lineRule="auto"/>
              <w:rPr>
                <w:sz w:val="20"/>
                <w:szCs w:val="20"/>
                <w:lang w:val="lt-LT"/>
              </w:rPr>
            </w:pPr>
            <w:r w:rsidRPr="003A6E46">
              <w:rPr>
                <w:sz w:val="20"/>
                <w:szCs w:val="20"/>
                <w:lang w:val="lt-LT"/>
              </w:rPr>
              <w:t xml:space="preserve">branduolius turintys eritrocitai </w:t>
            </w:r>
          </w:p>
        </w:tc>
        <w:tc>
          <w:tcPr>
            <w:tcW w:w="1706" w:type="dxa"/>
            <w:shd w:val="clear" w:color="auto" w:fill="auto"/>
          </w:tcPr>
          <w:p w14:paraId="691667F5" w14:textId="77777777" w:rsidR="001969B7" w:rsidRPr="003A6E46" w:rsidRDefault="001969B7" w:rsidP="00ED27F8">
            <w:pPr>
              <w:spacing w:line="240" w:lineRule="auto"/>
              <w:rPr>
                <w:sz w:val="20"/>
                <w:szCs w:val="20"/>
                <w:lang w:val="lt-LT"/>
              </w:rPr>
            </w:pPr>
          </w:p>
        </w:tc>
      </w:tr>
      <w:tr w:rsidR="001969B7" w:rsidRPr="002A3313" w14:paraId="7FBBE5FA" w14:textId="77777777" w:rsidTr="00ED27F8">
        <w:trPr>
          <w:cantSplit/>
          <w:jc w:val="center"/>
        </w:trPr>
        <w:tc>
          <w:tcPr>
            <w:tcW w:w="1417" w:type="dxa"/>
            <w:shd w:val="clear" w:color="auto" w:fill="auto"/>
          </w:tcPr>
          <w:p w14:paraId="42F8BC8A" w14:textId="77777777" w:rsidR="001969B7" w:rsidRPr="003A6E46" w:rsidRDefault="001969B7" w:rsidP="00ED27F8">
            <w:pPr>
              <w:spacing w:line="240" w:lineRule="auto"/>
              <w:rPr>
                <w:i/>
                <w:sz w:val="20"/>
                <w:szCs w:val="20"/>
                <w:lang w:val="lt-LT"/>
              </w:rPr>
            </w:pPr>
            <w:r w:rsidRPr="003A6E46">
              <w:rPr>
                <w:i/>
                <w:sz w:val="20"/>
                <w:szCs w:val="20"/>
                <w:lang w:val="lt-LT"/>
              </w:rPr>
              <w:t>Imuninės sistemos sutrikimai</w:t>
            </w:r>
          </w:p>
        </w:tc>
        <w:tc>
          <w:tcPr>
            <w:tcW w:w="1555" w:type="dxa"/>
            <w:shd w:val="clear" w:color="auto" w:fill="auto"/>
          </w:tcPr>
          <w:p w14:paraId="5B65C728" w14:textId="77777777" w:rsidR="001969B7" w:rsidRPr="003A6E46" w:rsidRDefault="001969B7" w:rsidP="00ED27F8">
            <w:pPr>
              <w:spacing w:line="240" w:lineRule="auto"/>
              <w:rPr>
                <w:sz w:val="20"/>
                <w:szCs w:val="20"/>
                <w:lang w:val="lt-LT"/>
              </w:rPr>
            </w:pPr>
          </w:p>
        </w:tc>
        <w:tc>
          <w:tcPr>
            <w:tcW w:w="1559" w:type="dxa"/>
            <w:shd w:val="clear" w:color="auto" w:fill="auto"/>
          </w:tcPr>
          <w:p w14:paraId="6A963F3E" w14:textId="77777777" w:rsidR="001969B7" w:rsidRPr="003A6E46" w:rsidRDefault="001969B7" w:rsidP="00ED27F8">
            <w:pPr>
              <w:spacing w:line="240" w:lineRule="auto"/>
              <w:rPr>
                <w:sz w:val="20"/>
                <w:szCs w:val="20"/>
                <w:lang w:val="lt-LT"/>
              </w:rPr>
            </w:pPr>
            <w:r w:rsidRPr="003A6E46">
              <w:rPr>
                <w:sz w:val="20"/>
                <w:szCs w:val="20"/>
                <w:lang w:val="lt-LT"/>
              </w:rPr>
              <w:t>Padidėjęs jautrumas</w:t>
            </w:r>
          </w:p>
        </w:tc>
        <w:tc>
          <w:tcPr>
            <w:tcW w:w="1569" w:type="dxa"/>
            <w:shd w:val="clear" w:color="auto" w:fill="auto"/>
          </w:tcPr>
          <w:p w14:paraId="21051514" w14:textId="77777777" w:rsidR="001969B7" w:rsidRPr="003A6E46" w:rsidRDefault="001969B7" w:rsidP="00ED27F8">
            <w:pPr>
              <w:spacing w:line="240" w:lineRule="auto"/>
              <w:rPr>
                <w:sz w:val="20"/>
                <w:szCs w:val="20"/>
                <w:lang w:val="lt-LT"/>
              </w:rPr>
            </w:pPr>
            <w:r w:rsidRPr="003A6E46">
              <w:rPr>
                <w:sz w:val="20"/>
                <w:szCs w:val="20"/>
                <w:lang w:val="lt-LT"/>
              </w:rPr>
              <w:t>Anafilaksinė reakcija,</w:t>
            </w:r>
          </w:p>
          <w:p w14:paraId="5B0654CA" w14:textId="77777777" w:rsidR="001969B7" w:rsidRPr="003A6E46" w:rsidRDefault="001969B7" w:rsidP="00ED27F8">
            <w:pPr>
              <w:spacing w:line="240" w:lineRule="auto"/>
              <w:rPr>
                <w:sz w:val="20"/>
                <w:szCs w:val="20"/>
                <w:lang w:val="lt-LT"/>
              </w:rPr>
            </w:pPr>
            <w:r w:rsidRPr="003A6E46">
              <w:rPr>
                <w:sz w:val="20"/>
                <w:szCs w:val="20"/>
                <w:lang w:val="lt-LT"/>
              </w:rPr>
              <w:t>imuniteto atsistatymo uždegiminis sindromas</w:t>
            </w:r>
          </w:p>
          <w:p w14:paraId="1CEFAFE3" w14:textId="77777777" w:rsidR="001969B7" w:rsidRPr="003A6E46" w:rsidRDefault="001969B7" w:rsidP="00ED27F8">
            <w:pPr>
              <w:spacing w:line="240" w:lineRule="auto"/>
              <w:rPr>
                <w:sz w:val="20"/>
                <w:szCs w:val="20"/>
                <w:lang w:val="lt-LT"/>
              </w:rPr>
            </w:pPr>
          </w:p>
        </w:tc>
        <w:tc>
          <w:tcPr>
            <w:tcW w:w="2121" w:type="dxa"/>
            <w:shd w:val="clear" w:color="auto" w:fill="auto"/>
          </w:tcPr>
          <w:p w14:paraId="323B5D86" w14:textId="77777777" w:rsidR="001969B7" w:rsidRPr="003A6E46" w:rsidRDefault="001969B7" w:rsidP="00ED27F8">
            <w:pPr>
              <w:spacing w:line="240" w:lineRule="auto"/>
              <w:rPr>
                <w:sz w:val="20"/>
                <w:szCs w:val="20"/>
                <w:lang w:val="lt-LT"/>
              </w:rPr>
            </w:pPr>
          </w:p>
        </w:tc>
        <w:tc>
          <w:tcPr>
            <w:tcW w:w="1706" w:type="dxa"/>
            <w:shd w:val="clear" w:color="auto" w:fill="auto"/>
          </w:tcPr>
          <w:p w14:paraId="2A7FB127" w14:textId="77777777" w:rsidR="001969B7" w:rsidRPr="003A6E46" w:rsidRDefault="001969B7" w:rsidP="00ED27F8">
            <w:pPr>
              <w:spacing w:line="240" w:lineRule="auto"/>
              <w:rPr>
                <w:sz w:val="20"/>
                <w:szCs w:val="20"/>
                <w:lang w:val="lt-LT"/>
              </w:rPr>
            </w:pPr>
          </w:p>
        </w:tc>
      </w:tr>
      <w:tr w:rsidR="001969B7" w:rsidRPr="003A6E46" w14:paraId="3C9A1A41" w14:textId="77777777" w:rsidTr="00ED27F8">
        <w:trPr>
          <w:cantSplit/>
          <w:jc w:val="center"/>
        </w:trPr>
        <w:tc>
          <w:tcPr>
            <w:tcW w:w="1417" w:type="dxa"/>
            <w:shd w:val="clear" w:color="auto" w:fill="auto"/>
          </w:tcPr>
          <w:p w14:paraId="6672AC97" w14:textId="77777777" w:rsidR="001969B7" w:rsidRPr="003A6E46" w:rsidRDefault="001969B7" w:rsidP="00ED27F8">
            <w:pPr>
              <w:spacing w:line="240" w:lineRule="auto"/>
              <w:rPr>
                <w:i/>
                <w:sz w:val="20"/>
                <w:szCs w:val="20"/>
                <w:lang w:val="lt-LT"/>
              </w:rPr>
            </w:pPr>
            <w:r w:rsidRPr="003A6E46">
              <w:rPr>
                <w:i/>
                <w:sz w:val="20"/>
                <w:szCs w:val="20"/>
                <w:lang w:val="lt-LT"/>
              </w:rPr>
              <w:t xml:space="preserve">Nervų sistemos sutrikimai </w:t>
            </w:r>
          </w:p>
        </w:tc>
        <w:tc>
          <w:tcPr>
            <w:tcW w:w="1555" w:type="dxa"/>
            <w:shd w:val="clear" w:color="auto" w:fill="auto"/>
          </w:tcPr>
          <w:p w14:paraId="585417F6" w14:textId="77777777" w:rsidR="001969B7" w:rsidRPr="003A6E46" w:rsidRDefault="001969B7" w:rsidP="00ED27F8">
            <w:pPr>
              <w:spacing w:line="240" w:lineRule="auto"/>
              <w:rPr>
                <w:sz w:val="20"/>
                <w:szCs w:val="20"/>
                <w:lang w:val="lt-LT"/>
              </w:rPr>
            </w:pPr>
            <w:r w:rsidRPr="003A6E46">
              <w:rPr>
                <w:sz w:val="20"/>
                <w:szCs w:val="20"/>
                <w:lang w:val="lt-LT"/>
              </w:rPr>
              <w:t xml:space="preserve">Svaigulys, galvos skausmas </w:t>
            </w:r>
          </w:p>
        </w:tc>
        <w:tc>
          <w:tcPr>
            <w:tcW w:w="1559" w:type="dxa"/>
            <w:shd w:val="clear" w:color="auto" w:fill="auto"/>
          </w:tcPr>
          <w:p w14:paraId="2D2822EB" w14:textId="77777777" w:rsidR="001969B7" w:rsidRPr="003A6E46" w:rsidRDefault="001969B7" w:rsidP="00ED27F8">
            <w:pPr>
              <w:spacing w:line="240" w:lineRule="auto"/>
              <w:rPr>
                <w:sz w:val="20"/>
                <w:szCs w:val="20"/>
                <w:lang w:val="lt-LT"/>
              </w:rPr>
            </w:pPr>
          </w:p>
        </w:tc>
        <w:tc>
          <w:tcPr>
            <w:tcW w:w="1569" w:type="dxa"/>
            <w:shd w:val="clear" w:color="auto" w:fill="auto"/>
          </w:tcPr>
          <w:p w14:paraId="77D05015" w14:textId="77777777" w:rsidR="001969B7" w:rsidRPr="003A6E46" w:rsidRDefault="001969B7" w:rsidP="00ED27F8">
            <w:pPr>
              <w:spacing w:line="240" w:lineRule="auto"/>
              <w:rPr>
                <w:sz w:val="20"/>
                <w:szCs w:val="20"/>
                <w:lang w:val="lt-LT"/>
              </w:rPr>
            </w:pPr>
          </w:p>
        </w:tc>
        <w:tc>
          <w:tcPr>
            <w:tcW w:w="2121" w:type="dxa"/>
            <w:shd w:val="clear" w:color="auto" w:fill="auto"/>
          </w:tcPr>
          <w:p w14:paraId="0D9D371C" w14:textId="77777777" w:rsidR="001969B7" w:rsidRPr="003A6E46" w:rsidRDefault="001969B7" w:rsidP="00ED27F8">
            <w:pPr>
              <w:spacing w:line="240" w:lineRule="auto"/>
              <w:rPr>
                <w:sz w:val="20"/>
                <w:szCs w:val="20"/>
                <w:lang w:val="lt-LT"/>
              </w:rPr>
            </w:pPr>
          </w:p>
        </w:tc>
        <w:tc>
          <w:tcPr>
            <w:tcW w:w="1706" w:type="dxa"/>
            <w:shd w:val="clear" w:color="auto" w:fill="auto"/>
          </w:tcPr>
          <w:p w14:paraId="6357DBDA" w14:textId="77777777" w:rsidR="001969B7" w:rsidRPr="003A6E46" w:rsidRDefault="001969B7" w:rsidP="00ED27F8">
            <w:pPr>
              <w:spacing w:line="240" w:lineRule="auto"/>
              <w:rPr>
                <w:sz w:val="20"/>
                <w:szCs w:val="20"/>
                <w:lang w:val="lt-LT"/>
              </w:rPr>
            </w:pPr>
          </w:p>
        </w:tc>
      </w:tr>
      <w:tr w:rsidR="001969B7" w:rsidRPr="003A6E46" w14:paraId="2A57A9C3" w14:textId="77777777" w:rsidTr="00ED27F8">
        <w:trPr>
          <w:cantSplit/>
          <w:jc w:val="center"/>
        </w:trPr>
        <w:tc>
          <w:tcPr>
            <w:tcW w:w="1417" w:type="dxa"/>
            <w:shd w:val="clear" w:color="auto" w:fill="auto"/>
          </w:tcPr>
          <w:p w14:paraId="7EEE0434" w14:textId="77777777" w:rsidR="001969B7" w:rsidRPr="003A6E46" w:rsidRDefault="001969B7" w:rsidP="00ED27F8">
            <w:pPr>
              <w:spacing w:line="240" w:lineRule="auto"/>
              <w:rPr>
                <w:i/>
                <w:sz w:val="20"/>
                <w:szCs w:val="20"/>
                <w:lang w:val="lt-LT"/>
              </w:rPr>
            </w:pPr>
            <w:r w:rsidRPr="003A6E46">
              <w:rPr>
                <w:i/>
                <w:sz w:val="20"/>
                <w:szCs w:val="20"/>
                <w:lang w:val="lt-LT"/>
              </w:rPr>
              <w:t>Kraujagyslių sutrikimai</w:t>
            </w:r>
          </w:p>
        </w:tc>
        <w:tc>
          <w:tcPr>
            <w:tcW w:w="1555" w:type="dxa"/>
            <w:shd w:val="clear" w:color="auto" w:fill="auto"/>
          </w:tcPr>
          <w:p w14:paraId="0C2441DE" w14:textId="77777777" w:rsidR="001969B7" w:rsidRPr="003A6E46" w:rsidRDefault="001969B7" w:rsidP="00ED27F8">
            <w:pPr>
              <w:spacing w:line="240" w:lineRule="auto"/>
              <w:rPr>
                <w:sz w:val="20"/>
                <w:szCs w:val="20"/>
                <w:lang w:val="lt-LT"/>
              </w:rPr>
            </w:pPr>
          </w:p>
        </w:tc>
        <w:tc>
          <w:tcPr>
            <w:tcW w:w="1559" w:type="dxa"/>
            <w:shd w:val="clear" w:color="auto" w:fill="auto"/>
          </w:tcPr>
          <w:p w14:paraId="65FFA89B" w14:textId="77777777" w:rsidR="001969B7" w:rsidRPr="003A6E46" w:rsidRDefault="001969B7" w:rsidP="00ED27F8">
            <w:pPr>
              <w:spacing w:line="240" w:lineRule="auto"/>
              <w:rPr>
                <w:sz w:val="20"/>
                <w:szCs w:val="20"/>
                <w:lang w:val="lt-LT"/>
              </w:rPr>
            </w:pPr>
            <w:r w:rsidRPr="003A6E46">
              <w:rPr>
                <w:sz w:val="20"/>
                <w:szCs w:val="20"/>
                <w:lang w:val="lt-LT"/>
              </w:rPr>
              <w:t xml:space="preserve">Paraudimas </w:t>
            </w:r>
          </w:p>
        </w:tc>
        <w:tc>
          <w:tcPr>
            <w:tcW w:w="1569" w:type="dxa"/>
            <w:shd w:val="clear" w:color="auto" w:fill="auto"/>
          </w:tcPr>
          <w:p w14:paraId="1BF41CAD" w14:textId="77777777" w:rsidR="001969B7" w:rsidRPr="003A6E46" w:rsidRDefault="001969B7" w:rsidP="00ED27F8">
            <w:pPr>
              <w:spacing w:line="240" w:lineRule="auto"/>
              <w:rPr>
                <w:sz w:val="20"/>
                <w:szCs w:val="20"/>
                <w:lang w:val="lt-LT"/>
              </w:rPr>
            </w:pPr>
          </w:p>
        </w:tc>
        <w:tc>
          <w:tcPr>
            <w:tcW w:w="2121" w:type="dxa"/>
            <w:shd w:val="clear" w:color="auto" w:fill="auto"/>
          </w:tcPr>
          <w:p w14:paraId="7EFCCE91" w14:textId="77777777" w:rsidR="001969B7" w:rsidRPr="003A6E46" w:rsidRDefault="001969B7" w:rsidP="00ED27F8">
            <w:pPr>
              <w:spacing w:line="240" w:lineRule="auto"/>
              <w:rPr>
                <w:sz w:val="20"/>
                <w:szCs w:val="20"/>
                <w:lang w:val="lt-LT"/>
              </w:rPr>
            </w:pPr>
          </w:p>
        </w:tc>
        <w:tc>
          <w:tcPr>
            <w:tcW w:w="1706" w:type="dxa"/>
            <w:shd w:val="clear" w:color="auto" w:fill="auto"/>
          </w:tcPr>
          <w:p w14:paraId="438D99F2" w14:textId="77777777" w:rsidR="001969B7" w:rsidRPr="003A6E46" w:rsidRDefault="001969B7" w:rsidP="00ED27F8">
            <w:pPr>
              <w:spacing w:line="240" w:lineRule="auto"/>
              <w:rPr>
                <w:sz w:val="20"/>
                <w:szCs w:val="20"/>
                <w:lang w:val="lt-LT"/>
              </w:rPr>
            </w:pPr>
          </w:p>
        </w:tc>
      </w:tr>
      <w:tr w:rsidR="001969B7" w:rsidRPr="003A6E46" w14:paraId="5925D4AA" w14:textId="77777777" w:rsidTr="00ED27F8">
        <w:trPr>
          <w:cantSplit/>
          <w:jc w:val="center"/>
        </w:trPr>
        <w:tc>
          <w:tcPr>
            <w:tcW w:w="1417" w:type="dxa"/>
            <w:shd w:val="clear" w:color="auto" w:fill="auto"/>
          </w:tcPr>
          <w:p w14:paraId="0018774F" w14:textId="77777777" w:rsidR="001969B7" w:rsidRPr="003A6E46" w:rsidRDefault="001969B7" w:rsidP="00ED27F8">
            <w:pPr>
              <w:spacing w:line="240" w:lineRule="auto"/>
              <w:rPr>
                <w:i/>
                <w:sz w:val="20"/>
                <w:szCs w:val="20"/>
                <w:lang w:val="lt-LT"/>
              </w:rPr>
            </w:pPr>
            <w:r w:rsidRPr="003A6E46">
              <w:rPr>
                <w:i/>
                <w:sz w:val="20"/>
                <w:szCs w:val="20"/>
                <w:lang w:val="lt-LT"/>
              </w:rPr>
              <w:t xml:space="preserve">Kvėpavimo sistemos, krūtinės ląstos ir tarpuplaučio sutrikimai </w:t>
            </w:r>
          </w:p>
        </w:tc>
        <w:tc>
          <w:tcPr>
            <w:tcW w:w="1555" w:type="dxa"/>
            <w:shd w:val="clear" w:color="auto" w:fill="auto"/>
          </w:tcPr>
          <w:p w14:paraId="45A5C088" w14:textId="77777777" w:rsidR="001969B7" w:rsidRPr="003A6E46" w:rsidRDefault="001969B7" w:rsidP="00ED27F8">
            <w:pPr>
              <w:spacing w:line="240" w:lineRule="auto"/>
              <w:rPr>
                <w:sz w:val="20"/>
                <w:szCs w:val="20"/>
                <w:lang w:val="lt-LT"/>
              </w:rPr>
            </w:pPr>
          </w:p>
        </w:tc>
        <w:tc>
          <w:tcPr>
            <w:tcW w:w="1559" w:type="dxa"/>
            <w:shd w:val="clear" w:color="auto" w:fill="auto"/>
          </w:tcPr>
          <w:p w14:paraId="02D7E90B" w14:textId="77777777" w:rsidR="001969B7" w:rsidRPr="003A6E46" w:rsidRDefault="001969B7" w:rsidP="00ED27F8">
            <w:pPr>
              <w:spacing w:line="240" w:lineRule="auto"/>
              <w:rPr>
                <w:sz w:val="20"/>
                <w:szCs w:val="20"/>
                <w:lang w:val="lt-LT"/>
              </w:rPr>
            </w:pPr>
            <w:r w:rsidRPr="003A6E46">
              <w:rPr>
                <w:sz w:val="20"/>
                <w:szCs w:val="20"/>
                <w:lang w:val="lt-LT"/>
              </w:rPr>
              <w:t xml:space="preserve">Dispnėja </w:t>
            </w:r>
          </w:p>
        </w:tc>
        <w:tc>
          <w:tcPr>
            <w:tcW w:w="1569" w:type="dxa"/>
            <w:shd w:val="clear" w:color="auto" w:fill="auto"/>
          </w:tcPr>
          <w:p w14:paraId="3013FE9F" w14:textId="77777777" w:rsidR="001969B7" w:rsidRPr="003A6E46" w:rsidRDefault="001969B7" w:rsidP="00ED27F8">
            <w:pPr>
              <w:spacing w:line="240" w:lineRule="auto"/>
              <w:rPr>
                <w:sz w:val="20"/>
                <w:szCs w:val="20"/>
                <w:lang w:val="lt-LT"/>
              </w:rPr>
            </w:pPr>
          </w:p>
        </w:tc>
        <w:tc>
          <w:tcPr>
            <w:tcW w:w="2121" w:type="dxa"/>
            <w:shd w:val="clear" w:color="auto" w:fill="auto"/>
          </w:tcPr>
          <w:p w14:paraId="0A1BF960" w14:textId="77777777" w:rsidR="001969B7" w:rsidRPr="003A6E46" w:rsidRDefault="001969B7" w:rsidP="00ED27F8">
            <w:pPr>
              <w:spacing w:line="240" w:lineRule="auto"/>
              <w:rPr>
                <w:sz w:val="20"/>
                <w:szCs w:val="20"/>
                <w:lang w:val="lt-LT"/>
              </w:rPr>
            </w:pPr>
          </w:p>
        </w:tc>
        <w:tc>
          <w:tcPr>
            <w:tcW w:w="1706" w:type="dxa"/>
            <w:shd w:val="clear" w:color="auto" w:fill="auto"/>
          </w:tcPr>
          <w:p w14:paraId="6E3A99A9" w14:textId="77777777" w:rsidR="001969B7" w:rsidRPr="003A6E46" w:rsidRDefault="001969B7" w:rsidP="00ED27F8">
            <w:pPr>
              <w:spacing w:line="240" w:lineRule="auto"/>
              <w:rPr>
                <w:sz w:val="20"/>
                <w:szCs w:val="20"/>
                <w:lang w:val="lt-LT"/>
              </w:rPr>
            </w:pPr>
          </w:p>
        </w:tc>
      </w:tr>
      <w:tr w:rsidR="001969B7" w:rsidRPr="003A6E46" w14:paraId="271E971B" w14:textId="77777777" w:rsidTr="00ED27F8">
        <w:trPr>
          <w:cantSplit/>
          <w:jc w:val="center"/>
        </w:trPr>
        <w:tc>
          <w:tcPr>
            <w:tcW w:w="1417" w:type="dxa"/>
            <w:shd w:val="clear" w:color="auto" w:fill="auto"/>
          </w:tcPr>
          <w:p w14:paraId="1B5C69BB" w14:textId="77777777" w:rsidR="001969B7" w:rsidRPr="003A6E46" w:rsidRDefault="001969B7" w:rsidP="00ED27F8">
            <w:pPr>
              <w:spacing w:line="240" w:lineRule="auto"/>
              <w:rPr>
                <w:i/>
                <w:sz w:val="20"/>
                <w:szCs w:val="20"/>
                <w:lang w:val="lt-LT"/>
              </w:rPr>
            </w:pPr>
            <w:r w:rsidRPr="003A6E46">
              <w:rPr>
                <w:i/>
                <w:sz w:val="20"/>
                <w:szCs w:val="20"/>
                <w:lang w:val="lt-LT"/>
              </w:rPr>
              <w:t>Virškinimo trakto sutrikimai</w:t>
            </w:r>
          </w:p>
        </w:tc>
        <w:tc>
          <w:tcPr>
            <w:tcW w:w="1555" w:type="dxa"/>
            <w:shd w:val="clear" w:color="auto" w:fill="auto"/>
          </w:tcPr>
          <w:p w14:paraId="4350FAF5" w14:textId="77777777" w:rsidR="001969B7" w:rsidRPr="003A6E46" w:rsidRDefault="001969B7" w:rsidP="00ED27F8">
            <w:pPr>
              <w:spacing w:line="240" w:lineRule="auto"/>
              <w:rPr>
                <w:sz w:val="20"/>
                <w:szCs w:val="20"/>
                <w:lang w:val="lt-LT"/>
              </w:rPr>
            </w:pPr>
            <w:r w:rsidRPr="003A6E46">
              <w:rPr>
                <w:sz w:val="20"/>
                <w:szCs w:val="20"/>
                <w:lang w:val="lt-LT"/>
              </w:rPr>
              <w:t>Pykinimas</w:t>
            </w:r>
          </w:p>
        </w:tc>
        <w:tc>
          <w:tcPr>
            <w:tcW w:w="1559" w:type="dxa"/>
            <w:shd w:val="clear" w:color="auto" w:fill="auto"/>
          </w:tcPr>
          <w:p w14:paraId="14B8628C" w14:textId="77777777" w:rsidR="001969B7" w:rsidRPr="003A6E46" w:rsidRDefault="001969B7" w:rsidP="00ED27F8">
            <w:pPr>
              <w:spacing w:line="240" w:lineRule="auto"/>
              <w:rPr>
                <w:sz w:val="20"/>
                <w:szCs w:val="20"/>
                <w:lang w:val="lt-LT"/>
              </w:rPr>
            </w:pPr>
            <w:r w:rsidRPr="003A6E46">
              <w:rPr>
                <w:sz w:val="20"/>
                <w:szCs w:val="20"/>
                <w:lang w:val="lt-LT"/>
              </w:rPr>
              <w:t>Vėmimas</w:t>
            </w:r>
          </w:p>
        </w:tc>
        <w:tc>
          <w:tcPr>
            <w:tcW w:w="1569" w:type="dxa"/>
            <w:shd w:val="clear" w:color="auto" w:fill="auto"/>
          </w:tcPr>
          <w:p w14:paraId="00A94AA9" w14:textId="77777777" w:rsidR="001969B7" w:rsidRPr="003A6E46" w:rsidRDefault="001969B7" w:rsidP="00ED27F8">
            <w:pPr>
              <w:spacing w:line="240" w:lineRule="auto"/>
              <w:rPr>
                <w:sz w:val="20"/>
                <w:szCs w:val="20"/>
                <w:lang w:val="lt-LT"/>
              </w:rPr>
            </w:pPr>
          </w:p>
        </w:tc>
        <w:tc>
          <w:tcPr>
            <w:tcW w:w="2121" w:type="dxa"/>
            <w:shd w:val="clear" w:color="auto" w:fill="auto"/>
          </w:tcPr>
          <w:p w14:paraId="79A1F8E7" w14:textId="77777777" w:rsidR="001969B7" w:rsidRPr="003A6E46" w:rsidRDefault="001969B7" w:rsidP="00ED27F8">
            <w:pPr>
              <w:spacing w:line="240" w:lineRule="auto"/>
              <w:rPr>
                <w:sz w:val="20"/>
                <w:szCs w:val="20"/>
                <w:lang w:val="lt-LT"/>
              </w:rPr>
            </w:pPr>
          </w:p>
        </w:tc>
        <w:tc>
          <w:tcPr>
            <w:tcW w:w="1706" w:type="dxa"/>
            <w:shd w:val="clear" w:color="auto" w:fill="auto"/>
          </w:tcPr>
          <w:p w14:paraId="55D6A902" w14:textId="77777777" w:rsidR="001969B7" w:rsidRPr="003A6E46" w:rsidRDefault="001969B7" w:rsidP="00ED27F8">
            <w:pPr>
              <w:spacing w:line="240" w:lineRule="auto"/>
              <w:rPr>
                <w:sz w:val="20"/>
                <w:szCs w:val="20"/>
                <w:lang w:val="lt-LT"/>
              </w:rPr>
            </w:pPr>
          </w:p>
        </w:tc>
      </w:tr>
      <w:tr w:rsidR="001969B7" w:rsidRPr="003A6E46" w14:paraId="0A4E1F7C" w14:textId="77777777" w:rsidTr="00ED27F8">
        <w:trPr>
          <w:cantSplit/>
          <w:jc w:val="center"/>
        </w:trPr>
        <w:tc>
          <w:tcPr>
            <w:tcW w:w="1417" w:type="dxa"/>
            <w:shd w:val="clear" w:color="auto" w:fill="auto"/>
          </w:tcPr>
          <w:p w14:paraId="5B97B76E" w14:textId="77777777" w:rsidR="001969B7" w:rsidRPr="003A6E46" w:rsidRDefault="001969B7" w:rsidP="00ED27F8">
            <w:pPr>
              <w:spacing w:line="240" w:lineRule="auto"/>
              <w:rPr>
                <w:i/>
                <w:sz w:val="20"/>
                <w:szCs w:val="20"/>
                <w:lang w:val="lt-LT"/>
              </w:rPr>
            </w:pPr>
            <w:r w:rsidRPr="003A6E46">
              <w:rPr>
                <w:i/>
                <w:sz w:val="20"/>
                <w:szCs w:val="20"/>
                <w:lang w:val="lt-LT"/>
              </w:rPr>
              <w:t xml:space="preserve">Kepenų, tulžies pūslės ir latakų sutrikimai </w:t>
            </w:r>
          </w:p>
        </w:tc>
        <w:tc>
          <w:tcPr>
            <w:tcW w:w="1555" w:type="dxa"/>
            <w:shd w:val="clear" w:color="auto" w:fill="auto"/>
          </w:tcPr>
          <w:p w14:paraId="6664E1E2" w14:textId="77777777" w:rsidR="001969B7" w:rsidRPr="003A6E46" w:rsidRDefault="001969B7" w:rsidP="00ED27F8">
            <w:pPr>
              <w:spacing w:line="240" w:lineRule="auto"/>
              <w:rPr>
                <w:sz w:val="20"/>
                <w:szCs w:val="20"/>
                <w:lang w:val="lt-LT"/>
              </w:rPr>
            </w:pPr>
          </w:p>
        </w:tc>
        <w:tc>
          <w:tcPr>
            <w:tcW w:w="1559" w:type="dxa"/>
            <w:shd w:val="clear" w:color="auto" w:fill="auto"/>
          </w:tcPr>
          <w:p w14:paraId="473A7CA8" w14:textId="77777777" w:rsidR="001969B7" w:rsidRPr="003A6E46" w:rsidRDefault="001969B7" w:rsidP="00ED27F8">
            <w:pPr>
              <w:spacing w:line="240" w:lineRule="auto"/>
              <w:rPr>
                <w:sz w:val="20"/>
                <w:szCs w:val="20"/>
                <w:lang w:val="lt-LT"/>
              </w:rPr>
            </w:pPr>
          </w:p>
        </w:tc>
        <w:tc>
          <w:tcPr>
            <w:tcW w:w="1569" w:type="dxa"/>
            <w:shd w:val="clear" w:color="auto" w:fill="auto"/>
          </w:tcPr>
          <w:p w14:paraId="29CD25E7" w14:textId="77777777" w:rsidR="001969B7" w:rsidRPr="003A6E46" w:rsidRDefault="001969B7" w:rsidP="00ED27F8">
            <w:pPr>
              <w:spacing w:line="240" w:lineRule="auto"/>
              <w:rPr>
                <w:sz w:val="20"/>
                <w:szCs w:val="20"/>
                <w:lang w:val="lt-LT"/>
              </w:rPr>
            </w:pPr>
            <w:r w:rsidRPr="003A6E46">
              <w:rPr>
                <w:sz w:val="20"/>
                <w:szCs w:val="20"/>
                <w:lang w:val="lt-LT"/>
              </w:rPr>
              <w:t xml:space="preserve"> </w:t>
            </w:r>
          </w:p>
        </w:tc>
        <w:tc>
          <w:tcPr>
            <w:tcW w:w="2121" w:type="dxa"/>
            <w:shd w:val="clear" w:color="auto" w:fill="auto"/>
          </w:tcPr>
          <w:p w14:paraId="3E33E5D6" w14:textId="77777777" w:rsidR="001969B7" w:rsidRPr="003A6E46" w:rsidRDefault="001969B7" w:rsidP="00ED27F8">
            <w:pPr>
              <w:spacing w:line="240" w:lineRule="auto"/>
              <w:rPr>
                <w:sz w:val="20"/>
                <w:szCs w:val="20"/>
                <w:lang w:val="lt-LT"/>
              </w:rPr>
            </w:pPr>
            <w:r w:rsidRPr="003A6E46">
              <w:rPr>
                <w:sz w:val="20"/>
                <w:szCs w:val="20"/>
                <w:lang w:val="lt-LT"/>
              </w:rPr>
              <w:t>Hiperbilirubinemija</w:t>
            </w:r>
          </w:p>
          <w:p w14:paraId="68051131" w14:textId="77777777" w:rsidR="001969B7" w:rsidRPr="003A6E46" w:rsidRDefault="001969B7" w:rsidP="00ED27F8">
            <w:pPr>
              <w:spacing w:line="240" w:lineRule="auto"/>
              <w:rPr>
                <w:sz w:val="20"/>
                <w:szCs w:val="20"/>
                <w:lang w:val="lt-LT"/>
              </w:rPr>
            </w:pPr>
          </w:p>
        </w:tc>
        <w:tc>
          <w:tcPr>
            <w:tcW w:w="1706" w:type="dxa"/>
            <w:shd w:val="clear" w:color="auto" w:fill="auto"/>
          </w:tcPr>
          <w:p w14:paraId="25716576" w14:textId="77777777" w:rsidR="001969B7" w:rsidRPr="003A6E46" w:rsidRDefault="001969B7" w:rsidP="00ED27F8">
            <w:pPr>
              <w:spacing w:line="240" w:lineRule="auto"/>
              <w:rPr>
                <w:sz w:val="20"/>
                <w:szCs w:val="20"/>
                <w:lang w:val="lt-LT"/>
              </w:rPr>
            </w:pPr>
            <w:r w:rsidRPr="003A6E46">
              <w:rPr>
                <w:sz w:val="20"/>
                <w:szCs w:val="20"/>
                <w:lang w:val="lt-LT"/>
              </w:rPr>
              <w:t xml:space="preserve">Kepenų pažeidimas </w:t>
            </w:r>
          </w:p>
        </w:tc>
      </w:tr>
      <w:tr w:rsidR="001969B7" w:rsidRPr="003A6E46" w14:paraId="59583126" w14:textId="77777777" w:rsidTr="00ED27F8">
        <w:trPr>
          <w:cantSplit/>
          <w:jc w:val="center"/>
        </w:trPr>
        <w:tc>
          <w:tcPr>
            <w:tcW w:w="1417" w:type="dxa"/>
            <w:shd w:val="clear" w:color="auto" w:fill="auto"/>
          </w:tcPr>
          <w:p w14:paraId="721A93B0" w14:textId="77777777" w:rsidR="001969B7" w:rsidRPr="003A6E46" w:rsidRDefault="001969B7" w:rsidP="00ED27F8">
            <w:pPr>
              <w:spacing w:line="240" w:lineRule="auto"/>
              <w:rPr>
                <w:i/>
                <w:sz w:val="20"/>
                <w:szCs w:val="20"/>
                <w:lang w:val="lt-LT"/>
              </w:rPr>
            </w:pPr>
            <w:r w:rsidRPr="003A6E46">
              <w:rPr>
                <w:i/>
                <w:sz w:val="20"/>
                <w:szCs w:val="20"/>
                <w:lang w:val="lt-LT"/>
              </w:rPr>
              <w:t xml:space="preserve">Odos ir poodinio audinio sutrikimai </w:t>
            </w:r>
          </w:p>
        </w:tc>
        <w:tc>
          <w:tcPr>
            <w:tcW w:w="1555" w:type="dxa"/>
            <w:shd w:val="clear" w:color="auto" w:fill="auto"/>
          </w:tcPr>
          <w:p w14:paraId="00A0B742" w14:textId="77777777" w:rsidR="001969B7" w:rsidRPr="003A6E46" w:rsidRDefault="001969B7" w:rsidP="00ED27F8">
            <w:pPr>
              <w:spacing w:line="240" w:lineRule="auto"/>
              <w:rPr>
                <w:sz w:val="20"/>
                <w:szCs w:val="20"/>
                <w:lang w:val="lt-LT"/>
              </w:rPr>
            </w:pPr>
          </w:p>
        </w:tc>
        <w:tc>
          <w:tcPr>
            <w:tcW w:w="1559" w:type="dxa"/>
            <w:shd w:val="clear" w:color="auto" w:fill="auto"/>
          </w:tcPr>
          <w:p w14:paraId="30A31D3E" w14:textId="77777777" w:rsidR="001969B7" w:rsidRPr="003A6E46" w:rsidRDefault="001969B7" w:rsidP="00ED27F8">
            <w:pPr>
              <w:spacing w:line="240" w:lineRule="auto"/>
              <w:rPr>
                <w:sz w:val="20"/>
                <w:szCs w:val="20"/>
                <w:lang w:val="lt-LT"/>
              </w:rPr>
            </w:pPr>
            <w:r w:rsidRPr="003A6E46">
              <w:rPr>
                <w:sz w:val="20"/>
                <w:szCs w:val="20"/>
                <w:lang w:val="lt-LT"/>
              </w:rPr>
              <w:t xml:space="preserve">Niežėjimas, </w:t>
            </w:r>
          </w:p>
          <w:p w14:paraId="7CA5AB30" w14:textId="77777777" w:rsidR="001969B7" w:rsidRPr="003A6E46" w:rsidRDefault="001969B7" w:rsidP="00ED27F8">
            <w:pPr>
              <w:spacing w:line="240" w:lineRule="auto"/>
              <w:rPr>
                <w:sz w:val="20"/>
                <w:szCs w:val="20"/>
                <w:lang w:val="lt-LT"/>
              </w:rPr>
            </w:pPr>
            <w:r w:rsidRPr="003A6E46">
              <w:rPr>
                <w:sz w:val="20"/>
                <w:szCs w:val="20"/>
                <w:lang w:val="lt-LT"/>
              </w:rPr>
              <w:t xml:space="preserve">išbėrimas, </w:t>
            </w:r>
          </w:p>
          <w:p w14:paraId="7AA549B5" w14:textId="77777777" w:rsidR="001969B7" w:rsidRPr="003A6E46" w:rsidRDefault="001969B7" w:rsidP="00ED27F8">
            <w:pPr>
              <w:spacing w:line="240" w:lineRule="auto"/>
              <w:rPr>
                <w:sz w:val="20"/>
                <w:szCs w:val="20"/>
                <w:lang w:val="lt-LT"/>
              </w:rPr>
            </w:pPr>
            <w:r w:rsidRPr="003A6E46">
              <w:rPr>
                <w:sz w:val="20"/>
                <w:szCs w:val="20"/>
                <w:lang w:val="lt-LT"/>
              </w:rPr>
              <w:t xml:space="preserve">dilgėlinė </w:t>
            </w:r>
          </w:p>
        </w:tc>
        <w:tc>
          <w:tcPr>
            <w:tcW w:w="1569" w:type="dxa"/>
            <w:shd w:val="clear" w:color="auto" w:fill="auto"/>
          </w:tcPr>
          <w:p w14:paraId="32099154" w14:textId="77777777" w:rsidR="001969B7" w:rsidRPr="003A6E46" w:rsidRDefault="001969B7" w:rsidP="00ED27F8">
            <w:pPr>
              <w:spacing w:line="240" w:lineRule="auto"/>
              <w:rPr>
                <w:sz w:val="20"/>
                <w:szCs w:val="20"/>
                <w:lang w:val="lt-LT"/>
              </w:rPr>
            </w:pPr>
          </w:p>
        </w:tc>
        <w:tc>
          <w:tcPr>
            <w:tcW w:w="2121" w:type="dxa"/>
            <w:shd w:val="clear" w:color="auto" w:fill="auto"/>
          </w:tcPr>
          <w:p w14:paraId="3418FEA3" w14:textId="77777777" w:rsidR="001969B7" w:rsidRPr="003A6E46" w:rsidRDefault="001969B7" w:rsidP="00ED27F8">
            <w:pPr>
              <w:spacing w:line="240" w:lineRule="auto"/>
              <w:rPr>
                <w:sz w:val="20"/>
                <w:szCs w:val="20"/>
                <w:lang w:val="lt-LT"/>
              </w:rPr>
            </w:pPr>
            <w:r w:rsidRPr="003A6E46">
              <w:rPr>
                <w:sz w:val="20"/>
                <w:szCs w:val="20"/>
                <w:lang w:val="lt-LT"/>
              </w:rPr>
              <w:t xml:space="preserve">Angioneurozinė edema </w:t>
            </w:r>
          </w:p>
        </w:tc>
        <w:tc>
          <w:tcPr>
            <w:tcW w:w="1706" w:type="dxa"/>
            <w:shd w:val="clear" w:color="auto" w:fill="auto"/>
          </w:tcPr>
          <w:p w14:paraId="3DED72C1" w14:textId="77777777" w:rsidR="001969B7" w:rsidRPr="003A6E46" w:rsidRDefault="001969B7" w:rsidP="00ED27F8">
            <w:pPr>
              <w:spacing w:line="240" w:lineRule="auto"/>
              <w:rPr>
                <w:sz w:val="20"/>
                <w:szCs w:val="20"/>
                <w:lang w:val="lt-LT"/>
              </w:rPr>
            </w:pPr>
          </w:p>
        </w:tc>
      </w:tr>
      <w:tr w:rsidR="001969B7" w:rsidRPr="003A6E46" w14:paraId="23F33731" w14:textId="77777777" w:rsidTr="00ED27F8">
        <w:trPr>
          <w:cantSplit/>
          <w:jc w:val="center"/>
        </w:trPr>
        <w:tc>
          <w:tcPr>
            <w:tcW w:w="1417" w:type="dxa"/>
            <w:shd w:val="clear" w:color="auto" w:fill="auto"/>
          </w:tcPr>
          <w:p w14:paraId="2762733F" w14:textId="77777777" w:rsidR="001969B7" w:rsidRPr="003A6E46" w:rsidRDefault="001969B7" w:rsidP="00ED27F8">
            <w:pPr>
              <w:keepNext/>
              <w:spacing w:line="240" w:lineRule="auto"/>
              <w:rPr>
                <w:i/>
                <w:sz w:val="20"/>
                <w:szCs w:val="20"/>
                <w:lang w:val="lt-LT"/>
              </w:rPr>
            </w:pPr>
            <w:r w:rsidRPr="003A6E46">
              <w:rPr>
                <w:i/>
                <w:sz w:val="20"/>
                <w:szCs w:val="20"/>
                <w:lang w:val="lt-LT"/>
              </w:rPr>
              <w:t>Skeleto, raumenų ir jungiamojo audinio sutrikimai</w:t>
            </w:r>
          </w:p>
        </w:tc>
        <w:tc>
          <w:tcPr>
            <w:tcW w:w="1555" w:type="dxa"/>
            <w:shd w:val="clear" w:color="auto" w:fill="auto"/>
          </w:tcPr>
          <w:p w14:paraId="06EBF5B5" w14:textId="77777777" w:rsidR="001969B7" w:rsidRPr="003A6E46" w:rsidRDefault="001969B7" w:rsidP="00ED27F8">
            <w:pPr>
              <w:spacing w:line="240" w:lineRule="auto"/>
              <w:rPr>
                <w:sz w:val="20"/>
                <w:szCs w:val="20"/>
                <w:lang w:val="lt-LT"/>
              </w:rPr>
            </w:pPr>
            <w:r w:rsidRPr="003A6E46">
              <w:rPr>
                <w:sz w:val="20"/>
                <w:szCs w:val="20"/>
                <w:lang w:val="lt-LT"/>
              </w:rPr>
              <w:t xml:space="preserve">Artralgija </w:t>
            </w:r>
          </w:p>
        </w:tc>
        <w:tc>
          <w:tcPr>
            <w:tcW w:w="1559" w:type="dxa"/>
            <w:shd w:val="clear" w:color="auto" w:fill="auto"/>
          </w:tcPr>
          <w:p w14:paraId="253DCE9D" w14:textId="77777777" w:rsidR="001969B7" w:rsidRPr="003A6E46" w:rsidRDefault="001969B7" w:rsidP="00ED27F8">
            <w:pPr>
              <w:spacing w:line="240" w:lineRule="auto"/>
              <w:rPr>
                <w:sz w:val="20"/>
                <w:szCs w:val="20"/>
                <w:lang w:val="lt-LT"/>
              </w:rPr>
            </w:pPr>
          </w:p>
        </w:tc>
        <w:tc>
          <w:tcPr>
            <w:tcW w:w="1569" w:type="dxa"/>
            <w:shd w:val="clear" w:color="auto" w:fill="auto"/>
          </w:tcPr>
          <w:p w14:paraId="4F2C16CE" w14:textId="77777777" w:rsidR="001969B7" w:rsidRPr="003A6E46" w:rsidRDefault="001969B7" w:rsidP="00ED27F8">
            <w:pPr>
              <w:spacing w:line="240" w:lineRule="auto"/>
              <w:rPr>
                <w:sz w:val="20"/>
                <w:szCs w:val="20"/>
                <w:lang w:val="lt-LT"/>
              </w:rPr>
            </w:pPr>
          </w:p>
        </w:tc>
        <w:tc>
          <w:tcPr>
            <w:tcW w:w="2121" w:type="dxa"/>
            <w:shd w:val="clear" w:color="auto" w:fill="auto"/>
          </w:tcPr>
          <w:p w14:paraId="6973B865" w14:textId="77777777" w:rsidR="001969B7" w:rsidRPr="003A6E46" w:rsidRDefault="001969B7" w:rsidP="00ED27F8">
            <w:pPr>
              <w:spacing w:line="240" w:lineRule="auto"/>
              <w:rPr>
                <w:sz w:val="20"/>
                <w:szCs w:val="20"/>
                <w:lang w:val="lt-LT"/>
              </w:rPr>
            </w:pPr>
          </w:p>
        </w:tc>
        <w:tc>
          <w:tcPr>
            <w:tcW w:w="1706" w:type="dxa"/>
            <w:shd w:val="clear" w:color="auto" w:fill="auto"/>
          </w:tcPr>
          <w:p w14:paraId="1775F98C" w14:textId="77777777" w:rsidR="001969B7" w:rsidRPr="003A6E46" w:rsidRDefault="001969B7" w:rsidP="00ED27F8">
            <w:pPr>
              <w:spacing w:line="240" w:lineRule="auto"/>
              <w:rPr>
                <w:sz w:val="20"/>
                <w:szCs w:val="20"/>
                <w:lang w:val="lt-LT"/>
              </w:rPr>
            </w:pPr>
          </w:p>
        </w:tc>
      </w:tr>
      <w:tr w:rsidR="001969B7" w:rsidRPr="003A6E46" w14:paraId="75BCEDE2" w14:textId="77777777" w:rsidTr="00ED27F8">
        <w:trPr>
          <w:cantSplit/>
          <w:jc w:val="center"/>
        </w:trPr>
        <w:tc>
          <w:tcPr>
            <w:tcW w:w="1417" w:type="dxa"/>
            <w:shd w:val="clear" w:color="auto" w:fill="auto"/>
          </w:tcPr>
          <w:p w14:paraId="449929A5" w14:textId="77777777" w:rsidR="001969B7" w:rsidRPr="003A6E46" w:rsidRDefault="001969B7" w:rsidP="00ED27F8">
            <w:pPr>
              <w:keepNext/>
              <w:spacing w:line="240" w:lineRule="auto"/>
              <w:rPr>
                <w:i/>
                <w:sz w:val="20"/>
                <w:szCs w:val="20"/>
                <w:lang w:val="lt-LT"/>
              </w:rPr>
            </w:pPr>
            <w:r w:rsidRPr="003A6E46">
              <w:rPr>
                <w:i/>
                <w:sz w:val="20"/>
                <w:szCs w:val="20"/>
                <w:lang w:val="lt-LT"/>
              </w:rPr>
              <w:t>Bendrieji sutrikimai ir vartojimo vietos pažeidimai</w:t>
            </w:r>
          </w:p>
        </w:tc>
        <w:tc>
          <w:tcPr>
            <w:tcW w:w="1555" w:type="dxa"/>
            <w:shd w:val="clear" w:color="auto" w:fill="auto"/>
          </w:tcPr>
          <w:p w14:paraId="42DF666C" w14:textId="77777777" w:rsidR="001969B7" w:rsidRPr="003A6E46" w:rsidRDefault="001969B7" w:rsidP="00ED27F8">
            <w:pPr>
              <w:spacing w:line="240" w:lineRule="auto"/>
              <w:rPr>
                <w:sz w:val="20"/>
                <w:szCs w:val="20"/>
                <w:lang w:val="lt-LT"/>
              </w:rPr>
            </w:pPr>
            <w:r w:rsidRPr="003A6E46">
              <w:rPr>
                <w:sz w:val="20"/>
                <w:szCs w:val="20"/>
                <w:lang w:val="lt-LT"/>
              </w:rPr>
              <w:t xml:space="preserve">Nuovargis </w:t>
            </w:r>
          </w:p>
        </w:tc>
        <w:tc>
          <w:tcPr>
            <w:tcW w:w="1559" w:type="dxa"/>
            <w:shd w:val="clear" w:color="auto" w:fill="auto"/>
          </w:tcPr>
          <w:p w14:paraId="0F692204" w14:textId="77777777" w:rsidR="001969B7" w:rsidRPr="003A6E46" w:rsidRDefault="001969B7" w:rsidP="00ED27F8">
            <w:pPr>
              <w:spacing w:line="240" w:lineRule="auto"/>
              <w:rPr>
                <w:sz w:val="20"/>
                <w:szCs w:val="20"/>
                <w:lang w:val="lt-LT"/>
              </w:rPr>
            </w:pPr>
            <w:r w:rsidRPr="003A6E46">
              <w:rPr>
                <w:sz w:val="20"/>
                <w:szCs w:val="20"/>
                <w:lang w:val="lt-LT"/>
              </w:rPr>
              <w:t>Karščiavimas,</w:t>
            </w:r>
          </w:p>
          <w:p w14:paraId="4F4AB2B1" w14:textId="77777777" w:rsidR="001969B7" w:rsidRPr="003A6E46" w:rsidRDefault="001969B7" w:rsidP="00ED27F8">
            <w:pPr>
              <w:spacing w:line="240" w:lineRule="auto"/>
              <w:rPr>
                <w:sz w:val="20"/>
                <w:szCs w:val="20"/>
                <w:lang w:val="lt-LT"/>
              </w:rPr>
            </w:pPr>
            <w:r w:rsidRPr="003A6E46">
              <w:rPr>
                <w:sz w:val="20"/>
                <w:szCs w:val="20"/>
                <w:lang w:val="lt-LT"/>
              </w:rPr>
              <w:t>drebulys,</w:t>
            </w:r>
          </w:p>
          <w:p w14:paraId="7FB615D3" w14:textId="77777777" w:rsidR="001969B7" w:rsidRPr="003A6E46" w:rsidRDefault="001969B7" w:rsidP="00ED27F8">
            <w:pPr>
              <w:spacing w:line="240" w:lineRule="auto"/>
              <w:rPr>
                <w:sz w:val="20"/>
                <w:szCs w:val="20"/>
                <w:lang w:val="lt-LT"/>
              </w:rPr>
            </w:pPr>
            <w:r w:rsidRPr="003A6E46">
              <w:rPr>
                <w:sz w:val="20"/>
                <w:szCs w:val="20"/>
                <w:lang w:val="lt-LT"/>
              </w:rPr>
              <w:t>infuzijos vietos reakcija,</w:t>
            </w:r>
          </w:p>
          <w:p w14:paraId="07704494" w14:textId="77777777" w:rsidR="001969B7" w:rsidRPr="003A6E46" w:rsidRDefault="001969B7" w:rsidP="00ED27F8">
            <w:pPr>
              <w:spacing w:line="240" w:lineRule="auto"/>
              <w:rPr>
                <w:sz w:val="20"/>
                <w:szCs w:val="20"/>
                <w:lang w:val="lt-LT"/>
              </w:rPr>
            </w:pPr>
            <w:r w:rsidRPr="003A6E46">
              <w:rPr>
                <w:sz w:val="20"/>
                <w:szCs w:val="20"/>
                <w:lang w:val="lt-LT"/>
              </w:rPr>
              <w:t>injekcijos vietos reakcija</w:t>
            </w:r>
          </w:p>
        </w:tc>
        <w:tc>
          <w:tcPr>
            <w:tcW w:w="1569" w:type="dxa"/>
            <w:shd w:val="clear" w:color="auto" w:fill="auto"/>
          </w:tcPr>
          <w:p w14:paraId="79039E3B" w14:textId="77777777" w:rsidR="001969B7" w:rsidRPr="003A6E46" w:rsidRDefault="001969B7" w:rsidP="00ED27F8">
            <w:pPr>
              <w:spacing w:line="240" w:lineRule="auto"/>
              <w:rPr>
                <w:sz w:val="20"/>
                <w:szCs w:val="20"/>
                <w:lang w:val="lt-LT"/>
              </w:rPr>
            </w:pPr>
            <w:r w:rsidRPr="003A6E46">
              <w:rPr>
                <w:sz w:val="20"/>
                <w:szCs w:val="20"/>
                <w:lang w:val="lt-LT"/>
              </w:rPr>
              <w:t xml:space="preserve">Veido edema </w:t>
            </w:r>
          </w:p>
        </w:tc>
        <w:tc>
          <w:tcPr>
            <w:tcW w:w="2121" w:type="dxa"/>
            <w:shd w:val="clear" w:color="auto" w:fill="auto"/>
          </w:tcPr>
          <w:p w14:paraId="1ADA2DAE" w14:textId="77777777" w:rsidR="001969B7" w:rsidRPr="003A6E46" w:rsidRDefault="001969B7" w:rsidP="00ED27F8">
            <w:pPr>
              <w:spacing w:line="240" w:lineRule="auto"/>
              <w:rPr>
                <w:sz w:val="20"/>
                <w:szCs w:val="20"/>
                <w:lang w:val="lt-LT"/>
              </w:rPr>
            </w:pPr>
          </w:p>
        </w:tc>
        <w:tc>
          <w:tcPr>
            <w:tcW w:w="1706" w:type="dxa"/>
            <w:shd w:val="clear" w:color="auto" w:fill="auto"/>
          </w:tcPr>
          <w:p w14:paraId="3F172395" w14:textId="77777777" w:rsidR="001969B7" w:rsidRPr="003A6E46" w:rsidRDefault="001969B7" w:rsidP="00ED27F8">
            <w:pPr>
              <w:spacing w:line="240" w:lineRule="auto"/>
              <w:rPr>
                <w:sz w:val="20"/>
                <w:szCs w:val="20"/>
                <w:lang w:val="lt-LT"/>
              </w:rPr>
            </w:pPr>
          </w:p>
        </w:tc>
      </w:tr>
      <w:tr w:rsidR="001969B7" w:rsidRPr="008771AE" w14:paraId="13E9D979" w14:textId="77777777" w:rsidTr="00ED27F8">
        <w:trPr>
          <w:cantSplit/>
          <w:jc w:val="center"/>
        </w:trPr>
        <w:tc>
          <w:tcPr>
            <w:tcW w:w="1417" w:type="dxa"/>
            <w:shd w:val="clear" w:color="auto" w:fill="auto"/>
          </w:tcPr>
          <w:p w14:paraId="6BFEE060" w14:textId="77777777" w:rsidR="001969B7" w:rsidRPr="003A6E46" w:rsidRDefault="001969B7" w:rsidP="00ED27F8">
            <w:pPr>
              <w:keepNext/>
              <w:spacing w:line="240" w:lineRule="auto"/>
              <w:rPr>
                <w:i/>
                <w:sz w:val="20"/>
                <w:szCs w:val="20"/>
                <w:lang w:val="lt-LT"/>
              </w:rPr>
            </w:pPr>
            <w:r w:rsidRPr="003A6E46">
              <w:rPr>
                <w:i/>
                <w:sz w:val="20"/>
                <w:szCs w:val="20"/>
                <w:lang w:val="lt-LT"/>
              </w:rPr>
              <w:t xml:space="preserve">Tyrimai </w:t>
            </w:r>
          </w:p>
        </w:tc>
        <w:tc>
          <w:tcPr>
            <w:tcW w:w="1555" w:type="dxa"/>
            <w:shd w:val="clear" w:color="auto" w:fill="auto"/>
          </w:tcPr>
          <w:p w14:paraId="2BF2A4A8" w14:textId="77777777" w:rsidR="001969B7" w:rsidRPr="003A6E46" w:rsidRDefault="001969B7" w:rsidP="00ED27F8">
            <w:pPr>
              <w:spacing w:line="240" w:lineRule="auto"/>
              <w:rPr>
                <w:sz w:val="20"/>
                <w:szCs w:val="20"/>
                <w:lang w:val="lt-LT"/>
              </w:rPr>
            </w:pPr>
          </w:p>
        </w:tc>
        <w:tc>
          <w:tcPr>
            <w:tcW w:w="1559" w:type="dxa"/>
            <w:shd w:val="clear" w:color="auto" w:fill="auto"/>
          </w:tcPr>
          <w:p w14:paraId="16A39C86" w14:textId="77777777" w:rsidR="001969B7" w:rsidRPr="003A6E46" w:rsidRDefault="001969B7" w:rsidP="00ED27F8">
            <w:pPr>
              <w:spacing w:line="240" w:lineRule="auto"/>
              <w:rPr>
                <w:sz w:val="20"/>
                <w:szCs w:val="20"/>
                <w:lang w:val="lt-LT"/>
              </w:rPr>
            </w:pPr>
            <w:r w:rsidRPr="003A6E46">
              <w:rPr>
                <w:sz w:val="20"/>
                <w:szCs w:val="20"/>
                <w:lang w:val="lt-LT"/>
              </w:rPr>
              <w:t>Padidėjęs kepenų fermento aktyvumas,</w:t>
            </w:r>
          </w:p>
          <w:p w14:paraId="1DB86BD7" w14:textId="77777777" w:rsidR="001969B7" w:rsidRPr="003A6E46" w:rsidRDefault="001969B7" w:rsidP="00ED27F8">
            <w:pPr>
              <w:spacing w:line="240" w:lineRule="auto"/>
              <w:rPr>
                <w:sz w:val="20"/>
                <w:szCs w:val="20"/>
                <w:lang w:val="lt-LT"/>
              </w:rPr>
            </w:pPr>
            <w:r w:rsidRPr="003A6E46">
              <w:rPr>
                <w:sz w:val="20"/>
                <w:szCs w:val="20"/>
                <w:lang w:val="lt-LT"/>
              </w:rPr>
              <w:t xml:space="preserve">vaistiniam preparatui specifinių antikūnų susidarymas </w:t>
            </w:r>
          </w:p>
        </w:tc>
        <w:tc>
          <w:tcPr>
            <w:tcW w:w="1569" w:type="dxa"/>
            <w:shd w:val="clear" w:color="auto" w:fill="auto"/>
          </w:tcPr>
          <w:p w14:paraId="470DE28F" w14:textId="77777777" w:rsidR="001969B7" w:rsidRPr="003A6E46" w:rsidRDefault="001969B7" w:rsidP="00ED27F8">
            <w:pPr>
              <w:spacing w:line="240" w:lineRule="auto"/>
              <w:rPr>
                <w:sz w:val="20"/>
                <w:szCs w:val="20"/>
                <w:lang w:val="lt-LT"/>
              </w:rPr>
            </w:pPr>
          </w:p>
        </w:tc>
        <w:tc>
          <w:tcPr>
            <w:tcW w:w="2121" w:type="dxa"/>
            <w:shd w:val="clear" w:color="auto" w:fill="auto"/>
          </w:tcPr>
          <w:p w14:paraId="7AB95E6A" w14:textId="77777777" w:rsidR="001969B7" w:rsidRPr="003A6E46" w:rsidRDefault="001969B7" w:rsidP="00ED27F8">
            <w:pPr>
              <w:spacing w:line="240" w:lineRule="auto"/>
              <w:rPr>
                <w:sz w:val="20"/>
                <w:szCs w:val="20"/>
                <w:lang w:val="lt-LT"/>
              </w:rPr>
            </w:pPr>
          </w:p>
        </w:tc>
        <w:tc>
          <w:tcPr>
            <w:tcW w:w="1706" w:type="dxa"/>
            <w:shd w:val="clear" w:color="auto" w:fill="auto"/>
          </w:tcPr>
          <w:p w14:paraId="3467F9E0" w14:textId="77777777" w:rsidR="001969B7" w:rsidRPr="003A6E46" w:rsidRDefault="001969B7" w:rsidP="00ED27F8">
            <w:pPr>
              <w:spacing w:line="240" w:lineRule="auto"/>
              <w:rPr>
                <w:sz w:val="20"/>
                <w:szCs w:val="20"/>
                <w:lang w:val="lt-LT"/>
              </w:rPr>
            </w:pPr>
          </w:p>
        </w:tc>
      </w:tr>
      <w:tr w:rsidR="001969B7" w:rsidRPr="003A6E46" w14:paraId="2F4DBFEA" w14:textId="77777777" w:rsidTr="00ED27F8">
        <w:trPr>
          <w:cantSplit/>
          <w:jc w:val="center"/>
        </w:trPr>
        <w:tc>
          <w:tcPr>
            <w:tcW w:w="1417" w:type="dxa"/>
            <w:shd w:val="clear" w:color="auto" w:fill="auto"/>
          </w:tcPr>
          <w:p w14:paraId="0D48BB4C" w14:textId="77777777" w:rsidR="001969B7" w:rsidRPr="003A6E46" w:rsidRDefault="001969B7" w:rsidP="00ED27F8">
            <w:pPr>
              <w:keepNext/>
              <w:spacing w:line="240" w:lineRule="auto"/>
              <w:rPr>
                <w:i/>
                <w:sz w:val="20"/>
                <w:szCs w:val="20"/>
                <w:lang w:val="lt-LT"/>
              </w:rPr>
            </w:pPr>
            <w:r w:rsidRPr="003A6E46">
              <w:rPr>
                <w:i/>
                <w:sz w:val="20"/>
                <w:szCs w:val="20"/>
                <w:lang w:val="lt-LT"/>
              </w:rPr>
              <w:t xml:space="preserve">Sužalojimai, apsinuodijimai ir procedūrų komplikacijos </w:t>
            </w:r>
          </w:p>
        </w:tc>
        <w:tc>
          <w:tcPr>
            <w:tcW w:w="1555" w:type="dxa"/>
            <w:shd w:val="clear" w:color="auto" w:fill="auto"/>
          </w:tcPr>
          <w:p w14:paraId="3A45F8E6" w14:textId="77777777" w:rsidR="001969B7" w:rsidRPr="003A6E46" w:rsidRDefault="001969B7" w:rsidP="00ED27F8">
            <w:pPr>
              <w:spacing w:line="240" w:lineRule="auto"/>
              <w:rPr>
                <w:sz w:val="20"/>
                <w:szCs w:val="20"/>
                <w:lang w:val="lt-LT"/>
              </w:rPr>
            </w:pPr>
            <w:r w:rsidRPr="003A6E46">
              <w:rPr>
                <w:sz w:val="20"/>
                <w:szCs w:val="20"/>
                <w:lang w:val="lt-LT"/>
              </w:rPr>
              <w:t xml:space="preserve">Su infuzija susijusi reakcija </w:t>
            </w:r>
          </w:p>
        </w:tc>
        <w:tc>
          <w:tcPr>
            <w:tcW w:w="1559" w:type="dxa"/>
            <w:shd w:val="clear" w:color="auto" w:fill="auto"/>
          </w:tcPr>
          <w:p w14:paraId="296A626D" w14:textId="77777777" w:rsidR="001969B7" w:rsidRPr="003A6E46" w:rsidRDefault="001969B7" w:rsidP="00ED27F8">
            <w:pPr>
              <w:spacing w:line="240" w:lineRule="auto"/>
              <w:rPr>
                <w:sz w:val="20"/>
                <w:szCs w:val="20"/>
                <w:lang w:val="lt-LT"/>
              </w:rPr>
            </w:pPr>
          </w:p>
        </w:tc>
        <w:tc>
          <w:tcPr>
            <w:tcW w:w="1569" w:type="dxa"/>
            <w:shd w:val="clear" w:color="auto" w:fill="auto"/>
          </w:tcPr>
          <w:p w14:paraId="714EC563" w14:textId="77777777" w:rsidR="001969B7" w:rsidRPr="003A6E46" w:rsidRDefault="001969B7" w:rsidP="00ED27F8">
            <w:pPr>
              <w:spacing w:line="240" w:lineRule="auto"/>
              <w:rPr>
                <w:sz w:val="20"/>
                <w:szCs w:val="20"/>
                <w:lang w:val="lt-LT"/>
              </w:rPr>
            </w:pPr>
          </w:p>
        </w:tc>
        <w:tc>
          <w:tcPr>
            <w:tcW w:w="2121" w:type="dxa"/>
            <w:shd w:val="clear" w:color="auto" w:fill="auto"/>
          </w:tcPr>
          <w:p w14:paraId="75F76657" w14:textId="77777777" w:rsidR="001969B7" w:rsidRPr="003A6E46" w:rsidRDefault="001969B7" w:rsidP="00ED27F8">
            <w:pPr>
              <w:spacing w:line="240" w:lineRule="auto"/>
              <w:rPr>
                <w:sz w:val="20"/>
                <w:szCs w:val="20"/>
                <w:lang w:val="lt-LT"/>
              </w:rPr>
            </w:pPr>
          </w:p>
        </w:tc>
        <w:tc>
          <w:tcPr>
            <w:tcW w:w="1706" w:type="dxa"/>
            <w:shd w:val="clear" w:color="auto" w:fill="auto"/>
          </w:tcPr>
          <w:p w14:paraId="2F1E0FB8" w14:textId="77777777" w:rsidR="001969B7" w:rsidRPr="003A6E46" w:rsidRDefault="001969B7" w:rsidP="00ED27F8">
            <w:pPr>
              <w:spacing w:line="240" w:lineRule="auto"/>
              <w:rPr>
                <w:sz w:val="20"/>
                <w:szCs w:val="20"/>
                <w:lang w:val="lt-LT"/>
              </w:rPr>
            </w:pPr>
          </w:p>
        </w:tc>
      </w:tr>
    </w:tbl>
    <w:p w14:paraId="54C84514" w14:textId="77777777" w:rsidR="001969B7" w:rsidRPr="003A6E46" w:rsidRDefault="001969B7" w:rsidP="00E44B5A">
      <w:pPr>
        <w:spacing w:line="240" w:lineRule="auto"/>
        <w:rPr>
          <w:lang w:val="lt-LT"/>
        </w:rPr>
      </w:pPr>
    </w:p>
    <w:p w14:paraId="220EFEA3" w14:textId="77777777" w:rsidR="001969B7" w:rsidRPr="003A6E46" w:rsidRDefault="001969B7" w:rsidP="00E44B5A">
      <w:pPr>
        <w:keepNext/>
        <w:spacing w:line="240" w:lineRule="auto"/>
        <w:rPr>
          <w:u w:val="single"/>
          <w:lang w:val="lt-LT"/>
        </w:rPr>
      </w:pPr>
      <w:r w:rsidRPr="003A6E46">
        <w:rPr>
          <w:u w:val="single"/>
          <w:lang w:val="lt-LT"/>
        </w:rPr>
        <w:t>Pasirinktų nepageidaujamų reakcijų aprašymas</w:t>
      </w:r>
    </w:p>
    <w:p w14:paraId="344B7C0C" w14:textId="77777777" w:rsidR="001969B7" w:rsidRPr="003A6E46" w:rsidRDefault="001969B7" w:rsidP="00E44B5A">
      <w:pPr>
        <w:keepNext/>
        <w:spacing w:line="240" w:lineRule="auto"/>
        <w:rPr>
          <w:u w:val="single"/>
          <w:lang w:val="lt-LT"/>
        </w:rPr>
      </w:pPr>
    </w:p>
    <w:p w14:paraId="4EE2A11D" w14:textId="77777777" w:rsidR="001969B7" w:rsidRPr="003A6E46" w:rsidRDefault="001969B7" w:rsidP="00E44B5A">
      <w:pPr>
        <w:keepNext/>
        <w:spacing w:line="240" w:lineRule="auto"/>
        <w:rPr>
          <w:i/>
          <w:u w:val="single"/>
          <w:lang w:val="lt-LT"/>
        </w:rPr>
      </w:pPr>
      <w:r w:rsidRPr="003A6E46">
        <w:rPr>
          <w:i/>
          <w:u w:val="single"/>
          <w:lang w:val="lt-LT"/>
        </w:rPr>
        <w:t>Su infuzija susijusios reakcijos (SISR)</w:t>
      </w:r>
    </w:p>
    <w:p w14:paraId="674BBDAF" w14:textId="77777777" w:rsidR="001969B7" w:rsidRPr="003A6E46" w:rsidRDefault="001969B7" w:rsidP="00E44B5A">
      <w:pPr>
        <w:keepNext/>
        <w:spacing w:line="240" w:lineRule="auto"/>
        <w:rPr>
          <w:lang w:val="lt-LT"/>
        </w:rPr>
      </w:pPr>
    </w:p>
    <w:p w14:paraId="5FB8CED8" w14:textId="77777777" w:rsidR="001969B7" w:rsidRPr="003A6E46" w:rsidRDefault="001969B7" w:rsidP="00E44B5A">
      <w:pPr>
        <w:spacing w:line="240" w:lineRule="auto"/>
        <w:rPr>
          <w:lang w:val="lt-LT"/>
        </w:rPr>
      </w:pPr>
      <w:r w:rsidRPr="003A6E46">
        <w:rPr>
          <w:lang w:val="lt-LT"/>
        </w:rPr>
        <w:t>Per dvejų metų trukmės IS sergančių pacientų klinikinius tyrimus su infuzija susijusios nepageidaujamos reakcijos apibrėžtos kaip tos reakcijos, kurios atsirado infuzijos metu ar per 1 valandą po infuzijos. Šių reakcijų pasireiškė 23,1 % IS sergančių pacientų, gydytų natalizumabu (placebo grupėje: 18,7 %). Reiškiniai, kurie natalizumabu gydytiems pacientams pasireiškė dažniau, nei placebo grupėje, yra galvos svaigimas, pykinimas, dilgėlinė ir sąstingis</w:t>
      </w:r>
      <w:r w:rsidRPr="003A6E46">
        <w:rPr>
          <w:lang w:val="lt-LT"/>
        </w:rPr>
        <w:lastRenderedPageBreak/>
        <w:t>.</w:t>
      </w:r>
    </w:p>
    <w:p w14:paraId="4FE4205D" w14:textId="77777777" w:rsidR="001969B7" w:rsidRPr="003A6E46" w:rsidRDefault="001969B7" w:rsidP="00E44B5A">
      <w:pPr>
        <w:spacing w:line="240" w:lineRule="auto"/>
        <w:rPr>
          <w:lang w:val="lt-LT"/>
        </w:rPr>
      </w:pPr>
    </w:p>
    <w:p w14:paraId="7DBA7F33" w14:textId="77777777" w:rsidR="001969B7" w:rsidRPr="003A6E46" w:rsidRDefault="001969B7" w:rsidP="00E44B5A">
      <w:pPr>
        <w:keepNext/>
        <w:spacing w:line="240" w:lineRule="auto"/>
        <w:rPr>
          <w:i/>
          <w:u w:val="single"/>
          <w:lang w:val="lt-LT"/>
        </w:rPr>
      </w:pPr>
      <w:r w:rsidRPr="003A6E46">
        <w:rPr>
          <w:i/>
          <w:u w:val="single"/>
          <w:lang w:val="lt-LT"/>
        </w:rPr>
        <w:t>Padidėjusio jautrumo reakcijos</w:t>
      </w:r>
    </w:p>
    <w:p w14:paraId="76AECB8C" w14:textId="77777777" w:rsidR="001969B7" w:rsidRPr="003A6E46" w:rsidRDefault="001969B7" w:rsidP="00E44B5A">
      <w:pPr>
        <w:keepNext/>
        <w:spacing w:line="240" w:lineRule="auto"/>
        <w:rPr>
          <w:lang w:val="lt-LT"/>
        </w:rPr>
      </w:pPr>
    </w:p>
    <w:p w14:paraId="2AC3BC29" w14:textId="77777777" w:rsidR="001969B7" w:rsidRPr="003A6E46" w:rsidRDefault="001969B7" w:rsidP="00E44B5A">
      <w:pPr>
        <w:spacing w:line="240" w:lineRule="auto"/>
        <w:rPr>
          <w:lang w:val="lt-LT"/>
        </w:rPr>
      </w:pPr>
      <w:r w:rsidRPr="003A6E46">
        <w:rPr>
          <w:lang w:val="lt-LT"/>
        </w:rPr>
        <w:t>Per dvejų metų trukmės placebo kontroliuojamus IS sergančių pacientų klinikinius tyrimus padidėjusio jautrumo reakcijos pasireiškė iki 4 % pacientų. Anafilaksinės ir anafilaktoidinės reakcijos pasireiškė mažiau nei 1 % šį vaistinį preparatą vartojusių pacientų. Padidėjusio jautrumo reakcijos paprastai atsirasdavo infuzijos metu arba per 1 valanda laikotarpyje po infuzijos (žr. 4.4 skyrių). Po vaistinių preparatų patekimo į rinką buvo pranešimų apie padidėjusio jautrumo reakcijas, kurios pasireiškė su vienu ar daugiau iš toliau išvardytų susijusių simptomų: sumažėjusiu kraujospūdžiu, padidėjusiu kraujospūdžiu, skausmu krūtinėje, diskomfortu krūtinėje, dispnėja, angioeurozine edema, kartu su tokiais labiau įprastiniais simptomais kaip išbėrimu ir dilgėline.</w:t>
      </w:r>
    </w:p>
    <w:p w14:paraId="321645F0" w14:textId="77777777" w:rsidR="001969B7" w:rsidRPr="003A6E46" w:rsidRDefault="001969B7" w:rsidP="00E44B5A">
      <w:pPr>
        <w:spacing w:line="240" w:lineRule="auto"/>
        <w:rPr>
          <w:b/>
          <w:lang w:val="lt-LT"/>
        </w:rPr>
      </w:pPr>
    </w:p>
    <w:p w14:paraId="1B85E840" w14:textId="77777777" w:rsidR="001969B7" w:rsidRPr="003A6E46" w:rsidRDefault="001969B7" w:rsidP="00E44B5A">
      <w:pPr>
        <w:keepNext/>
        <w:spacing w:line="240" w:lineRule="auto"/>
        <w:rPr>
          <w:i/>
          <w:u w:val="single"/>
          <w:lang w:val="lt-LT"/>
        </w:rPr>
      </w:pPr>
      <w:r w:rsidRPr="003A6E46">
        <w:rPr>
          <w:i/>
          <w:u w:val="single"/>
          <w:lang w:val="lt-LT"/>
        </w:rPr>
        <w:t>Imunogeniškumas</w:t>
      </w:r>
    </w:p>
    <w:p w14:paraId="7B2B8D7A" w14:textId="77777777" w:rsidR="001969B7" w:rsidRPr="003A6E46" w:rsidRDefault="001969B7" w:rsidP="00E44B5A">
      <w:pPr>
        <w:keepNext/>
        <w:spacing w:line="240" w:lineRule="auto"/>
        <w:rPr>
          <w:lang w:val="lt-LT"/>
        </w:rPr>
      </w:pPr>
    </w:p>
    <w:p w14:paraId="50DF844B" w14:textId="77777777" w:rsidR="001969B7" w:rsidRPr="003A6E46" w:rsidRDefault="001969B7" w:rsidP="00E44B5A">
      <w:pPr>
        <w:spacing w:line="240" w:lineRule="auto"/>
        <w:rPr>
          <w:lang w:val="lt-LT"/>
        </w:rPr>
      </w:pPr>
      <w:r w:rsidRPr="003A6E46">
        <w:rPr>
          <w:lang w:val="lt-LT"/>
        </w:rPr>
        <w:t>Per dvejų metų trukmės kontroliuojamus IS sergančių pacientų klinikinius tyrimus 10 % pacientų išsivystė antikūnų prieš natalizumabą. Maždaug 6 % pacientų nustatytas nuolatinis antikūnų prieš natalizumabą susidarymas (teigiamas testas buvo kartojamas ne mažiau kaip po 6 savaičių). Vieną kartą antikūnų buvo rasta dar 4 % pacientų. Dėl nuolatinio antikūnų susidarymo natalizumabo veiksmingumas žymiai sumažėja bei išauga padidėjusio jautrumo reakcijų pavojus. Kitos su infuzija susijusios reakcijos, sietinos su nuolatiniu antikūnų susidarymu, yra sąstingis, pykinimas, vėmimas ir veido raudonis (žr. 4.4 skyrių).</w:t>
      </w:r>
    </w:p>
    <w:p w14:paraId="29E31E91" w14:textId="77777777" w:rsidR="001969B7" w:rsidRPr="003A6E46" w:rsidRDefault="001969B7" w:rsidP="00E44B5A">
      <w:pPr>
        <w:spacing w:line="240" w:lineRule="auto"/>
        <w:rPr>
          <w:lang w:val="lt-LT"/>
        </w:rPr>
      </w:pPr>
    </w:p>
    <w:p w14:paraId="09187B0B" w14:textId="77777777" w:rsidR="001969B7" w:rsidRPr="003A6E46" w:rsidRDefault="001969B7" w:rsidP="00E44B5A">
      <w:pPr>
        <w:spacing w:line="240" w:lineRule="auto"/>
        <w:rPr>
          <w:lang w:val="lt-LT"/>
        </w:rPr>
      </w:pPr>
      <w:r w:rsidRPr="003A6E46">
        <w:rPr>
          <w:lang w:val="lt-LT"/>
        </w:rPr>
        <w:t>Jeigu maždaug po 6 mėnesių terapijos įtariamas nuolatinis antikūnų susidarymas (dėl sumažėjusio veiksmingumo arba pasireiškus su infuzija susijusioms reakcijoms), tai galima aptikti ir patvirtinti po 6 savaičių po pirmojo teigiamo testo atliekamu testu. Atsižvelgiant į sumažėjusio veiksmingumo tikimybę ar galimą padidėjusio jautrumo arba su infuzija susijusių reakcijų pavojų pacientams, kurių organizme nuolat susidaro antikūnai, gydymą reikia nutraukti.</w:t>
      </w:r>
    </w:p>
    <w:p w14:paraId="0B350AB9" w14:textId="77777777" w:rsidR="001969B7" w:rsidRPr="003A6E46" w:rsidRDefault="001969B7" w:rsidP="00E44B5A">
      <w:pPr>
        <w:spacing w:line="240" w:lineRule="auto"/>
        <w:rPr>
          <w:b/>
          <w:lang w:val="lt-LT"/>
        </w:rPr>
      </w:pPr>
    </w:p>
    <w:p w14:paraId="0CE917C1" w14:textId="77777777" w:rsidR="001969B7" w:rsidRPr="003A6E46" w:rsidRDefault="001969B7" w:rsidP="00E44B5A">
      <w:pPr>
        <w:keepNext/>
        <w:spacing w:line="240" w:lineRule="auto"/>
        <w:rPr>
          <w:i/>
          <w:u w:val="single"/>
          <w:lang w:val="lt-LT"/>
        </w:rPr>
      </w:pPr>
      <w:r w:rsidRPr="003A6E46">
        <w:rPr>
          <w:i/>
          <w:u w:val="single"/>
          <w:lang w:val="lt-LT"/>
        </w:rPr>
        <w:t>Infekcijos, įskaitant PDL ir oportunistines infekcijas</w:t>
      </w:r>
    </w:p>
    <w:p w14:paraId="6540F198" w14:textId="77777777" w:rsidR="001969B7" w:rsidRPr="003A6E46" w:rsidRDefault="001969B7" w:rsidP="00E44B5A">
      <w:pPr>
        <w:keepNext/>
        <w:spacing w:line="240" w:lineRule="auto"/>
        <w:rPr>
          <w:lang w:val="lt-LT"/>
        </w:rPr>
      </w:pPr>
    </w:p>
    <w:p w14:paraId="0781540D" w14:textId="77777777" w:rsidR="001969B7" w:rsidRPr="003A6E46" w:rsidRDefault="001969B7" w:rsidP="00E44B5A">
      <w:pPr>
        <w:spacing w:line="240" w:lineRule="auto"/>
        <w:rPr>
          <w:lang w:val="lt-LT"/>
        </w:rPr>
      </w:pPr>
      <w:r w:rsidRPr="003A6E46">
        <w:rPr>
          <w:lang w:val="lt-LT"/>
        </w:rPr>
        <w:t xml:space="preserve">Per 2 metų trukmės kontroliuojamus IS sergančių pacientų klinikinius tyrimus infekcijų dažnis padidėjo apie 1,5 paciento per metus ir natalizumabo, ir placebo grupėse. Ir natalizumabą, ir placebą vartojusiems pacientams dažniausiai pasireikšdavo panašaus pobūdžio infekcijos. IS klinikinių tyrimų metu buvo vienas pranešimas apie nesunkų </w:t>
      </w:r>
      <w:r w:rsidRPr="003A6E46">
        <w:rPr>
          <w:i/>
          <w:lang w:val="lt-LT"/>
        </w:rPr>
        <w:t>cryptosporidium</w:t>
      </w:r>
      <w:r w:rsidRPr="003A6E46">
        <w:rPr>
          <w:lang w:val="lt-LT"/>
        </w:rPr>
        <w:t xml:space="preserve"> sukeltą viduriavimą. Kitų klinikinių tyrimų metu pranešta apie papildomus oportunistinių infekcijų atvejus; kai kurie jų buvo mirtini. Dauguma pacientų infekcijų metu nenutraukė gydymo natalizumabu ir, tinkamai gydant, pasveiko.</w:t>
      </w:r>
    </w:p>
    <w:p w14:paraId="0782258E" w14:textId="77777777" w:rsidR="001969B7" w:rsidRPr="003A6E46" w:rsidRDefault="001969B7" w:rsidP="00E44B5A">
      <w:pPr>
        <w:spacing w:line="240" w:lineRule="auto"/>
        <w:rPr>
          <w:lang w:val="lt-LT"/>
        </w:rPr>
      </w:pPr>
    </w:p>
    <w:p w14:paraId="26E78038" w14:textId="77777777" w:rsidR="001969B7" w:rsidRPr="003A6E46" w:rsidRDefault="001969B7" w:rsidP="00E44B5A">
      <w:pPr>
        <w:spacing w:line="240" w:lineRule="auto"/>
        <w:rPr>
          <w:lang w:val="lt-LT"/>
        </w:rPr>
      </w:pPr>
      <w:r w:rsidRPr="003A6E46">
        <w:rPr>
          <w:lang w:val="lt-LT"/>
        </w:rPr>
        <w:t>Klinikinių tyrimų metu pūslelinės infekcijos (</w:t>
      </w:r>
      <w:r w:rsidRPr="003A6E46">
        <w:rPr>
          <w:i/>
          <w:lang w:val="lt-LT"/>
        </w:rPr>
        <w:t>Varicella-Zoster</w:t>
      </w:r>
      <w:r w:rsidRPr="003A6E46">
        <w:rPr>
          <w:lang w:val="lt-LT"/>
        </w:rPr>
        <w:t xml:space="preserve"> virusas, </w:t>
      </w:r>
      <w:r w:rsidRPr="003A6E46">
        <w:rPr>
          <w:i/>
          <w:lang w:val="lt-LT"/>
        </w:rPr>
        <w:t>Herpes-simplex</w:t>
      </w:r>
      <w:r w:rsidRPr="003A6E46">
        <w:rPr>
          <w:lang w:val="lt-LT"/>
        </w:rPr>
        <w:t xml:space="preserve"> virusas) atvejai buvo truputį dažnesni natalizumabu gydytiems pacientams, nei placebu gydytiems pacientams. Vaistiniam preparatui jau esant rinkoje buvo gauta pranešimų apie sunkius, gyvybei pavojingus ir kartais mirtinus </w:t>
      </w:r>
      <w:r w:rsidRPr="003A6E46">
        <w:rPr>
          <w:i/>
          <w:lang w:val="lt-LT"/>
        </w:rPr>
        <w:t>herpes simplex</w:t>
      </w:r>
      <w:r w:rsidRPr="003A6E46">
        <w:rPr>
          <w:lang w:val="lt-LT"/>
        </w:rPr>
        <w:t xml:space="preserve"> arba </w:t>
      </w:r>
      <w:r w:rsidRPr="003A6E46">
        <w:rPr>
          <w:i/>
          <w:lang w:val="lt-LT"/>
        </w:rPr>
        <w:t>varicella zoster</w:t>
      </w:r>
      <w:r w:rsidRPr="003A6E46">
        <w:rPr>
          <w:lang w:val="lt-LT"/>
        </w:rPr>
        <w:t xml:space="preserve"> sukeltų encefalito ir meningito atvejus išsėtine skleroze sergantiems pacientams, </w:t>
      </w:r>
      <w:r w:rsidRPr="003A3F2A">
        <w:rPr>
          <w:lang w:val="lt-LT"/>
        </w:rPr>
        <w:t>gydomiems natalizumabu..</w:t>
      </w:r>
      <w:r w:rsidRPr="003A6E46">
        <w:rPr>
          <w:lang w:val="lt-LT"/>
        </w:rPr>
        <w:t xml:space="preserve"> Gydymo natalizumabu trukmė iki šių atvejų pradžios svyravo nuo kelių mėnesių iki kelerių metų (žr. 4.4 skyrių).</w:t>
      </w:r>
    </w:p>
    <w:p w14:paraId="1A2EB0B3" w14:textId="77777777" w:rsidR="001969B7" w:rsidRPr="003A6E46" w:rsidRDefault="001969B7" w:rsidP="00E44B5A">
      <w:pPr>
        <w:spacing w:line="240" w:lineRule="auto"/>
        <w:rPr>
          <w:lang w:val="lt-LT"/>
        </w:rPr>
      </w:pPr>
    </w:p>
    <w:p w14:paraId="0C3D7A07" w14:textId="77777777" w:rsidR="001969B7" w:rsidRPr="003A6E46" w:rsidRDefault="001969B7" w:rsidP="00E44B5A">
      <w:pPr>
        <w:spacing w:line="240" w:lineRule="auto"/>
        <w:rPr>
          <w:lang w:val="lt-LT"/>
        </w:rPr>
      </w:pPr>
      <w:r w:rsidRPr="003A6E46">
        <w:rPr>
          <w:lang w:val="lt-LT"/>
        </w:rPr>
        <w:t>Po vaistinio preparato registracijos šiuo vaistiniu preparatu gydomiems pacientams retais atvejais buvo nustatyta ŪTN. Kai kurie iš šių atvejų nustatyti pacientams, kuriems buvo centrinės nervų sistemos (CNS) pūslelinės infekcijų (pvz., pūslelinės sukeltas meningitas ir encefalitas). Kai kuriems pacientams sunkūs ŪTN atvejai, pažeidžiantys vieną arba abi akis, sukėlė aklumą. Šiais atvejais praneštas gydymas apėmė antivirusinį gydymą ir kai kuriais atvejais – operacinį gydymą (žr. 4.4 skyrių).</w:t>
      </w:r>
    </w:p>
    <w:p w14:paraId="2D7F1E75" w14:textId="77777777" w:rsidR="001969B7" w:rsidRPr="003A6E46" w:rsidRDefault="001969B7" w:rsidP="00E44B5A">
      <w:pPr>
        <w:spacing w:line="240" w:lineRule="auto"/>
        <w:rPr>
          <w:lang w:val="lt-LT"/>
        </w:rPr>
      </w:pPr>
    </w:p>
    <w:p w14:paraId="00C04606" w14:textId="77777777" w:rsidR="001969B7" w:rsidRPr="003A6E46" w:rsidRDefault="001969B7" w:rsidP="00E44B5A">
      <w:pPr>
        <w:spacing w:line="240" w:lineRule="auto"/>
        <w:rPr>
          <w:lang w:val="lt-LT"/>
        </w:rPr>
      </w:pPr>
      <w:r w:rsidRPr="003A6E46">
        <w:rPr>
          <w:lang w:val="lt-LT"/>
        </w:rPr>
        <w:t>Klinikinių tyrimų, vaistiniam preparatui jau esant rinkoje atliktų stebėjimo tyrimų bei pasyviojo poregistraciniu s</w:t>
      </w:r>
      <w:r w:rsidRPr="003A6E46">
        <w:rPr>
          <w:lang w:val="lt-LT"/>
        </w:rPr>
        <w:lastRenderedPageBreak/>
        <w:t>tebėjimo metu pranešta apie PDL atvejus. PDL paprastai sukelia sunkų neįgalumą arba mirtį (žr. 4.4 skyrių). Poregistraciniu metu vartojant Tysabri taip pat buvo pranešta apie JCV GLN atvejus. JCV GLN simptomai yra panašūs į PDL.</w:t>
      </w:r>
    </w:p>
    <w:p w14:paraId="6B4B0DA6" w14:textId="77777777" w:rsidR="001969B7" w:rsidRPr="003A6E46" w:rsidRDefault="001969B7" w:rsidP="00E44B5A">
      <w:pPr>
        <w:spacing w:line="240" w:lineRule="auto"/>
        <w:rPr>
          <w:lang w:val="lt-LT"/>
        </w:rPr>
      </w:pPr>
    </w:p>
    <w:p w14:paraId="39577F5C" w14:textId="77777777" w:rsidR="001969B7" w:rsidRPr="003A6E46" w:rsidRDefault="001969B7" w:rsidP="00E44B5A">
      <w:pPr>
        <w:keepNext/>
        <w:rPr>
          <w:i/>
          <w:u w:val="single"/>
          <w:lang w:val="lt-LT"/>
        </w:rPr>
      </w:pPr>
      <w:r w:rsidRPr="003A6E46">
        <w:rPr>
          <w:i/>
          <w:u w:val="single"/>
          <w:lang w:val="lt-LT"/>
        </w:rPr>
        <w:t>Poveikis kepenims</w:t>
      </w:r>
    </w:p>
    <w:p w14:paraId="6CBDBA92" w14:textId="77777777" w:rsidR="001969B7" w:rsidRPr="003A6E46" w:rsidRDefault="001969B7" w:rsidP="00E44B5A">
      <w:pPr>
        <w:keepNext/>
        <w:rPr>
          <w:lang w:val="lt-LT"/>
        </w:rPr>
      </w:pPr>
    </w:p>
    <w:p w14:paraId="45AB5E30" w14:textId="77777777" w:rsidR="001969B7" w:rsidRPr="003A6E46" w:rsidRDefault="001969B7" w:rsidP="00E44B5A">
      <w:pPr>
        <w:spacing w:line="240" w:lineRule="auto"/>
        <w:rPr>
          <w:lang w:val="lt-LT"/>
        </w:rPr>
      </w:pPr>
      <w:r w:rsidRPr="003A6E46">
        <w:rPr>
          <w:lang w:val="lt-LT"/>
        </w:rPr>
        <w:t>Po vaistinio preparato atsiradimo rinkoje užfiksuoti spontaniniai pranešimai apie sunkius kepenų pažeidimus, padidėjusį kepenų fermentų kiekį, hiperbilirubinemiją (žr. 4.4 skyrių).</w:t>
      </w:r>
    </w:p>
    <w:p w14:paraId="5A4927AF" w14:textId="77777777" w:rsidR="001969B7" w:rsidRPr="003A6E46" w:rsidRDefault="001969B7" w:rsidP="00E44B5A">
      <w:pPr>
        <w:spacing w:line="240" w:lineRule="auto"/>
        <w:rPr>
          <w:lang w:val="lt-LT"/>
        </w:rPr>
      </w:pPr>
    </w:p>
    <w:p w14:paraId="43845305" w14:textId="77777777" w:rsidR="001969B7" w:rsidRPr="003A6E46" w:rsidRDefault="001969B7" w:rsidP="00E44B5A">
      <w:pPr>
        <w:keepNext/>
        <w:spacing w:line="240" w:lineRule="auto"/>
        <w:rPr>
          <w:i/>
          <w:u w:val="single"/>
          <w:lang w:val="lt-LT"/>
        </w:rPr>
      </w:pPr>
      <w:r w:rsidRPr="003A6E46">
        <w:rPr>
          <w:i/>
          <w:u w:val="single"/>
          <w:lang w:val="lt-LT"/>
        </w:rPr>
        <w:t>Anemija ir hemolizinė anemija</w:t>
      </w:r>
    </w:p>
    <w:p w14:paraId="4671B69D" w14:textId="77777777" w:rsidR="001969B7" w:rsidRPr="003A6E46" w:rsidRDefault="001969B7" w:rsidP="00E44B5A">
      <w:pPr>
        <w:keepNext/>
        <w:spacing w:line="240" w:lineRule="auto"/>
        <w:rPr>
          <w:lang w:val="lt-LT"/>
        </w:rPr>
      </w:pPr>
    </w:p>
    <w:p w14:paraId="13779009" w14:textId="77777777" w:rsidR="001969B7" w:rsidRPr="003A6E46" w:rsidRDefault="001969B7" w:rsidP="00E44B5A">
      <w:pPr>
        <w:spacing w:line="240" w:lineRule="auto"/>
        <w:rPr>
          <w:lang w:val="lt-LT"/>
        </w:rPr>
      </w:pPr>
      <w:r w:rsidRPr="003A6E46">
        <w:rPr>
          <w:lang w:val="lt-LT"/>
        </w:rPr>
        <w:t>Stebėjimo tyrimuose vaistiniam preparatui patekus į rinką buvo pranešimų apie retus sunkius anemijos ir hemolizinės anemijos atvejus pacientams, gydytiems šiuo vaistiniu preparatu.</w:t>
      </w:r>
    </w:p>
    <w:p w14:paraId="6CDD6B6E" w14:textId="77777777" w:rsidR="001969B7" w:rsidRPr="003A6E46" w:rsidRDefault="001969B7" w:rsidP="00E44B5A">
      <w:pPr>
        <w:spacing w:line="240" w:lineRule="auto"/>
        <w:rPr>
          <w:lang w:val="lt-LT"/>
        </w:rPr>
      </w:pPr>
    </w:p>
    <w:p w14:paraId="056F43B7" w14:textId="77777777" w:rsidR="001969B7" w:rsidRPr="003A6E46" w:rsidRDefault="001969B7" w:rsidP="00E44B5A">
      <w:pPr>
        <w:keepNext/>
        <w:rPr>
          <w:i/>
          <w:u w:val="single"/>
          <w:lang w:val="lt-LT"/>
        </w:rPr>
      </w:pPr>
      <w:r w:rsidRPr="003A6E46">
        <w:rPr>
          <w:i/>
          <w:u w:val="single"/>
          <w:lang w:val="lt-LT"/>
        </w:rPr>
        <w:t>Piktybiniai dariniai</w:t>
      </w:r>
    </w:p>
    <w:p w14:paraId="18857490" w14:textId="77777777" w:rsidR="001969B7" w:rsidRPr="003A6E46" w:rsidRDefault="001969B7" w:rsidP="00E44B5A">
      <w:pPr>
        <w:keepNext/>
        <w:rPr>
          <w:lang w:val="lt-LT"/>
        </w:rPr>
      </w:pPr>
    </w:p>
    <w:p w14:paraId="52D56AD0" w14:textId="77777777" w:rsidR="001969B7" w:rsidRPr="003A6E46" w:rsidRDefault="001969B7" w:rsidP="00E44B5A">
      <w:pPr>
        <w:rPr>
          <w:lang w:val="lt-LT"/>
        </w:rPr>
      </w:pPr>
      <w:r w:rsidRPr="003A6E46">
        <w:rPr>
          <w:lang w:val="lt-LT"/>
        </w:rPr>
        <w:t>Per 2 gydymo metus nebuvo nustatyta piktybinių darinių atsiradimo dažnio ar jų rūšies skirtumų natalizumabo ir placebo grupėse. Tačiau norint pilnai atmesti natalizumabo poveikį piktybinių darinių susidarymui, būtina atlikti ilgiau trunkančius stebėjimus (žr. 4.3 skyrių).</w:t>
      </w:r>
    </w:p>
    <w:p w14:paraId="606F97BC" w14:textId="77777777" w:rsidR="001969B7" w:rsidRPr="003A6E46" w:rsidRDefault="001969B7" w:rsidP="00E44B5A">
      <w:pPr>
        <w:spacing w:line="240" w:lineRule="auto"/>
        <w:rPr>
          <w:lang w:val="lt-LT"/>
        </w:rPr>
      </w:pPr>
    </w:p>
    <w:p w14:paraId="341CEFE6" w14:textId="77777777" w:rsidR="001969B7" w:rsidRPr="003A6E46" w:rsidRDefault="001969B7" w:rsidP="00E44B5A">
      <w:pPr>
        <w:keepNext/>
        <w:spacing w:line="240" w:lineRule="auto"/>
        <w:rPr>
          <w:i/>
          <w:u w:val="single"/>
          <w:lang w:val="lt-LT"/>
        </w:rPr>
      </w:pPr>
      <w:r w:rsidRPr="003A6E46">
        <w:rPr>
          <w:i/>
          <w:u w:val="single"/>
          <w:lang w:val="lt-LT"/>
        </w:rPr>
        <w:t>Poveikis laboratorinių tyrimų rezultatams</w:t>
      </w:r>
    </w:p>
    <w:p w14:paraId="552C13E9" w14:textId="77777777" w:rsidR="001969B7" w:rsidRPr="003A6E46" w:rsidRDefault="001969B7" w:rsidP="00E44B5A">
      <w:pPr>
        <w:keepNext/>
        <w:spacing w:line="240" w:lineRule="auto"/>
        <w:rPr>
          <w:b/>
          <w:lang w:val="lt-LT"/>
        </w:rPr>
      </w:pPr>
    </w:p>
    <w:p w14:paraId="1704A4D1" w14:textId="77777777" w:rsidR="001969B7" w:rsidRPr="003A6E46" w:rsidRDefault="001969B7" w:rsidP="00E44B5A">
      <w:pPr>
        <w:spacing w:line="240" w:lineRule="auto"/>
        <w:rPr>
          <w:lang w:val="lt-LT"/>
        </w:rPr>
      </w:pPr>
      <w:r w:rsidRPr="003A6E46">
        <w:rPr>
          <w:lang w:val="lt-LT"/>
        </w:rPr>
        <w:t>2 metų trukmės klinikiniuose tyrimuose, kuriuose dalyvavo IS sergantys pacientai, gydymas natalizumabu buvo siejamas su padidėjusiu cirkuliuojančių limfocitų, monocitų, eozinofilų, bazofilų ir raudonųjų kraujo kūnelių su branduoliu kiekiu. Neutrofilų kiekio padidėjimo nenustatyta. Limfocitų, monocitų, eozinofilų ir bazofilų (atskiro tipo ląstelių) gali padaugėti nuo 35 % iki 140 % lyginant su pradine būkle, tačiau, vartojant i.v., vidutinis ląstelių kiekis išlieka normos ribose. Gydymo, vartojant šio vaistinio preparato i.v. formą, metu nustatytas nežymus hemoglobino kiekio (vidutiniškai sumažėjo 0,6 g/dl), hematokrito (vidutiniškai sumažėjo 2 %) ir raudonųjų kūnelių skaičiaus (vidutiniškai sumažėjo 0,1 x 10</w:t>
      </w:r>
      <w:r w:rsidRPr="003A6E46">
        <w:rPr>
          <w:vertAlign w:val="superscript"/>
          <w:lang w:val="lt-LT"/>
        </w:rPr>
        <w:t>6</w:t>
      </w:r>
      <w:r w:rsidRPr="003A6E46">
        <w:rPr>
          <w:lang w:val="lt-LT"/>
        </w:rPr>
        <w:t>/l) sumažėjimas. Visi kraujo rodiklių pakitimai iki prieš gydymą buvusio lygio paprastai atsistato per 16 savaičių po paskutinės vaistinio preparato dozės suvartojimo ir šie pakitimai nesietini su klinikiniais simptomais. Vaistiniam preparatui jau esant rinkoje taip pat gauta pranešimų apie eozinofiliją (eozinofilų skaičius &gt;1 500/mm</w:t>
      </w:r>
      <w:r w:rsidRPr="003A6E46">
        <w:rPr>
          <w:vertAlign w:val="superscript"/>
          <w:lang w:val="lt-LT"/>
        </w:rPr>
        <w:t>3</w:t>
      </w:r>
      <w:r w:rsidRPr="003A6E46">
        <w:rPr>
          <w:lang w:val="lt-LT"/>
        </w:rPr>
        <w:t>) be klinikinių simptomų pasireiškimo. Tokiais atvejais kai gydymas buvo nutrauktas, padidėjęs eozinofilų skaičius tapo normaliu.</w:t>
      </w:r>
    </w:p>
    <w:p w14:paraId="2833B13B" w14:textId="77777777" w:rsidR="001969B7" w:rsidRPr="003A6E46" w:rsidRDefault="001969B7" w:rsidP="00E44B5A">
      <w:pPr>
        <w:tabs>
          <w:tab w:val="clear" w:pos="567"/>
        </w:tabs>
        <w:autoSpaceDE w:val="0"/>
        <w:autoSpaceDN w:val="0"/>
        <w:adjustRightInd w:val="0"/>
        <w:spacing w:line="240" w:lineRule="auto"/>
        <w:rPr>
          <w:u w:val="single"/>
          <w:lang w:val="lt-LT" w:bidi="lt-LT"/>
        </w:rPr>
      </w:pPr>
    </w:p>
    <w:p w14:paraId="6222ECF6" w14:textId="77777777" w:rsidR="001969B7" w:rsidRPr="003A6E46" w:rsidRDefault="001969B7" w:rsidP="00E44B5A">
      <w:pPr>
        <w:keepNext/>
        <w:tabs>
          <w:tab w:val="clear" w:pos="567"/>
        </w:tabs>
        <w:autoSpaceDE w:val="0"/>
        <w:autoSpaceDN w:val="0"/>
        <w:adjustRightInd w:val="0"/>
        <w:spacing w:line="240" w:lineRule="auto"/>
        <w:rPr>
          <w:i/>
          <w:u w:val="single"/>
          <w:lang w:val="lt-LT" w:bidi="lt-LT"/>
        </w:rPr>
      </w:pPr>
      <w:r w:rsidRPr="003A6E46">
        <w:rPr>
          <w:i/>
          <w:u w:val="single"/>
          <w:lang w:val="lt-LT" w:bidi="lt-LT"/>
        </w:rPr>
        <w:t>Trombocitopenija</w:t>
      </w:r>
    </w:p>
    <w:p w14:paraId="70E992F9" w14:textId="77777777" w:rsidR="001969B7" w:rsidRPr="003A6E46" w:rsidRDefault="001969B7" w:rsidP="00E44B5A">
      <w:pPr>
        <w:keepNext/>
        <w:tabs>
          <w:tab w:val="clear" w:pos="567"/>
        </w:tabs>
        <w:autoSpaceDE w:val="0"/>
        <w:autoSpaceDN w:val="0"/>
        <w:adjustRightInd w:val="0"/>
        <w:spacing w:line="240" w:lineRule="auto"/>
        <w:rPr>
          <w:i/>
          <w:u w:val="single"/>
          <w:lang w:val="lt-LT" w:bidi="lt-LT"/>
        </w:rPr>
      </w:pPr>
    </w:p>
    <w:p w14:paraId="4BB85317" w14:textId="77777777" w:rsidR="001969B7" w:rsidRPr="003A6E46" w:rsidRDefault="001969B7" w:rsidP="00E44B5A">
      <w:pPr>
        <w:tabs>
          <w:tab w:val="clear" w:pos="567"/>
        </w:tabs>
        <w:autoSpaceDE w:val="0"/>
        <w:autoSpaceDN w:val="0"/>
        <w:adjustRightInd w:val="0"/>
        <w:spacing w:line="240" w:lineRule="auto"/>
        <w:rPr>
          <w:lang w:val="lt-LT" w:bidi="lt-LT"/>
        </w:rPr>
      </w:pPr>
      <w:r w:rsidRPr="003A6E46">
        <w:rPr>
          <w:lang w:val="lt-LT" w:bidi="lt-LT"/>
        </w:rPr>
        <w:t>Vaistinį preparatą pateikus į rinką, buvo pranešta apie trombocitopeniją ir imuninę trombocitopeninę purpurą (ITP), kurios pasireiškė nedažnai.</w:t>
      </w:r>
    </w:p>
    <w:p w14:paraId="79588446" w14:textId="77777777" w:rsidR="001969B7" w:rsidRPr="003A6E46" w:rsidRDefault="001969B7" w:rsidP="00E44B5A">
      <w:pPr>
        <w:tabs>
          <w:tab w:val="clear" w:pos="567"/>
        </w:tabs>
        <w:autoSpaceDE w:val="0"/>
        <w:autoSpaceDN w:val="0"/>
        <w:adjustRightInd w:val="0"/>
        <w:spacing w:line="240" w:lineRule="auto"/>
        <w:rPr>
          <w:u w:val="single"/>
          <w:lang w:val="lt-LT" w:bidi="lt-LT"/>
        </w:rPr>
      </w:pPr>
    </w:p>
    <w:p w14:paraId="53D77959" w14:textId="77777777" w:rsidR="001969B7" w:rsidRPr="003A6E46" w:rsidRDefault="001969B7" w:rsidP="00E44B5A">
      <w:pPr>
        <w:keepNext/>
        <w:tabs>
          <w:tab w:val="clear" w:pos="567"/>
        </w:tabs>
        <w:autoSpaceDE w:val="0"/>
        <w:autoSpaceDN w:val="0"/>
        <w:adjustRightInd w:val="0"/>
        <w:spacing w:line="240" w:lineRule="auto"/>
        <w:rPr>
          <w:u w:val="single"/>
          <w:lang w:val="lt-LT" w:bidi="lt-LT"/>
        </w:rPr>
      </w:pPr>
      <w:r w:rsidRPr="003A6E46">
        <w:rPr>
          <w:u w:val="single"/>
          <w:lang w:val="lt-LT" w:bidi="lt-LT"/>
        </w:rPr>
        <w:t>Vaikų populiacija</w:t>
      </w:r>
    </w:p>
    <w:p w14:paraId="0C57385B" w14:textId="77777777" w:rsidR="001969B7" w:rsidRPr="003A6E46" w:rsidRDefault="001969B7" w:rsidP="00E44B5A">
      <w:pPr>
        <w:keepNext/>
        <w:tabs>
          <w:tab w:val="clear" w:pos="567"/>
        </w:tabs>
        <w:autoSpaceDE w:val="0"/>
        <w:autoSpaceDN w:val="0"/>
        <w:adjustRightInd w:val="0"/>
        <w:spacing w:line="240" w:lineRule="auto"/>
        <w:rPr>
          <w:lang w:val="lt-LT" w:bidi="lt-LT"/>
        </w:rPr>
      </w:pPr>
    </w:p>
    <w:p w14:paraId="0919B98D" w14:textId="77777777" w:rsidR="001969B7" w:rsidRPr="003A6E46" w:rsidRDefault="001969B7" w:rsidP="00E44B5A">
      <w:pPr>
        <w:tabs>
          <w:tab w:val="clear" w:pos="567"/>
        </w:tabs>
        <w:autoSpaceDE w:val="0"/>
        <w:autoSpaceDN w:val="0"/>
        <w:adjustRightInd w:val="0"/>
        <w:spacing w:line="240" w:lineRule="auto"/>
        <w:rPr>
          <w:lang w:val="lt-LT" w:bidi="lt-LT"/>
        </w:rPr>
      </w:pPr>
      <w:r w:rsidRPr="003A6E46">
        <w:rPr>
          <w:lang w:val="lt-LT" w:bidi="lt-LT"/>
        </w:rPr>
        <w:t>Sunkūs nepageidaujami reiškiniai buvo įvertinti 621 IS sergančiam vaikui, kurių duomenys buvo įtraukti į metaanalizę (taip pat žr. 5.1 skyrių). Šių duomenų ribose naujų saugumo signalų šiai pacientų populiacijai nenustatyta. Metaanalizės metu buvo nustatytas 1 </w:t>
      </w:r>
      <w:r w:rsidRPr="003A6E46">
        <w:rPr>
          <w:lang w:val="lt-LT"/>
        </w:rPr>
        <w:t>pūslelinės (</w:t>
      </w:r>
      <w:r w:rsidRPr="003A6E46">
        <w:rPr>
          <w:i/>
          <w:lang w:val="lt-LT"/>
        </w:rPr>
        <w:t>herpes</w:t>
      </w:r>
      <w:r w:rsidRPr="003A6E46">
        <w:rPr>
          <w:lang w:val="lt-LT"/>
        </w:rPr>
        <w:t>) virusų sukelto meningito</w:t>
      </w:r>
      <w:r w:rsidRPr="003A6E46">
        <w:rPr>
          <w:lang w:val="lt-LT" w:bidi="lt-LT"/>
        </w:rPr>
        <w:t xml:space="preserve"> atvejis. Metaanalizės metu PDL atvejų nebuvo nustatyta, tačiau apie pasireiškusius PDL atvejus natalizumabu gydytiems vaikams buvo pranešta po vaistinio preparato registracijos.</w:t>
      </w:r>
    </w:p>
    <w:p w14:paraId="3AF01C6E" w14:textId="77777777" w:rsidR="001969B7" w:rsidRPr="003A6E46" w:rsidRDefault="001969B7" w:rsidP="00E44B5A">
      <w:pPr>
        <w:tabs>
          <w:tab w:val="clear" w:pos="567"/>
        </w:tabs>
        <w:autoSpaceDE w:val="0"/>
        <w:autoSpaceDN w:val="0"/>
        <w:adjustRightInd w:val="0"/>
        <w:spacing w:line="240" w:lineRule="auto"/>
        <w:rPr>
          <w:u w:val="single"/>
          <w:lang w:val="lt-LT" w:bidi="lt-LT"/>
        </w:rPr>
      </w:pPr>
    </w:p>
    <w:p w14:paraId="287F895F" w14:textId="77777777" w:rsidR="001969B7" w:rsidRPr="003A6E46" w:rsidRDefault="001969B7" w:rsidP="00E44B5A">
      <w:pPr>
        <w:keepNext/>
        <w:keepLines/>
        <w:tabs>
          <w:tab w:val="clear" w:pos="567"/>
        </w:tabs>
        <w:autoSpaceDE w:val="0"/>
        <w:autoSpaceDN w:val="0"/>
        <w:adjustRightInd w:val="0"/>
        <w:spacing w:line="240" w:lineRule="auto"/>
        <w:rPr>
          <w:u w:val="single"/>
          <w:lang w:val="lt-LT" w:bidi="lt-LT"/>
        </w:rPr>
      </w:pPr>
      <w:r w:rsidRPr="003A6E46">
        <w:rPr>
          <w:u w:val="single"/>
          <w:lang w:val="lt-LT" w:bidi="lt-LT"/>
        </w:rPr>
        <w:t>Pranešimas apie įtariamas nepageidaujamas reakcijas</w:t>
      </w:r>
    </w:p>
    <w:p w14:paraId="3FC5BA15" w14:textId="77777777" w:rsidR="001969B7" w:rsidRPr="003A6E46" w:rsidRDefault="001969B7" w:rsidP="00E44B5A">
      <w:pPr>
        <w:keepNext/>
        <w:keepLines/>
        <w:tabs>
          <w:tab w:val="clear" w:pos="567"/>
        </w:tabs>
        <w:autoSpaceDE w:val="0"/>
        <w:autoSpaceDN w:val="0"/>
        <w:adjustRightInd w:val="0"/>
        <w:spacing w:line="240" w:lineRule="auto"/>
        <w:rPr>
          <w:u w:val="single"/>
          <w:lang w:val="lt-LT" w:bidi="lt-LT"/>
        </w:rPr>
      </w:pPr>
    </w:p>
    <w:p w14:paraId="1F8096CA" w14:textId="77777777" w:rsidR="001969B7" w:rsidRPr="003A6E46" w:rsidRDefault="001969B7" w:rsidP="00E44B5A">
      <w:pPr>
        <w:tabs>
          <w:tab w:val="clear" w:pos="567"/>
        </w:tabs>
        <w:autoSpaceDE w:val="0"/>
        <w:autoSpaceDN w:val="0"/>
        <w:adjustRightInd w:val="0"/>
        <w:spacing w:line="240" w:lineRule="auto"/>
        <w:rPr>
          <w:szCs w:val="24"/>
          <w:lang w:val="lt-LT"/>
        </w:rPr>
      </w:pPr>
      <w:r w:rsidRPr="003A6E46">
        <w:rPr>
          <w:lang w:val="lt-LT" w:bidi="lt-LT"/>
        </w:rPr>
        <w:t>Svarbu</w:t>
      </w:r>
      <w:r w:rsidRPr="003A6E46">
        <w:rPr>
          <w:szCs w:val="24"/>
          <w:lang w:val="lt-LT"/>
        </w:rPr>
        <w:t xml:space="preserve">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3" w:history="1">
        <w:r w:rsidRPr="003A6E46">
          <w:rPr>
            <w:rStyle w:val="Hyperlink"/>
            <w:shd w:val="pct15" w:color="auto" w:fill="FFFFFF"/>
            <w:lang w:val="lt-LT"/>
          </w:rPr>
          <w:t>V priede</w:t>
        </w:r>
      </w:hyperlink>
      <w:r w:rsidRPr="003A6E46">
        <w:rPr>
          <w:shd w:val="pct15" w:color="auto" w:fill="FFFFFF"/>
          <w:lang w:val="lt-LT"/>
        </w:rPr>
        <w:t xml:space="preserve"> nurodyta nacionaline pranešimo sistema</w:t>
      </w:r>
      <w:r w:rsidRPr="003A6E46">
        <w:rPr>
          <w:szCs w:val="24"/>
          <w:lang w:val="lt-LT"/>
        </w:rPr>
        <w:t>.</w:t>
      </w:r>
    </w:p>
    <w:p w14:paraId="23259116" w14:textId="77777777" w:rsidR="001969B7" w:rsidRPr="003A6E46" w:rsidRDefault="001969B7" w:rsidP="00E44B5A">
      <w:pPr>
        <w:spacing w:line="240" w:lineRule="auto"/>
        <w:rPr>
          <w:b/>
          <w:lang w:val="lt-LT"/>
        </w:rPr>
      </w:pPr>
    </w:p>
    <w:p w14:paraId="733BBA54" w14:textId="77777777" w:rsidR="001969B7" w:rsidRPr="003A6E46" w:rsidRDefault="001969B7" w:rsidP="00E44B5A">
      <w:pPr>
        <w:keepNext/>
        <w:spacing w:line="240" w:lineRule="auto"/>
        <w:rPr>
          <w:b/>
          <w:lang w:val="lt-LT"/>
        </w:rPr>
      </w:pPr>
      <w:r w:rsidRPr="003A6E46">
        <w:rPr>
          <w:b/>
          <w:lang w:val="lt-LT"/>
        </w:rPr>
        <w:t>4.9</w:t>
      </w:r>
      <w:r w:rsidRPr="003A6E46">
        <w:rPr>
          <w:b/>
          <w:lang w:val="lt-LT"/>
        </w:rPr>
        <w:tab/>
        <w:t>Perdozavimas</w:t>
      </w:r>
    </w:p>
    <w:p w14:paraId="55681157" w14:textId="77777777" w:rsidR="001969B7" w:rsidRPr="003A6E46" w:rsidRDefault="001969B7" w:rsidP="00E44B5A">
      <w:pPr>
        <w:keepNext/>
        <w:spacing w:line="240" w:lineRule="auto"/>
        <w:rPr>
          <w:b/>
          <w:lang w:val="lt-LT"/>
        </w:rPr>
      </w:pPr>
    </w:p>
    <w:p w14:paraId="146E14F1" w14:textId="77777777" w:rsidR="001969B7" w:rsidRPr="003A6E46" w:rsidRDefault="001969B7" w:rsidP="00E44B5A">
      <w:pPr>
        <w:spacing w:line="240" w:lineRule="auto"/>
        <w:rPr>
          <w:lang w:val="lt-LT"/>
        </w:rPr>
      </w:pPr>
      <w:r w:rsidRPr="003A6E46">
        <w:rPr>
          <w:lang w:val="lt-LT"/>
        </w:rPr>
        <w:t xml:space="preserve">Didesnių nei 300 mg dozių saugumas nebuvo tinkamai įvertintas. Didžiausias natalizumabo kiekis, kurį galima saugiai suleisti, nebuvo nustatytas. </w:t>
      </w:r>
    </w:p>
    <w:p w14:paraId="5E262F53" w14:textId="77777777" w:rsidR="001969B7" w:rsidRPr="003A6E46" w:rsidRDefault="001969B7" w:rsidP="00E44B5A">
      <w:pPr>
        <w:spacing w:line="240" w:lineRule="auto"/>
        <w:rPr>
          <w:lang w:val="lt-LT"/>
        </w:rPr>
      </w:pPr>
    </w:p>
    <w:p w14:paraId="79F271D1" w14:textId="77777777" w:rsidR="001969B7" w:rsidRPr="003A6E46" w:rsidRDefault="001969B7" w:rsidP="00E44B5A">
      <w:pPr>
        <w:spacing w:line="240" w:lineRule="auto"/>
        <w:rPr>
          <w:lang w:val="lt-LT"/>
        </w:rPr>
      </w:pPr>
      <w:r w:rsidRPr="003A6E46">
        <w:rPr>
          <w:lang w:val="lt-LT"/>
        </w:rPr>
        <w:t>Nėra žinomo natalizumabo perdozavimo priešnuodžio. Gydymą sudaro vaistinio preparato nutraukimas ir palaikomasis gydymas.</w:t>
      </w:r>
    </w:p>
    <w:p w14:paraId="650569FE" w14:textId="77777777" w:rsidR="001969B7" w:rsidRPr="003A6E46" w:rsidRDefault="001969B7" w:rsidP="00E44B5A">
      <w:pPr>
        <w:spacing w:line="240" w:lineRule="auto"/>
        <w:rPr>
          <w:lang w:val="lt-LT"/>
        </w:rPr>
      </w:pPr>
    </w:p>
    <w:p w14:paraId="1BC013E9" w14:textId="77777777" w:rsidR="001969B7" w:rsidRPr="003A6E46" w:rsidRDefault="001969B7" w:rsidP="00E44B5A">
      <w:pPr>
        <w:spacing w:line="240" w:lineRule="auto"/>
        <w:rPr>
          <w:lang w:val="lt-LT"/>
        </w:rPr>
      </w:pPr>
    </w:p>
    <w:p w14:paraId="32C894EE" w14:textId="77777777" w:rsidR="001969B7" w:rsidRPr="003A6E46" w:rsidRDefault="001969B7" w:rsidP="00E44B5A">
      <w:pPr>
        <w:keepNext/>
        <w:spacing w:line="240" w:lineRule="auto"/>
        <w:rPr>
          <w:b/>
          <w:lang w:val="lt-LT"/>
        </w:rPr>
      </w:pPr>
      <w:r w:rsidRPr="003A6E46">
        <w:rPr>
          <w:b/>
          <w:lang w:val="lt-LT"/>
        </w:rPr>
        <w:t>5.</w:t>
      </w:r>
      <w:r w:rsidRPr="003A6E46">
        <w:rPr>
          <w:b/>
          <w:lang w:val="lt-LT"/>
        </w:rPr>
        <w:tab/>
      </w:r>
      <w:r w:rsidRPr="003A6E46">
        <w:rPr>
          <w:rFonts w:ascii="Times New Roman Bold" w:hAnsi="Times New Roman Bold"/>
          <w:b/>
          <w:caps/>
          <w:lang w:val="lt-LT"/>
        </w:rPr>
        <w:t>Farmakologinės savybės</w:t>
      </w:r>
    </w:p>
    <w:p w14:paraId="54064CA5" w14:textId="77777777" w:rsidR="001969B7" w:rsidRPr="003A6E46" w:rsidRDefault="001969B7" w:rsidP="00E44B5A">
      <w:pPr>
        <w:keepNext/>
        <w:spacing w:line="240" w:lineRule="auto"/>
        <w:rPr>
          <w:lang w:val="lt-LT"/>
        </w:rPr>
      </w:pPr>
    </w:p>
    <w:p w14:paraId="10B73C26" w14:textId="77777777" w:rsidR="001969B7" w:rsidRPr="003A6E46" w:rsidRDefault="001969B7" w:rsidP="00E44B5A">
      <w:pPr>
        <w:keepNext/>
        <w:spacing w:line="240" w:lineRule="auto"/>
        <w:rPr>
          <w:b/>
          <w:lang w:val="lt-LT"/>
        </w:rPr>
      </w:pPr>
      <w:r w:rsidRPr="003A6E46">
        <w:rPr>
          <w:b/>
          <w:lang w:val="lt-LT"/>
        </w:rPr>
        <w:t>5.1</w:t>
      </w:r>
      <w:r w:rsidRPr="003A6E46">
        <w:rPr>
          <w:b/>
          <w:lang w:val="lt-LT"/>
        </w:rPr>
        <w:tab/>
        <w:t>Farmakodinaminės savybės</w:t>
      </w:r>
    </w:p>
    <w:p w14:paraId="608B27FD" w14:textId="77777777" w:rsidR="001969B7" w:rsidRPr="003A6E46" w:rsidRDefault="001969B7" w:rsidP="00E44B5A">
      <w:pPr>
        <w:keepNext/>
        <w:spacing w:line="240" w:lineRule="auto"/>
        <w:rPr>
          <w:lang w:val="lt-LT"/>
        </w:rPr>
      </w:pPr>
    </w:p>
    <w:p w14:paraId="5589F8DD" w14:textId="77777777" w:rsidR="001969B7" w:rsidRPr="003A6E46" w:rsidRDefault="001969B7" w:rsidP="00E44B5A">
      <w:pPr>
        <w:spacing w:line="240" w:lineRule="auto"/>
        <w:rPr>
          <w:lang w:val="lt-LT"/>
        </w:rPr>
      </w:pPr>
      <w:r w:rsidRPr="003A6E46">
        <w:rPr>
          <w:lang w:val="lt-LT"/>
        </w:rPr>
        <w:t>Farmakoterapinė grupė – imunosupresantai, monokloniniai antikūnai, ATC kodas – L04AG03.</w:t>
      </w:r>
    </w:p>
    <w:p w14:paraId="291D1BF7" w14:textId="77777777" w:rsidR="001969B7" w:rsidRPr="003A6E46" w:rsidRDefault="001969B7" w:rsidP="00E44B5A">
      <w:pPr>
        <w:spacing w:line="240" w:lineRule="auto"/>
        <w:rPr>
          <w:lang w:val="lt-LT"/>
        </w:rPr>
      </w:pPr>
    </w:p>
    <w:p w14:paraId="5CC698DD" w14:textId="77777777" w:rsidR="001969B7" w:rsidRPr="003A6E46" w:rsidRDefault="001969B7" w:rsidP="00E44B5A">
      <w:pPr>
        <w:keepNext/>
        <w:spacing w:line="240" w:lineRule="auto"/>
        <w:rPr>
          <w:u w:val="single"/>
          <w:lang w:val="lt-LT"/>
        </w:rPr>
      </w:pPr>
      <w:r w:rsidRPr="003A6E46">
        <w:rPr>
          <w:u w:val="single"/>
          <w:lang w:val="lt-LT"/>
        </w:rPr>
        <w:t>Farmakodinaminis poveikis</w:t>
      </w:r>
    </w:p>
    <w:p w14:paraId="49E330B9" w14:textId="77777777" w:rsidR="001969B7" w:rsidRPr="003A6E46" w:rsidRDefault="001969B7" w:rsidP="00E44B5A">
      <w:pPr>
        <w:keepNext/>
        <w:spacing w:line="240" w:lineRule="auto"/>
        <w:rPr>
          <w:lang w:val="lt-LT"/>
        </w:rPr>
      </w:pPr>
    </w:p>
    <w:p w14:paraId="2BD10C44" w14:textId="77777777" w:rsidR="001969B7" w:rsidRPr="003A6E46" w:rsidRDefault="001969B7" w:rsidP="00E44B5A">
      <w:pPr>
        <w:spacing w:line="240" w:lineRule="auto"/>
        <w:rPr>
          <w:lang w:val="lt-LT"/>
        </w:rPr>
      </w:pPr>
      <w:r w:rsidRPr="003A6E46">
        <w:rPr>
          <w:lang w:val="lt-LT"/>
        </w:rPr>
        <w:t>Natalizumabas yra selektyvus adhezinių molekulių inhibitorius ir jungiasi su žmogaus integrinų α4 subvienetais, kurių ekspresija ypač didelė ant visų leukocitų, išskyrus neutrofilus, paviršiaus. Natalizumabas specifiškai jungiasi su α4β1 integrinu ir blokuoja sąveiką su jo specifiniu receptoriumi – kraujagyslių ląstelių adhezine molekule 1 (VCAM 1), ir ligandais osteopontinu bei alternatyviai mRNR lygyje subrandintu fibronektino surišimo domenu – jungiamuoju segmentu 1 (CS 1). Natalizumabas blokuoja α4β7 integrino sąveiką su gleivinės adresinu – ląstelių adhezine molekule 1 (MadCAM 1). Nutraukus šią molekulinę sąveiką, blokuojama mononuklearinių leukocitų transmigracija per endotelį į uždegimo apimtą parenchimos audinį. Tolesnis natalizumabo poveikio mechanizmas gali būti vykstančių uždegimo reakcijų ligos pažeistuose audiniuose stabdymas, slopinant α4 ekspresuojančių leukocitų sąveiką su savo ligandais tarpląsteliniame užpilde ir ant parenchimos ląstelių. Tad natalizumabas gali veikti kaip uždegiminio proceso ligos pažeistoje vietoje inhibitorius ir slopinti tolesnį imuninių ląstelių susitelkimą uždegimo apimtuose audiniuose.</w:t>
      </w:r>
    </w:p>
    <w:p w14:paraId="0DD04521" w14:textId="77777777" w:rsidR="001969B7" w:rsidRPr="003A6E46" w:rsidRDefault="001969B7" w:rsidP="00E44B5A">
      <w:pPr>
        <w:spacing w:line="240" w:lineRule="auto"/>
        <w:rPr>
          <w:lang w:val="lt-LT"/>
        </w:rPr>
      </w:pPr>
    </w:p>
    <w:p w14:paraId="09F8ADDA" w14:textId="77777777" w:rsidR="001969B7" w:rsidRPr="003A6E46" w:rsidRDefault="001969B7" w:rsidP="00E44B5A">
      <w:pPr>
        <w:spacing w:line="240" w:lineRule="auto"/>
        <w:rPr>
          <w:lang w:val="lt-LT"/>
        </w:rPr>
      </w:pPr>
      <w:r w:rsidRPr="003A6E46">
        <w:rPr>
          <w:lang w:val="lt-LT"/>
        </w:rPr>
        <w:t>Manoma, kad sergant IS, dėl suaktyvintų T-trombocitų skverbimosi per hematoencefalinį barjerą (HEB) gali atsirasti pakitimų. Leukocitams migruojant per HEB, adhezinės molekulės, esančios ant uždegimo pažeistų ląstelių, sąveikauja su kraujagyslių sienelių endotelio ląstelėmis. α4β1 sąveika su taikiniais yra svarbus patologinio smegenų uždegimo komponentas, tad ją nutraukus, uždegimas sumažėja. Normaliomis sąlygomis VCAM 1 neekspresuoja smegenų parenchimoje, tačiau esant uždegimą sukeliančių citokinų, VCAM 1 ekspresija yra aktyvinama ant endotelio ląstelių, ir galbūt ant glialinių ląstelių, esančių šalia uždegimo vietos. Kai sergant IS išsivysto centrinės nervų sistemos (CNS) uždegimas IS, būtent α4β1 sąveika su VCAM 1, CS 1 ir osteopontinu yra tarpinė grandis, sąlygojanti tvirtą leukocitų adheziją ir transmigraciją į smegenų parenchimą bei galinti palaikyti CNS audinio uždegimo proceso grandininę reakciją. Šių α4β1 molekulinių sąveikų su taikiniais blokavimas sumažina smegenų uždegimo proceso aktyvumą sergant IS ir slopina tolesnį imuninių ląstelių perdavimą į uždegimo apimtus audinius bei tuo pačiu sumažina IS pakitimų susidarymą ir plitimą.</w:t>
      </w:r>
    </w:p>
    <w:p w14:paraId="243233C7" w14:textId="77777777" w:rsidR="001969B7" w:rsidRPr="003A6E46" w:rsidRDefault="001969B7" w:rsidP="00E44B5A">
      <w:pPr>
        <w:spacing w:line="240" w:lineRule="auto"/>
        <w:rPr>
          <w:u w:val="single"/>
          <w:lang w:val="lt-LT"/>
        </w:rPr>
      </w:pPr>
    </w:p>
    <w:p w14:paraId="34F919E2" w14:textId="77777777" w:rsidR="001969B7" w:rsidRPr="003A6E46" w:rsidRDefault="001969B7" w:rsidP="00E44B5A">
      <w:pPr>
        <w:keepNext/>
        <w:spacing w:line="240" w:lineRule="auto"/>
        <w:rPr>
          <w:u w:val="single"/>
          <w:lang w:val="lt-LT"/>
        </w:rPr>
      </w:pPr>
      <w:r w:rsidRPr="003A6E46">
        <w:rPr>
          <w:u w:val="single"/>
          <w:lang w:val="lt-LT"/>
        </w:rPr>
        <w:t>Klinikinis veiksmingumas</w:t>
      </w:r>
    </w:p>
    <w:p w14:paraId="5362BC9B" w14:textId="77777777" w:rsidR="001969B7" w:rsidRPr="003A6E46" w:rsidRDefault="001969B7" w:rsidP="00E44B5A">
      <w:pPr>
        <w:keepNext/>
        <w:spacing w:line="240" w:lineRule="auto"/>
        <w:jc w:val="both"/>
        <w:rPr>
          <w:lang w:val="lt-LT"/>
        </w:rPr>
      </w:pPr>
    </w:p>
    <w:p w14:paraId="0DEA676B" w14:textId="77777777" w:rsidR="001969B7" w:rsidRPr="003A6E46" w:rsidRDefault="001969B7" w:rsidP="00E44B5A">
      <w:pPr>
        <w:keepNext/>
        <w:spacing w:line="240" w:lineRule="auto"/>
        <w:rPr>
          <w:i/>
          <w:u w:val="single"/>
          <w:lang w:val="lt-LT"/>
        </w:rPr>
      </w:pPr>
      <w:r w:rsidRPr="003A6E46">
        <w:rPr>
          <w:i/>
          <w:u w:val="single"/>
          <w:lang w:val="lt-LT"/>
        </w:rPr>
        <w:t>AFFIRM klinikinis tyrimas</w:t>
      </w:r>
    </w:p>
    <w:p w14:paraId="748E36EE" w14:textId="77777777" w:rsidR="001969B7" w:rsidRPr="003A6E46" w:rsidRDefault="001969B7" w:rsidP="00E44B5A">
      <w:pPr>
        <w:keepNext/>
        <w:spacing w:line="240" w:lineRule="auto"/>
        <w:rPr>
          <w:u w:val="single"/>
          <w:lang w:val="lt-LT"/>
        </w:rPr>
      </w:pPr>
    </w:p>
    <w:p w14:paraId="0EDE381C" w14:textId="77777777" w:rsidR="001969B7" w:rsidRPr="003A6E46" w:rsidRDefault="001969B7" w:rsidP="00E44B5A">
      <w:pPr>
        <w:spacing w:line="240" w:lineRule="auto"/>
        <w:rPr>
          <w:lang w:val="lt-LT"/>
        </w:rPr>
      </w:pPr>
      <w:r w:rsidRPr="003A6E46">
        <w:rPr>
          <w:lang w:val="lt-LT"/>
        </w:rPr>
        <w:t>Vaistinio preparato monoterapijos veiksmingumas buvo tiriamas dvejų metų trukmės atsitiktinių imčių, dvigubai koduotuose, placebo kontroliuojamuose klinikiniuose tyrimuose (AFFIRM studija), kuriuose dalyvavo RRIS sergantys pacientai, prieš įtraukimą į tyrimus patyrę bent 1 klinikinį paūmėjimą per metus ir kurių rodiklis pagal Kurtzke išplėstinę neįgalumo būsenos skalę (EDSS) buvo nuo 0 iki 5. Pacientų amžiaus mediana buvo 37 metai, ligos trukmės mediana – 5 metai. Pacientams atsitiktinių imčių metodu santykiu 2:1 buvo skirtas Tysabri 300 mg (n = 627) arba placebas (n = 315), vartojami kas 4 savaitės – iki 30 infuzijų per visą gydymo laikotarpį. Neurologinis vertinimas buvo atliekamas kas 12 savaičių ir įtariamų paūmėjimų metu. Kasmet buvo atliekama MR tomografija T1 gadolinio (Gd) išryškintų pakitimų ir T2 hiperintensyviųjų pakitimų įvertinimui.</w:t>
      </w:r>
    </w:p>
    <w:p w14:paraId="7E1B3028" w14:textId="77777777" w:rsidR="001969B7" w:rsidRPr="003A6E46" w:rsidRDefault="001969B7" w:rsidP="00E44B5A">
      <w:pPr>
        <w:spacing w:line="240" w:lineRule="auto"/>
        <w:rPr>
          <w:lang w:val="lt-LT"/>
        </w:rPr>
      </w:pPr>
    </w:p>
    <w:p w14:paraId="74137241" w14:textId="77777777" w:rsidR="001969B7" w:rsidRPr="003A6E46" w:rsidRDefault="001969B7" w:rsidP="00E44B5A">
      <w:pPr>
        <w:keepNext/>
        <w:spacing w:line="240" w:lineRule="auto"/>
        <w:rPr>
          <w:lang w:val="lt-LT"/>
        </w:rPr>
      </w:pPr>
      <w:r w:rsidRPr="003A6E46">
        <w:rPr>
          <w:lang w:val="lt-LT"/>
        </w:rPr>
        <w:t>Tyrimų charakteristikos ir rezultatai pateikti 2 lentelėje.</w:t>
      </w:r>
    </w:p>
    <w:p w14:paraId="29130E0B" w14:textId="77777777" w:rsidR="001969B7" w:rsidRPr="003A6E46" w:rsidRDefault="001969B7" w:rsidP="00E44B5A">
      <w:pPr>
        <w:keepNext/>
        <w:spacing w:line="240" w:lineRule="auto"/>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2461"/>
        <w:gridCol w:w="2890"/>
        <w:gridCol w:w="16"/>
      </w:tblGrid>
      <w:tr w:rsidR="001969B7" w:rsidRPr="005E4ED2" w14:paraId="5597B274" w14:textId="77777777" w:rsidTr="00ED27F8">
        <w:trPr>
          <w:gridAfter w:val="1"/>
          <w:wAfter w:w="9" w:type="pct"/>
          <w:cantSplit/>
          <w:tblHeader/>
          <w:jc w:val="center"/>
        </w:trPr>
        <w:tc>
          <w:tcPr>
            <w:tcW w:w="4991" w:type="pct"/>
            <w:gridSpan w:val="3"/>
            <w:vAlign w:val="center"/>
          </w:tcPr>
          <w:p w14:paraId="5B0E7B29" w14:textId="77777777" w:rsidR="001969B7" w:rsidRPr="003A6E46" w:rsidRDefault="001969B7" w:rsidP="00ED27F8">
            <w:pPr>
              <w:suppressLineNumbers/>
              <w:rPr>
                <w:b/>
                <w:lang w:val="lt-LT"/>
              </w:rPr>
            </w:pPr>
            <w:r w:rsidRPr="003A6E46">
              <w:rPr>
                <w:b/>
                <w:lang w:val="lt-LT"/>
              </w:rPr>
              <w:t>2 lentelė.</w:t>
            </w:r>
            <w:r w:rsidRPr="003A6E46">
              <w:rPr>
                <w:b/>
                <w:lang w:val="lt-LT"/>
              </w:rPr>
              <w:lastRenderedPageBreak/>
              <w:t xml:space="preserve"> AFFIRM studija: pagrindinės charakteristikos ir rezultatai</w:t>
            </w:r>
          </w:p>
        </w:tc>
      </w:tr>
      <w:tr w:rsidR="001969B7" w:rsidRPr="008771AE" w14:paraId="539A3D0C"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jc w:val="center"/>
        </w:trPr>
        <w:tc>
          <w:tcPr>
            <w:tcW w:w="2038" w:type="pct"/>
            <w:tcBorders>
              <w:top w:val="single" w:sz="4" w:space="0" w:color="auto"/>
              <w:left w:val="single" w:sz="4" w:space="0" w:color="auto"/>
              <w:bottom w:val="single" w:sz="4" w:space="0" w:color="auto"/>
              <w:right w:val="single" w:sz="4" w:space="0" w:color="auto"/>
            </w:tcBorders>
            <w:vAlign w:val="center"/>
          </w:tcPr>
          <w:p w14:paraId="37A5EED2" w14:textId="77777777" w:rsidR="001969B7" w:rsidRPr="003A6E46" w:rsidRDefault="001969B7" w:rsidP="00ED27F8">
            <w:pPr>
              <w:keepLines/>
              <w:suppressLineNumbers/>
              <w:rPr>
                <w:lang w:val="lt-LT"/>
              </w:rPr>
            </w:pPr>
            <w:r w:rsidRPr="003A6E46">
              <w:rPr>
                <w:lang w:val="lt-LT"/>
              </w:rPr>
              <w:t>Tyrimo planas</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73C7D098" w14:textId="77777777" w:rsidR="001969B7" w:rsidRPr="003A6E46" w:rsidRDefault="001969B7" w:rsidP="00ED27F8">
            <w:pPr>
              <w:keepLines/>
              <w:suppressLineNumbers/>
              <w:jc w:val="center"/>
              <w:rPr>
                <w:lang w:val="lt-LT"/>
              </w:rPr>
            </w:pPr>
            <w:r w:rsidRPr="003A6E46">
              <w:rPr>
                <w:lang w:val="lt-LT"/>
              </w:rPr>
              <w:t>Monoterapija; 120 savaičių atsitiktinių imčių, dvigubai koduoti, placebo kontroliuojami paralelinių grupių tyrimai</w:t>
            </w:r>
          </w:p>
        </w:tc>
      </w:tr>
      <w:tr w:rsidR="001969B7" w:rsidRPr="002A3313" w14:paraId="0FD9733B"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jc w:val="center"/>
        </w:trPr>
        <w:tc>
          <w:tcPr>
            <w:tcW w:w="2038" w:type="pct"/>
            <w:tcBorders>
              <w:top w:val="single" w:sz="4" w:space="0" w:color="auto"/>
              <w:left w:val="single" w:sz="4" w:space="0" w:color="auto"/>
              <w:bottom w:val="single" w:sz="4" w:space="0" w:color="auto"/>
              <w:right w:val="single" w:sz="4" w:space="0" w:color="auto"/>
            </w:tcBorders>
            <w:vAlign w:val="center"/>
          </w:tcPr>
          <w:p w14:paraId="5F24C981" w14:textId="77777777" w:rsidR="001969B7" w:rsidRPr="003A6E46" w:rsidRDefault="001969B7" w:rsidP="00ED27F8">
            <w:pPr>
              <w:keepLines/>
              <w:suppressLineNumbers/>
              <w:rPr>
                <w:lang w:val="lt-LT"/>
              </w:rPr>
            </w:pPr>
            <w:r w:rsidRPr="003A6E46">
              <w:rPr>
                <w:lang w:val="lt-LT"/>
              </w:rPr>
              <w:t xml:space="preserve">Objektai </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21533308" w14:textId="77777777" w:rsidR="001969B7" w:rsidRPr="003A6E46" w:rsidRDefault="001969B7" w:rsidP="00ED27F8">
            <w:pPr>
              <w:keepLines/>
              <w:suppressLineNumbers/>
              <w:jc w:val="center"/>
              <w:rPr>
                <w:lang w:val="lt-LT"/>
              </w:rPr>
            </w:pPr>
            <w:r w:rsidRPr="003A6E46">
              <w:rPr>
                <w:lang w:val="lt-LT"/>
              </w:rPr>
              <w:t>Recidyvuojanti remituojanti IS (McDonald kriterijai)</w:t>
            </w:r>
          </w:p>
        </w:tc>
      </w:tr>
      <w:tr w:rsidR="001969B7" w:rsidRPr="002A3313" w14:paraId="43E75E55"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8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4265030" w14:textId="77777777" w:rsidR="001969B7" w:rsidRPr="003A6E46" w:rsidRDefault="001969B7" w:rsidP="00ED27F8">
            <w:pPr>
              <w:keepLines/>
              <w:suppressLineNumbers/>
              <w:rPr>
                <w:lang w:val="lt-LT"/>
              </w:rPr>
            </w:pPr>
            <w:r w:rsidRPr="003A6E46">
              <w:rPr>
                <w:lang w:val="lt-LT"/>
              </w:rPr>
              <w:t>Gydymas</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6CDF0C4A" w14:textId="77777777" w:rsidR="001969B7" w:rsidRPr="003A6E46" w:rsidRDefault="001969B7" w:rsidP="00ED27F8">
            <w:pPr>
              <w:keepLines/>
              <w:suppressLineNumbers/>
              <w:jc w:val="center"/>
              <w:rPr>
                <w:lang w:val="lt-LT"/>
              </w:rPr>
            </w:pPr>
            <w:r w:rsidRPr="003A6E46">
              <w:rPr>
                <w:lang w:val="lt-LT"/>
              </w:rPr>
              <w:t>Placebas / natalizumabas 300 mg i.v. kas 4 savaites</w:t>
            </w:r>
          </w:p>
        </w:tc>
      </w:tr>
      <w:tr w:rsidR="001969B7" w:rsidRPr="003A6E46" w14:paraId="29B7B6A6"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jc w:val="center"/>
        </w:trPr>
        <w:tc>
          <w:tcPr>
            <w:tcW w:w="2038" w:type="pct"/>
            <w:tcBorders>
              <w:top w:val="single" w:sz="4" w:space="0" w:color="auto"/>
              <w:left w:val="single" w:sz="4" w:space="0" w:color="auto"/>
              <w:bottom w:val="single" w:sz="4" w:space="0" w:color="auto"/>
              <w:right w:val="single" w:sz="4" w:space="0" w:color="auto"/>
            </w:tcBorders>
            <w:vAlign w:val="center"/>
          </w:tcPr>
          <w:p w14:paraId="1E1AA8A4" w14:textId="77777777" w:rsidR="001969B7" w:rsidRPr="003A6E46" w:rsidRDefault="001969B7" w:rsidP="00ED27F8">
            <w:pPr>
              <w:keepLines/>
              <w:suppressLineNumbers/>
              <w:rPr>
                <w:lang w:val="lt-LT"/>
              </w:rPr>
            </w:pPr>
            <w:r w:rsidRPr="003A6E46">
              <w:rPr>
                <w:lang w:val="lt-LT"/>
              </w:rPr>
              <w:t>Vienerių metų gydymo kriterijus</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7FC4532C" w14:textId="77777777" w:rsidR="001969B7" w:rsidRPr="003A6E46" w:rsidRDefault="001969B7" w:rsidP="00ED27F8">
            <w:pPr>
              <w:keepLines/>
              <w:suppressLineNumbers/>
              <w:jc w:val="center"/>
              <w:rPr>
                <w:lang w:val="lt-LT"/>
              </w:rPr>
            </w:pPr>
            <w:r w:rsidRPr="003A6E46">
              <w:rPr>
                <w:lang w:val="lt-LT"/>
              </w:rPr>
              <w:t>Paūmėjimų dažnis</w:t>
            </w:r>
          </w:p>
        </w:tc>
      </w:tr>
      <w:tr w:rsidR="001969B7" w:rsidRPr="003A6E46" w14:paraId="7EFC2A4F"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07E6B4EE" w14:textId="77777777" w:rsidR="001969B7" w:rsidRPr="003A6E46" w:rsidRDefault="001969B7" w:rsidP="00ED27F8">
            <w:pPr>
              <w:keepLines/>
              <w:suppressLineNumbers/>
              <w:rPr>
                <w:lang w:val="lt-LT"/>
              </w:rPr>
            </w:pPr>
            <w:r w:rsidRPr="003A6E46">
              <w:rPr>
                <w:lang w:val="lt-LT"/>
              </w:rPr>
              <w:t>Dvejų metų gydymo kriterijus</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38B7D1E6" w14:textId="77777777" w:rsidR="001969B7" w:rsidRPr="003A6E46" w:rsidRDefault="001969B7" w:rsidP="00ED27F8">
            <w:pPr>
              <w:keepLines/>
              <w:suppressLineNumbers/>
              <w:jc w:val="center"/>
              <w:rPr>
                <w:lang w:val="lt-LT"/>
              </w:rPr>
            </w:pPr>
            <w:r w:rsidRPr="003A6E46">
              <w:rPr>
                <w:lang w:val="lt-LT"/>
              </w:rPr>
              <w:t>Neįgalumo progresavimas pagal EDSS</w:t>
            </w:r>
          </w:p>
        </w:tc>
      </w:tr>
      <w:tr w:rsidR="001969B7" w:rsidRPr="008771AE" w14:paraId="173A24FA"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AF01D06" w14:textId="77777777" w:rsidR="001969B7" w:rsidRPr="003A6E46" w:rsidRDefault="001969B7" w:rsidP="00ED27F8">
            <w:pPr>
              <w:keepLines/>
              <w:suppressLineNumbers/>
              <w:jc w:val="right"/>
              <w:rPr>
                <w:lang w:val="lt-LT"/>
              </w:rPr>
            </w:pPr>
            <w:r w:rsidRPr="003A6E46">
              <w:rPr>
                <w:lang w:val="lt-LT"/>
              </w:rPr>
              <w:t xml:space="preserve">Antriniai kriterijai: </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589640A0" w14:textId="77777777" w:rsidR="001969B7" w:rsidRPr="003A6E46" w:rsidRDefault="001969B7" w:rsidP="00ED27F8">
            <w:pPr>
              <w:keepLines/>
              <w:suppressLineNumbers/>
              <w:jc w:val="center"/>
              <w:rPr>
                <w:lang w:val="lt-LT"/>
              </w:rPr>
            </w:pPr>
            <w:r w:rsidRPr="003A6E46">
              <w:rPr>
                <w:lang w:val="lt-LT"/>
              </w:rPr>
              <w:t>Paūmėjimų dažnio kintamieji / MRT kintamieji</w:t>
            </w:r>
          </w:p>
        </w:tc>
      </w:tr>
      <w:tr w:rsidR="001969B7" w:rsidRPr="003A6E46" w14:paraId="77C5F52F"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CA93F0C" w14:textId="77777777" w:rsidR="001969B7" w:rsidRPr="003A6E46" w:rsidRDefault="001969B7" w:rsidP="00ED27F8">
            <w:pPr>
              <w:keepLines/>
              <w:suppressLineNumbers/>
              <w:rPr>
                <w:lang w:val="lt-LT"/>
              </w:rPr>
            </w:pPr>
            <w:r w:rsidRPr="003A6E46">
              <w:rPr>
                <w:lang w:val="lt-LT"/>
              </w:rPr>
              <w:t xml:space="preserve">Objektai </w:t>
            </w:r>
          </w:p>
        </w:tc>
        <w:tc>
          <w:tcPr>
            <w:tcW w:w="1358" w:type="pct"/>
            <w:tcBorders>
              <w:top w:val="single" w:sz="4" w:space="0" w:color="auto"/>
              <w:left w:val="single" w:sz="4" w:space="0" w:color="auto"/>
              <w:bottom w:val="single" w:sz="4" w:space="0" w:color="auto"/>
              <w:right w:val="single" w:sz="4" w:space="0" w:color="auto"/>
            </w:tcBorders>
            <w:vAlign w:val="center"/>
          </w:tcPr>
          <w:p w14:paraId="73E479FC" w14:textId="77777777" w:rsidR="001969B7" w:rsidRPr="003A6E46" w:rsidRDefault="001969B7" w:rsidP="00ED27F8">
            <w:pPr>
              <w:keepLines/>
              <w:suppressLineNumbers/>
              <w:jc w:val="center"/>
              <w:rPr>
                <w:lang w:val="lt-LT"/>
              </w:rPr>
            </w:pPr>
            <w:r w:rsidRPr="003A6E46">
              <w:rPr>
                <w:lang w:val="lt-LT"/>
              </w:rPr>
              <w:t>Placebas</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1F28B574" w14:textId="77777777" w:rsidR="001969B7" w:rsidRPr="003A6E46" w:rsidRDefault="001969B7" w:rsidP="00ED27F8">
            <w:pPr>
              <w:keepLines/>
              <w:suppressLineNumbers/>
              <w:jc w:val="center"/>
              <w:rPr>
                <w:lang w:val="lt-LT"/>
              </w:rPr>
            </w:pPr>
            <w:r w:rsidRPr="003A6E46">
              <w:rPr>
                <w:lang w:val="lt-LT"/>
              </w:rPr>
              <w:t>Natalizumabas</w:t>
            </w:r>
          </w:p>
        </w:tc>
      </w:tr>
      <w:tr w:rsidR="001969B7" w:rsidRPr="003A6E46" w14:paraId="61D63868"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005C084F" w14:textId="77777777" w:rsidR="001969B7" w:rsidRPr="003A6E46" w:rsidRDefault="001969B7" w:rsidP="00ED27F8">
            <w:pPr>
              <w:keepLines/>
              <w:suppressLineNumbers/>
              <w:rPr>
                <w:lang w:val="lt-LT"/>
              </w:rPr>
            </w:pPr>
            <w:r w:rsidRPr="003A6E46">
              <w:rPr>
                <w:lang w:val="lt-LT"/>
              </w:rPr>
              <w:t xml:space="preserve">Atsitiktinių imčių </w:t>
            </w:r>
          </w:p>
        </w:tc>
        <w:tc>
          <w:tcPr>
            <w:tcW w:w="1358" w:type="pct"/>
            <w:tcBorders>
              <w:top w:val="single" w:sz="4" w:space="0" w:color="auto"/>
              <w:left w:val="single" w:sz="4" w:space="0" w:color="auto"/>
              <w:bottom w:val="single" w:sz="4" w:space="0" w:color="auto"/>
              <w:right w:val="single" w:sz="4" w:space="0" w:color="auto"/>
            </w:tcBorders>
            <w:vAlign w:val="center"/>
          </w:tcPr>
          <w:p w14:paraId="65B77878" w14:textId="77777777" w:rsidR="001969B7" w:rsidRPr="003A6E46" w:rsidRDefault="001969B7" w:rsidP="00ED27F8">
            <w:pPr>
              <w:keepLines/>
              <w:suppressLineNumbers/>
              <w:jc w:val="center"/>
              <w:rPr>
                <w:lang w:val="lt-LT"/>
              </w:rPr>
            </w:pPr>
            <w:r w:rsidRPr="003A6E46">
              <w:rPr>
                <w:lang w:val="lt-LT"/>
              </w:rPr>
              <w:t>315</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4A956F28" w14:textId="77777777" w:rsidR="001969B7" w:rsidRPr="003A6E46" w:rsidRDefault="001969B7" w:rsidP="00ED27F8">
            <w:pPr>
              <w:keepLines/>
              <w:suppressLineNumbers/>
              <w:jc w:val="center"/>
              <w:rPr>
                <w:lang w:val="lt-LT"/>
              </w:rPr>
            </w:pPr>
            <w:r w:rsidRPr="003A6E46">
              <w:rPr>
                <w:lang w:val="lt-LT"/>
              </w:rPr>
              <w:t>627</w:t>
            </w:r>
          </w:p>
        </w:tc>
      </w:tr>
      <w:tr w:rsidR="001969B7" w:rsidRPr="003A6E46" w14:paraId="30563269"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23ED6AE" w14:textId="77777777" w:rsidR="001969B7" w:rsidRPr="003A6E46" w:rsidRDefault="001969B7" w:rsidP="00ED27F8">
            <w:pPr>
              <w:keepLines/>
              <w:suppressLineNumbers/>
              <w:rPr>
                <w:lang w:val="lt-LT"/>
              </w:rPr>
            </w:pPr>
            <w:r w:rsidRPr="003A6E46">
              <w:rPr>
                <w:lang w:val="lt-LT"/>
              </w:rPr>
              <w:t>Baigė 1 metų gydymo kursą</w:t>
            </w:r>
          </w:p>
        </w:tc>
        <w:tc>
          <w:tcPr>
            <w:tcW w:w="1358" w:type="pct"/>
            <w:tcBorders>
              <w:top w:val="single" w:sz="4" w:space="0" w:color="auto"/>
              <w:left w:val="single" w:sz="4" w:space="0" w:color="auto"/>
              <w:bottom w:val="single" w:sz="4" w:space="0" w:color="auto"/>
              <w:right w:val="single" w:sz="4" w:space="0" w:color="auto"/>
            </w:tcBorders>
            <w:vAlign w:val="center"/>
          </w:tcPr>
          <w:p w14:paraId="6FBEB670" w14:textId="77777777" w:rsidR="001969B7" w:rsidRPr="003A6E46" w:rsidRDefault="001969B7" w:rsidP="00ED27F8">
            <w:pPr>
              <w:keepLines/>
              <w:suppressLineNumbers/>
              <w:jc w:val="center"/>
              <w:rPr>
                <w:lang w:val="lt-LT"/>
              </w:rPr>
            </w:pPr>
            <w:r w:rsidRPr="003A6E46">
              <w:rPr>
                <w:lang w:val="lt-LT"/>
              </w:rPr>
              <w:t>296</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0269CFD1" w14:textId="77777777" w:rsidR="001969B7" w:rsidRPr="003A6E46" w:rsidRDefault="001969B7" w:rsidP="00ED27F8">
            <w:pPr>
              <w:keepLines/>
              <w:suppressLineNumbers/>
              <w:jc w:val="center"/>
              <w:rPr>
                <w:lang w:val="lt-LT"/>
              </w:rPr>
            </w:pPr>
            <w:r w:rsidRPr="003A6E46">
              <w:rPr>
                <w:lang w:val="lt-LT"/>
              </w:rPr>
              <w:t>609</w:t>
            </w:r>
          </w:p>
        </w:tc>
      </w:tr>
      <w:tr w:rsidR="001969B7" w:rsidRPr="003A6E46" w14:paraId="5BF77AB3"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5D8A36F" w14:textId="77777777" w:rsidR="001969B7" w:rsidRPr="003A6E46" w:rsidRDefault="001969B7" w:rsidP="00ED27F8">
            <w:pPr>
              <w:keepLines/>
              <w:suppressLineNumbers/>
              <w:rPr>
                <w:lang w:val="lt-LT"/>
              </w:rPr>
            </w:pPr>
            <w:r w:rsidRPr="003A6E46">
              <w:rPr>
                <w:lang w:val="lt-LT"/>
              </w:rPr>
              <w:t>Baigė 2 metų gydymo kursą</w:t>
            </w:r>
          </w:p>
        </w:tc>
        <w:tc>
          <w:tcPr>
            <w:tcW w:w="1358" w:type="pct"/>
            <w:tcBorders>
              <w:top w:val="single" w:sz="4" w:space="0" w:color="auto"/>
              <w:left w:val="single" w:sz="4" w:space="0" w:color="auto"/>
              <w:bottom w:val="single" w:sz="4" w:space="0" w:color="auto"/>
              <w:right w:val="single" w:sz="4" w:space="0" w:color="auto"/>
            </w:tcBorders>
            <w:vAlign w:val="center"/>
          </w:tcPr>
          <w:p w14:paraId="1302E07F" w14:textId="77777777" w:rsidR="001969B7" w:rsidRPr="003A6E46" w:rsidRDefault="001969B7" w:rsidP="00ED27F8">
            <w:pPr>
              <w:keepLines/>
              <w:suppressLineNumbers/>
              <w:jc w:val="center"/>
              <w:rPr>
                <w:lang w:val="lt-LT"/>
              </w:rPr>
            </w:pPr>
            <w:r w:rsidRPr="003A6E46">
              <w:rPr>
                <w:lang w:val="lt-LT"/>
              </w:rPr>
              <w:t>285</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706B35AF" w14:textId="77777777" w:rsidR="001969B7" w:rsidRPr="003A6E46" w:rsidRDefault="001969B7" w:rsidP="00ED27F8">
            <w:pPr>
              <w:keepLines/>
              <w:suppressLineNumbers/>
              <w:jc w:val="center"/>
              <w:rPr>
                <w:lang w:val="lt-LT"/>
              </w:rPr>
            </w:pPr>
            <w:r w:rsidRPr="003A6E46">
              <w:rPr>
                <w:lang w:val="lt-LT"/>
              </w:rPr>
              <w:t>589</w:t>
            </w:r>
          </w:p>
        </w:tc>
      </w:tr>
      <w:tr w:rsidR="001969B7" w:rsidRPr="003A6E46" w14:paraId="2C1D6533"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402B163F" w14:textId="77777777" w:rsidR="001969B7" w:rsidRPr="003A6E46" w:rsidRDefault="001969B7" w:rsidP="00ED27F8">
            <w:pPr>
              <w:keepLines/>
              <w:suppressLineNumbers/>
              <w:rPr>
                <w:lang w:val="lt-LT"/>
              </w:rPr>
            </w:pPr>
          </w:p>
        </w:tc>
        <w:tc>
          <w:tcPr>
            <w:tcW w:w="1358" w:type="pct"/>
            <w:tcBorders>
              <w:top w:val="single" w:sz="4" w:space="0" w:color="auto"/>
              <w:left w:val="single" w:sz="4" w:space="0" w:color="auto"/>
              <w:bottom w:val="single" w:sz="4" w:space="0" w:color="auto"/>
              <w:right w:val="single" w:sz="4" w:space="0" w:color="auto"/>
            </w:tcBorders>
            <w:vAlign w:val="center"/>
          </w:tcPr>
          <w:p w14:paraId="500133F8"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59339D10" w14:textId="77777777" w:rsidR="001969B7" w:rsidRPr="003A6E46" w:rsidRDefault="001969B7" w:rsidP="00ED27F8">
            <w:pPr>
              <w:keepLines/>
              <w:suppressLineNumbers/>
              <w:jc w:val="center"/>
              <w:rPr>
                <w:lang w:val="lt-LT"/>
              </w:rPr>
            </w:pPr>
          </w:p>
        </w:tc>
      </w:tr>
      <w:tr w:rsidR="001969B7" w:rsidRPr="003A6E46" w14:paraId="5A3E175D"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EC02F10" w14:textId="77777777" w:rsidR="001969B7" w:rsidRPr="003A6E46" w:rsidRDefault="001969B7" w:rsidP="00ED27F8">
            <w:pPr>
              <w:keepLines/>
              <w:suppressLineNumbers/>
              <w:rPr>
                <w:lang w:val="lt-LT"/>
              </w:rPr>
            </w:pPr>
            <w:r w:rsidRPr="003A6E46">
              <w:rPr>
                <w:lang w:val="lt-LT"/>
              </w:rPr>
              <w:t>Amžius metais, mediana (diapazonas)</w:t>
            </w:r>
          </w:p>
        </w:tc>
        <w:tc>
          <w:tcPr>
            <w:tcW w:w="1358" w:type="pct"/>
            <w:tcBorders>
              <w:top w:val="single" w:sz="4" w:space="0" w:color="auto"/>
              <w:left w:val="single" w:sz="4" w:space="0" w:color="auto"/>
              <w:bottom w:val="single" w:sz="4" w:space="0" w:color="auto"/>
              <w:right w:val="single" w:sz="4" w:space="0" w:color="auto"/>
            </w:tcBorders>
            <w:vAlign w:val="center"/>
          </w:tcPr>
          <w:p w14:paraId="2DDA7B57" w14:textId="77777777" w:rsidR="001969B7" w:rsidRPr="003A6E46" w:rsidRDefault="001969B7" w:rsidP="00ED27F8">
            <w:pPr>
              <w:keepLines/>
              <w:suppressLineNumbers/>
              <w:jc w:val="center"/>
              <w:rPr>
                <w:lang w:val="lt-LT"/>
              </w:rPr>
            </w:pPr>
            <w:r w:rsidRPr="003A6E46">
              <w:rPr>
                <w:lang w:val="lt-LT"/>
              </w:rPr>
              <w:t>37 (19–50)</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31BA7C44" w14:textId="77777777" w:rsidR="001969B7" w:rsidRPr="003A6E46" w:rsidRDefault="001969B7" w:rsidP="00ED27F8">
            <w:pPr>
              <w:keepLines/>
              <w:suppressLineNumbers/>
              <w:jc w:val="center"/>
              <w:rPr>
                <w:lang w:val="lt-LT"/>
              </w:rPr>
            </w:pPr>
            <w:r w:rsidRPr="003A6E46">
              <w:rPr>
                <w:lang w:val="lt-LT"/>
              </w:rPr>
              <w:t>36 (18–50)</w:t>
            </w:r>
          </w:p>
        </w:tc>
      </w:tr>
      <w:tr w:rsidR="001969B7" w:rsidRPr="003A6E46" w14:paraId="2FDFE43D"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1B1342BF" w14:textId="77777777" w:rsidR="001969B7" w:rsidRPr="003A6E46" w:rsidRDefault="001969B7" w:rsidP="00ED27F8">
            <w:pPr>
              <w:keepLines/>
              <w:suppressLineNumbers/>
              <w:rPr>
                <w:lang w:val="lt-LT"/>
              </w:rPr>
            </w:pPr>
            <w:r w:rsidRPr="003A6E46">
              <w:rPr>
                <w:lang w:val="lt-LT"/>
              </w:rPr>
              <w:t>Sirgimo IS trukmė metais, mediana (diapazonas)</w:t>
            </w:r>
          </w:p>
        </w:tc>
        <w:tc>
          <w:tcPr>
            <w:tcW w:w="1358" w:type="pct"/>
            <w:tcBorders>
              <w:top w:val="single" w:sz="4" w:space="0" w:color="auto"/>
              <w:left w:val="single" w:sz="4" w:space="0" w:color="auto"/>
              <w:bottom w:val="single" w:sz="4" w:space="0" w:color="auto"/>
              <w:right w:val="single" w:sz="4" w:space="0" w:color="auto"/>
            </w:tcBorders>
            <w:vAlign w:val="center"/>
          </w:tcPr>
          <w:p w14:paraId="4CF46BCF" w14:textId="77777777" w:rsidR="001969B7" w:rsidRPr="003A6E46" w:rsidRDefault="001969B7" w:rsidP="00ED27F8">
            <w:pPr>
              <w:keepLines/>
              <w:suppressLineNumbers/>
              <w:jc w:val="center"/>
              <w:rPr>
                <w:lang w:val="lt-LT"/>
              </w:rPr>
            </w:pPr>
            <w:r w:rsidRPr="003A6E46">
              <w:rPr>
                <w:lang w:val="lt-LT"/>
              </w:rPr>
              <w:t>6,0 (0–33)</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57D8B68B" w14:textId="77777777" w:rsidR="001969B7" w:rsidRPr="003A6E46" w:rsidRDefault="001969B7" w:rsidP="00ED27F8">
            <w:pPr>
              <w:keepLines/>
              <w:suppressLineNumbers/>
              <w:jc w:val="center"/>
              <w:rPr>
                <w:lang w:val="lt-LT"/>
              </w:rPr>
            </w:pPr>
            <w:r w:rsidRPr="003A6E46">
              <w:rPr>
                <w:lang w:val="lt-LT"/>
              </w:rPr>
              <w:t>5,0 (0–34)</w:t>
            </w:r>
          </w:p>
        </w:tc>
      </w:tr>
      <w:tr w:rsidR="001969B7" w:rsidRPr="003A6E46" w14:paraId="496D199E"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B43C7A9" w14:textId="77777777" w:rsidR="001969B7" w:rsidRPr="003A6E46" w:rsidRDefault="001969B7" w:rsidP="00ED27F8">
            <w:pPr>
              <w:keepLines/>
              <w:suppressLineNumbers/>
              <w:rPr>
                <w:lang w:val="lt-LT"/>
              </w:rPr>
            </w:pPr>
            <w:r w:rsidRPr="003A6E46">
              <w:rPr>
                <w:lang w:val="lt-LT"/>
              </w:rPr>
              <w:t>Laikotarpis po diagnozės metais, mediana (diapazonas)</w:t>
            </w:r>
          </w:p>
        </w:tc>
        <w:tc>
          <w:tcPr>
            <w:tcW w:w="1358" w:type="pct"/>
            <w:tcBorders>
              <w:top w:val="single" w:sz="4" w:space="0" w:color="auto"/>
              <w:left w:val="single" w:sz="4" w:space="0" w:color="auto"/>
              <w:bottom w:val="single" w:sz="4" w:space="0" w:color="auto"/>
              <w:right w:val="single" w:sz="4" w:space="0" w:color="auto"/>
            </w:tcBorders>
            <w:vAlign w:val="center"/>
          </w:tcPr>
          <w:p w14:paraId="324F6D85" w14:textId="77777777" w:rsidR="001969B7" w:rsidRPr="003A6E46" w:rsidRDefault="001969B7" w:rsidP="00ED27F8">
            <w:pPr>
              <w:keepLines/>
              <w:suppressLineNumbers/>
              <w:jc w:val="center"/>
              <w:rPr>
                <w:lang w:val="lt-LT"/>
              </w:rPr>
            </w:pPr>
            <w:r w:rsidRPr="003A6E46">
              <w:rPr>
                <w:lang w:val="lt-LT"/>
              </w:rPr>
              <w:t>2,0 (0–23)</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2C2959F7" w14:textId="77777777" w:rsidR="001969B7" w:rsidRPr="003A6E46" w:rsidRDefault="001969B7" w:rsidP="00ED27F8">
            <w:pPr>
              <w:keepLines/>
              <w:suppressLineNumbers/>
              <w:jc w:val="center"/>
              <w:rPr>
                <w:lang w:val="lt-LT"/>
              </w:rPr>
            </w:pPr>
            <w:r w:rsidRPr="003A6E46">
              <w:rPr>
                <w:lang w:val="lt-LT"/>
              </w:rPr>
              <w:t>2,0 (0–24)</w:t>
            </w:r>
          </w:p>
        </w:tc>
      </w:tr>
      <w:tr w:rsidR="001969B7" w:rsidRPr="003A6E46" w14:paraId="4CCDF653"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97CA7C6" w14:textId="77777777" w:rsidR="001969B7" w:rsidRPr="003A6E46" w:rsidRDefault="001969B7" w:rsidP="00ED27F8">
            <w:pPr>
              <w:keepLines/>
              <w:suppressLineNumbers/>
              <w:rPr>
                <w:lang w:val="lt-LT"/>
              </w:rPr>
            </w:pPr>
            <w:r w:rsidRPr="003A6E46">
              <w:rPr>
                <w:lang w:val="lt-LT"/>
              </w:rPr>
              <w:t>Paūmėjimai per paskutinius 12 mėnesių,</w:t>
            </w:r>
          </w:p>
          <w:p w14:paraId="3E3D4DEB" w14:textId="77777777" w:rsidR="001969B7" w:rsidRPr="003A6E46" w:rsidRDefault="001969B7" w:rsidP="00ED27F8">
            <w:pPr>
              <w:keepLines/>
              <w:suppressLineNumbers/>
              <w:rPr>
                <w:lang w:val="lt-LT"/>
              </w:rPr>
            </w:pPr>
            <w:r w:rsidRPr="003A6E46">
              <w:rPr>
                <w:lang w:val="lt-LT"/>
              </w:rPr>
              <w:t>mediana (diapazonas)</w:t>
            </w:r>
          </w:p>
        </w:tc>
        <w:tc>
          <w:tcPr>
            <w:tcW w:w="1358" w:type="pct"/>
            <w:tcBorders>
              <w:top w:val="single" w:sz="4" w:space="0" w:color="auto"/>
              <w:left w:val="single" w:sz="4" w:space="0" w:color="auto"/>
              <w:bottom w:val="single" w:sz="4" w:space="0" w:color="auto"/>
              <w:right w:val="single" w:sz="4" w:space="0" w:color="auto"/>
            </w:tcBorders>
            <w:vAlign w:val="bottom"/>
          </w:tcPr>
          <w:p w14:paraId="50E2F4EE" w14:textId="77777777" w:rsidR="001969B7" w:rsidRPr="003A6E46" w:rsidRDefault="001969B7" w:rsidP="00ED27F8">
            <w:pPr>
              <w:keepLines/>
              <w:suppressLineNumbers/>
              <w:jc w:val="center"/>
              <w:rPr>
                <w:lang w:val="lt-LT"/>
              </w:rPr>
            </w:pPr>
            <w:r w:rsidRPr="003A6E46">
              <w:rPr>
                <w:lang w:val="lt-LT"/>
              </w:rPr>
              <w:t>1,0 (0–5)</w:t>
            </w:r>
          </w:p>
        </w:tc>
        <w:tc>
          <w:tcPr>
            <w:tcW w:w="1595" w:type="pct"/>
            <w:gridSpan w:val="2"/>
            <w:tcBorders>
              <w:top w:val="single" w:sz="4" w:space="0" w:color="auto"/>
              <w:left w:val="single" w:sz="4" w:space="0" w:color="auto"/>
              <w:bottom w:val="single" w:sz="4" w:space="0" w:color="auto"/>
              <w:right w:val="single" w:sz="4" w:space="0" w:color="auto"/>
            </w:tcBorders>
            <w:vAlign w:val="bottom"/>
          </w:tcPr>
          <w:p w14:paraId="2DDB3005" w14:textId="77777777" w:rsidR="001969B7" w:rsidRPr="003A6E46" w:rsidRDefault="001969B7" w:rsidP="00ED27F8">
            <w:pPr>
              <w:keepLines/>
              <w:suppressLineNumbers/>
              <w:jc w:val="center"/>
              <w:rPr>
                <w:lang w:val="lt-LT"/>
              </w:rPr>
            </w:pPr>
            <w:r w:rsidRPr="003A6E46">
              <w:rPr>
                <w:lang w:val="lt-LT"/>
              </w:rPr>
              <w:t>1,0 (0–12)</w:t>
            </w:r>
          </w:p>
        </w:tc>
      </w:tr>
      <w:tr w:rsidR="001969B7" w:rsidRPr="003A6E46" w14:paraId="5553BBA7"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146FA512" w14:textId="77777777" w:rsidR="001969B7" w:rsidRPr="003A6E46" w:rsidRDefault="001969B7" w:rsidP="00ED27F8">
            <w:pPr>
              <w:keepLines/>
              <w:suppressLineNumbers/>
              <w:rPr>
                <w:lang w:val="lt-LT"/>
              </w:rPr>
            </w:pPr>
            <w:r w:rsidRPr="003A6E46">
              <w:rPr>
                <w:lang w:val="lt-LT"/>
              </w:rPr>
              <w:t>EDSS atskaitos taškas, mediana (diapazonas)</w:t>
            </w:r>
          </w:p>
        </w:tc>
        <w:tc>
          <w:tcPr>
            <w:tcW w:w="1358" w:type="pct"/>
            <w:tcBorders>
              <w:top w:val="single" w:sz="4" w:space="0" w:color="auto"/>
              <w:left w:val="single" w:sz="4" w:space="0" w:color="auto"/>
              <w:bottom w:val="single" w:sz="4" w:space="0" w:color="auto"/>
              <w:right w:val="single" w:sz="4" w:space="0" w:color="auto"/>
            </w:tcBorders>
            <w:vAlign w:val="center"/>
          </w:tcPr>
          <w:p w14:paraId="1A1C71FE" w14:textId="77777777" w:rsidR="001969B7" w:rsidRPr="003A6E46" w:rsidRDefault="001969B7" w:rsidP="00ED27F8">
            <w:pPr>
              <w:keepLines/>
              <w:suppressLineNumbers/>
              <w:jc w:val="center"/>
              <w:rPr>
                <w:lang w:val="lt-LT"/>
              </w:rPr>
            </w:pPr>
            <w:r w:rsidRPr="003A6E46">
              <w:rPr>
                <w:lang w:val="lt-LT"/>
              </w:rPr>
              <w:t>2 (0–6,0)</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504DD791" w14:textId="77777777" w:rsidR="001969B7" w:rsidRPr="003A6E46" w:rsidRDefault="001969B7" w:rsidP="00ED27F8">
            <w:pPr>
              <w:keepLines/>
              <w:suppressLineNumbers/>
              <w:jc w:val="center"/>
              <w:rPr>
                <w:lang w:val="lt-LT"/>
              </w:rPr>
            </w:pPr>
            <w:r w:rsidRPr="003A6E46">
              <w:rPr>
                <w:lang w:val="lt-LT"/>
              </w:rPr>
              <w:t>2 (0–6,0)</w:t>
            </w:r>
          </w:p>
        </w:tc>
      </w:tr>
      <w:tr w:rsidR="001969B7" w:rsidRPr="003A6E46" w14:paraId="398CFF64"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0852D7AE" w14:textId="77777777" w:rsidR="001969B7" w:rsidRPr="003A6E46" w:rsidRDefault="001969B7" w:rsidP="00ED27F8">
            <w:pPr>
              <w:keepLines/>
              <w:suppressLineNumbers/>
              <w:rPr>
                <w:lang w:val="lt-LT"/>
              </w:rPr>
            </w:pPr>
          </w:p>
        </w:tc>
        <w:tc>
          <w:tcPr>
            <w:tcW w:w="1358" w:type="pct"/>
            <w:tcBorders>
              <w:top w:val="single" w:sz="4" w:space="0" w:color="auto"/>
              <w:left w:val="single" w:sz="4" w:space="0" w:color="auto"/>
              <w:bottom w:val="single" w:sz="4" w:space="0" w:color="auto"/>
              <w:right w:val="single" w:sz="4" w:space="0" w:color="auto"/>
            </w:tcBorders>
            <w:vAlign w:val="center"/>
          </w:tcPr>
          <w:p w14:paraId="6D28D1CD"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52058A07" w14:textId="77777777" w:rsidR="001969B7" w:rsidRPr="003A6E46" w:rsidRDefault="001969B7" w:rsidP="00ED27F8">
            <w:pPr>
              <w:keepLines/>
              <w:suppressLineNumbers/>
              <w:jc w:val="center"/>
              <w:rPr>
                <w:lang w:val="lt-LT"/>
              </w:rPr>
            </w:pPr>
          </w:p>
        </w:tc>
      </w:tr>
      <w:tr w:rsidR="001969B7" w:rsidRPr="003A6E46" w14:paraId="2CB5804C"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12E78CA" w14:textId="77777777" w:rsidR="001969B7" w:rsidRPr="003A6E46" w:rsidRDefault="001969B7" w:rsidP="00ED27F8">
            <w:pPr>
              <w:keepNext/>
              <w:suppressLineNumbers/>
              <w:rPr>
                <w:lang w:val="lt-LT"/>
              </w:rPr>
            </w:pPr>
            <w:r w:rsidRPr="003A6E46">
              <w:rPr>
                <w:lang w:val="lt-LT"/>
              </w:rPr>
              <w:t xml:space="preserve">REZULTATAI </w:t>
            </w:r>
          </w:p>
        </w:tc>
        <w:tc>
          <w:tcPr>
            <w:tcW w:w="1358" w:type="pct"/>
            <w:tcBorders>
              <w:top w:val="single" w:sz="4" w:space="0" w:color="auto"/>
              <w:left w:val="single" w:sz="4" w:space="0" w:color="auto"/>
              <w:bottom w:val="single" w:sz="4" w:space="0" w:color="auto"/>
              <w:right w:val="single" w:sz="4" w:space="0" w:color="auto"/>
            </w:tcBorders>
            <w:vAlign w:val="center"/>
          </w:tcPr>
          <w:p w14:paraId="1EDCD8F1" w14:textId="77777777" w:rsidR="001969B7" w:rsidRPr="003A6E46" w:rsidRDefault="001969B7" w:rsidP="00ED27F8">
            <w:pPr>
              <w:keepNext/>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197B5D43" w14:textId="77777777" w:rsidR="001969B7" w:rsidRPr="003A6E46" w:rsidRDefault="001969B7" w:rsidP="00ED27F8">
            <w:pPr>
              <w:keepNext/>
              <w:suppressLineNumbers/>
              <w:jc w:val="center"/>
              <w:rPr>
                <w:lang w:val="lt-LT"/>
              </w:rPr>
            </w:pPr>
          </w:p>
        </w:tc>
      </w:tr>
      <w:tr w:rsidR="001969B7" w:rsidRPr="003A6E46" w14:paraId="43BC4539"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4A07BCD9" w14:textId="77777777" w:rsidR="001969B7" w:rsidRPr="003A6E46" w:rsidRDefault="001969B7" w:rsidP="00ED27F8">
            <w:pPr>
              <w:keepLines/>
              <w:suppressLineNumbers/>
              <w:rPr>
                <w:lang w:val="lt-LT"/>
              </w:rPr>
            </w:pPr>
            <w:r w:rsidRPr="003A6E46">
              <w:rPr>
                <w:lang w:val="lt-LT"/>
              </w:rPr>
              <w:t xml:space="preserve">Paūmėjimų dažnis per metus </w:t>
            </w:r>
          </w:p>
        </w:tc>
        <w:tc>
          <w:tcPr>
            <w:tcW w:w="1358" w:type="pct"/>
            <w:tcBorders>
              <w:top w:val="single" w:sz="4" w:space="0" w:color="auto"/>
              <w:left w:val="single" w:sz="4" w:space="0" w:color="auto"/>
              <w:bottom w:val="single" w:sz="4" w:space="0" w:color="auto"/>
              <w:right w:val="single" w:sz="4" w:space="0" w:color="auto"/>
            </w:tcBorders>
            <w:vAlign w:val="center"/>
          </w:tcPr>
          <w:p w14:paraId="25E4B77C"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525FE40A" w14:textId="77777777" w:rsidR="001969B7" w:rsidRPr="003A6E46" w:rsidRDefault="001969B7" w:rsidP="00ED27F8">
            <w:pPr>
              <w:keepLines/>
              <w:suppressLineNumbers/>
              <w:jc w:val="center"/>
              <w:rPr>
                <w:lang w:val="lt-LT"/>
              </w:rPr>
            </w:pPr>
          </w:p>
        </w:tc>
      </w:tr>
      <w:tr w:rsidR="001969B7" w:rsidRPr="003A6E46" w14:paraId="1C0BCD75"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8B883A2" w14:textId="77777777" w:rsidR="001969B7" w:rsidRPr="003A6E46" w:rsidRDefault="001969B7" w:rsidP="00ED27F8">
            <w:pPr>
              <w:keepLines/>
              <w:suppressLineNumbers/>
              <w:jc w:val="right"/>
              <w:rPr>
                <w:lang w:val="lt-LT"/>
              </w:rPr>
            </w:pPr>
            <w:r w:rsidRPr="003A6E46">
              <w:rPr>
                <w:lang w:val="lt-LT"/>
              </w:rPr>
              <w:t xml:space="preserve">Po vienerių metų (pirminis kriterijus) </w:t>
            </w:r>
          </w:p>
        </w:tc>
        <w:tc>
          <w:tcPr>
            <w:tcW w:w="1358" w:type="pct"/>
            <w:tcBorders>
              <w:top w:val="single" w:sz="4" w:space="0" w:color="auto"/>
              <w:left w:val="single" w:sz="4" w:space="0" w:color="auto"/>
              <w:bottom w:val="single" w:sz="4" w:space="0" w:color="auto"/>
              <w:right w:val="single" w:sz="4" w:space="0" w:color="auto"/>
            </w:tcBorders>
            <w:vAlign w:val="center"/>
          </w:tcPr>
          <w:p w14:paraId="499EB538" w14:textId="77777777" w:rsidR="001969B7" w:rsidRPr="003A6E46" w:rsidRDefault="001969B7" w:rsidP="00ED27F8">
            <w:pPr>
              <w:keepLines/>
              <w:suppressLineNumbers/>
              <w:jc w:val="center"/>
              <w:rPr>
                <w:lang w:val="lt-LT"/>
              </w:rPr>
            </w:pPr>
            <w:r w:rsidRPr="003A6E46">
              <w:rPr>
                <w:lang w:val="lt-LT"/>
              </w:rPr>
              <w:t>0,805</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689AF73D" w14:textId="77777777" w:rsidR="001969B7" w:rsidRPr="003A6E46" w:rsidRDefault="001969B7" w:rsidP="00ED27F8">
            <w:pPr>
              <w:keepLines/>
              <w:suppressLineNumbers/>
              <w:jc w:val="center"/>
              <w:rPr>
                <w:lang w:val="lt-LT"/>
              </w:rPr>
            </w:pPr>
            <w:r w:rsidRPr="003A6E46">
              <w:rPr>
                <w:lang w:val="lt-LT"/>
              </w:rPr>
              <w:t>0,261</w:t>
            </w:r>
          </w:p>
        </w:tc>
      </w:tr>
      <w:tr w:rsidR="001969B7" w:rsidRPr="003A6E46" w14:paraId="6EDB036E"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0BD5C35F" w14:textId="77777777" w:rsidR="001969B7" w:rsidRPr="003A6E46" w:rsidRDefault="001969B7" w:rsidP="00ED27F8">
            <w:pPr>
              <w:keepLines/>
              <w:suppressLineNumbers/>
              <w:jc w:val="right"/>
              <w:rPr>
                <w:lang w:val="lt-LT"/>
              </w:rPr>
            </w:pPr>
            <w:r w:rsidRPr="003A6E46">
              <w:rPr>
                <w:lang w:val="lt-LT"/>
              </w:rPr>
              <w:t>Po dvejų metų</w:t>
            </w:r>
          </w:p>
        </w:tc>
        <w:tc>
          <w:tcPr>
            <w:tcW w:w="1358" w:type="pct"/>
            <w:tcBorders>
              <w:top w:val="single" w:sz="4" w:space="0" w:color="auto"/>
              <w:left w:val="single" w:sz="4" w:space="0" w:color="auto"/>
              <w:bottom w:val="single" w:sz="4" w:space="0" w:color="auto"/>
              <w:right w:val="single" w:sz="4" w:space="0" w:color="auto"/>
            </w:tcBorders>
            <w:vAlign w:val="center"/>
          </w:tcPr>
          <w:p w14:paraId="22B4BA07" w14:textId="77777777" w:rsidR="001969B7" w:rsidRPr="003A6E46" w:rsidRDefault="001969B7" w:rsidP="00ED27F8">
            <w:pPr>
              <w:keepLines/>
              <w:suppressLineNumbers/>
              <w:jc w:val="center"/>
              <w:rPr>
                <w:lang w:val="lt-LT"/>
              </w:rPr>
            </w:pPr>
            <w:r w:rsidRPr="003A6E46">
              <w:rPr>
                <w:lang w:val="lt-LT"/>
              </w:rPr>
              <w:t>0,733</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0A515FF5" w14:textId="77777777" w:rsidR="001969B7" w:rsidRPr="003A6E46" w:rsidRDefault="001969B7" w:rsidP="00ED27F8">
            <w:pPr>
              <w:keepLines/>
              <w:suppressLineNumbers/>
              <w:jc w:val="center"/>
              <w:rPr>
                <w:lang w:val="lt-LT"/>
              </w:rPr>
            </w:pPr>
            <w:r w:rsidRPr="003A6E46">
              <w:rPr>
                <w:lang w:val="lt-LT"/>
              </w:rPr>
              <w:t>0,235</w:t>
            </w:r>
          </w:p>
        </w:tc>
      </w:tr>
      <w:tr w:rsidR="001969B7" w:rsidRPr="003A6E46" w14:paraId="50B7A248"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631F9376" w14:textId="77777777" w:rsidR="001969B7" w:rsidRPr="003A6E46" w:rsidRDefault="001969B7" w:rsidP="00ED27F8">
            <w:pPr>
              <w:keepLines/>
              <w:suppressLineNumbers/>
              <w:jc w:val="right"/>
              <w:rPr>
                <w:lang w:val="lt-LT"/>
              </w:rPr>
            </w:pPr>
            <w:r w:rsidRPr="003A6E46">
              <w:rPr>
                <w:lang w:val="lt-LT"/>
              </w:rPr>
              <w:t xml:space="preserve">Vieneri metai </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4D69037D" w14:textId="77777777" w:rsidR="001969B7" w:rsidRPr="003A6E46" w:rsidRDefault="001969B7" w:rsidP="00ED27F8">
            <w:pPr>
              <w:keepLines/>
              <w:suppressLineNumbers/>
              <w:jc w:val="center"/>
              <w:rPr>
                <w:lang w:val="lt-LT"/>
              </w:rPr>
            </w:pPr>
            <w:r w:rsidRPr="003A6E46">
              <w:rPr>
                <w:lang w:val="lt-LT"/>
              </w:rPr>
              <w:t>Dažnio koeficientas 0,33 CI</w:t>
            </w:r>
            <w:r w:rsidRPr="003A6E46">
              <w:rPr>
                <w:vertAlign w:val="subscript"/>
                <w:lang w:val="lt-LT"/>
              </w:rPr>
              <w:t>95%</w:t>
            </w:r>
            <w:r w:rsidRPr="003A6E46">
              <w:rPr>
                <w:lang w:val="lt-LT"/>
              </w:rPr>
              <w:t xml:space="preserve"> 0,26; 0,41</w:t>
            </w:r>
          </w:p>
        </w:tc>
      </w:tr>
      <w:tr w:rsidR="001969B7" w:rsidRPr="003A6E46" w14:paraId="2A6FEDE2"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FD99620" w14:textId="77777777" w:rsidR="001969B7" w:rsidRPr="003A6E46" w:rsidRDefault="001969B7" w:rsidP="00ED27F8">
            <w:pPr>
              <w:keepLines/>
              <w:suppressLineNumbers/>
              <w:jc w:val="right"/>
              <w:rPr>
                <w:lang w:val="lt-LT"/>
              </w:rPr>
            </w:pPr>
            <w:r w:rsidRPr="003A6E46">
              <w:rPr>
                <w:lang w:val="lt-LT"/>
              </w:rPr>
              <w:t xml:space="preserve">Dveji metai </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496107AA" w14:textId="77777777" w:rsidR="001969B7" w:rsidRPr="003A6E46" w:rsidRDefault="001969B7" w:rsidP="00ED27F8">
            <w:pPr>
              <w:keepLines/>
              <w:suppressLineNumbers/>
              <w:jc w:val="center"/>
              <w:rPr>
                <w:lang w:val="lt-LT"/>
              </w:rPr>
            </w:pPr>
            <w:r w:rsidRPr="003A6E46">
              <w:rPr>
                <w:lang w:val="lt-LT"/>
              </w:rPr>
              <w:t>Dažnio koeficientas 0,32 CI</w:t>
            </w:r>
            <w:r w:rsidRPr="003A6E46">
              <w:rPr>
                <w:vertAlign w:val="subscript"/>
                <w:lang w:val="lt-LT"/>
              </w:rPr>
              <w:t>95%</w:t>
            </w:r>
            <w:r w:rsidRPr="003A6E46">
              <w:rPr>
                <w:lang w:val="lt-LT"/>
              </w:rPr>
              <w:t xml:space="preserve"> 0,26; 0,40</w:t>
            </w:r>
          </w:p>
        </w:tc>
      </w:tr>
      <w:tr w:rsidR="001969B7" w:rsidRPr="003A6E46" w14:paraId="080437E3"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305CAE0" w14:textId="77777777" w:rsidR="001969B7" w:rsidRPr="003A6E46" w:rsidRDefault="001969B7" w:rsidP="00ED27F8">
            <w:pPr>
              <w:keepLines/>
              <w:suppressLineNumbers/>
              <w:rPr>
                <w:lang w:val="lt-LT"/>
              </w:rPr>
            </w:pPr>
            <w:r w:rsidRPr="003A6E46">
              <w:rPr>
                <w:lang w:val="lt-LT"/>
              </w:rPr>
              <w:t xml:space="preserve">Be paūmėjimų </w:t>
            </w:r>
          </w:p>
        </w:tc>
        <w:tc>
          <w:tcPr>
            <w:tcW w:w="1358" w:type="pct"/>
            <w:tcBorders>
              <w:top w:val="single" w:sz="4" w:space="0" w:color="auto"/>
              <w:left w:val="single" w:sz="4" w:space="0" w:color="auto"/>
              <w:bottom w:val="single" w:sz="4" w:space="0" w:color="auto"/>
              <w:right w:val="single" w:sz="4" w:space="0" w:color="auto"/>
            </w:tcBorders>
            <w:vAlign w:val="center"/>
          </w:tcPr>
          <w:p w14:paraId="3044A9B3"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552F05F4" w14:textId="77777777" w:rsidR="001969B7" w:rsidRPr="003A6E46" w:rsidRDefault="001969B7" w:rsidP="00ED27F8">
            <w:pPr>
              <w:keepLines/>
              <w:suppressLineNumbers/>
              <w:jc w:val="center"/>
              <w:rPr>
                <w:lang w:val="lt-LT"/>
              </w:rPr>
            </w:pPr>
          </w:p>
        </w:tc>
      </w:tr>
      <w:tr w:rsidR="001969B7" w:rsidRPr="003A6E46" w14:paraId="566EF967"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347"/>
          <w:jc w:val="center"/>
        </w:trPr>
        <w:tc>
          <w:tcPr>
            <w:tcW w:w="2038" w:type="pct"/>
            <w:tcBorders>
              <w:top w:val="single" w:sz="4" w:space="0" w:color="auto"/>
              <w:left w:val="single" w:sz="4" w:space="0" w:color="auto"/>
              <w:bottom w:val="single" w:sz="4" w:space="0" w:color="auto"/>
              <w:right w:val="single" w:sz="4" w:space="0" w:color="auto"/>
            </w:tcBorders>
            <w:vAlign w:val="center"/>
          </w:tcPr>
          <w:p w14:paraId="24E0B591" w14:textId="77777777" w:rsidR="001969B7" w:rsidRPr="003A6E46" w:rsidRDefault="001969B7" w:rsidP="00ED27F8">
            <w:pPr>
              <w:keepLines/>
              <w:suppressLineNumbers/>
              <w:jc w:val="right"/>
              <w:rPr>
                <w:lang w:val="lt-LT"/>
              </w:rPr>
            </w:pPr>
            <w:r w:rsidRPr="003A6E46">
              <w:rPr>
                <w:lang w:val="lt-LT"/>
              </w:rPr>
              <w:t xml:space="preserve">Po vienerių metų </w:t>
            </w:r>
          </w:p>
        </w:tc>
        <w:tc>
          <w:tcPr>
            <w:tcW w:w="1358" w:type="pct"/>
            <w:tcBorders>
              <w:top w:val="single" w:sz="4" w:space="0" w:color="auto"/>
              <w:left w:val="single" w:sz="4" w:space="0" w:color="auto"/>
              <w:bottom w:val="single" w:sz="4" w:space="0" w:color="auto"/>
              <w:right w:val="single" w:sz="4" w:space="0" w:color="auto"/>
            </w:tcBorders>
            <w:vAlign w:val="center"/>
          </w:tcPr>
          <w:p w14:paraId="5BA234B2" w14:textId="77777777" w:rsidR="001969B7" w:rsidRPr="003A6E46" w:rsidRDefault="001969B7" w:rsidP="00ED27F8">
            <w:pPr>
              <w:keepLines/>
              <w:suppressLineNumbers/>
              <w:jc w:val="center"/>
              <w:rPr>
                <w:lang w:val="lt-LT"/>
              </w:rPr>
            </w:pPr>
            <w:r w:rsidRPr="003A6E46">
              <w:rPr>
                <w:lang w:val="lt-LT"/>
              </w:rPr>
              <w:t>53 %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78CC7344" w14:textId="77777777" w:rsidR="001969B7" w:rsidRPr="003A6E46" w:rsidRDefault="001969B7" w:rsidP="00ED27F8">
            <w:pPr>
              <w:keepLines/>
              <w:suppressLineNumbers/>
              <w:jc w:val="center"/>
              <w:rPr>
                <w:lang w:val="lt-LT"/>
              </w:rPr>
            </w:pPr>
            <w:r w:rsidRPr="003A6E46">
              <w:rPr>
                <w:lang w:val="lt-LT"/>
              </w:rPr>
              <w:t>76 %</w:t>
            </w:r>
          </w:p>
        </w:tc>
      </w:tr>
      <w:tr w:rsidR="001969B7" w:rsidRPr="003A6E46" w14:paraId="0F8DEE6E"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A62CE70" w14:textId="77777777" w:rsidR="001969B7" w:rsidRPr="003A6E46" w:rsidRDefault="001969B7" w:rsidP="00ED27F8">
            <w:pPr>
              <w:keepLines/>
              <w:suppressLineNumbers/>
              <w:jc w:val="right"/>
              <w:rPr>
                <w:lang w:val="lt-LT"/>
              </w:rPr>
            </w:pPr>
            <w:r w:rsidRPr="003A6E46">
              <w:rPr>
                <w:lang w:val="lt-LT"/>
              </w:rPr>
              <w:t>Po dvejų metų</w:t>
            </w:r>
          </w:p>
        </w:tc>
        <w:tc>
          <w:tcPr>
            <w:tcW w:w="1358" w:type="pct"/>
            <w:tcBorders>
              <w:top w:val="single" w:sz="4" w:space="0" w:color="auto"/>
              <w:left w:val="single" w:sz="4" w:space="0" w:color="auto"/>
              <w:bottom w:val="single" w:sz="4" w:space="0" w:color="auto"/>
              <w:right w:val="single" w:sz="4" w:space="0" w:color="auto"/>
            </w:tcBorders>
            <w:vAlign w:val="center"/>
          </w:tcPr>
          <w:p w14:paraId="3B969FB7" w14:textId="77777777" w:rsidR="001969B7" w:rsidRPr="003A6E46" w:rsidRDefault="001969B7" w:rsidP="00ED27F8">
            <w:pPr>
              <w:keepLines/>
              <w:suppressLineNumbers/>
              <w:jc w:val="center"/>
              <w:rPr>
                <w:lang w:val="lt-LT"/>
              </w:rPr>
            </w:pPr>
            <w:r w:rsidRPr="003A6E46">
              <w:rPr>
                <w:lang w:val="lt-LT"/>
              </w:rPr>
              <w:t>41 %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1C7A013B" w14:textId="77777777" w:rsidR="001969B7" w:rsidRPr="003A6E46" w:rsidRDefault="001969B7" w:rsidP="00ED27F8">
            <w:pPr>
              <w:keepLines/>
              <w:suppressLineNumbers/>
              <w:jc w:val="center"/>
              <w:rPr>
                <w:lang w:val="lt-LT"/>
              </w:rPr>
            </w:pPr>
            <w:r w:rsidRPr="003A6E46">
              <w:rPr>
                <w:lang w:val="lt-LT"/>
              </w:rPr>
              <w:t>67 %</w:t>
            </w:r>
          </w:p>
        </w:tc>
      </w:tr>
      <w:tr w:rsidR="001969B7" w:rsidRPr="003A6E46" w14:paraId="75C69405"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5300BC10" w14:textId="77777777" w:rsidR="001969B7" w:rsidRPr="003A6E46" w:rsidRDefault="001969B7" w:rsidP="00ED27F8">
            <w:pPr>
              <w:keepLines/>
              <w:suppressLineNumbers/>
              <w:rPr>
                <w:lang w:val="lt-LT"/>
              </w:rPr>
            </w:pPr>
          </w:p>
        </w:tc>
        <w:tc>
          <w:tcPr>
            <w:tcW w:w="1358" w:type="pct"/>
            <w:tcBorders>
              <w:top w:val="single" w:sz="4" w:space="0" w:color="auto"/>
              <w:left w:val="single" w:sz="4" w:space="0" w:color="auto"/>
              <w:bottom w:val="single" w:sz="4" w:space="0" w:color="auto"/>
              <w:right w:val="single" w:sz="4" w:space="0" w:color="auto"/>
            </w:tcBorders>
            <w:vAlign w:val="center"/>
          </w:tcPr>
          <w:p w14:paraId="5E3BA44D"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311B0CCB" w14:textId="77777777" w:rsidR="001969B7" w:rsidRPr="003A6E46" w:rsidRDefault="001969B7" w:rsidP="00ED27F8">
            <w:pPr>
              <w:keepLines/>
              <w:suppressLineNumbers/>
              <w:jc w:val="center"/>
              <w:rPr>
                <w:lang w:val="lt-LT"/>
              </w:rPr>
            </w:pPr>
          </w:p>
        </w:tc>
      </w:tr>
      <w:tr w:rsidR="001969B7" w:rsidRPr="003A6E46" w14:paraId="7ECFB842"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5E298092" w14:textId="77777777" w:rsidR="001969B7" w:rsidRPr="003A6E46" w:rsidRDefault="001969B7" w:rsidP="00ED27F8">
            <w:pPr>
              <w:keepLines/>
              <w:suppressLineNumbers/>
              <w:rPr>
                <w:lang w:val="lt-LT"/>
              </w:rPr>
            </w:pPr>
            <w:r w:rsidRPr="003A6E46">
              <w:rPr>
                <w:lang w:val="lt-LT"/>
              </w:rPr>
              <w:t xml:space="preserve">Neįgalumas </w:t>
            </w:r>
          </w:p>
        </w:tc>
        <w:tc>
          <w:tcPr>
            <w:tcW w:w="1358" w:type="pct"/>
            <w:tcBorders>
              <w:top w:val="single" w:sz="4" w:space="0" w:color="auto"/>
              <w:left w:val="single" w:sz="4" w:space="0" w:color="auto"/>
              <w:bottom w:val="single" w:sz="4" w:space="0" w:color="auto"/>
              <w:right w:val="single" w:sz="4" w:space="0" w:color="auto"/>
            </w:tcBorders>
            <w:vAlign w:val="center"/>
          </w:tcPr>
          <w:p w14:paraId="79364B82"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32FBBEB3" w14:textId="77777777" w:rsidR="001969B7" w:rsidRPr="003A6E46" w:rsidRDefault="001969B7" w:rsidP="00ED27F8">
            <w:pPr>
              <w:keepLines/>
              <w:suppressLineNumbers/>
              <w:jc w:val="center"/>
              <w:rPr>
                <w:lang w:val="lt-LT"/>
              </w:rPr>
            </w:pPr>
          </w:p>
        </w:tc>
      </w:tr>
      <w:tr w:rsidR="001969B7" w:rsidRPr="003A6E46" w14:paraId="0D662549"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01DCB703" w14:textId="77777777" w:rsidR="001969B7" w:rsidRPr="003A6E46" w:rsidRDefault="001969B7" w:rsidP="00ED27F8">
            <w:pPr>
              <w:keepLines/>
              <w:suppressLineNumbers/>
              <w:jc w:val="right"/>
              <w:rPr>
                <w:lang w:val="lt-LT"/>
              </w:rPr>
            </w:pPr>
            <w:r w:rsidRPr="003A6E46">
              <w:rPr>
                <w:lang w:val="lt-LT"/>
              </w:rPr>
              <w:t>Progresavimo proporcija</w:t>
            </w:r>
            <w:r w:rsidRPr="003A6E46">
              <w:rPr>
                <w:vertAlign w:val="superscript"/>
                <w:lang w:val="lt-LT"/>
              </w:rPr>
              <w:t>1</w:t>
            </w:r>
            <w:r w:rsidRPr="003A6E46">
              <w:rPr>
                <w:lang w:val="lt-LT"/>
              </w:rPr>
              <w:t xml:space="preserve"> (patvirtinimas po 12 savaičių; pirminė išdava)</w:t>
            </w:r>
          </w:p>
        </w:tc>
        <w:tc>
          <w:tcPr>
            <w:tcW w:w="1358" w:type="pct"/>
            <w:tcBorders>
              <w:top w:val="single" w:sz="4" w:space="0" w:color="auto"/>
              <w:left w:val="single" w:sz="4" w:space="0" w:color="auto"/>
              <w:bottom w:val="single" w:sz="4" w:space="0" w:color="auto"/>
              <w:right w:val="single" w:sz="4" w:space="0" w:color="auto"/>
            </w:tcBorders>
            <w:vAlign w:val="center"/>
          </w:tcPr>
          <w:p w14:paraId="0B65AB76" w14:textId="77777777" w:rsidR="001969B7" w:rsidRPr="003A6E46" w:rsidRDefault="001969B7" w:rsidP="00ED27F8">
            <w:pPr>
              <w:keepLines/>
              <w:suppressLineNumbers/>
              <w:jc w:val="center"/>
              <w:rPr>
                <w:lang w:val="lt-LT"/>
              </w:rPr>
            </w:pPr>
            <w:r w:rsidRPr="003A6E46">
              <w:rPr>
                <w:lang w:val="lt-LT"/>
              </w:rPr>
              <w:t>29 %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566F7847" w14:textId="77777777" w:rsidR="001969B7" w:rsidRPr="003A6E46" w:rsidRDefault="001969B7" w:rsidP="00ED27F8">
            <w:pPr>
              <w:keepLines/>
              <w:suppressLineNumbers/>
              <w:jc w:val="center"/>
              <w:rPr>
                <w:lang w:val="lt-LT"/>
              </w:rPr>
            </w:pPr>
            <w:r w:rsidRPr="003A6E46">
              <w:rPr>
                <w:lang w:val="lt-LT"/>
              </w:rPr>
              <w:t>17 %</w:t>
            </w:r>
          </w:p>
        </w:tc>
      </w:tr>
      <w:tr w:rsidR="001969B7" w:rsidRPr="003A6E46" w14:paraId="7E21C068"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2B1227C" w14:textId="77777777" w:rsidR="001969B7" w:rsidRPr="003A6E46" w:rsidRDefault="001969B7" w:rsidP="00ED27F8">
            <w:pPr>
              <w:keepLines/>
              <w:suppressLineNumbers/>
              <w:jc w:val="right"/>
              <w:rPr>
                <w:lang w:val="lt-LT"/>
              </w:rPr>
            </w:pP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0084B509" w14:textId="77777777" w:rsidR="001969B7" w:rsidRPr="003A6E46" w:rsidRDefault="001969B7" w:rsidP="00ED27F8">
            <w:pPr>
              <w:keepLines/>
              <w:suppressLineNumbers/>
              <w:jc w:val="center"/>
              <w:rPr>
                <w:lang w:val="lt-LT"/>
              </w:rPr>
            </w:pPr>
            <w:r w:rsidRPr="003A6E46">
              <w:rPr>
                <w:lang w:val="lt-LT"/>
              </w:rPr>
              <w:t>Pavojaus koeficientas 0,58 CI</w:t>
            </w:r>
            <w:r w:rsidRPr="003A6E46">
              <w:rPr>
                <w:vertAlign w:val="subscript"/>
                <w:lang w:val="lt-LT"/>
              </w:rPr>
              <w:t>95%</w:t>
            </w:r>
            <w:r w:rsidRPr="003A6E46">
              <w:rPr>
                <w:lang w:val="lt-LT"/>
              </w:rPr>
              <w:t xml:space="preserve"> 0,43; 0,73, p&lt;0,001</w:t>
            </w:r>
          </w:p>
        </w:tc>
      </w:tr>
      <w:tr w:rsidR="001969B7" w:rsidRPr="003A6E46" w14:paraId="6D9DF3FB"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6FDF4114" w14:textId="77777777" w:rsidR="001969B7" w:rsidRPr="003A6E46" w:rsidRDefault="001969B7" w:rsidP="00ED27F8">
            <w:pPr>
              <w:keepLines/>
              <w:suppressLineNumbers/>
              <w:jc w:val="right"/>
              <w:rPr>
                <w:lang w:val="lt-LT"/>
              </w:rPr>
            </w:pPr>
            <w:r w:rsidRPr="003A6E46">
              <w:rPr>
                <w:lang w:val="lt-LT"/>
              </w:rPr>
              <w:t>Progresavimo proporcija</w:t>
            </w:r>
            <w:r w:rsidRPr="003A6E46">
              <w:rPr>
                <w:vertAlign w:val="superscript"/>
                <w:lang w:val="lt-LT"/>
              </w:rPr>
              <w:t>1</w:t>
            </w:r>
            <w:r w:rsidRPr="003A6E46">
              <w:rPr>
                <w:lang w:val="lt-LT"/>
              </w:rPr>
              <w:t>(patvirtinimas po 24 savaičių)</w:t>
            </w:r>
          </w:p>
        </w:tc>
        <w:tc>
          <w:tcPr>
            <w:tcW w:w="1358" w:type="pct"/>
            <w:tcBorders>
              <w:top w:val="single" w:sz="4" w:space="0" w:color="auto"/>
              <w:left w:val="single" w:sz="4" w:space="0" w:color="auto"/>
              <w:bottom w:val="single" w:sz="4" w:space="0" w:color="auto"/>
              <w:right w:val="single" w:sz="4" w:space="0" w:color="auto"/>
            </w:tcBorders>
            <w:vAlign w:val="center"/>
          </w:tcPr>
          <w:p w14:paraId="62D085D6" w14:textId="77777777" w:rsidR="001969B7" w:rsidRPr="003A6E46" w:rsidRDefault="001969B7" w:rsidP="00ED27F8">
            <w:pPr>
              <w:keepLines/>
              <w:suppressLineNumbers/>
              <w:jc w:val="center"/>
              <w:rPr>
                <w:lang w:val="lt-LT"/>
              </w:rPr>
            </w:pPr>
            <w:r w:rsidRPr="003A6E46">
              <w:rPr>
                <w:lang w:val="lt-LT"/>
              </w:rPr>
              <w:t>23 %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74AB6065" w14:textId="77777777" w:rsidR="001969B7" w:rsidRPr="003A6E46" w:rsidRDefault="001969B7" w:rsidP="00ED27F8">
            <w:pPr>
              <w:keepLines/>
              <w:suppressLineNumbers/>
              <w:jc w:val="center"/>
              <w:rPr>
                <w:lang w:val="lt-LT"/>
              </w:rPr>
            </w:pPr>
            <w:r w:rsidRPr="003A6E46">
              <w:rPr>
                <w:lang w:val="lt-LT"/>
              </w:rPr>
              <w:t>11 %</w:t>
            </w:r>
          </w:p>
        </w:tc>
      </w:tr>
      <w:tr w:rsidR="001969B7" w:rsidRPr="003A6E46" w14:paraId="7AF5B997"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5FA5D699" w14:textId="77777777" w:rsidR="001969B7" w:rsidRPr="003A6E46" w:rsidRDefault="001969B7" w:rsidP="00ED27F8">
            <w:pPr>
              <w:keepLines/>
              <w:suppressLineNumbers/>
              <w:jc w:val="right"/>
              <w:rPr>
                <w:lang w:val="lt-LT"/>
              </w:rPr>
            </w:pP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78269381" w14:textId="77777777" w:rsidR="001969B7" w:rsidRPr="003A6E46" w:rsidRDefault="001969B7" w:rsidP="00ED27F8">
            <w:pPr>
              <w:keepLines/>
              <w:suppressLineNumbers/>
              <w:jc w:val="center"/>
              <w:rPr>
                <w:lang w:val="lt-LT"/>
              </w:rPr>
            </w:pPr>
            <w:r w:rsidRPr="003A6E46">
              <w:rPr>
                <w:lang w:val="lt-LT"/>
              </w:rPr>
              <w:t>Pavojaus koeficientas 0,46 CI</w:t>
            </w:r>
            <w:r w:rsidRPr="003A6E46">
              <w:rPr>
                <w:vertAlign w:val="subscript"/>
                <w:lang w:val="lt-LT"/>
              </w:rPr>
              <w:t>95%</w:t>
            </w:r>
            <w:r w:rsidRPr="003A6E46">
              <w:rPr>
                <w:lang w:val="lt-LT"/>
              </w:rPr>
              <w:t xml:space="preserve"> 0,33; 0,64, p&lt;0,001</w:t>
            </w:r>
          </w:p>
        </w:tc>
      </w:tr>
      <w:tr w:rsidR="001969B7" w:rsidRPr="003A6E46" w14:paraId="1E60F6B3"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FDDCE44" w14:textId="77777777" w:rsidR="001969B7" w:rsidRPr="003A6E46" w:rsidRDefault="001969B7" w:rsidP="00ED27F8">
            <w:pPr>
              <w:keepLines/>
              <w:suppressLineNumbers/>
              <w:rPr>
                <w:lang w:val="lt-LT"/>
              </w:rPr>
            </w:pPr>
            <w:r w:rsidRPr="003A6E46">
              <w:rPr>
                <w:lang w:val="lt-LT"/>
              </w:rPr>
              <w:t>MRT (0–2 metai)</w:t>
            </w:r>
          </w:p>
        </w:tc>
        <w:tc>
          <w:tcPr>
            <w:tcW w:w="1358" w:type="pct"/>
            <w:tcBorders>
              <w:top w:val="single" w:sz="4" w:space="0" w:color="auto"/>
              <w:left w:val="single" w:sz="4" w:space="0" w:color="auto"/>
              <w:bottom w:val="single" w:sz="4" w:space="0" w:color="auto"/>
              <w:right w:val="single" w:sz="4" w:space="0" w:color="auto"/>
            </w:tcBorders>
            <w:vAlign w:val="center"/>
          </w:tcPr>
          <w:p w14:paraId="3B3EDCA6"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75A38CE4" w14:textId="77777777" w:rsidR="001969B7" w:rsidRPr="003A6E46" w:rsidRDefault="001969B7" w:rsidP="00ED27F8">
            <w:pPr>
              <w:keepLines/>
              <w:suppressLineNumbers/>
              <w:jc w:val="center"/>
              <w:rPr>
                <w:lang w:val="lt-LT"/>
              </w:rPr>
            </w:pPr>
          </w:p>
        </w:tc>
      </w:tr>
      <w:tr w:rsidR="001969B7" w:rsidRPr="003A6E46" w14:paraId="6D55352C"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08E4EBDA" w14:textId="77777777" w:rsidR="001969B7" w:rsidRPr="003A6E46" w:rsidRDefault="001969B7" w:rsidP="00ED27F8">
            <w:pPr>
              <w:keepLines/>
              <w:suppressLineNumbers/>
              <w:jc w:val="right"/>
              <w:rPr>
                <w:lang w:val="lt-LT"/>
              </w:rPr>
            </w:pPr>
            <w:r w:rsidRPr="003A6E46">
              <w:rPr>
                <w:lang w:val="lt-LT"/>
              </w:rPr>
              <w:t>T2 hiperintensyviųjų pakitimų apimties pokyčio mediana procentais</w:t>
            </w:r>
          </w:p>
        </w:tc>
        <w:tc>
          <w:tcPr>
            <w:tcW w:w="1358" w:type="pct"/>
            <w:tcBorders>
              <w:top w:val="single" w:sz="4" w:space="0" w:color="auto"/>
              <w:left w:val="single" w:sz="4" w:space="0" w:color="auto"/>
              <w:bottom w:val="single" w:sz="4" w:space="0" w:color="auto"/>
              <w:right w:val="single" w:sz="4" w:space="0" w:color="auto"/>
            </w:tcBorders>
            <w:vAlign w:val="center"/>
          </w:tcPr>
          <w:p w14:paraId="5138ADDC" w14:textId="77777777" w:rsidR="001969B7" w:rsidRPr="003A6E46" w:rsidRDefault="001969B7" w:rsidP="00ED27F8">
            <w:pPr>
              <w:keepLines/>
              <w:suppressLineNumbers/>
              <w:jc w:val="center"/>
              <w:rPr>
                <w:lang w:val="lt-LT"/>
              </w:rPr>
            </w:pPr>
            <w:r w:rsidRPr="003A6E46">
              <w:rPr>
                <w:lang w:val="lt-LT"/>
              </w:rPr>
              <w:t>+8,8 %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0672BC73" w14:textId="77777777" w:rsidR="001969B7" w:rsidRPr="003A6E46" w:rsidRDefault="001969B7" w:rsidP="00ED27F8">
            <w:pPr>
              <w:keepLines/>
              <w:suppressLineNumbers/>
              <w:jc w:val="center"/>
              <w:rPr>
                <w:lang w:val="lt-LT"/>
              </w:rPr>
            </w:pPr>
            <w:r w:rsidRPr="003A6E46">
              <w:rPr>
                <w:lang w:val="lt-LT"/>
              </w:rPr>
              <w:t>-9,4 %</w:t>
            </w:r>
          </w:p>
          <w:p w14:paraId="7AB42DFD" w14:textId="77777777" w:rsidR="001969B7" w:rsidRPr="003A6E46" w:rsidRDefault="001969B7" w:rsidP="00ED27F8">
            <w:pPr>
              <w:keepLines/>
              <w:suppressLineNumbers/>
              <w:jc w:val="center"/>
              <w:rPr>
                <w:lang w:val="lt-LT"/>
              </w:rPr>
            </w:pPr>
            <w:r w:rsidRPr="003A6E46">
              <w:rPr>
                <w:lang w:val="lt-LT"/>
              </w:rPr>
              <w:t>(p&lt;0,001)</w:t>
            </w:r>
          </w:p>
        </w:tc>
      </w:tr>
      <w:tr w:rsidR="001969B7" w:rsidRPr="003A6E46" w14:paraId="0B3157B8"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8E5D955" w14:textId="77777777" w:rsidR="001969B7" w:rsidRPr="003A6E46" w:rsidRDefault="001969B7" w:rsidP="00ED27F8">
            <w:pPr>
              <w:keepLines/>
              <w:suppressLineNumbers/>
              <w:jc w:val="right"/>
              <w:rPr>
                <w:lang w:val="lt-LT"/>
              </w:rPr>
            </w:pPr>
            <w:r w:rsidRPr="003A6E46">
              <w:rPr>
                <w:lang w:val="lt-LT"/>
              </w:rPr>
              <w:t>Naujų ir naujai išplitusių T2 hiperintensyviųjų pakitimų kiekio vidurkis</w:t>
            </w:r>
          </w:p>
        </w:tc>
        <w:tc>
          <w:tcPr>
            <w:tcW w:w="1358" w:type="pct"/>
            <w:tcBorders>
              <w:top w:val="single" w:sz="4" w:space="0" w:color="auto"/>
              <w:left w:val="single" w:sz="4" w:space="0" w:color="auto"/>
              <w:bottom w:val="single" w:sz="4" w:space="0" w:color="auto"/>
              <w:right w:val="single" w:sz="4" w:space="0" w:color="auto"/>
            </w:tcBorders>
            <w:vAlign w:val="center"/>
          </w:tcPr>
          <w:p w14:paraId="24CF97ED" w14:textId="77777777" w:rsidR="001969B7" w:rsidRPr="003A6E46" w:rsidRDefault="001969B7" w:rsidP="00ED27F8">
            <w:pPr>
              <w:keepLines/>
              <w:suppressLineNumbers/>
              <w:jc w:val="center"/>
              <w:rPr>
                <w:lang w:val="lt-LT"/>
              </w:rPr>
            </w:pPr>
            <w:r w:rsidRPr="003A6E46">
              <w:rPr>
                <w:lang w:val="lt-LT"/>
              </w:rPr>
              <w:t>11,0</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4B04374A" w14:textId="77777777" w:rsidR="001969B7" w:rsidRPr="003A6E46" w:rsidRDefault="001969B7" w:rsidP="00ED27F8">
            <w:pPr>
              <w:keepLines/>
              <w:suppressLineNumbers/>
              <w:jc w:val="center"/>
              <w:rPr>
                <w:lang w:val="lt-LT"/>
              </w:rPr>
            </w:pPr>
            <w:r w:rsidRPr="003A6E46">
              <w:rPr>
                <w:lang w:val="lt-LT"/>
              </w:rPr>
              <w:t>1,9</w:t>
            </w:r>
          </w:p>
          <w:p w14:paraId="7BC9E3B4" w14:textId="77777777" w:rsidR="001969B7" w:rsidRPr="003A6E46" w:rsidRDefault="001969B7" w:rsidP="00ED27F8">
            <w:pPr>
              <w:keepLines/>
              <w:suppressLineNumbers/>
              <w:jc w:val="center"/>
              <w:rPr>
                <w:lang w:val="lt-LT"/>
              </w:rPr>
            </w:pPr>
            <w:r w:rsidRPr="003A6E46">
              <w:rPr>
                <w:lang w:val="lt-LT"/>
              </w:rPr>
              <w:t>(p&lt;0,001)</w:t>
            </w:r>
          </w:p>
        </w:tc>
      </w:tr>
      <w:tr w:rsidR="001969B7" w:rsidRPr="003A6E46" w14:paraId="26AFB7F0"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EFEF3E6" w14:textId="77777777" w:rsidR="001969B7" w:rsidRPr="003A6E46" w:rsidRDefault="001969B7" w:rsidP="00ED27F8">
            <w:pPr>
              <w:keepLines/>
              <w:suppressLineNumbers/>
              <w:jc w:val="right"/>
              <w:rPr>
                <w:lang w:val="lt-LT"/>
              </w:rPr>
            </w:pPr>
            <w:r w:rsidRPr="003A6E46">
              <w:rPr>
                <w:lang w:val="lt-LT"/>
              </w:rPr>
              <w:t>T1 hipointensyviųjų pakitimų kiekio vidurkis</w:t>
            </w:r>
          </w:p>
        </w:tc>
        <w:tc>
          <w:tcPr>
            <w:tcW w:w="1358" w:type="pct"/>
            <w:tcBorders>
              <w:top w:val="single" w:sz="4" w:space="0" w:color="auto"/>
              <w:left w:val="single" w:sz="4" w:space="0" w:color="auto"/>
              <w:bottom w:val="single" w:sz="4" w:space="0" w:color="auto"/>
              <w:right w:val="single" w:sz="4" w:space="0" w:color="auto"/>
            </w:tcBorders>
            <w:vAlign w:val="center"/>
          </w:tcPr>
          <w:p w14:paraId="15DFB864" w14:textId="77777777" w:rsidR="001969B7" w:rsidRPr="003A6E46" w:rsidRDefault="001969B7" w:rsidP="00ED27F8">
            <w:pPr>
              <w:keepLines/>
              <w:suppressLineNumbers/>
              <w:jc w:val="center"/>
              <w:rPr>
                <w:lang w:val="lt-LT"/>
              </w:rPr>
            </w:pPr>
            <w:r w:rsidRPr="003A6E46">
              <w:rPr>
                <w:lang w:val="lt-LT"/>
              </w:rPr>
              <w:t>4,6</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42B1954B" w14:textId="77777777" w:rsidR="001969B7" w:rsidRPr="003A6E46" w:rsidRDefault="001969B7" w:rsidP="00ED27F8">
            <w:pPr>
              <w:keepLines/>
              <w:suppressLineNumbers/>
              <w:jc w:val="center"/>
              <w:rPr>
                <w:lang w:val="lt-LT"/>
              </w:rPr>
            </w:pPr>
            <w:r w:rsidRPr="003A6E46">
              <w:rPr>
                <w:lang w:val="lt-LT"/>
              </w:rPr>
              <w:t>1,1</w:t>
            </w:r>
          </w:p>
          <w:p w14:paraId="31B9243B" w14:textId="77777777" w:rsidR="001969B7" w:rsidRPr="003A6E46" w:rsidRDefault="001969B7" w:rsidP="00ED27F8">
            <w:pPr>
              <w:keepLines/>
              <w:suppressLineNumbers/>
              <w:jc w:val="center"/>
              <w:rPr>
                <w:lang w:val="lt-LT"/>
              </w:rPr>
            </w:pPr>
            <w:r w:rsidRPr="003A6E46">
              <w:rPr>
                <w:lang w:val="lt-LT"/>
              </w:rPr>
              <w:t>(p&lt;0,001)</w:t>
            </w:r>
          </w:p>
        </w:tc>
      </w:tr>
      <w:tr w:rsidR="001969B7" w:rsidRPr="003A6E46" w14:paraId="476E798A"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E30371F" w14:textId="77777777" w:rsidR="001969B7" w:rsidRPr="003A6E46" w:rsidRDefault="001969B7" w:rsidP="00ED27F8">
            <w:pPr>
              <w:keepLines/>
              <w:suppressLineNumbers/>
              <w:jc w:val="right"/>
              <w:rPr>
                <w:lang w:val="lt-LT"/>
              </w:rPr>
            </w:pPr>
            <w:r w:rsidRPr="003A6E46">
              <w:rPr>
                <w:lang w:val="lt-LT"/>
              </w:rPr>
              <w:t>Gd išryškintų pakitimų kiekio vidurkis</w:t>
            </w:r>
          </w:p>
        </w:tc>
        <w:tc>
          <w:tcPr>
            <w:tcW w:w="1358" w:type="pct"/>
            <w:tcBorders>
              <w:top w:val="single" w:sz="4" w:space="0" w:color="auto"/>
              <w:left w:val="single" w:sz="4" w:space="0" w:color="auto"/>
              <w:bottom w:val="single" w:sz="4" w:space="0" w:color="auto"/>
              <w:right w:val="single" w:sz="4" w:space="0" w:color="auto"/>
            </w:tcBorders>
            <w:vAlign w:val="center"/>
          </w:tcPr>
          <w:p w14:paraId="5ABF7E4C" w14:textId="77777777" w:rsidR="001969B7" w:rsidRPr="003A6E46" w:rsidRDefault="001969B7" w:rsidP="00ED27F8">
            <w:pPr>
              <w:keepLines/>
              <w:suppressLineNumbers/>
              <w:jc w:val="center"/>
              <w:rPr>
                <w:lang w:val="lt-LT"/>
              </w:rPr>
            </w:pPr>
            <w:r w:rsidRPr="003A6E46">
              <w:rPr>
                <w:lang w:val="lt-LT"/>
              </w:rPr>
              <w:t>1,2</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7F5D01DF" w14:textId="77777777" w:rsidR="001969B7" w:rsidRPr="003A6E46" w:rsidRDefault="001969B7" w:rsidP="00ED27F8">
            <w:pPr>
              <w:keepLines/>
              <w:suppressLineNumbers/>
              <w:jc w:val="center"/>
              <w:rPr>
                <w:lang w:val="lt-LT"/>
              </w:rPr>
            </w:pPr>
            <w:r w:rsidRPr="003A6E46">
              <w:rPr>
                <w:lang w:val="lt-LT"/>
              </w:rPr>
              <w:t>0,1</w:t>
            </w:r>
          </w:p>
          <w:p w14:paraId="2E1DC72B" w14:textId="77777777" w:rsidR="001969B7" w:rsidRPr="003A6E46" w:rsidRDefault="001969B7" w:rsidP="00ED27F8">
            <w:pPr>
              <w:keepLines/>
              <w:suppressLineNumbers/>
              <w:jc w:val="center"/>
              <w:rPr>
                <w:lang w:val="lt-LT"/>
              </w:rPr>
            </w:pPr>
            <w:r w:rsidRPr="003A6E46">
              <w:rPr>
                <w:lang w:val="lt-LT"/>
              </w:rPr>
              <w:t>(p&lt;0,001)</w:t>
            </w:r>
          </w:p>
        </w:tc>
      </w:tr>
      <w:tr w:rsidR="001969B7" w:rsidRPr="003A6E46" w14:paraId="5A9C23BA"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4397075" w14:textId="77777777" w:rsidR="001969B7" w:rsidRPr="003A6E46" w:rsidRDefault="001969B7" w:rsidP="00ED27F8">
            <w:pPr>
              <w:keepLines/>
              <w:suppressLineNumbers/>
              <w:rPr>
                <w:sz w:val="18"/>
                <w:szCs w:val="18"/>
                <w:lang w:val="lt-LT"/>
              </w:rPr>
            </w:pPr>
            <w:r w:rsidRPr="003A6E46">
              <w:rPr>
                <w:sz w:val="18"/>
                <w:szCs w:val="18"/>
                <w:vertAlign w:val="superscript"/>
                <w:lang w:val="lt-LT"/>
              </w:rPr>
              <w:t xml:space="preserve">1 </w:t>
            </w:r>
            <w:r w:rsidRPr="003A6E46">
              <w:rPr>
                <w:sz w:val="18"/>
                <w:szCs w:val="18"/>
                <w:lang w:val="lt-LT"/>
              </w:rPr>
              <w:t>Neįgalumo progresavimas buvo pripažįstamas bent 1,0 balu padidėjus EDSS rodikliui, lyginant su išeitin</w:t>
            </w:r>
            <w:r w:rsidRPr="003A6E46">
              <w:rPr>
                <w:sz w:val="18"/>
                <w:szCs w:val="18"/>
                <w:lang w:val="lt-LT"/>
              </w:rPr>
              <w:lastRenderedPageBreak/>
              <w:t>iu EDSS &gt;=1,0, išlikęs 12 arba 24 savaites, arba bent 1,5 balo padidėjus EDSS rodikliui, lyginant su išeitiniu EDSS =0, išlikęs 12 arba 24 savaites.</w:t>
            </w:r>
          </w:p>
        </w:tc>
      </w:tr>
    </w:tbl>
    <w:p w14:paraId="33136DB7" w14:textId="77777777" w:rsidR="001969B7" w:rsidRPr="003A6E46" w:rsidRDefault="001969B7" w:rsidP="00E44B5A">
      <w:pPr>
        <w:spacing w:line="240" w:lineRule="auto"/>
        <w:rPr>
          <w:lang w:val="lt-LT"/>
        </w:rPr>
      </w:pPr>
    </w:p>
    <w:p w14:paraId="0B64C27A" w14:textId="77777777" w:rsidR="001969B7" w:rsidRPr="003A6E46" w:rsidRDefault="001969B7" w:rsidP="00E44B5A">
      <w:pPr>
        <w:spacing w:line="240" w:lineRule="auto"/>
        <w:rPr>
          <w:lang w:val="lt-LT"/>
        </w:rPr>
      </w:pPr>
      <w:r w:rsidRPr="003A6E46">
        <w:rPr>
          <w:lang w:val="lt-LT"/>
        </w:rPr>
        <w:t xml:space="preserve">Nuo sparčiai besivystančios RRIS gydytų pacientų pogrupyje (pacientai, patyrę 2 ir daugiau paūmėjimų ir turintys 1 ar daugiau Gd+ pakitimą) metinis atkryčių dažnis buvo 0,282 natalizumabo grupėje (n=148) ir 1,455 placebo grupėje (n=61) (p &lt;0,001). Neįgalumo progresavimo pavojaus koeficientas buvo 0,36 (95 % CI: 0,17, 0,76) p=0,008. Šie rezultatai gauti </w:t>
      </w:r>
      <w:r w:rsidRPr="003A6E46">
        <w:rPr>
          <w:i/>
          <w:lang w:val="lt-LT"/>
        </w:rPr>
        <w:t>post hoc</w:t>
      </w:r>
      <w:r w:rsidRPr="003A6E46">
        <w:rPr>
          <w:lang w:val="lt-LT"/>
        </w:rPr>
        <w:t xml:space="preserve"> analizės būdu ir traktuotini atsargiai. Nėra duomenų apie paūmėjimų sunkumą prieš įtraukiant pacientus į tyrimus.</w:t>
      </w:r>
    </w:p>
    <w:p w14:paraId="33857041" w14:textId="77777777" w:rsidR="001969B7" w:rsidRPr="003A6E46" w:rsidRDefault="001969B7" w:rsidP="00E44B5A">
      <w:pPr>
        <w:spacing w:line="240" w:lineRule="auto"/>
        <w:rPr>
          <w:lang w:val="lt-LT" w:bidi="lt-LT"/>
        </w:rPr>
      </w:pPr>
    </w:p>
    <w:p w14:paraId="21302E5B" w14:textId="77777777" w:rsidR="001969B7" w:rsidRPr="003A6E46" w:rsidRDefault="001969B7" w:rsidP="00E44B5A">
      <w:pPr>
        <w:keepNext/>
        <w:keepLines/>
        <w:spacing w:line="240" w:lineRule="auto"/>
        <w:rPr>
          <w:i/>
          <w:u w:val="single"/>
          <w:lang w:val="lt-LT"/>
        </w:rPr>
      </w:pPr>
      <w:r w:rsidRPr="003A6E46">
        <w:rPr>
          <w:i/>
          <w:u w:val="single"/>
          <w:lang w:val="lt-LT"/>
        </w:rPr>
        <w:t>Tysabri stebėjimo programa (TSP)</w:t>
      </w:r>
    </w:p>
    <w:p w14:paraId="506F0A23" w14:textId="77777777" w:rsidR="001969B7" w:rsidRPr="003A6E46" w:rsidRDefault="001969B7" w:rsidP="00E44B5A">
      <w:pPr>
        <w:keepNext/>
        <w:keepLines/>
        <w:spacing w:line="240" w:lineRule="auto"/>
        <w:rPr>
          <w:lang w:val="lt-LT"/>
        </w:rPr>
      </w:pPr>
    </w:p>
    <w:p w14:paraId="4EE4B994" w14:textId="77777777" w:rsidR="001969B7" w:rsidRPr="003A6E46" w:rsidRDefault="001969B7" w:rsidP="00E44B5A">
      <w:pPr>
        <w:keepNext/>
        <w:keepLines/>
        <w:spacing w:line="240" w:lineRule="auto"/>
        <w:rPr>
          <w:lang w:val="lt-LT" w:bidi="lt-LT"/>
        </w:rPr>
      </w:pPr>
      <w:r w:rsidRPr="003A6E46">
        <w:rPr>
          <w:lang w:val="lt-LT" w:bidi="lt-LT"/>
        </w:rPr>
        <w:t xml:space="preserve">Tebevykstančios </w:t>
      </w:r>
      <w:r w:rsidRPr="003A6E46">
        <w:rPr>
          <w:lang w:val="lt-LT"/>
        </w:rPr>
        <w:t>Tysabri</w:t>
      </w:r>
      <w:r w:rsidRPr="003A6E46">
        <w:rPr>
          <w:lang w:val="lt-LT" w:bidi="lt-LT"/>
        </w:rPr>
        <w:t xml:space="preserve"> stebėjimo programos (TSP), 4 fazės, daugiacentrio, vienos grupės tyrimo (n = 5770) tarpinė rezultatų (2015 m. gegužės mėn.) analizė parodė, kad pacientams keičiant gydymą iš beta interferono (n = 3255) ar glatiramero acetato (GA) (n = 1384) į </w:t>
      </w:r>
      <w:r w:rsidRPr="003A6E46">
        <w:rPr>
          <w:lang w:val="lt-LT"/>
        </w:rPr>
        <w:t>Tysabri</w:t>
      </w:r>
      <w:r w:rsidRPr="003A6E46">
        <w:rPr>
          <w:lang w:val="lt-LT" w:bidi="lt-LT"/>
        </w:rPr>
        <w:t xml:space="preserve">, buvo nustatytas ilgalaikis, reikšmingas metinio atkryčių dažnio sumažėjimas (p &lt; 0,0001). Vidutiniai EDSS balai išliko stabilūs per 5 metus. Atitinkant veiksmingumo rezultatus, gautus pacientams, keičiantiems gydymą iš beta interferono ar GA į </w:t>
      </w:r>
      <w:r w:rsidRPr="003A6E46">
        <w:rPr>
          <w:lang w:val="lt-LT"/>
        </w:rPr>
        <w:t>Tysabri</w:t>
      </w:r>
      <w:r w:rsidRPr="003A6E46">
        <w:rPr>
          <w:lang w:val="lt-LT" w:bidi="lt-LT"/>
        </w:rPr>
        <w:t xml:space="preserve">, pacientams, keičiantiems gydymą iš fingolimodo (n = 147) į šį vaistinį preparatą, buvo nustatytas reikšmingas </w:t>
      </w:r>
      <w:r w:rsidRPr="003A6E46">
        <w:rPr>
          <w:lang w:val="lt-LT"/>
        </w:rPr>
        <w:t>metinio atkryčių dažnio</w:t>
      </w:r>
      <w:r w:rsidRPr="003A6E46">
        <w:rPr>
          <w:lang w:val="lt-LT" w:bidi="lt-LT"/>
        </w:rPr>
        <w:t xml:space="preserve"> (MAD) sumažėjimas, kuris išliko stabilus per 2 metus, ir vidutiniai EDSS balai išliko stabilūs, lyginant su pradine būkle, iki 2</w:t>
      </w:r>
      <w:r w:rsidRPr="003A6E46">
        <w:rPr>
          <w:lang w:val="lt-LT" w:bidi="lt-LT"/>
        </w:rPr>
        <w:noBreakHyphen/>
        <w:t xml:space="preserve">ųjų metų. Interpretuojant šiuos duomenis, reikia atsižvelgti į ribotą imties dydį ir trumpesnę </w:t>
      </w:r>
      <w:r w:rsidRPr="003A6E46">
        <w:rPr>
          <w:lang w:val="lt-LT"/>
        </w:rPr>
        <w:t>natalizumabo</w:t>
      </w:r>
      <w:r w:rsidRPr="003A6E46">
        <w:rPr>
          <w:lang w:val="lt-LT" w:bidi="lt-LT"/>
        </w:rPr>
        <w:t xml:space="preserve"> ekspoziciją šiame pacientų pogrupyje.</w:t>
      </w:r>
    </w:p>
    <w:p w14:paraId="37B04CF1" w14:textId="77777777" w:rsidR="001969B7" w:rsidRPr="003A6E46" w:rsidRDefault="001969B7" w:rsidP="00E44B5A">
      <w:pPr>
        <w:spacing w:line="240" w:lineRule="auto"/>
        <w:rPr>
          <w:lang w:val="lt-LT"/>
        </w:rPr>
      </w:pPr>
    </w:p>
    <w:p w14:paraId="01847BCB" w14:textId="77777777" w:rsidR="001969B7" w:rsidRPr="003A6E46" w:rsidRDefault="001969B7" w:rsidP="00E44B5A">
      <w:pPr>
        <w:keepNext/>
        <w:spacing w:line="240" w:lineRule="auto"/>
        <w:rPr>
          <w:i/>
          <w:u w:val="single"/>
          <w:lang w:val="lt-LT"/>
        </w:rPr>
      </w:pPr>
      <w:r w:rsidRPr="003A6E46">
        <w:rPr>
          <w:i/>
          <w:u w:val="single"/>
          <w:lang w:val="lt-LT"/>
        </w:rPr>
        <w:t>Vaikų populiacija</w:t>
      </w:r>
    </w:p>
    <w:p w14:paraId="528DBDBD" w14:textId="77777777" w:rsidR="001969B7" w:rsidRPr="003A6E46" w:rsidRDefault="001969B7" w:rsidP="00E44B5A">
      <w:pPr>
        <w:keepNext/>
        <w:spacing w:line="240" w:lineRule="auto"/>
        <w:rPr>
          <w:lang w:val="lt-LT"/>
        </w:rPr>
      </w:pPr>
    </w:p>
    <w:p w14:paraId="22B4CED5" w14:textId="77777777" w:rsidR="001969B7" w:rsidRPr="003A6E46" w:rsidRDefault="001969B7" w:rsidP="00E44B5A">
      <w:pPr>
        <w:spacing w:line="240" w:lineRule="auto"/>
        <w:rPr>
          <w:lang w:val="lt-LT"/>
        </w:rPr>
      </w:pPr>
      <w:r w:rsidRPr="003A6E46">
        <w:rPr>
          <w:lang w:val="lt-LT" w:bidi="lt-LT"/>
        </w:rPr>
        <w:t xml:space="preserve">Po vaistinio preparato registracijos buvo atlikta metaanalizė naudojant </w:t>
      </w:r>
      <w:r w:rsidRPr="003A6E46">
        <w:rPr>
          <w:lang w:val="lt-LT"/>
        </w:rPr>
        <w:t>natalizumabu</w:t>
      </w:r>
      <w:r w:rsidRPr="003A6E46">
        <w:rPr>
          <w:lang w:val="lt-LT" w:bidi="lt-LT"/>
        </w:rPr>
        <w:t xml:space="preserve"> gydyto 621 IS sergančio vaiko duomenis (amžiaus mediana 17 metų, intervalas buvo nuo 7 iki 18 metų, </w:t>
      </w:r>
      <w:r w:rsidRPr="003A6E46">
        <w:rPr>
          <w:lang w:val="lt-LT"/>
        </w:rPr>
        <w:t>91 % buvo ≥ 14 metų</w:t>
      </w:r>
      <w:r w:rsidRPr="003A6E46">
        <w:rPr>
          <w:lang w:val="lt-LT" w:bidi="lt-LT"/>
        </w:rPr>
        <w:t>). Šios analizės metu nedideliam pacientų, kurių duomenys iki gydymo buvo prieinami (158 iš 621 paciento), pogrupiui buvo nustatytas MAD sumažėjimas nuo prieš gydymą buvusio 1,466 (</w:t>
      </w:r>
      <w:r w:rsidRPr="003A6E46">
        <w:rPr>
          <w:lang w:val="lt-LT"/>
        </w:rPr>
        <w:t xml:space="preserve">95 % PI 1,337, 1,604) </w:t>
      </w:r>
      <w:r w:rsidRPr="003A6E46">
        <w:rPr>
          <w:lang w:val="lt-LT" w:bidi="lt-LT"/>
        </w:rPr>
        <w:t xml:space="preserve">iki 0,110 </w:t>
      </w:r>
      <w:r w:rsidRPr="003A6E46">
        <w:rPr>
          <w:lang w:val="lt-LT"/>
        </w:rPr>
        <w:t>(95 % PI 0,094, 0,128)</w:t>
      </w:r>
      <w:r w:rsidRPr="003A6E46">
        <w:rPr>
          <w:lang w:val="lt-LT" w:bidi="lt-LT"/>
        </w:rPr>
        <w:t>.</w:t>
      </w:r>
    </w:p>
    <w:p w14:paraId="0D6F9826" w14:textId="77777777" w:rsidR="001969B7" w:rsidRPr="003A6E46" w:rsidRDefault="001969B7" w:rsidP="00E44B5A">
      <w:pPr>
        <w:spacing w:line="240" w:lineRule="auto"/>
        <w:rPr>
          <w:lang w:val="lt-LT"/>
        </w:rPr>
      </w:pPr>
    </w:p>
    <w:p w14:paraId="0D2CAA52" w14:textId="77777777" w:rsidR="001969B7" w:rsidRPr="003A6E46" w:rsidRDefault="001969B7" w:rsidP="00E44B5A">
      <w:pPr>
        <w:keepNext/>
        <w:spacing w:line="240" w:lineRule="auto"/>
        <w:rPr>
          <w:i/>
          <w:u w:val="single"/>
          <w:lang w:val="lt-LT"/>
        </w:rPr>
      </w:pPr>
      <w:r w:rsidRPr="003A6E46">
        <w:rPr>
          <w:i/>
          <w:u w:val="single"/>
          <w:lang w:val="lt-LT"/>
        </w:rPr>
        <w:t>Išplėstinis dozavimo intervalas</w:t>
      </w:r>
    </w:p>
    <w:p w14:paraId="058ECE54" w14:textId="77777777" w:rsidR="001969B7" w:rsidRPr="003A6E46" w:rsidRDefault="001969B7" w:rsidP="00E44B5A">
      <w:pPr>
        <w:keepNext/>
        <w:spacing w:line="240" w:lineRule="auto"/>
        <w:rPr>
          <w:lang w:val="lt-LT"/>
        </w:rPr>
      </w:pPr>
    </w:p>
    <w:p w14:paraId="528E2B61" w14:textId="77777777" w:rsidR="001969B7" w:rsidRPr="003A6E46" w:rsidRDefault="001969B7" w:rsidP="00E44B5A">
      <w:pPr>
        <w:rPr>
          <w:lang w:val="lt-LT"/>
        </w:rPr>
      </w:pPr>
      <w:r w:rsidRPr="003A6E46">
        <w:rPr>
          <w:lang w:val="lt-LT"/>
        </w:rPr>
        <w:t>Iš anksto apibrėžtoje, retrospektyvinėje JAV Tysabri intravenine injekcija gydomų pacientų, kurių organizme yra antikūnų prieš JCV (TOUCH vaistinio preparato skyrimo programa), analizėje buvo palyginta pacientų, gydytų patvirtintu dozavimo intervalu, ir pacientų, gydytų pailginto intervalo dozavimu, kaip nustatyta per pastaruosius 18 ekspozicijos mėnesių (PID, vidutinis dozavimo intervalas – maždaug 6 savaitės), PDL rizika. Dauguma (85 %) dozes pagal PID gavusių pacientų, prieš pereinant prie PID, vartojo vaistinį preparatą pagal patvirtintą dozavimą ≥ 1 metus. Analizė parodė PDL rizikos sumažėjimą pacientams, gydytiems pagal PID (rizikos santykis = 0,06, rizikos santykio 95 % PI = nuo 0,01 iki 0,22).</w:t>
      </w:r>
    </w:p>
    <w:p w14:paraId="3323114A" w14:textId="77777777" w:rsidR="001969B7" w:rsidRPr="003A6E46" w:rsidRDefault="001969B7" w:rsidP="00E44B5A">
      <w:pPr>
        <w:rPr>
          <w:lang w:val="lt-LT"/>
        </w:rPr>
      </w:pPr>
    </w:p>
    <w:p w14:paraId="635B10AF" w14:textId="77777777" w:rsidR="001969B7" w:rsidRPr="003A6E46" w:rsidRDefault="001969B7" w:rsidP="00E44B5A">
      <w:pPr>
        <w:rPr>
          <w:lang w:val="lt-LT"/>
        </w:rPr>
      </w:pPr>
      <w:r w:rsidRPr="003A6E46">
        <w:rPr>
          <w:lang w:val="lt-LT"/>
        </w:rPr>
        <w:t>Pacientams, kurie pereina prie ilgesnio dozavimo po ≥ 1 metų trukmės gydymo pagal patvirtintą šio vaistinio preparato intraveninės injekcijos dozavimą ir kurie metus prieš perėjimą nepatyrė atkryčio, buvo sumodeliuoti veiksmingumo duomenys. Dabartinis farmakokinetikos ir farmakodinamikos savybių statistinis modeliavimas ir simuliavimas rodo, kad IS ligos aktyvumo rizika gali būti didesnė prie ilgesnio dozavimo intervalo pereinantiems pacientams, kuriems dozavimo intervalai yra ≥ 7 savaitės. Šiems duomenims patvirtinti nebuvo atlikta jokių perspektyviųjų klinikinių tyrimų.</w:t>
      </w:r>
    </w:p>
    <w:p w14:paraId="379BEA62" w14:textId="77777777" w:rsidR="001969B7" w:rsidRPr="003A6E46" w:rsidRDefault="001969B7" w:rsidP="00E44B5A">
      <w:pPr>
        <w:rPr>
          <w:lang w:val="lt-LT"/>
        </w:rPr>
      </w:pPr>
    </w:p>
    <w:p w14:paraId="737B7F26" w14:textId="77777777" w:rsidR="001969B7" w:rsidRPr="003A6E46" w:rsidRDefault="001969B7" w:rsidP="00E44B5A">
      <w:pPr>
        <w:rPr>
          <w:lang w:val="lt-LT"/>
        </w:rPr>
      </w:pPr>
      <w:r w:rsidRPr="003A6E46">
        <w:rPr>
          <w:lang w:val="lt-LT"/>
        </w:rPr>
        <w:t>Natalizumabo veiksmingumas gydant pagal PID nebuvo nustatytas, todėl PID naudos ir rizikos santykis yra nežinomas (žr. „</w:t>
      </w:r>
      <w:r w:rsidRPr="003A6E46">
        <w:rPr>
          <w:i/>
          <w:iCs/>
          <w:lang w:val="lt-LT"/>
        </w:rPr>
        <w:t>Leidimas į veną kas 6 savaites</w:t>
      </w:r>
      <w:r w:rsidRPr="003A6E46">
        <w:rPr>
          <w:lang w:val="lt-LT"/>
        </w:rPr>
        <w:t>“).</w:t>
      </w:r>
    </w:p>
    <w:p w14:paraId="63C9D4EE" w14:textId="77777777" w:rsidR="001969B7" w:rsidRPr="003A6E46" w:rsidRDefault="001969B7" w:rsidP="00E44B5A">
      <w:pPr>
        <w:rPr>
          <w:lang w:val="lt-LT"/>
        </w:rPr>
      </w:pPr>
    </w:p>
    <w:p w14:paraId="50FA9FAD" w14:textId="77777777" w:rsidR="001969B7" w:rsidRPr="003A6E46" w:rsidRDefault="001969B7" w:rsidP="00E44B5A">
      <w:pPr>
        <w:keepNext/>
        <w:keepLines/>
        <w:rPr>
          <w:i/>
          <w:iCs/>
          <w:lang w:val="lt-LT"/>
        </w:rPr>
      </w:pPr>
      <w:r w:rsidRPr="003A6E46">
        <w:rPr>
          <w:i/>
          <w:iCs/>
          <w:lang w:val="lt-LT"/>
        </w:rPr>
        <w:t>Leidimas į veną kas 6 savaites</w:t>
      </w:r>
    </w:p>
    <w:p w14:paraId="39CC9B4C" w14:textId="77777777" w:rsidR="001969B7" w:rsidRPr="003A6E46" w:rsidRDefault="001969B7" w:rsidP="00E44B5A">
      <w:pPr>
        <w:keepNext/>
        <w:keepLines/>
        <w:rPr>
          <w:lang w:val="lt-LT"/>
        </w:rPr>
      </w:pPr>
    </w:p>
    <w:p w14:paraId="796E7837" w14:textId="77777777" w:rsidR="001969B7" w:rsidRPr="003A6E46" w:rsidRDefault="001969B7" w:rsidP="00E44B5A">
      <w:pPr>
        <w:keepLines/>
        <w:tabs>
          <w:tab w:val="clear" w:pos="567"/>
        </w:tabs>
        <w:spacing w:line="240" w:lineRule="auto"/>
        <w:rPr>
          <w:color w:val="000000" w:themeColor="text1"/>
          <w:shd w:val="clear" w:color="auto" w:fill="FFFFFF"/>
          <w:lang w:val="lt-LT" w:eastAsia="en-US"/>
        </w:rPr>
      </w:pPr>
      <w:r w:rsidRPr="003A6E46">
        <w:rPr>
          <w:rFonts w:cs="Arial"/>
          <w:bCs/>
          <w:color w:val="000000" w:themeColor="text1"/>
          <w:szCs w:val="36"/>
          <w:shd w:val="clear" w:color="auto" w:fill="FFFFFF"/>
          <w:lang w:val="lt-LT" w:eastAsia="en-US"/>
        </w:rPr>
        <w:t>Veiksmingumas ir saugumas buvo vertinami atliekant perspektyvųjį, atsitiktinių imčių, intervencinį, kontroliuojamąjį, atvirąjį, vertintojui koduotą, tarptautinį 3 fazės tyrimą (NOVA, 101MS329), kuriame dalyvavo tiriamieji, sergantys recidyvuojančia remituojančia IS pagal 2017 m. McDonald kriterijus,</w:t>
      </w:r>
      <w:r w:rsidRPr="003A6E46">
        <w:rPr>
          <w:rFonts w:cs="Arial"/>
          <w:bCs/>
          <w:color w:val="000000" w:themeColor="text1"/>
          <w:szCs w:val="36"/>
          <w:shd w:val="clear" w:color="auto" w:fill="FFFFFF"/>
          <w:vertAlign w:val="superscript"/>
          <w:lang w:val="lt-LT" w:eastAsia="en-US"/>
        </w:rPr>
        <w:t xml:space="preserve"> </w:t>
      </w:r>
      <w:r w:rsidRPr="003A6E46">
        <w:rPr>
          <w:rFonts w:cs="Arial"/>
          <w:bCs/>
          <w:color w:val="000000" w:themeColor="text1"/>
          <w:szCs w:val="36"/>
          <w:shd w:val="clear" w:color="auto" w:fill="FFFFFF"/>
          <w:lang w:val="lt-LT" w:eastAsia="en-US"/>
        </w:rPr>
        <w:t>kuriems kas šešias savaites į veną buvo suleidžiama natalizumabo. Tyrimo tikslas buvo įvertinti veiksmingumo skirtumą tarp dozavimo vieną kartą per 6 sa</w:t>
      </w:r>
      <w:r w:rsidRPr="003A6E46">
        <w:rPr>
          <w:rFonts w:cs="Arial"/>
          <w:bCs/>
          <w:color w:val="000000" w:themeColor="text1"/>
          <w:szCs w:val="36"/>
          <w:shd w:val="clear" w:color="auto" w:fill="FFFFFF"/>
          <w:lang w:val="lt-LT" w:eastAsia="en-US"/>
        </w:rPr>
        <w:lastRenderedPageBreak/>
        <w:t>vaites ir vieną kartą per 4 savaites režimų.</w:t>
      </w:r>
    </w:p>
    <w:p w14:paraId="1E06CC5F" w14:textId="77777777" w:rsidR="001969B7" w:rsidRPr="003A6E46" w:rsidRDefault="001969B7" w:rsidP="00E44B5A">
      <w:pPr>
        <w:tabs>
          <w:tab w:val="clear" w:pos="567"/>
        </w:tabs>
        <w:spacing w:line="240" w:lineRule="auto"/>
        <w:rPr>
          <w:color w:val="000000" w:themeColor="text1"/>
          <w:shd w:val="clear" w:color="auto" w:fill="FFFFFF"/>
          <w:lang w:val="lt-LT" w:eastAsia="en-US"/>
        </w:rPr>
      </w:pPr>
    </w:p>
    <w:p w14:paraId="05DB0BB1" w14:textId="77777777" w:rsidR="001969B7" w:rsidRPr="003A6E46" w:rsidRDefault="001969B7" w:rsidP="00E44B5A">
      <w:pPr>
        <w:tabs>
          <w:tab w:val="clear" w:pos="567"/>
        </w:tabs>
        <w:spacing w:line="240" w:lineRule="auto"/>
        <w:rPr>
          <w:lang w:val="lt-LT" w:eastAsia="en-US"/>
        </w:rPr>
      </w:pPr>
      <w:r w:rsidRPr="003A6E46">
        <w:rPr>
          <w:rFonts w:cs="Arial"/>
          <w:bCs/>
          <w:color w:val="000000" w:themeColor="text1"/>
          <w:szCs w:val="36"/>
          <w:lang w:val="lt-LT" w:eastAsia="en-US"/>
        </w:rPr>
        <w:t>Tyrime dalyvauti atsitiktinių imčių metodu buvo atrinkti 18</w:t>
      </w:r>
      <w:r w:rsidRPr="003A6E46">
        <w:rPr>
          <w:rFonts w:cs="Arial"/>
          <w:bCs/>
          <w:color w:val="000000" w:themeColor="text1"/>
          <w:szCs w:val="36"/>
          <w:lang w:val="lt-LT" w:eastAsia="en-US"/>
        </w:rPr>
        <w:noBreakHyphen/>
        <w:t xml:space="preserve">60 metų amžiaus 499 tiriamieji, kurių rodiklis pagal EDSS skalę atrankos metu buvo ≤ 5,5, kuriems buvo taikomas bent 1 metų trukmės gydymas natalizumabu leidžiant į veną kas keturias savaites ir kurių būklė buvo kliniškai stabili (nebuvo atkryčio per paskutinius 12 mėnesių, atrankos metu nebuvo </w:t>
      </w:r>
      <w:r w:rsidRPr="003A6E46">
        <w:rPr>
          <w:rFonts w:cs="Arial"/>
          <w:bCs/>
          <w:szCs w:val="36"/>
          <w:lang w:val="lt-LT" w:eastAsia="en-US"/>
        </w:rPr>
        <w:t xml:space="preserve">gadolinio (Gd) išryškintų </w:t>
      </w:r>
      <w:r w:rsidRPr="003A6E46">
        <w:rPr>
          <w:lang w:val="lt-LT"/>
        </w:rPr>
        <w:t xml:space="preserve">T1 </w:t>
      </w:r>
      <w:r w:rsidRPr="003A6E46">
        <w:rPr>
          <w:rFonts w:cs="Arial"/>
          <w:bCs/>
          <w:szCs w:val="36"/>
          <w:lang w:val="lt-LT" w:eastAsia="en-US"/>
        </w:rPr>
        <w:t>pakitimų)</w:t>
      </w:r>
      <w:r w:rsidRPr="003A6E46">
        <w:rPr>
          <w:rFonts w:cs="Arial"/>
          <w:bCs/>
          <w:color w:val="000000" w:themeColor="text1"/>
          <w:szCs w:val="36"/>
          <w:lang w:val="lt-LT" w:eastAsia="en-US"/>
        </w:rPr>
        <w:t xml:space="preserve">. Tyrimo metu </w:t>
      </w:r>
      <w:r w:rsidRPr="003A6E46">
        <w:rPr>
          <w:rFonts w:cs="Arial"/>
          <w:bCs/>
          <w:color w:val="000000" w:themeColor="text1"/>
          <w:szCs w:val="36"/>
          <w:shd w:val="clear" w:color="auto" w:fill="FFFFFF"/>
          <w:lang w:val="lt-LT" w:eastAsia="en-US"/>
        </w:rPr>
        <w:t xml:space="preserve">tiriamieji, kurie perėjo prie natalizumabo vartojimo kartą per 6 savaites po bent vienerių metų trukmės gydymo leidžiant į veną kas 4 savaites, buvo vertinami lyginant su tiriamaisiais, kuriems toliau buvo taikomas gydymas leidžiant į veną vieną kartą per 4 savaites. </w:t>
      </w:r>
    </w:p>
    <w:p w14:paraId="3F5C3B1A" w14:textId="77777777" w:rsidR="001969B7" w:rsidRPr="003A6E46" w:rsidRDefault="001969B7" w:rsidP="00E44B5A">
      <w:pPr>
        <w:tabs>
          <w:tab w:val="clear" w:pos="567"/>
        </w:tabs>
        <w:spacing w:line="240" w:lineRule="auto"/>
        <w:rPr>
          <w:lang w:val="lt-LT" w:eastAsia="en-US"/>
        </w:rPr>
      </w:pPr>
    </w:p>
    <w:p w14:paraId="505417F4" w14:textId="77777777" w:rsidR="001969B7" w:rsidRPr="003A6E46" w:rsidRDefault="001969B7" w:rsidP="00E44B5A">
      <w:pPr>
        <w:tabs>
          <w:tab w:val="clear" w:pos="567"/>
        </w:tabs>
        <w:spacing w:line="240" w:lineRule="auto"/>
        <w:rPr>
          <w:sz w:val="24"/>
          <w:szCs w:val="24"/>
          <w:lang w:val="lt-LT" w:eastAsia="en-US"/>
        </w:rPr>
      </w:pPr>
      <w:r w:rsidRPr="003A6E46">
        <w:rPr>
          <w:szCs w:val="24"/>
          <w:lang w:val="lt-LT" w:eastAsia="en-US"/>
        </w:rPr>
        <w:t>Pradiniai demografiniai amžiaus, lyties, natalizumabo ekspozicijos trukmės, šalies, kūno svorio, antikūnų prieš JCV buvimo ir atkryčių skaičiaus per vienerius metus iki pirmosios dozės, atkryčių skaičiaus vartojant natalizumabą, ankstesnių LEMT skaičiaus ir ankstesnių LEMT tipų pogrupiai dozavimo vieną kartą per 6 savaites ir vieną kartą per 4 savaites režimų grupėse buvo panašūs.</w:t>
      </w:r>
      <w:r w:rsidRPr="003A6E46">
        <w:rPr>
          <w:sz w:val="24"/>
          <w:szCs w:val="24"/>
          <w:lang w:val="lt-LT" w:eastAsia="en-US"/>
        </w:rPr>
        <w:t xml:space="preserve"> </w:t>
      </w:r>
    </w:p>
    <w:p w14:paraId="4527DEBB" w14:textId="77777777" w:rsidR="001969B7" w:rsidRPr="003A6E46" w:rsidRDefault="001969B7" w:rsidP="00E44B5A">
      <w:pPr>
        <w:tabs>
          <w:tab w:val="clear" w:pos="567"/>
        </w:tabs>
        <w:spacing w:line="240" w:lineRule="auto"/>
        <w:rPr>
          <w:sz w:val="24"/>
          <w:szCs w:val="24"/>
          <w:lang w:val="lt-LT" w:eastAsia="en-US"/>
        </w:rPr>
      </w:pPr>
    </w:p>
    <w:tbl>
      <w:tblPr>
        <w:tblW w:w="8518" w:type="dxa"/>
        <w:jc w:val="center"/>
        <w:tblLayout w:type="fixed"/>
        <w:tblCellMar>
          <w:top w:w="53" w:type="dxa"/>
          <w:left w:w="100" w:type="dxa"/>
          <w:right w:w="0" w:type="dxa"/>
        </w:tblCellMar>
        <w:tblLook w:val="04A0" w:firstRow="1" w:lastRow="0" w:firstColumn="1" w:lastColumn="0" w:noHBand="0" w:noVBand="1"/>
      </w:tblPr>
      <w:tblGrid>
        <w:gridCol w:w="3655"/>
        <w:gridCol w:w="2137"/>
        <w:gridCol w:w="2726"/>
      </w:tblGrid>
      <w:tr w:rsidR="001969B7" w:rsidRPr="002A3313" w14:paraId="6750CE99" w14:textId="77777777" w:rsidTr="00ED27F8">
        <w:trPr>
          <w:cantSplit/>
          <w:trHeight w:val="247"/>
          <w:tblHeader/>
          <w:jc w:val="center"/>
        </w:trPr>
        <w:tc>
          <w:tcPr>
            <w:tcW w:w="8518" w:type="dxa"/>
            <w:gridSpan w:val="3"/>
            <w:tcBorders>
              <w:top w:val="single" w:sz="3" w:space="0" w:color="000000"/>
              <w:left w:val="single" w:sz="4" w:space="0" w:color="000000"/>
              <w:bottom w:val="single" w:sz="3" w:space="0" w:color="000000"/>
              <w:right w:val="single" w:sz="4" w:space="0" w:color="000000"/>
            </w:tcBorders>
          </w:tcPr>
          <w:p w14:paraId="259885C6" w14:textId="77777777" w:rsidR="001969B7" w:rsidRPr="003A6E46" w:rsidRDefault="001969B7" w:rsidP="00ED27F8">
            <w:pPr>
              <w:keepNext/>
              <w:keepLines/>
              <w:tabs>
                <w:tab w:val="clear" w:pos="567"/>
              </w:tabs>
              <w:spacing w:line="259" w:lineRule="auto"/>
              <w:rPr>
                <w:rFonts w:eastAsiaTheme="minorHAnsi"/>
                <w:color w:val="000000"/>
                <w:lang w:val="lt-LT" w:eastAsia="en-US"/>
              </w:rPr>
            </w:pPr>
            <w:r w:rsidRPr="003A6E46">
              <w:rPr>
                <w:rFonts w:eastAsiaTheme="minorHAnsi"/>
                <w:b/>
                <w:color w:val="000000"/>
                <w:lang w:val="lt-LT" w:eastAsia="en-US"/>
              </w:rPr>
              <w:t>3 lentelė. NOVA tyrimas: pagrindinės charakteristikos ir rezultatai</w:t>
            </w:r>
          </w:p>
        </w:tc>
      </w:tr>
      <w:tr w:rsidR="001969B7" w:rsidRPr="008771AE" w14:paraId="5B6C2F58" w14:textId="77777777" w:rsidTr="00ED27F8">
        <w:trPr>
          <w:cantSplit/>
          <w:trHeight w:val="486"/>
          <w:jc w:val="center"/>
        </w:trPr>
        <w:tc>
          <w:tcPr>
            <w:tcW w:w="3655" w:type="dxa"/>
            <w:tcBorders>
              <w:top w:val="single" w:sz="3" w:space="0" w:color="000000"/>
              <w:left w:val="single" w:sz="4" w:space="0" w:color="000000"/>
              <w:bottom w:val="single" w:sz="3" w:space="0" w:color="000000"/>
              <w:right w:val="single" w:sz="3" w:space="0" w:color="000000"/>
            </w:tcBorders>
            <w:vAlign w:val="center"/>
          </w:tcPr>
          <w:p w14:paraId="2212C356" w14:textId="77777777" w:rsidR="001969B7" w:rsidRPr="003A6E46" w:rsidRDefault="001969B7" w:rsidP="00ED27F8">
            <w:pPr>
              <w:keepNext/>
              <w:keepLines/>
              <w:tabs>
                <w:tab w:val="clear" w:pos="567"/>
              </w:tabs>
              <w:spacing w:line="259" w:lineRule="auto"/>
              <w:rPr>
                <w:rFonts w:eastAsiaTheme="minorHAnsi"/>
                <w:color w:val="000000"/>
                <w:lang w:val="lt-LT" w:eastAsia="en-US"/>
              </w:rPr>
            </w:pPr>
            <w:r w:rsidRPr="003A6E46">
              <w:rPr>
                <w:rFonts w:eastAsiaTheme="minorHAnsi"/>
                <w:color w:val="000000"/>
                <w:lang w:val="lt-LT" w:eastAsia="en-US"/>
              </w:rPr>
              <w:t>Tyrimo planas</w:t>
            </w:r>
          </w:p>
        </w:tc>
        <w:tc>
          <w:tcPr>
            <w:tcW w:w="4863" w:type="dxa"/>
            <w:gridSpan w:val="2"/>
            <w:tcBorders>
              <w:top w:val="single" w:sz="3" w:space="0" w:color="000000"/>
              <w:left w:val="single" w:sz="3" w:space="0" w:color="000000"/>
              <w:bottom w:val="single" w:sz="3" w:space="0" w:color="000000"/>
              <w:right w:val="single" w:sz="4" w:space="0" w:color="000000"/>
            </w:tcBorders>
          </w:tcPr>
          <w:p w14:paraId="44DC8878" w14:textId="77777777" w:rsidR="001969B7" w:rsidRPr="003A6E46" w:rsidRDefault="001969B7" w:rsidP="00ED27F8">
            <w:pPr>
              <w:keepNext/>
              <w:keepLines/>
              <w:tabs>
                <w:tab w:val="clear" w:pos="567"/>
              </w:tabs>
              <w:spacing w:line="259" w:lineRule="auto"/>
              <w:jc w:val="center"/>
              <w:rPr>
                <w:rFonts w:eastAsiaTheme="minorHAnsi"/>
                <w:color w:val="000000"/>
                <w:lang w:val="lt-LT" w:eastAsia="en-US"/>
              </w:rPr>
            </w:pPr>
            <w:r w:rsidRPr="003A6E46">
              <w:rPr>
                <w:rFonts w:eastAsiaTheme="minorHAnsi"/>
                <w:color w:val="000000"/>
                <w:lang w:val="lt-LT" w:eastAsia="en-US"/>
              </w:rPr>
              <w:t>Monoterapija; 3b fazės perspektyvusis, atsitiktinių imčių, intervencinis, kontroliuojamasis, atvirasis, vertintojui koduotas, tarptautinis tyrimas</w:t>
            </w:r>
          </w:p>
        </w:tc>
      </w:tr>
      <w:tr w:rsidR="001969B7" w:rsidRPr="003A6E46" w14:paraId="19BB40A7" w14:textId="77777777" w:rsidTr="00ED27F8">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6061354F" w14:textId="77777777" w:rsidR="001969B7" w:rsidRPr="003A6E46" w:rsidRDefault="001969B7" w:rsidP="00ED27F8">
            <w:pPr>
              <w:tabs>
                <w:tab w:val="clear" w:pos="567"/>
              </w:tabs>
              <w:spacing w:line="259" w:lineRule="auto"/>
              <w:rPr>
                <w:rFonts w:eastAsiaTheme="minorHAnsi"/>
                <w:color w:val="000000"/>
                <w:lang w:val="lt-LT" w:eastAsia="en-US"/>
              </w:rPr>
            </w:pPr>
            <w:r w:rsidRPr="003A6E46">
              <w:rPr>
                <w:rFonts w:eastAsiaTheme="minorHAnsi"/>
                <w:color w:val="000000"/>
                <w:lang w:val="lt-LT" w:eastAsia="en-US"/>
              </w:rPr>
              <w:t>Tiriamieji</w:t>
            </w:r>
          </w:p>
        </w:tc>
        <w:tc>
          <w:tcPr>
            <w:tcW w:w="4863" w:type="dxa"/>
            <w:gridSpan w:val="2"/>
            <w:tcBorders>
              <w:top w:val="single" w:sz="3" w:space="0" w:color="000000"/>
              <w:left w:val="single" w:sz="3" w:space="0" w:color="000000"/>
              <w:bottom w:val="single" w:sz="3" w:space="0" w:color="000000"/>
              <w:right w:val="single" w:sz="4" w:space="0" w:color="000000"/>
            </w:tcBorders>
          </w:tcPr>
          <w:p w14:paraId="0C46F896" w14:textId="77777777" w:rsidR="001969B7" w:rsidRPr="003A6E46" w:rsidRDefault="001969B7" w:rsidP="00ED27F8">
            <w:pPr>
              <w:tabs>
                <w:tab w:val="clear" w:pos="567"/>
              </w:tabs>
              <w:spacing w:line="259" w:lineRule="auto"/>
              <w:ind w:right="94"/>
              <w:jc w:val="center"/>
              <w:rPr>
                <w:rFonts w:eastAsiaTheme="minorHAnsi"/>
                <w:color w:val="000000"/>
                <w:lang w:val="lt-LT" w:eastAsia="en-US"/>
              </w:rPr>
            </w:pPr>
            <w:r w:rsidRPr="003A6E46">
              <w:rPr>
                <w:rFonts w:eastAsiaTheme="minorHAnsi"/>
                <w:color w:val="000000"/>
                <w:lang w:val="lt-LT" w:eastAsia="en-US"/>
              </w:rPr>
              <w:t xml:space="preserve">RRIS (McDonald kriterijai) </w:t>
            </w:r>
          </w:p>
        </w:tc>
      </w:tr>
      <w:tr w:rsidR="001969B7" w:rsidRPr="002A3313" w14:paraId="1FC37AF8" w14:textId="77777777" w:rsidTr="00ED27F8">
        <w:trPr>
          <w:cantSplit/>
          <w:trHeight w:val="247"/>
          <w:jc w:val="center"/>
        </w:trPr>
        <w:tc>
          <w:tcPr>
            <w:tcW w:w="3655" w:type="dxa"/>
            <w:tcBorders>
              <w:top w:val="single" w:sz="3" w:space="0" w:color="000000"/>
              <w:left w:val="single" w:sz="4" w:space="0" w:color="000000"/>
              <w:bottom w:val="single" w:sz="3" w:space="0" w:color="000000"/>
              <w:right w:val="single" w:sz="3" w:space="0" w:color="000000"/>
            </w:tcBorders>
          </w:tcPr>
          <w:p w14:paraId="3FABF5F3" w14:textId="77777777" w:rsidR="001969B7" w:rsidRPr="003A6E46" w:rsidRDefault="001969B7" w:rsidP="00ED27F8">
            <w:pPr>
              <w:tabs>
                <w:tab w:val="clear" w:pos="567"/>
              </w:tabs>
              <w:spacing w:line="259" w:lineRule="auto"/>
              <w:ind w:right="184"/>
              <w:jc w:val="right"/>
              <w:rPr>
                <w:rFonts w:eastAsiaTheme="minorHAnsi"/>
                <w:color w:val="000000"/>
                <w:lang w:val="lt-LT" w:eastAsia="en-US"/>
              </w:rPr>
            </w:pPr>
            <w:r w:rsidRPr="003A6E46">
              <w:rPr>
                <w:rFonts w:eastAsiaTheme="minorHAnsi"/>
                <w:color w:val="000000"/>
                <w:lang w:val="lt-LT" w:eastAsia="en-US"/>
              </w:rPr>
              <w:t>Gydymo skyrimas (1 dalis)</w:t>
            </w:r>
          </w:p>
        </w:tc>
        <w:tc>
          <w:tcPr>
            <w:tcW w:w="2137" w:type="dxa"/>
            <w:tcBorders>
              <w:top w:val="single" w:sz="3" w:space="0" w:color="000000"/>
              <w:left w:val="single" w:sz="3" w:space="0" w:color="000000"/>
              <w:bottom w:val="single" w:sz="3" w:space="0" w:color="000000"/>
              <w:right w:val="single" w:sz="3" w:space="0" w:color="000000"/>
            </w:tcBorders>
          </w:tcPr>
          <w:p w14:paraId="4307365B" w14:textId="77777777" w:rsidR="001969B7" w:rsidRPr="003A6E46" w:rsidRDefault="001969B7" w:rsidP="00ED27F8">
            <w:pPr>
              <w:tabs>
                <w:tab w:val="clear" w:pos="567"/>
              </w:tabs>
              <w:spacing w:line="259" w:lineRule="auto"/>
              <w:ind w:right="104"/>
              <w:jc w:val="center"/>
              <w:rPr>
                <w:rFonts w:eastAsiaTheme="minorHAnsi"/>
                <w:color w:val="000000"/>
                <w:lang w:val="lt-LT" w:eastAsia="en-US"/>
              </w:rPr>
            </w:pPr>
            <w:r w:rsidRPr="003A6E46">
              <w:rPr>
                <w:rFonts w:eastAsiaTheme="minorHAnsi"/>
                <w:color w:val="000000"/>
                <w:lang w:val="lt-LT" w:eastAsia="en-US"/>
              </w:rPr>
              <w:t>Natalizumabas vieną kartą per 4 savaites po 300 mg i.v.</w:t>
            </w:r>
          </w:p>
        </w:tc>
        <w:tc>
          <w:tcPr>
            <w:tcW w:w="2726" w:type="dxa"/>
            <w:tcBorders>
              <w:top w:val="single" w:sz="3" w:space="0" w:color="000000"/>
              <w:left w:val="single" w:sz="3" w:space="0" w:color="000000"/>
              <w:bottom w:val="single" w:sz="3" w:space="0" w:color="000000"/>
              <w:right w:val="single" w:sz="4" w:space="0" w:color="000000"/>
            </w:tcBorders>
          </w:tcPr>
          <w:p w14:paraId="06BD1B0D" w14:textId="77777777" w:rsidR="001969B7" w:rsidRPr="003A6E46" w:rsidRDefault="001969B7" w:rsidP="00ED27F8">
            <w:pPr>
              <w:tabs>
                <w:tab w:val="clear" w:pos="567"/>
              </w:tabs>
              <w:spacing w:line="259" w:lineRule="auto"/>
              <w:ind w:right="97"/>
              <w:jc w:val="center"/>
              <w:rPr>
                <w:rFonts w:eastAsiaTheme="minorHAnsi"/>
                <w:color w:val="000000"/>
                <w:lang w:val="lt-LT" w:eastAsia="en-US"/>
              </w:rPr>
            </w:pPr>
            <w:r w:rsidRPr="003A6E46">
              <w:rPr>
                <w:rFonts w:eastAsiaTheme="minorHAnsi"/>
                <w:color w:val="000000"/>
                <w:lang w:val="lt-LT" w:eastAsia="en-US"/>
              </w:rPr>
              <w:t>Natalizumabas vieną kartą per 6 savaites po 300 mg i.v.</w:t>
            </w:r>
          </w:p>
        </w:tc>
      </w:tr>
      <w:tr w:rsidR="001969B7" w:rsidRPr="003A6E46" w14:paraId="394F49BF" w14:textId="77777777" w:rsidTr="00ED27F8">
        <w:trPr>
          <w:cantSplit/>
          <w:trHeight w:val="247"/>
          <w:jc w:val="center"/>
        </w:trPr>
        <w:tc>
          <w:tcPr>
            <w:tcW w:w="3655" w:type="dxa"/>
            <w:tcBorders>
              <w:top w:val="single" w:sz="3" w:space="0" w:color="000000"/>
              <w:left w:val="single" w:sz="4" w:space="0" w:color="000000"/>
              <w:bottom w:val="single" w:sz="4" w:space="0" w:color="000000"/>
              <w:right w:val="single" w:sz="3" w:space="0" w:color="000000"/>
            </w:tcBorders>
          </w:tcPr>
          <w:p w14:paraId="29514D3E" w14:textId="77777777" w:rsidR="001969B7" w:rsidRPr="003A6E46" w:rsidRDefault="001969B7" w:rsidP="00ED27F8">
            <w:pPr>
              <w:tabs>
                <w:tab w:val="clear" w:pos="567"/>
              </w:tabs>
              <w:spacing w:line="259" w:lineRule="auto"/>
              <w:ind w:right="184"/>
              <w:jc w:val="right"/>
              <w:rPr>
                <w:rFonts w:eastAsiaTheme="minorHAnsi"/>
                <w:color w:val="000000"/>
                <w:lang w:val="lt-LT" w:eastAsia="en-US"/>
              </w:rPr>
            </w:pPr>
            <w:r w:rsidRPr="003A6E46">
              <w:rPr>
                <w:rFonts w:eastAsiaTheme="minorHAnsi"/>
                <w:color w:val="000000"/>
                <w:lang w:val="lt-LT" w:eastAsia="en-US"/>
              </w:rPr>
              <w:t xml:space="preserve">Atsitiktinių imčių grupės </w:t>
            </w:r>
          </w:p>
        </w:tc>
        <w:tc>
          <w:tcPr>
            <w:tcW w:w="2137" w:type="dxa"/>
            <w:tcBorders>
              <w:top w:val="single" w:sz="3" w:space="0" w:color="000000"/>
              <w:left w:val="single" w:sz="3" w:space="0" w:color="000000"/>
              <w:bottom w:val="single" w:sz="4" w:space="0" w:color="000000"/>
              <w:right w:val="single" w:sz="3" w:space="0" w:color="000000"/>
            </w:tcBorders>
          </w:tcPr>
          <w:p w14:paraId="2F0D1280"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248</w:t>
            </w:r>
          </w:p>
        </w:tc>
        <w:tc>
          <w:tcPr>
            <w:tcW w:w="2726" w:type="dxa"/>
            <w:tcBorders>
              <w:top w:val="single" w:sz="3" w:space="0" w:color="000000"/>
              <w:left w:val="single" w:sz="3" w:space="0" w:color="000000"/>
              <w:bottom w:val="single" w:sz="4" w:space="0" w:color="000000"/>
              <w:right w:val="single" w:sz="4" w:space="0" w:color="000000"/>
            </w:tcBorders>
          </w:tcPr>
          <w:p w14:paraId="238B7D36" w14:textId="77777777" w:rsidR="001969B7" w:rsidRPr="003A6E46" w:rsidRDefault="001969B7" w:rsidP="00ED27F8">
            <w:pPr>
              <w:tabs>
                <w:tab w:val="clear" w:pos="567"/>
              </w:tabs>
              <w:spacing w:line="259" w:lineRule="auto"/>
              <w:ind w:right="94"/>
              <w:jc w:val="center"/>
              <w:rPr>
                <w:rFonts w:eastAsiaTheme="minorHAnsi"/>
                <w:color w:val="000000"/>
                <w:lang w:val="lt-LT" w:eastAsia="en-US"/>
              </w:rPr>
            </w:pPr>
            <w:r w:rsidRPr="003A6E46">
              <w:rPr>
                <w:rFonts w:eastAsiaTheme="minorHAnsi"/>
                <w:color w:val="000000"/>
                <w:lang w:val="lt-LT" w:eastAsia="en-US"/>
              </w:rPr>
              <w:t>251</w:t>
            </w:r>
          </w:p>
        </w:tc>
      </w:tr>
      <w:tr w:rsidR="001969B7" w:rsidRPr="003A6E46" w14:paraId="21DFB61F" w14:textId="77777777" w:rsidTr="00ED27F8">
        <w:trPr>
          <w:cantSplit/>
          <w:trHeight w:val="261"/>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31CD0904" w14:textId="77777777" w:rsidR="001969B7" w:rsidRPr="003A6E46" w:rsidRDefault="001969B7" w:rsidP="00ED27F8">
            <w:pPr>
              <w:keepNext/>
              <w:keepLines/>
              <w:tabs>
                <w:tab w:val="clear" w:pos="567"/>
              </w:tabs>
              <w:spacing w:line="259" w:lineRule="auto"/>
              <w:rPr>
                <w:rFonts w:eastAsiaTheme="minorHAnsi"/>
                <w:color w:val="000000"/>
                <w:lang w:val="lt-LT" w:eastAsia="en-US"/>
              </w:rPr>
            </w:pPr>
            <w:r w:rsidRPr="003A6E46">
              <w:rPr>
                <w:rFonts w:eastAsiaTheme="minorHAnsi"/>
                <w:color w:val="000000"/>
                <w:lang w:val="lt-LT" w:eastAsia="en-US"/>
              </w:rPr>
              <w:t>REZULTATAI</w:t>
            </w:r>
          </w:p>
        </w:tc>
      </w:tr>
      <w:tr w:rsidR="001969B7" w:rsidRPr="003A6E46" w14:paraId="41C78B3A" w14:textId="77777777" w:rsidTr="00ED27F8">
        <w:trPr>
          <w:cantSplit/>
          <w:trHeight w:val="201"/>
          <w:jc w:val="center"/>
        </w:trPr>
        <w:tc>
          <w:tcPr>
            <w:tcW w:w="3655" w:type="dxa"/>
            <w:tcBorders>
              <w:top w:val="single" w:sz="4" w:space="0" w:color="000000"/>
              <w:left w:val="single" w:sz="4" w:space="0" w:color="000000"/>
              <w:right w:val="single" w:sz="4" w:space="0" w:color="000000"/>
            </w:tcBorders>
            <w:vAlign w:val="center"/>
          </w:tcPr>
          <w:p w14:paraId="1E5A8AAC" w14:textId="77777777" w:rsidR="001969B7" w:rsidRPr="003A6E46" w:rsidRDefault="001969B7" w:rsidP="00ED27F8">
            <w:pPr>
              <w:keepNext/>
              <w:keepLines/>
              <w:tabs>
                <w:tab w:val="clear" w:pos="567"/>
              </w:tabs>
              <w:spacing w:line="259" w:lineRule="auto"/>
              <w:ind w:right="94"/>
              <w:rPr>
                <w:rFonts w:eastAsiaTheme="minorHAnsi"/>
                <w:color w:val="000000"/>
                <w:lang w:val="lt-LT" w:eastAsia="en-US"/>
              </w:rPr>
            </w:pPr>
            <w:r w:rsidRPr="003A6E46">
              <w:rPr>
                <w:rFonts w:eastAsiaTheme="minorHAnsi"/>
                <w:color w:val="000000"/>
                <w:lang w:val="lt-LT" w:eastAsia="en-US"/>
              </w:rPr>
              <w:t>1 dalies mITT</w:t>
            </w:r>
            <w:r w:rsidRPr="003A6E46">
              <w:rPr>
                <w:rFonts w:eastAsiaTheme="minorHAnsi"/>
                <w:color w:val="000000"/>
                <w:vertAlign w:val="superscript"/>
                <w:lang w:val="lt-LT" w:eastAsia="en-US"/>
              </w:rPr>
              <w:t>a</w:t>
            </w:r>
            <w:r w:rsidRPr="003A6E46">
              <w:rPr>
                <w:rFonts w:eastAsiaTheme="minorHAnsi"/>
                <w:color w:val="000000"/>
                <w:lang w:val="lt-LT" w:eastAsia="en-US"/>
              </w:rPr>
              <w:t xml:space="preserve"> populiacija po 72 savaičių</w:t>
            </w:r>
          </w:p>
        </w:tc>
        <w:tc>
          <w:tcPr>
            <w:tcW w:w="2137" w:type="dxa"/>
            <w:tcBorders>
              <w:top w:val="single" w:sz="4" w:space="0" w:color="000000"/>
              <w:left w:val="single" w:sz="4" w:space="0" w:color="000000"/>
              <w:bottom w:val="single" w:sz="4" w:space="0" w:color="000000"/>
              <w:right w:val="single" w:sz="4" w:space="0" w:color="000000"/>
            </w:tcBorders>
            <w:vAlign w:val="center"/>
          </w:tcPr>
          <w:p w14:paraId="12869FEF"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242</w:t>
            </w:r>
          </w:p>
        </w:tc>
        <w:tc>
          <w:tcPr>
            <w:tcW w:w="2726" w:type="dxa"/>
            <w:tcBorders>
              <w:top w:val="single" w:sz="4" w:space="0" w:color="000000"/>
              <w:left w:val="single" w:sz="4" w:space="0" w:color="000000"/>
              <w:bottom w:val="single" w:sz="4" w:space="0" w:color="000000"/>
              <w:right w:val="single" w:sz="4" w:space="0" w:color="000000"/>
            </w:tcBorders>
            <w:vAlign w:val="center"/>
          </w:tcPr>
          <w:p w14:paraId="51B2572F"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247</w:t>
            </w:r>
          </w:p>
        </w:tc>
      </w:tr>
      <w:tr w:rsidR="001969B7" w:rsidRPr="003A6E46" w14:paraId="545AAF82" w14:textId="77777777" w:rsidTr="00ED27F8">
        <w:trPr>
          <w:cantSplit/>
          <w:trHeight w:val="183"/>
          <w:jc w:val="center"/>
        </w:trPr>
        <w:tc>
          <w:tcPr>
            <w:tcW w:w="3655" w:type="dxa"/>
            <w:tcBorders>
              <w:top w:val="single" w:sz="3" w:space="0" w:color="000000"/>
              <w:left w:val="single" w:sz="4" w:space="0" w:color="000000"/>
              <w:right w:val="single" w:sz="3" w:space="0" w:color="000000"/>
            </w:tcBorders>
            <w:vAlign w:val="center"/>
          </w:tcPr>
          <w:p w14:paraId="1F351227" w14:textId="77777777" w:rsidR="001969B7" w:rsidRPr="003A6E46" w:rsidRDefault="001969B7" w:rsidP="00ED27F8">
            <w:pPr>
              <w:keepNext/>
              <w:keepLines/>
              <w:tabs>
                <w:tab w:val="clear" w:pos="567"/>
              </w:tabs>
              <w:spacing w:line="259" w:lineRule="auto"/>
              <w:ind w:right="94"/>
              <w:rPr>
                <w:rFonts w:eastAsiaTheme="minorHAnsi"/>
                <w:color w:val="000000"/>
                <w:lang w:val="lt-LT" w:eastAsia="en-US"/>
              </w:rPr>
            </w:pPr>
            <w:r w:rsidRPr="003A6E46">
              <w:rPr>
                <w:rFonts w:eastAsiaTheme="minorHAnsi"/>
                <w:color w:val="000000"/>
                <w:lang w:val="lt-LT" w:eastAsia="en-US"/>
              </w:rPr>
              <w:t>Nauji / naujai išplitę (N/NI) T2 pakitimai per 72 savaites nuo pradinio įvertinimo</w:t>
            </w:r>
          </w:p>
          <w:p w14:paraId="52063317" w14:textId="77777777" w:rsidR="001969B7" w:rsidRPr="003A6E46" w:rsidRDefault="001969B7" w:rsidP="00ED27F8">
            <w:pPr>
              <w:keepNext/>
              <w:keepLines/>
              <w:tabs>
                <w:tab w:val="clear" w:pos="567"/>
              </w:tabs>
              <w:spacing w:line="259" w:lineRule="auto"/>
              <w:ind w:right="94"/>
              <w:jc w:val="right"/>
              <w:rPr>
                <w:rFonts w:eastAsiaTheme="minorHAnsi"/>
                <w:color w:val="000000"/>
                <w:lang w:val="lt-LT" w:eastAsia="en-US"/>
              </w:rPr>
            </w:pPr>
            <w:r w:rsidRPr="003A6E46">
              <w:rPr>
                <w:rFonts w:eastAsiaTheme="minorHAnsi"/>
                <w:color w:val="000000"/>
                <w:lang w:val="lt-LT" w:eastAsia="en-US"/>
              </w:rPr>
              <w:t xml:space="preserve">Tiriamieji, kuriems pasireiškusių pakitimų skaičius = 0 </w:t>
            </w:r>
          </w:p>
        </w:tc>
        <w:tc>
          <w:tcPr>
            <w:tcW w:w="2137" w:type="dxa"/>
            <w:tcBorders>
              <w:top w:val="single" w:sz="3" w:space="0" w:color="000000"/>
              <w:left w:val="single" w:sz="3" w:space="0" w:color="000000"/>
              <w:bottom w:val="single" w:sz="4" w:space="0" w:color="000000"/>
              <w:right w:val="single" w:sz="3" w:space="0" w:color="000000"/>
            </w:tcBorders>
            <w:vAlign w:val="bottom"/>
          </w:tcPr>
          <w:p w14:paraId="52E2D9CA"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189 (78,1 %)</w:t>
            </w:r>
          </w:p>
        </w:tc>
        <w:tc>
          <w:tcPr>
            <w:tcW w:w="2726" w:type="dxa"/>
            <w:tcBorders>
              <w:top w:val="single" w:sz="3" w:space="0" w:color="000000"/>
              <w:left w:val="single" w:sz="3" w:space="0" w:color="000000"/>
              <w:bottom w:val="single" w:sz="4" w:space="0" w:color="000000"/>
              <w:right w:val="single" w:sz="4" w:space="0" w:color="000000"/>
            </w:tcBorders>
            <w:vAlign w:val="bottom"/>
          </w:tcPr>
          <w:p w14:paraId="63C9EB74"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202 (81,8 %)</w:t>
            </w:r>
          </w:p>
        </w:tc>
      </w:tr>
      <w:tr w:rsidR="001969B7" w:rsidRPr="003A6E46" w14:paraId="6FAE55B8" w14:textId="77777777" w:rsidTr="00ED27F8">
        <w:trPr>
          <w:cantSplit/>
          <w:trHeight w:val="201"/>
          <w:jc w:val="center"/>
        </w:trPr>
        <w:tc>
          <w:tcPr>
            <w:tcW w:w="3655" w:type="dxa"/>
            <w:tcBorders>
              <w:top w:val="single" w:sz="3" w:space="0" w:color="000000"/>
              <w:left w:val="single" w:sz="4" w:space="0" w:color="000000"/>
              <w:right w:val="single" w:sz="3" w:space="0" w:color="000000"/>
            </w:tcBorders>
            <w:vAlign w:val="center"/>
          </w:tcPr>
          <w:p w14:paraId="360BFD6C" w14:textId="77777777" w:rsidR="001969B7" w:rsidRPr="003A6E46" w:rsidRDefault="001969B7" w:rsidP="00ED27F8">
            <w:pPr>
              <w:keepNext/>
              <w:keepLines/>
              <w:tabs>
                <w:tab w:val="clear" w:pos="567"/>
              </w:tabs>
              <w:spacing w:line="259" w:lineRule="auto"/>
              <w:ind w:right="94"/>
              <w:jc w:val="right"/>
              <w:rPr>
                <w:rFonts w:eastAsiaTheme="minorHAnsi"/>
                <w:color w:val="000000"/>
                <w:lang w:val="lt-LT" w:eastAsia="en-US"/>
              </w:rPr>
            </w:pPr>
            <w:r w:rsidRPr="003A6E46">
              <w:rPr>
                <w:rFonts w:eastAsiaTheme="minorHAnsi"/>
                <w:color w:val="000000"/>
                <w:lang w:val="lt-LT" w:eastAsia="en-US"/>
              </w:rPr>
              <w:t>= 1</w:t>
            </w:r>
          </w:p>
        </w:tc>
        <w:tc>
          <w:tcPr>
            <w:tcW w:w="2137" w:type="dxa"/>
            <w:tcBorders>
              <w:top w:val="single" w:sz="3" w:space="0" w:color="000000"/>
              <w:left w:val="single" w:sz="3" w:space="0" w:color="000000"/>
              <w:bottom w:val="single" w:sz="4" w:space="0" w:color="000000"/>
              <w:right w:val="single" w:sz="3" w:space="0" w:color="000000"/>
            </w:tcBorders>
            <w:vAlign w:val="center"/>
          </w:tcPr>
          <w:p w14:paraId="0505E0FE"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7 (3,6 %)</w:t>
            </w:r>
          </w:p>
        </w:tc>
        <w:tc>
          <w:tcPr>
            <w:tcW w:w="2726" w:type="dxa"/>
            <w:tcBorders>
              <w:top w:val="single" w:sz="3" w:space="0" w:color="000000"/>
              <w:left w:val="single" w:sz="3" w:space="0" w:color="000000"/>
              <w:bottom w:val="single" w:sz="4" w:space="0" w:color="000000"/>
              <w:right w:val="single" w:sz="4" w:space="0" w:color="000000"/>
            </w:tcBorders>
            <w:vAlign w:val="center"/>
          </w:tcPr>
          <w:p w14:paraId="4D95320F"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5 (2,0 %)</w:t>
            </w:r>
          </w:p>
        </w:tc>
      </w:tr>
      <w:tr w:rsidR="001969B7" w:rsidRPr="003A6E46" w14:paraId="477AF8E2" w14:textId="77777777" w:rsidTr="00ED27F8">
        <w:trPr>
          <w:cantSplit/>
          <w:trHeight w:val="201"/>
          <w:jc w:val="center"/>
        </w:trPr>
        <w:tc>
          <w:tcPr>
            <w:tcW w:w="3655" w:type="dxa"/>
            <w:tcBorders>
              <w:top w:val="single" w:sz="3" w:space="0" w:color="000000"/>
              <w:left w:val="single" w:sz="4" w:space="0" w:color="000000"/>
              <w:right w:val="single" w:sz="3" w:space="0" w:color="000000"/>
            </w:tcBorders>
            <w:vAlign w:val="center"/>
          </w:tcPr>
          <w:p w14:paraId="0E1B5FBE" w14:textId="77777777" w:rsidR="001969B7" w:rsidRPr="003A6E46" w:rsidRDefault="001969B7" w:rsidP="00ED27F8">
            <w:pPr>
              <w:keepNext/>
              <w:keepLines/>
              <w:tabs>
                <w:tab w:val="clear" w:pos="567"/>
              </w:tabs>
              <w:spacing w:line="259" w:lineRule="auto"/>
              <w:ind w:right="94"/>
              <w:jc w:val="right"/>
              <w:rPr>
                <w:rFonts w:eastAsiaTheme="minorHAnsi"/>
                <w:color w:val="000000"/>
                <w:lang w:val="lt-LT" w:eastAsia="en-US"/>
              </w:rPr>
            </w:pPr>
            <w:r w:rsidRPr="003A6E46">
              <w:rPr>
                <w:rFonts w:eastAsiaTheme="minorHAnsi"/>
                <w:color w:val="000000"/>
                <w:lang w:val="lt-LT" w:eastAsia="en-US"/>
              </w:rPr>
              <w:t>= 2</w:t>
            </w:r>
          </w:p>
        </w:tc>
        <w:tc>
          <w:tcPr>
            <w:tcW w:w="2137" w:type="dxa"/>
            <w:tcBorders>
              <w:top w:val="single" w:sz="3" w:space="0" w:color="000000"/>
              <w:left w:val="single" w:sz="3" w:space="0" w:color="000000"/>
              <w:bottom w:val="single" w:sz="4" w:space="0" w:color="000000"/>
              <w:right w:val="single" w:sz="3" w:space="0" w:color="000000"/>
            </w:tcBorders>
            <w:vAlign w:val="center"/>
          </w:tcPr>
          <w:p w14:paraId="4B34C514"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1 (0,5 %)</w:t>
            </w:r>
          </w:p>
        </w:tc>
        <w:tc>
          <w:tcPr>
            <w:tcW w:w="2726" w:type="dxa"/>
            <w:tcBorders>
              <w:top w:val="single" w:sz="3" w:space="0" w:color="000000"/>
              <w:left w:val="single" w:sz="3" w:space="0" w:color="000000"/>
              <w:bottom w:val="single" w:sz="4" w:space="0" w:color="000000"/>
              <w:right w:val="single" w:sz="4" w:space="0" w:color="000000"/>
            </w:tcBorders>
            <w:vAlign w:val="center"/>
          </w:tcPr>
          <w:p w14:paraId="42796DED"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2 (0,8 %)</w:t>
            </w:r>
          </w:p>
        </w:tc>
      </w:tr>
      <w:tr w:rsidR="001969B7" w:rsidRPr="003A6E46" w14:paraId="7768583A" w14:textId="77777777" w:rsidTr="00ED27F8">
        <w:trPr>
          <w:cantSplit/>
          <w:trHeight w:val="201"/>
          <w:jc w:val="center"/>
        </w:trPr>
        <w:tc>
          <w:tcPr>
            <w:tcW w:w="3655" w:type="dxa"/>
            <w:tcBorders>
              <w:top w:val="single" w:sz="3" w:space="0" w:color="000000"/>
              <w:left w:val="single" w:sz="4" w:space="0" w:color="000000"/>
              <w:right w:val="single" w:sz="3" w:space="0" w:color="000000"/>
            </w:tcBorders>
            <w:vAlign w:val="center"/>
          </w:tcPr>
          <w:p w14:paraId="53AAE37F" w14:textId="77777777" w:rsidR="001969B7" w:rsidRPr="003A6E46" w:rsidRDefault="001969B7" w:rsidP="00ED27F8">
            <w:pPr>
              <w:keepNext/>
              <w:keepLines/>
              <w:tabs>
                <w:tab w:val="clear" w:pos="567"/>
              </w:tabs>
              <w:spacing w:line="259" w:lineRule="auto"/>
              <w:ind w:right="94"/>
              <w:jc w:val="right"/>
              <w:rPr>
                <w:rFonts w:eastAsiaTheme="minorHAnsi"/>
                <w:color w:val="000000"/>
                <w:lang w:val="lt-LT" w:eastAsia="en-US"/>
              </w:rPr>
            </w:pPr>
            <w:r w:rsidRPr="003A6E46">
              <w:rPr>
                <w:rFonts w:eastAsiaTheme="minorHAnsi"/>
                <w:color w:val="000000"/>
                <w:lang w:val="lt-LT" w:eastAsia="en-US"/>
              </w:rPr>
              <w:t>= 3</w:t>
            </w:r>
          </w:p>
        </w:tc>
        <w:tc>
          <w:tcPr>
            <w:tcW w:w="2137" w:type="dxa"/>
            <w:tcBorders>
              <w:top w:val="single" w:sz="3" w:space="0" w:color="000000"/>
              <w:left w:val="single" w:sz="3" w:space="0" w:color="000000"/>
              <w:bottom w:val="single" w:sz="4" w:space="0" w:color="000000"/>
              <w:right w:val="single" w:sz="3" w:space="0" w:color="000000"/>
            </w:tcBorders>
            <w:vAlign w:val="center"/>
          </w:tcPr>
          <w:p w14:paraId="5DE66078"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6A0FB38F"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0</w:t>
            </w:r>
          </w:p>
        </w:tc>
      </w:tr>
      <w:tr w:rsidR="001969B7" w:rsidRPr="003A6E46" w14:paraId="059CC7FB" w14:textId="77777777" w:rsidTr="00ED27F8">
        <w:trPr>
          <w:cantSplit/>
          <w:trHeight w:val="201"/>
          <w:jc w:val="center"/>
        </w:trPr>
        <w:tc>
          <w:tcPr>
            <w:tcW w:w="3655" w:type="dxa"/>
            <w:tcBorders>
              <w:top w:val="single" w:sz="3" w:space="0" w:color="000000"/>
              <w:left w:val="single" w:sz="4" w:space="0" w:color="000000"/>
              <w:right w:val="single" w:sz="3" w:space="0" w:color="000000"/>
            </w:tcBorders>
            <w:vAlign w:val="center"/>
          </w:tcPr>
          <w:p w14:paraId="790D9CC2" w14:textId="77777777" w:rsidR="001969B7" w:rsidRPr="003A6E46" w:rsidRDefault="001969B7" w:rsidP="00ED27F8">
            <w:pPr>
              <w:keepNext/>
              <w:keepLines/>
              <w:tabs>
                <w:tab w:val="clear" w:pos="567"/>
              </w:tabs>
              <w:spacing w:line="259" w:lineRule="auto"/>
              <w:ind w:right="94"/>
              <w:jc w:val="right"/>
              <w:rPr>
                <w:rFonts w:eastAsiaTheme="minorHAnsi"/>
                <w:color w:val="000000"/>
                <w:lang w:val="lt-LT" w:eastAsia="en-US"/>
              </w:rPr>
            </w:pPr>
            <w:r w:rsidRPr="003A6E46">
              <w:rPr>
                <w:rFonts w:eastAsiaTheme="minorHAnsi"/>
                <w:color w:val="000000"/>
                <w:lang w:val="lt-LT" w:eastAsia="en-US"/>
              </w:rPr>
              <w:t>= 4</w:t>
            </w:r>
          </w:p>
        </w:tc>
        <w:tc>
          <w:tcPr>
            <w:tcW w:w="2137" w:type="dxa"/>
            <w:tcBorders>
              <w:top w:val="single" w:sz="3" w:space="0" w:color="000000"/>
              <w:left w:val="single" w:sz="3" w:space="0" w:color="000000"/>
              <w:bottom w:val="single" w:sz="4" w:space="0" w:color="000000"/>
              <w:right w:val="single" w:sz="3" w:space="0" w:color="000000"/>
            </w:tcBorders>
            <w:vAlign w:val="center"/>
          </w:tcPr>
          <w:p w14:paraId="1A43A9B4"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30D20F2C"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0</w:t>
            </w:r>
          </w:p>
        </w:tc>
      </w:tr>
      <w:tr w:rsidR="001969B7" w:rsidRPr="003A6E46" w14:paraId="29781EE6" w14:textId="77777777" w:rsidTr="00ED27F8">
        <w:trPr>
          <w:cantSplit/>
          <w:trHeight w:val="201"/>
          <w:jc w:val="center"/>
        </w:trPr>
        <w:tc>
          <w:tcPr>
            <w:tcW w:w="3655" w:type="dxa"/>
            <w:tcBorders>
              <w:top w:val="single" w:sz="3" w:space="0" w:color="000000"/>
              <w:left w:val="single" w:sz="4" w:space="0" w:color="000000"/>
              <w:right w:val="single" w:sz="3" w:space="0" w:color="000000"/>
            </w:tcBorders>
            <w:vAlign w:val="center"/>
          </w:tcPr>
          <w:p w14:paraId="6AB0961D" w14:textId="77777777" w:rsidR="001969B7" w:rsidRPr="003A6E46" w:rsidRDefault="001969B7" w:rsidP="00ED27F8">
            <w:pPr>
              <w:keepNext/>
              <w:keepLines/>
              <w:tabs>
                <w:tab w:val="clear" w:pos="567"/>
              </w:tabs>
              <w:spacing w:line="259" w:lineRule="auto"/>
              <w:ind w:right="94"/>
              <w:jc w:val="right"/>
              <w:rPr>
                <w:rFonts w:eastAsiaTheme="minorHAnsi"/>
                <w:color w:val="000000"/>
                <w:lang w:val="lt-LT" w:eastAsia="en-US"/>
              </w:rPr>
            </w:pPr>
            <w:r w:rsidRPr="003A6E46">
              <w:rPr>
                <w:rFonts w:eastAsiaTheme="minorHAnsi"/>
                <w:color w:val="000000"/>
                <w:lang w:val="lt-LT" w:eastAsia="en-US"/>
              </w:rPr>
              <w:t>≥ 5</w:t>
            </w:r>
          </w:p>
        </w:tc>
        <w:tc>
          <w:tcPr>
            <w:tcW w:w="2137" w:type="dxa"/>
            <w:tcBorders>
              <w:top w:val="single" w:sz="3" w:space="0" w:color="000000"/>
              <w:left w:val="single" w:sz="3" w:space="0" w:color="000000"/>
              <w:bottom w:val="single" w:sz="4" w:space="0" w:color="000000"/>
              <w:right w:val="single" w:sz="3" w:space="0" w:color="000000"/>
            </w:tcBorders>
            <w:vAlign w:val="center"/>
          </w:tcPr>
          <w:p w14:paraId="137BBDA4" w14:textId="77777777" w:rsidR="001969B7" w:rsidRPr="003A6E46" w:rsidRDefault="001969B7" w:rsidP="00ED27F8">
            <w:pPr>
              <w:tabs>
                <w:tab w:val="clear" w:pos="567"/>
              </w:tabs>
              <w:spacing w:line="259" w:lineRule="auto"/>
              <w:ind w:left="720" w:right="102" w:hanging="720"/>
              <w:jc w:val="center"/>
              <w:rPr>
                <w:rFonts w:eastAsiaTheme="minorHAnsi"/>
                <w:color w:val="000000"/>
                <w:lang w:val="lt-LT" w:eastAsia="en-US"/>
              </w:rPr>
            </w:pPr>
            <w:r w:rsidRPr="003A6E46">
              <w:rPr>
                <w:rFonts w:eastAsiaTheme="minorHAnsi"/>
                <w:color w:val="000000"/>
                <w:lang w:val="lt-LT" w:eastAsia="en-US"/>
              </w:rPr>
              <w:t>0</w:t>
            </w:r>
          </w:p>
        </w:tc>
        <w:tc>
          <w:tcPr>
            <w:tcW w:w="2726" w:type="dxa"/>
            <w:tcBorders>
              <w:top w:val="single" w:sz="3" w:space="0" w:color="000000"/>
              <w:left w:val="single" w:sz="3" w:space="0" w:color="000000"/>
              <w:bottom w:val="single" w:sz="4" w:space="0" w:color="000000"/>
              <w:right w:val="single" w:sz="4" w:space="0" w:color="000000"/>
            </w:tcBorders>
            <w:vAlign w:val="center"/>
          </w:tcPr>
          <w:p w14:paraId="0D26EDA9"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2* (0,8 %)</w:t>
            </w:r>
          </w:p>
        </w:tc>
      </w:tr>
      <w:tr w:rsidR="001969B7" w:rsidRPr="003A6E46" w14:paraId="4D6E2B58" w14:textId="77777777" w:rsidTr="00ED27F8">
        <w:trPr>
          <w:cantSplit/>
          <w:trHeight w:val="201"/>
          <w:jc w:val="center"/>
        </w:trPr>
        <w:tc>
          <w:tcPr>
            <w:tcW w:w="3655" w:type="dxa"/>
            <w:tcBorders>
              <w:top w:val="single" w:sz="3" w:space="0" w:color="000000"/>
              <w:left w:val="single" w:sz="4" w:space="0" w:color="000000"/>
              <w:bottom w:val="single" w:sz="4" w:space="0" w:color="000000"/>
              <w:right w:val="single" w:sz="4" w:space="0" w:color="000000"/>
            </w:tcBorders>
            <w:vAlign w:val="center"/>
          </w:tcPr>
          <w:p w14:paraId="0046215E" w14:textId="77777777" w:rsidR="001969B7" w:rsidRPr="003A6E46" w:rsidRDefault="001969B7" w:rsidP="00ED27F8">
            <w:pPr>
              <w:tabs>
                <w:tab w:val="clear" w:pos="567"/>
              </w:tabs>
              <w:spacing w:line="259" w:lineRule="auto"/>
              <w:ind w:right="94"/>
              <w:jc w:val="right"/>
              <w:rPr>
                <w:rFonts w:eastAsiaTheme="minorHAnsi"/>
                <w:color w:val="000000"/>
                <w:lang w:val="lt-LT" w:eastAsia="en-US"/>
              </w:rPr>
            </w:pPr>
            <w:r w:rsidRPr="003A6E46">
              <w:rPr>
                <w:rFonts w:eastAsiaTheme="minorHAnsi"/>
                <w:color w:val="000000"/>
                <w:lang w:val="lt-LT" w:eastAsia="en-US"/>
              </w:rPr>
              <w:t>nėra</w:t>
            </w:r>
          </w:p>
        </w:tc>
        <w:tc>
          <w:tcPr>
            <w:tcW w:w="2137" w:type="dxa"/>
            <w:tcBorders>
              <w:top w:val="single" w:sz="3" w:space="0" w:color="000000"/>
              <w:left w:val="single" w:sz="4" w:space="0" w:color="000000"/>
              <w:bottom w:val="single" w:sz="4" w:space="0" w:color="000000"/>
              <w:right w:val="single" w:sz="4" w:space="0" w:color="000000"/>
            </w:tcBorders>
            <w:vAlign w:val="center"/>
          </w:tcPr>
          <w:p w14:paraId="1D7AD563"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45 (18,6 %)</w:t>
            </w:r>
          </w:p>
        </w:tc>
        <w:tc>
          <w:tcPr>
            <w:tcW w:w="2726" w:type="dxa"/>
            <w:tcBorders>
              <w:top w:val="single" w:sz="3" w:space="0" w:color="000000"/>
              <w:left w:val="single" w:sz="4" w:space="0" w:color="000000"/>
              <w:bottom w:val="single" w:sz="4" w:space="0" w:color="000000"/>
              <w:right w:val="single" w:sz="4" w:space="0" w:color="000000"/>
            </w:tcBorders>
            <w:vAlign w:val="center"/>
          </w:tcPr>
          <w:p w14:paraId="0C590053"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36 (14,6 %)</w:t>
            </w:r>
          </w:p>
        </w:tc>
      </w:tr>
      <w:tr w:rsidR="001969B7" w:rsidRPr="003A6E46" w14:paraId="7DC65BB0" w14:textId="77777777" w:rsidTr="00ED27F8">
        <w:trPr>
          <w:cantSplit/>
          <w:trHeight w:val="446"/>
          <w:jc w:val="center"/>
        </w:trPr>
        <w:tc>
          <w:tcPr>
            <w:tcW w:w="3655" w:type="dxa"/>
            <w:tcBorders>
              <w:top w:val="single" w:sz="4" w:space="0" w:color="000000"/>
              <w:left w:val="single" w:sz="4" w:space="0" w:color="000000"/>
              <w:right w:val="single" w:sz="3" w:space="0" w:color="000000"/>
            </w:tcBorders>
          </w:tcPr>
          <w:p w14:paraId="1681BBD8" w14:textId="77777777" w:rsidR="001969B7" w:rsidRPr="003A6E46" w:rsidRDefault="001969B7" w:rsidP="00ED27F8">
            <w:pPr>
              <w:tabs>
                <w:tab w:val="clear" w:pos="567"/>
              </w:tabs>
              <w:spacing w:line="259" w:lineRule="auto"/>
              <w:ind w:right="94"/>
              <w:rPr>
                <w:rFonts w:eastAsiaTheme="minorHAnsi"/>
                <w:color w:val="000000"/>
                <w:lang w:val="lt-LT" w:eastAsia="en-US"/>
              </w:rPr>
            </w:pPr>
            <w:r w:rsidRPr="003A6E46">
              <w:rPr>
                <w:rFonts w:eastAsiaTheme="minorHAnsi"/>
                <w:color w:val="000000"/>
                <w:lang w:val="lt-LT" w:eastAsia="en-US"/>
              </w:rPr>
              <w:t>Koreguotasis N/NI T2 hiperintensyviųjų pakitimų skaičiaus</w:t>
            </w:r>
            <w:r w:rsidRPr="003A6E46">
              <w:rPr>
                <w:rFonts w:eastAsiaTheme="minorHAnsi"/>
                <w:color w:val="000000"/>
                <w:lang w:val="lt-LT" w:eastAsia="en-US"/>
              </w:rPr>
              <w:lastRenderedPageBreak/>
              <w:t xml:space="preserve"> vidurkis (pagrindinė vertinamoji baigtis)*</w:t>
            </w:r>
          </w:p>
          <w:p w14:paraId="0A0FFE07" w14:textId="77777777" w:rsidR="001969B7" w:rsidRPr="003A6E46" w:rsidRDefault="001969B7" w:rsidP="00ED27F8">
            <w:pPr>
              <w:tabs>
                <w:tab w:val="clear" w:pos="567"/>
              </w:tabs>
              <w:spacing w:line="259" w:lineRule="auto"/>
              <w:ind w:right="94"/>
              <w:jc w:val="right"/>
              <w:rPr>
                <w:rFonts w:eastAsiaTheme="minorHAnsi"/>
                <w:color w:val="000000"/>
                <w:lang w:val="lt-LT" w:eastAsia="en-US"/>
              </w:rPr>
            </w:pPr>
            <w:r w:rsidRPr="003A6E46">
              <w:rPr>
                <w:rFonts w:eastAsiaTheme="minorHAnsi"/>
                <w:color w:val="000000"/>
                <w:lang w:val="lt-LT" w:eastAsia="en-US"/>
              </w:rPr>
              <w:t>95 % PI</w:t>
            </w:r>
            <w:r w:rsidRPr="003A6E46">
              <w:rPr>
                <w:rFonts w:eastAsiaTheme="minorHAnsi"/>
                <w:color w:val="000000"/>
                <w:vertAlign w:val="superscript"/>
                <w:lang w:val="lt-LT" w:eastAsia="en-US"/>
              </w:rPr>
              <w:t>b,c</w:t>
            </w:r>
          </w:p>
        </w:tc>
        <w:tc>
          <w:tcPr>
            <w:tcW w:w="2137" w:type="dxa"/>
            <w:tcBorders>
              <w:top w:val="single" w:sz="4" w:space="0" w:color="000000"/>
              <w:left w:val="single" w:sz="3" w:space="0" w:color="000000"/>
              <w:bottom w:val="single" w:sz="4" w:space="0" w:color="000000"/>
              <w:right w:val="single" w:sz="3" w:space="0" w:color="000000"/>
            </w:tcBorders>
            <w:vAlign w:val="bottom"/>
          </w:tcPr>
          <w:p w14:paraId="2290FAA2"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0,05</w:t>
            </w:r>
          </w:p>
          <w:p w14:paraId="2EEBD326"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(0,01; 0,22)</w:t>
            </w:r>
          </w:p>
        </w:tc>
        <w:tc>
          <w:tcPr>
            <w:tcW w:w="2726" w:type="dxa"/>
            <w:tcBorders>
              <w:top w:val="single" w:sz="3" w:space="0" w:color="000000"/>
              <w:left w:val="single" w:sz="3" w:space="0" w:color="000000"/>
              <w:bottom w:val="single" w:sz="4" w:space="0" w:color="000000"/>
              <w:right w:val="single" w:sz="4" w:space="0" w:color="000000"/>
            </w:tcBorders>
            <w:vAlign w:val="bottom"/>
          </w:tcPr>
          <w:p w14:paraId="2810186C"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0,20</w:t>
            </w:r>
          </w:p>
          <w:p w14:paraId="0C85A2E1"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(0,07; 0,63)</w:t>
            </w:r>
          </w:p>
        </w:tc>
      </w:tr>
      <w:tr w:rsidR="001969B7" w:rsidRPr="003A6E46" w14:paraId="2EE84A3F" w14:textId="77777777" w:rsidTr="00ED27F8">
        <w:trPr>
          <w:cantSplit/>
          <w:trHeight w:val="270"/>
          <w:jc w:val="center"/>
        </w:trPr>
        <w:tc>
          <w:tcPr>
            <w:tcW w:w="3655" w:type="dxa"/>
            <w:tcBorders>
              <w:left w:val="single" w:sz="4" w:space="0" w:color="000000"/>
              <w:bottom w:val="single" w:sz="4" w:space="0" w:color="auto"/>
              <w:right w:val="single" w:sz="4" w:space="0" w:color="000000"/>
            </w:tcBorders>
          </w:tcPr>
          <w:p w14:paraId="3DB879DB" w14:textId="77777777" w:rsidR="001969B7" w:rsidRPr="003A6E46" w:rsidRDefault="001969B7" w:rsidP="00ED27F8">
            <w:pPr>
              <w:tabs>
                <w:tab w:val="clear" w:pos="567"/>
              </w:tabs>
              <w:spacing w:line="259" w:lineRule="auto"/>
              <w:rPr>
                <w:rFonts w:eastAsiaTheme="minorHAnsi"/>
                <w:color w:val="000000"/>
                <w:lang w:val="lt-LT" w:eastAsia="en-US"/>
              </w:rPr>
            </w:pPr>
          </w:p>
        </w:tc>
        <w:tc>
          <w:tcPr>
            <w:tcW w:w="4863" w:type="dxa"/>
            <w:gridSpan w:val="2"/>
            <w:tcBorders>
              <w:top w:val="single" w:sz="4" w:space="0" w:color="000000"/>
              <w:left w:val="single" w:sz="4" w:space="0" w:color="000000"/>
              <w:bottom w:val="single" w:sz="2" w:space="0" w:color="000000"/>
              <w:right w:val="single" w:sz="4" w:space="0" w:color="000000"/>
            </w:tcBorders>
            <w:vAlign w:val="center"/>
          </w:tcPr>
          <w:p w14:paraId="69279767" w14:textId="77777777" w:rsidR="001969B7" w:rsidRPr="003A6E46" w:rsidRDefault="001969B7" w:rsidP="00ED27F8">
            <w:pPr>
              <w:tabs>
                <w:tab w:val="clear" w:pos="567"/>
              </w:tabs>
              <w:spacing w:line="259" w:lineRule="auto"/>
              <w:ind w:right="765"/>
              <w:jc w:val="center"/>
              <w:rPr>
                <w:rFonts w:eastAsiaTheme="minorHAnsi"/>
                <w:color w:val="000000"/>
                <w:lang w:val="lt-LT" w:eastAsia="en-US"/>
              </w:rPr>
            </w:pPr>
            <w:r w:rsidRPr="003A6E46">
              <w:rPr>
                <w:rFonts w:eastAsiaTheme="minorHAnsi"/>
                <w:color w:val="000000"/>
                <w:lang w:val="lt-LT" w:eastAsia="en-US"/>
              </w:rPr>
              <w:t>p = 0,0755</w:t>
            </w:r>
          </w:p>
        </w:tc>
      </w:tr>
      <w:tr w:rsidR="001969B7" w:rsidRPr="003A6E46" w14:paraId="4C3AFEA9" w14:textId="77777777" w:rsidTr="00ED27F8">
        <w:trPr>
          <w:cantSplit/>
          <w:trHeight w:val="446"/>
          <w:jc w:val="center"/>
        </w:trPr>
        <w:tc>
          <w:tcPr>
            <w:tcW w:w="3655" w:type="dxa"/>
            <w:tcBorders>
              <w:top w:val="single" w:sz="4" w:space="0" w:color="auto"/>
              <w:left w:val="single" w:sz="4" w:space="0" w:color="000000"/>
              <w:bottom w:val="single" w:sz="2" w:space="0" w:color="000000"/>
              <w:right w:val="single" w:sz="4" w:space="0" w:color="000000"/>
            </w:tcBorders>
          </w:tcPr>
          <w:p w14:paraId="20752815" w14:textId="77777777" w:rsidR="001969B7" w:rsidRPr="003A6E46" w:rsidRDefault="001969B7" w:rsidP="00ED27F8">
            <w:pPr>
              <w:tabs>
                <w:tab w:val="clear" w:pos="567"/>
              </w:tabs>
              <w:spacing w:line="259" w:lineRule="auto"/>
              <w:ind w:right="94"/>
              <w:rPr>
                <w:rFonts w:eastAsiaTheme="minorHAnsi"/>
                <w:color w:val="000000"/>
                <w:lang w:val="lt-LT" w:eastAsia="en-US"/>
              </w:rPr>
            </w:pPr>
            <w:r w:rsidRPr="003A6E46">
              <w:rPr>
                <w:rFonts w:eastAsiaTheme="minorHAnsi"/>
                <w:color w:val="000000"/>
                <w:lang w:val="lt-LT" w:eastAsia="en-US"/>
              </w:rPr>
              <w:t>Tiriamųjų, kuriems atsirado N/NI T2 pakitimų, dalis</w:t>
            </w:r>
          </w:p>
        </w:tc>
        <w:tc>
          <w:tcPr>
            <w:tcW w:w="2137" w:type="dxa"/>
            <w:tcBorders>
              <w:top w:val="single" w:sz="2" w:space="0" w:color="000000"/>
              <w:left w:val="single" w:sz="4" w:space="0" w:color="000000"/>
              <w:bottom w:val="single" w:sz="2" w:space="0" w:color="000000"/>
              <w:right w:val="single" w:sz="4" w:space="0" w:color="000000"/>
            </w:tcBorders>
            <w:vAlign w:val="center"/>
          </w:tcPr>
          <w:p w14:paraId="498F7543" w14:textId="77777777" w:rsidR="001969B7" w:rsidRPr="003A6E46" w:rsidRDefault="001969B7" w:rsidP="00ED27F8">
            <w:pPr>
              <w:tabs>
                <w:tab w:val="clear" w:pos="567"/>
              </w:tabs>
              <w:spacing w:line="259" w:lineRule="auto"/>
              <w:ind w:right="102"/>
              <w:jc w:val="center"/>
              <w:rPr>
                <w:rFonts w:eastAsiaTheme="minorHAnsi"/>
                <w:color w:val="000000"/>
                <w:lang w:val="lt-LT" w:eastAsia="en-US"/>
              </w:rPr>
            </w:pPr>
            <w:r w:rsidRPr="003A6E46">
              <w:rPr>
                <w:rFonts w:eastAsiaTheme="minorHAnsi"/>
                <w:color w:val="000000"/>
                <w:lang w:val="lt-LT" w:eastAsia="en-US"/>
              </w:rPr>
              <w:t>4,1 %</w:t>
            </w:r>
          </w:p>
        </w:tc>
        <w:tc>
          <w:tcPr>
            <w:tcW w:w="2726" w:type="dxa"/>
            <w:tcBorders>
              <w:top w:val="single" w:sz="2" w:space="0" w:color="000000"/>
              <w:left w:val="single" w:sz="4" w:space="0" w:color="000000"/>
              <w:bottom w:val="single" w:sz="2" w:space="0" w:color="000000"/>
              <w:right w:val="single" w:sz="4" w:space="0" w:color="000000"/>
            </w:tcBorders>
            <w:vAlign w:val="center"/>
          </w:tcPr>
          <w:p w14:paraId="1F9257B2" w14:textId="77777777" w:rsidR="001969B7" w:rsidRPr="003A6E46" w:rsidRDefault="001969B7" w:rsidP="00ED27F8">
            <w:pPr>
              <w:tabs>
                <w:tab w:val="clear" w:pos="567"/>
              </w:tabs>
              <w:spacing w:line="259" w:lineRule="auto"/>
              <w:ind w:left="722" w:right="765"/>
              <w:jc w:val="center"/>
              <w:rPr>
                <w:rFonts w:eastAsiaTheme="minorHAnsi"/>
                <w:color w:val="000000"/>
                <w:lang w:val="lt-LT" w:eastAsia="en-US"/>
              </w:rPr>
            </w:pPr>
            <w:r w:rsidRPr="003A6E46">
              <w:rPr>
                <w:rFonts w:eastAsiaTheme="minorHAnsi"/>
                <w:color w:val="000000"/>
                <w:lang w:val="lt-LT" w:eastAsia="en-US"/>
              </w:rPr>
              <w:t>4,3 %</w:t>
            </w:r>
          </w:p>
        </w:tc>
      </w:tr>
      <w:tr w:rsidR="001969B7" w:rsidRPr="003A6E46" w14:paraId="258E5D6F" w14:textId="77777777" w:rsidTr="00ED27F8">
        <w:trPr>
          <w:cantSplit/>
          <w:trHeight w:val="485"/>
          <w:jc w:val="center"/>
        </w:trPr>
        <w:tc>
          <w:tcPr>
            <w:tcW w:w="3655" w:type="dxa"/>
            <w:tcBorders>
              <w:top w:val="single" w:sz="2" w:space="0" w:color="000000"/>
              <w:left w:val="single" w:sz="4" w:space="0" w:color="000000"/>
              <w:bottom w:val="single" w:sz="4" w:space="0" w:color="000000"/>
              <w:right w:val="single" w:sz="4" w:space="0" w:color="000000"/>
            </w:tcBorders>
            <w:vAlign w:val="center"/>
          </w:tcPr>
          <w:p w14:paraId="0E487FAD" w14:textId="77777777" w:rsidR="001969B7" w:rsidRPr="003A6E46" w:rsidRDefault="001969B7" w:rsidP="00ED27F8">
            <w:pPr>
              <w:tabs>
                <w:tab w:val="clear" w:pos="567"/>
              </w:tabs>
              <w:spacing w:line="259" w:lineRule="auto"/>
              <w:ind w:right="90"/>
              <w:rPr>
                <w:rFonts w:eastAsiaTheme="minorHAnsi"/>
                <w:color w:val="000000"/>
                <w:lang w:val="lt-LT" w:eastAsia="en-US"/>
              </w:rPr>
            </w:pPr>
            <w:r w:rsidRPr="003A6E46">
              <w:rPr>
                <w:rFonts w:eastAsiaTheme="minorHAnsi"/>
                <w:color w:val="000000"/>
                <w:lang w:val="lt-LT" w:eastAsia="en-US"/>
              </w:rPr>
              <w:t>Tiriamųjų, kuriems atsirado T1 hipointensyviųjų pakitimų, dalis</w:t>
            </w:r>
          </w:p>
        </w:tc>
        <w:tc>
          <w:tcPr>
            <w:tcW w:w="2137" w:type="dxa"/>
            <w:tcBorders>
              <w:top w:val="single" w:sz="2" w:space="0" w:color="000000"/>
              <w:left w:val="single" w:sz="4" w:space="0" w:color="000000"/>
              <w:bottom w:val="single" w:sz="4" w:space="0" w:color="000000"/>
              <w:right w:val="single" w:sz="4" w:space="0" w:color="000000"/>
            </w:tcBorders>
            <w:vAlign w:val="center"/>
          </w:tcPr>
          <w:p w14:paraId="0E56C101" w14:textId="77777777" w:rsidR="001969B7" w:rsidRPr="003A6E46" w:rsidRDefault="001969B7" w:rsidP="00ED27F8">
            <w:pPr>
              <w:tabs>
                <w:tab w:val="clear" w:pos="567"/>
              </w:tabs>
              <w:spacing w:line="259" w:lineRule="auto"/>
              <w:ind w:right="49"/>
              <w:jc w:val="center"/>
              <w:rPr>
                <w:rFonts w:eastAsiaTheme="minorHAnsi"/>
                <w:color w:val="000000"/>
                <w:lang w:val="lt-LT" w:eastAsia="en-US"/>
              </w:rPr>
            </w:pPr>
            <w:r w:rsidRPr="003A6E46">
              <w:rPr>
                <w:rFonts w:eastAsiaTheme="minorHAnsi"/>
                <w:color w:val="000000"/>
                <w:lang w:val="lt-LT" w:eastAsia="en-US"/>
              </w:rPr>
              <w:t>0,8 %</w:t>
            </w:r>
          </w:p>
        </w:tc>
        <w:tc>
          <w:tcPr>
            <w:tcW w:w="2726" w:type="dxa"/>
            <w:tcBorders>
              <w:top w:val="single" w:sz="2" w:space="0" w:color="000000"/>
              <w:left w:val="single" w:sz="4" w:space="0" w:color="000000"/>
              <w:bottom w:val="single" w:sz="4" w:space="0" w:color="000000"/>
              <w:right w:val="single" w:sz="4" w:space="0" w:color="000000"/>
            </w:tcBorders>
            <w:vAlign w:val="center"/>
          </w:tcPr>
          <w:p w14:paraId="3136FCD6" w14:textId="77777777" w:rsidR="001969B7" w:rsidRPr="003A6E46" w:rsidRDefault="001969B7" w:rsidP="00ED27F8">
            <w:pPr>
              <w:tabs>
                <w:tab w:val="clear" w:pos="567"/>
              </w:tabs>
              <w:spacing w:line="259" w:lineRule="auto"/>
              <w:ind w:left="724" w:right="716"/>
              <w:jc w:val="center"/>
              <w:rPr>
                <w:rFonts w:eastAsiaTheme="minorHAnsi"/>
                <w:color w:val="000000"/>
                <w:lang w:val="lt-LT" w:eastAsia="en-US"/>
              </w:rPr>
            </w:pPr>
            <w:r w:rsidRPr="003A6E46">
              <w:rPr>
                <w:rFonts w:eastAsiaTheme="minorHAnsi"/>
                <w:color w:val="000000"/>
                <w:lang w:val="lt-LT" w:eastAsia="en-US"/>
              </w:rPr>
              <w:t>1,2 %</w:t>
            </w:r>
          </w:p>
        </w:tc>
      </w:tr>
      <w:tr w:rsidR="001969B7" w:rsidRPr="003A6E46" w14:paraId="479B4690" w14:textId="77777777" w:rsidTr="00ED27F8">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61A32DEF" w14:textId="77777777" w:rsidR="001969B7" w:rsidRPr="003A6E46" w:rsidRDefault="001969B7" w:rsidP="00ED27F8">
            <w:pPr>
              <w:tabs>
                <w:tab w:val="clear" w:pos="567"/>
              </w:tabs>
              <w:spacing w:line="259" w:lineRule="auto"/>
              <w:ind w:right="90"/>
              <w:rPr>
                <w:rFonts w:eastAsiaTheme="minorHAnsi"/>
                <w:color w:val="000000"/>
                <w:lang w:val="lt-LT" w:eastAsia="en-US"/>
              </w:rPr>
            </w:pPr>
            <w:r w:rsidRPr="003A6E46">
              <w:rPr>
                <w:rFonts w:eastAsiaTheme="minorHAnsi"/>
                <w:color w:val="000000"/>
                <w:lang w:val="lt-LT" w:eastAsia="en-US"/>
              </w:rPr>
              <w:t>Tiriamųjų, kuriems atsirado Gd išryškintų pakitimų, dalis</w:t>
            </w:r>
          </w:p>
        </w:tc>
        <w:tc>
          <w:tcPr>
            <w:tcW w:w="2137" w:type="dxa"/>
            <w:tcBorders>
              <w:top w:val="single" w:sz="4" w:space="0" w:color="000000"/>
              <w:left w:val="single" w:sz="4" w:space="0" w:color="000000"/>
              <w:bottom w:val="single" w:sz="4" w:space="0" w:color="000000"/>
              <w:right w:val="single" w:sz="4" w:space="0" w:color="000000"/>
            </w:tcBorders>
            <w:vAlign w:val="center"/>
          </w:tcPr>
          <w:p w14:paraId="4C261605" w14:textId="77777777" w:rsidR="001969B7" w:rsidRPr="003A6E46" w:rsidRDefault="001969B7" w:rsidP="00ED27F8">
            <w:pPr>
              <w:tabs>
                <w:tab w:val="clear" w:pos="567"/>
              </w:tabs>
              <w:spacing w:line="259" w:lineRule="auto"/>
              <w:ind w:right="49"/>
              <w:jc w:val="center"/>
              <w:rPr>
                <w:rFonts w:eastAsiaTheme="minorHAnsi"/>
                <w:color w:val="000000"/>
                <w:lang w:val="lt-LT" w:eastAsia="en-US"/>
              </w:rPr>
            </w:pPr>
            <w:r w:rsidRPr="003A6E46">
              <w:rPr>
                <w:rFonts w:eastAsiaTheme="minorHAnsi"/>
                <w:color w:val="000000"/>
                <w:lang w:val="lt-LT" w:eastAsia="en-US"/>
              </w:rPr>
              <w:t>0,4 %</w:t>
            </w:r>
          </w:p>
        </w:tc>
        <w:tc>
          <w:tcPr>
            <w:tcW w:w="2726" w:type="dxa"/>
            <w:tcBorders>
              <w:top w:val="single" w:sz="4" w:space="0" w:color="000000"/>
              <w:left w:val="single" w:sz="4" w:space="0" w:color="000000"/>
              <w:bottom w:val="single" w:sz="4" w:space="0" w:color="000000"/>
              <w:right w:val="single" w:sz="4" w:space="0" w:color="000000"/>
            </w:tcBorders>
            <w:vAlign w:val="center"/>
          </w:tcPr>
          <w:p w14:paraId="6C27A2BE" w14:textId="77777777" w:rsidR="001969B7" w:rsidRPr="003A6E46" w:rsidRDefault="001969B7" w:rsidP="00ED27F8">
            <w:pPr>
              <w:tabs>
                <w:tab w:val="clear" w:pos="567"/>
              </w:tabs>
              <w:spacing w:line="259" w:lineRule="auto"/>
              <w:ind w:left="724" w:right="716"/>
              <w:jc w:val="center"/>
              <w:rPr>
                <w:rFonts w:eastAsiaTheme="minorHAnsi"/>
                <w:color w:val="000000"/>
                <w:lang w:val="lt-LT" w:eastAsia="en-US"/>
              </w:rPr>
            </w:pPr>
            <w:r w:rsidRPr="003A6E46">
              <w:rPr>
                <w:rFonts w:eastAsiaTheme="minorHAnsi"/>
                <w:color w:val="000000"/>
                <w:lang w:val="lt-LT" w:eastAsia="en-US"/>
              </w:rPr>
              <w:t>0,4 %</w:t>
            </w:r>
          </w:p>
        </w:tc>
      </w:tr>
      <w:tr w:rsidR="001969B7" w:rsidRPr="003A6E46" w14:paraId="2F4A0A19" w14:textId="77777777" w:rsidTr="00ED27F8">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2AEEDFC0" w14:textId="77777777" w:rsidR="001969B7" w:rsidRPr="003A6E46" w:rsidRDefault="001969B7" w:rsidP="00ED27F8">
            <w:pPr>
              <w:tabs>
                <w:tab w:val="clear" w:pos="567"/>
              </w:tabs>
              <w:spacing w:line="259" w:lineRule="auto"/>
              <w:ind w:right="90"/>
              <w:rPr>
                <w:rFonts w:eastAsiaTheme="minorHAnsi"/>
                <w:color w:val="000000"/>
                <w:lang w:val="lt-LT" w:eastAsia="en-US"/>
              </w:rPr>
            </w:pPr>
            <w:r w:rsidRPr="003A6E46">
              <w:rPr>
                <w:rFonts w:eastAsiaTheme="minorHAnsi"/>
                <w:color w:val="000000"/>
                <w:lang w:val="lt-LT" w:eastAsia="en-US"/>
              </w:rPr>
              <w:t>Koreguotasis metinis atkryčių dažnis</w:t>
            </w:r>
          </w:p>
        </w:tc>
        <w:tc>
          <w:tcPr>
            <w:tcW w:w="2137" w:type="dxa"/>
            <w:tcBorders>
              <w:top w:val="single" w:sz="4" w:space="0" w:color="000000"/>
              <w:left w:val="single" w:sz="4" w:space="0" w:color="000000"/>
              <w:bottom w:val="single" w:sz="4" w:space="0" w:color="000000"/>
              <w:right w:val="single" w:sz="4" w:space="0" w:color="000000"/>
            </w:tcBorders>
            <w:vAlign w:val="center"/>
          </w:tcPr>
          <w:p w14:paraId="290A8FA2" w14:textId="77777777" w:rsidR="001969B7" w:rsidRPr="003A6E46" w:rsidRDefault="001969B7" w:rsidP="00ED27F8">
            <w:pPr>
              <w:tabs>
                <w:tab w:val="clear" w:pos="567"/>
              </w:tabs>
              <w:spacing w:line="259" w:lineRule="auto"/>
              <w:ind w:right="49"/>
              <w:jc w:val="center"/>
              <w:rPr>
                <w:rFonts w:eastAsiaTheme="minorHAnsi"/>
                <w:color w:val="000000"/>
                <w:lang w:val="lt-LT" w:eastAsia="en-US"/>
              </w:rPr>
            </w:pPr>
            <w:r w:rsidRPr="003A6E46">
              <w:rPr>
                <w:rFonts w:eastAsiaTheme="minorHAnsi"/>
                <w:color w:val="000000"/>
                <w:lang w:val="lt-LT" w:eastAsia="en-US"/>
              </w:rPr>
              <w:t>0,00010</w:t>
            </w:r>
          </w:p>
        </w:tc>
        <w:tc>
          <w:tcPr>
            <w:tcW w:w="2726" w:type="dxa"/>
            <w:tcBorders>
              <w:top w:val="single" w:sz="4" w:space="0" w:color="000000"/>
              <w:left w:val="single" w:sz="4" w:space="0" w:color="000000"/>
              <w:bottom w:val="single" w:sz="4" w:space="0" w:color="000000"/>
              <w:right w:val="single" w:sz="4" w:space="0" w:color="000000"/>
            </w:tcBorders>
            <w:vAlign w:val="center"/>
          </w:tcPr>
          <w:p w14:paraId="15350D40" w14:textId="77777777" w:rsidR="001969B7" w:rsidRPr="003A6E46" w:rsidRDefault="001969B7" w:rsidP="00ED27F8">
            <w:pPr>
              <w:tabs>
                <w:tab w:val="clear" w:pos="567"/>
              </w:tabs>
              <w:spacing w:line="259" w:lineRule="auto"/>
              <w:ind w:left="724" w:right="716"/>
              <w:jc w:val="center"/>
              <w:rPr>
                <w:rFonts w:eastAsiaTheme="minorHAnsi"/>
                <w:color w:val="000000"/>
                <w:lang w:val="lt-LT" w:eastAsia="en-US"/>
              </w:rPr>
            </w:pPr>
            <w:r w:rsidRPr="003A6E46">
              <w:rPr>
                <w:rFonts w:eastAsiaTheme="minorHAnsi"/>
                <w:color w:val="000000"/>
                <w:lang w:val="lt-LT" w:eastAsia="en-US"/>
              </w:rPr>
              <w:t>0,00013</w:t>
            </w:r>
          </w:p>
        </w:tc>
      </w:tr>
      <w:tr w:rsidR="001969B7" w:rsidRPr="003A6E46" w14:paraId="7AE8B1E9" w14:textId="77777777" w:rsidTr="00ED27F8">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46721D40" w14:textId="77777777" w:rsidR="001969B7" w:rsidRPr="003A6E46" w:rsidRDefault="001969B7" w:rsidP="00ED27F8">
            <w:pPr>
              <w:tabs>
                <w:tab w:val="clear" w:pos="567"/>
              </w:tabs>
              <w:spacing w:line="259" w:lineRule="auto"/>
              <w:ind w:right="90"/>
              <w:rPr>
                <w:rFonts w:eastAsiaTheme="minorHAnsi"/>
                <w:color w:val="000000"/>
                <w:lang w:val="lt-LT" w:eastAsia="en-US"/>
              </w:rPr>
            </w:pPr>
            <w:r w:rsidRPr="003A6E46">
              <w:rPr>
                <w:rFonts w:eastAsiaTheme="minorHAnsi"/>
                <w:color w:val="000000"/>
                <w:lang w:val="lt-LT" w:eastAsia="en-US"/>
              </w:rPr>
              <w:t>Tiriamųjų, kuriems nebuvo atkryčių, dalis**</w:t>
            </w:r>
          </w:p>
        </w:tc>
        <w:tc>
          <w:tcPr>
            <w:tcW w:w="2137" w:type="dxa"/>
            <w:tcBorders>
              <w:top w:val="single" w:sz="4" w:space="0" w:color="000000"/>
              <w:left w:val="single" w:sz="4" w:space="0" w:color="000000"/>
              <w:bottom w:val="single" w:sz="4" w:space="0" w:color="000000"/>
              <w:right w:val="single" w:sz="4" w:space="0" w:color="000000"/>
            </w:tcBorders>
            <w:vAlign w:val="center"/>
          </w:tcPr>
          <w:p w14:paraId="22D8F49F" w14:textId="77777777" w:rsidR="001969B7" w:rsidRPr="003A6E46" w:rsidRDefault="001969B7" w:rsidP="00ED27F8">
            <w:pPr>
              <w:tabs>
                <w:tab w:val="clear" w:pos="567"/>
              </w:tabs>
              <w:spacing w:line="259" w:lineRule="auto"/>
              <w:ind w:right="49"/>
              <w:jc w:val="center"/>
              <w:rPr>
                <w:rFonts w:eastAsiaTheme="minorHAnsi"/>
                <w:color w:val="000000"/>
                <w:lang w:val="lt-LT" w:eastAsia="en-US"/>
              </w:rPr>
            </w:pPr>
            <w:r w:rsidRPr="003A6E46">
              <w:rPr>
                <w:rFonts w:eastAsiaTheme="minorHAnsi"/>
                <w:color w:val="000000"/>
                <w:lang w:val="lt-LT" w:eastAsia="en-US"/>
              </w:rPr>
              <w:t>97,6 %</w:t>
            </w:r>
          </w:p>
        </w:tc>
        <w:tc>
          <w:tcPr>
            <w:tcW w:w="2726" w:type="dxa"/>
            <w:tcBorders>
              <w:top w:val="single" w:sz="4" w:space="0" w:color="000000"/>
              <w:left w:val="single" w:sz="4" w:space="0" w:color="000000"/>
              <w:bottom w:val="single" w:sz="4" w:space="0" w:color="000000"/>
              <w:right w:val="single" w:sz="4" w:space="0" w:color="000000"/>
            </w:tcBorders>
            <w:vAlign w:val="center"/>
          </w:tcPr>
          <w:p w14:paraId="782D3F77" w14:textId="77777777" w:rsidR="001969B7" w:rsidRPr="003A6E46" w:rsidRDefault="001969B7" w:rsidP="00ED27F8">
            <w:pPr>
              <w:tabs>
                <w:tab w:val="clear" w:pos="567"/>
              </w:tabs>
              <w:spacing w:line="259" w:lineRule="auto"/>
              <w:ind w:left="724" w:right="716"/>
              <w:jc w:val="center"/>
              <w:rPr>
                <w:rFonts w:eastAsiaTheme="minorHAnsi"/>
                <w:color w:val="000000"/>
                <w:lang w:val="lt-LT" w:eastAsia="en-US"/>
              </w:rPr>
            </w:pPr>
            <w:r w:rsidRPr="003A6E46">
              <w:rPr>
                <w:rFonts w:eastAsiaTheme="minorHAnsi"/>
                <w:color w:val="000000"/>
                <w:lang w:val="lt-LT" w:eastAsia="en-US"/>
              </w:rPr>
              <w:t>96,9 %</w:t>
            </w:r>
          </w:p>
        </w:tc>
      </w:tr>
      <w:tr w:rsidR="001969B7" w:rsidRPr="003A6E46" w14:paraId="7584C341" w14:textId="77777777" w:rsidTr="00ED27F8">
        <w:trPr>
          <w:cantSplit/>
          <w:trHeight w:val="485"/>
          <w:jc w:val="center"/>
        </w:trPr>
        <w:tc>
          <w:tcPr>
            <w:tcW w:w="3655" w:type="dxa"/>
            <w:tcBorders>
              <w:top w:val="single" w:sz="4" w:space="0" w:color="000000"/>
              <w:left w:val="single" w:sz="4" w:space="0" w:color="000000"/>
              <w:bottom w:val="single" w:sz="4" w:space="0" w:color="000000"/>
              <w:right w:val="single" w:sz="4" w:space="0" w:color="000000"/>
            </w:tcBorders>
            <w:vAlign w:val="center"/>
          </w:tcPr>
          <w:p w14:paraId="4BFE373F" w14:textId="77777777" w:rsidR="001969B7" w:rsidRPr="003A6E46" w:rsidRDefault="001969B7" w:rsidP="00ED27F8">
            <w:pPr>
              <w:tabs>
                <w:tab w:val="clear" w:pos="567"/>
              </w:tabs>
              <w:spacing w:line="259" w:lineRule="auto"/>
              <w:ind w:right="90"/>
              <w:rPr>
                <w:rFonts w:eastAsiaTheme="minorHAnsi"/>
                <w:color w:val="000000"/>
                <w:lang w:val="lt-LT" w:eastAsia="en-US"/>
              </w:rPr>
            </w:pPr>
            <w:r w:rsidRPr="003A6E46">
              <w:rPr>
                <w:rFonts w:eastAsiaTheme="minorHAnsi"/>
                <w:color w:val="000000"/>
                <w:lang w:val="lt-LT" w:eastAsia="en-US"/>
              </w:rPr>
              <w:t>Dalis, kuriai po 24 savaičių nebuvo patvirtinto EDSS pablogėjimo</w:t>
            </w:r>
          </w:p>
        </w:tc>
        <w:tc>
          <w:tcPr>
            <w:tcW w:w="2137" w:type="dxa"/>
            <w:tcBorders>
              <w:top w:val="single" w:sz="4" w:space="0" w:color="000000"/>
              <w:left w:val="single" w:sz="4" w:space="0" w:color="000000"/>
              <w:bottom w:val="single" w:sz="4" w:space="0" w:color="000000"/>
              <w:right w:val="single" w:sz="4" w:space="0" w:color="000000"/>
            </w:tcBorders>
            <w:vAlign w:val="center"/>
          </w:tcPr>
          <w:p w14:paraId="729A529C" w14:textId="77777777" w:rsidR="001969B7" w:rsidRPr="003A6E46" w:rsidRDefault="001969B7" w:rsidP="00ED27F8">
            <w:pPr>
              <w:tabs>
                <w:tab w:val="clear" w:pos="567"/>
              </w:tabs>
              <w:spacing w:line="259" w:lineRule="auto"/>
              <w:ind w:right="49"/>
              <w:jc w:val="center"/>
              <w:rPr>
                <w:rFonts w:eastAsiaTheme="minorHAnsi"/>
                <w:color w:val="000000"/>
                <w:lang w:val="lt-LT" w:eastAsia="en-US"/>
              </w:rPr>
            </w:pPr>
            <w:r w:rsidRPr="003A6E46">
              <w:rPr>
                <w:rFonts w:eastAsiaTheme="minorHAnsi"/>
                <w:color w:val="000000"/>
                <w:lang w:val="lt-LT" w:eastAsia="en-US"/>
              </w:rPr>
              <w:t>92 %</w:t>
            </w:r>
          </w:p>
        </w:tc>
        <w:tc>
          <w:tcPr>
            <w:tcW w:w="2726" w:type="dxa"/>
            <w:tcBorders>
              <w:top w:val="single" w:sz="4" w:space="0" w:color="000000"/>
              <w:left w:val="single" w:sz="4" w:space="0" w:color="000000"/>
              <w:bottom w:val="single" w:sz="4" w:space="0" w:color="000000"/>
              <w:right w:val="single" w:sz="4" w:space="0" w:color="000000"/>
            </w:tcBorders>
            <w:vAlign w:val="center"/>
          </w:tcPr>
          <w:p w14:paraId="25602C00" w14:textId="77777777" w:rsidR="001969B7" w:rsidRPr="003A6E46" w:rsidRDefault="001969B7" w:rsidP="00ED27F8">
            <w:pPr>
              <w:tabs>
                <w:tab w:val="clear" w:pos="567"/>
              </w:tabs>
              <w:spacing w:line="259" w:lineRule="auto"/>
              <w:ind w:left="724" w:right="716"/>
              <w:jc w:val="center"/>
              <w:rPr>
                <w:rFonts w:eastAsiaTheme="minorHAnsi"/>
                <w:color w:val="000000"/>
                <w:lang w:val="lt-LT" w:eastAsia="en-US"/>
              </w:rPr>
            </w:pPr>
            <w:r w:rsidRPr="003A6E46">
              <w:rPr>
                <w:rFonts w:eastAsiaTheme="minorHAnsi"/>
                <w:color w:val="000000"/>
                <w:lang w:val="lt-LT" w:eastAsia="en-US"/>
              </w:rPr>
              <w:t>90 %</w:t>
            </w:r>
          </w:p>
        </w:tc>
      </w:tr>
      <w:tr w:rsidR="001969B7" w:rsidRPr="008771AE" w14:paraId="709DA0DA" w14:textId="77777777" w:rsidTr="00ED27F8">
        <w:trPr>
          <w:cantSplit/>
          <w:trHeight w:val="485"/>
          <w:jc w:val="center"/>
        </w:trPr>
        <w:tc>
          <w:tcPr>
            <w:tcW w:w="8518" w:type="dxa"/>
            <w:gridSpan w:val="3"/>
            <w:tcBorders>
              <w:top w:val="single" w:sz="4" w:space="0" w:color="000000"/>
              <w:left w:val="single" w:sz="4" w:space="0" w:color="000000"/>
              <w:bottom w:val="single" w:sz="4" w:space="0" w:color="000000"/>
              <w:right w:val="single" w:sz="4" w:space="0" w:color="000000"/>
            </w:tcBorders>
          </w:tcPr>
          <w:p w14:paraId="01438ADB" w14:textId="77777777" w:rsidR="001969B7" w:rsidRPr="003A6E46" w:rsidRDefault="001969B7" w:rsidP="00ED27F8">
            <w:pPr>
              <w:tabs>
                <w:tab w:val="clear" w:pos="567"/>
              </w:tabs>
              <w:ind w:left="135" w:hanging="181"/>
              <w:rPr>
                <w:rFonts w:eastAsiaTheme="minorHAnsi"/>
                <w:color w:val="000000"/>
                <w:sz w:val="18"/>
                <w:szCs w:val="18"/>
                <w:lang w:val="lt-LT" w:eastAsia="en-US"/>
              </w:rPr>
            </w:pPr>
            <w:r w:rsidRPr="003A6E46">
              <w:rPr>
                <w:rFonts w:eastAsiaTheme="minorHAnsi"/>
                <w:color w:val="000000"/>
                <w:sz w:val="18"/>
                <w:vertAlign w:val="superscript"/>
                <w:lang w:val="lt-LT" w:eastAsia="en-US"/>
              </w:rPr>
              <w:t>a</w:t>
            </w:r>
            <w:r w:rsidRPr="003A6E46">
              <w:rPr>
                <w:rFonts w:eastAsiaTheme="minorHAnsi"/>
                <w:color w:val="000000"/>
                <w:sz w:val="18"/>
                <w:lang w:val="lt-LT" w:eastAsia="en-US"/>
              </w:rPr>
              <w:t xml:space="preserve"> mITT populiacija, į kurią įėjo visi atsitiktinių imčių metodu atrinkti dalyviai, kurie buvo gydomi bent 1 doze tiriamojo vaistinio preparato (natalizumabo SID (standartinio intervalo dozavimas) arba natalizumabo PID (pailginto intervalo dozavimas) ir kuriems po pradinio įvertinimo buvo gautas bent 1 rezultatas, atlikus šiuos klinikinius vertinimus: MRT veiksmingumo vertinimai, atkryčiai, EDSS, </w:t>
            </w:r>
            <w:r w:rsidRPr="003A6E46">
              <w:rPr>
                <w:color w:val="000000"/>
                <w:sz w:val="18"/>
                <w:szCs w:val="18"/>
                <w:lang w:val="lt-LT"/>
              </w:rPr>
              <w:t>9</w:t>
            </w:r>
            <w:r w:rsidRPr="003A6E46">
              <w:rPr>
                <w:color w:val="000000"/>
                <w:sz w:val="18"/>
                <w:szCs w:val="18"/>
                <w:lang w:val="lt-LT"/>
              </w:rPr>
              <w:noBreakHyphen/>
            </w:r>
            <w:r w:rsidRPr="003A6E46">
              <w:rPr>
                <w:rFonts w:eastAsiaTheme="minorHAnsi"/>
                <w:color w:val="000000"/>
                <w:sz w:val="18"/>
                <w:lang w:val="lt-LT" w:eastAsia="en-US"/>
              </w:rPr>
              <w:t>HPT, T25FW, SDMT, TSQM, CGI skalė.</w:t>
            </w:r>
          </w:p>
          <w:p w14:paraId="173298F3" w14:textId="77777777" w:rsidR="001969B7" w:rsidRPr="003A6E46" w:rsidRDefault="001969B7" w:rsidP="00ED27F8">
            <w:pPr>
              <w:tabs>
                <w:tab w:val="clear" w:pos="567"/>
              </w:tabs>
              <w:ind w:left="135" w:hanging="181"/>
              <w:rPr>
                <w:rFonts w:eastAsiaTheme="minorHAnsi"/>
                <w:color w:val="000000"/>
                <w:sz w:val="18"/>
                <w:szCs w:val="18"/>
                <w:lang w:val="lt-LT" w:eastAsia="en-US"/>
              </w:rPr>
            </w:pPr>
            <w:r w:rsidRPr="003A6E46">
              <w:rPr>
                <w:rFonts w:eastAsiaTheme="minorHAnsi"/>
                <w:color w:val="000000"/>
                <w:sz w:val="18"/>
                <w:vertAlign w:val="superscript"/>
                <w:lang w:val="lt-LT" w:eastAsia="en-US"/>
              </w:rPr>
              <w:t xml:space="preserve">b </w:t>
            </w:r>
            <w:r w:rsidRPr="003A6E46">
              <w:rPr>
                <w:rFonts w:eastAsiaTheme="minorHAnsi"/>
                <w:color w:val="000000"/>
                <w:sz w:val="18"/>
                <w:lang w:val="lt-LT" w:eastAsia="en-US"/>
              </w:rPr>
              <w:t xml:space="preserve">Vertinta naudojant neigiamą binominę regresiją, gydymą naudojant kaip klasifikaciją, o pradinį kūno svorį (≤ 80 kg palyginti su &gt; 80 kg), natalizumabo ekspozicijos trukmę pradinio įvertinimo metu (≤ 3 metai palyginti su &gt; 3 metais) ir regioną (Šiaurės Amerika, JK, Europa, Izraelis ir Australija) kaip kovariantes. </w:t>
            </w:r>
          </w:p>
          <w:p w14:paraId="0B226E42" w14:textId="77777777" w:rsidR="001969B7" w:rsidRPr="003A6E46" w:rsidRDefault="001969B7" w:rsidP="00ED27F8">
            <w:pPr>
              <w:tabs>
                <w:tab w:val="clear" w:pos="567"/>
              </w:tabs>
              <w:ind w:left="135" w:hanging="181"/>
              <w:rPr>
                <w:rFonts w:eastAsiaTheme="minorHAnsi"/>
                <w:color w:val="000000"/>
                <w:sz w:val="18"/>
                <w:szCs w:val="18"/>
                <w:lang w:val="lt-LT" w:eastAsia="en-US"/>
              </w:rPr>
            </w:pPr>
            <w:r w:rsidRPr="003A6E46">
              <w:rPr>
                <w:rFonts w:eastAsiaTheme="minorHAnsi"/>
                <w:color w:val="000000"/>
                <w:sz w:val="18"/>
                <w:vertAlign w:val="superscript"/>
                <w:lang w:val="lt-LT" w:eastAsia="en-US"/>
              </w:rPr>
              <w:t xml:space="preserve">c </w:t>
            </w:r>
            <w:r w:rsidRPr="003A6E46">
              <w:rPr>
                <w:rFonts w:eastAsiaTheme="minorHAnsi"/>
                <w:color w:val="000000"/>
                <w:sz w:val="18"/>
                <w:lang w:val="lt-LT" w:eastAsia="en-US"/>
              </w:rPr>
              <w:t>Nustatytos pažaidos įtrauktos į analizę, nepriklausomai nuo interkurentinių reiškinių, o trūkstamos vertės dėl veiksmingumo arba saugumo (6 tiriamieji perėjo prie dozavimo kas 4 savaites ir po 1 tiriamąjį nutraukė gydymą vieną kartą per 6 savaites ir vieną kartą per 4 savaites dozavimo grupėse) užpildomos pagal gydomų tiriamųjų blogiausią atvejį to paties apsilankymo metu toje pačioje gydymo grupėje arba kitaip naudojant daugkartinio užpildymo metodą.</w:t>
            </w:r>
          </w:p>
          <w:p w14:paraId="42EC9FFF" w14:textId="77777777" w:rsidR="001969B7" w:rsidRPr="003A6E46" w:rsidRDefault="001969B7" w:rsidP="00ED27F8">
            <w:pPr>
              <w:tabs>
                <w:tab w:val="clear" w:pos="567"/>
              </w:tabs>
              <w:ind w:left="135" w:hanging="181"/>
              <w:rPr>
                <w:rFonts w:eastAsiaTheme="minorHAnsi"/>
                <w:color w:val="000000"/>
                <w:sz w:val="18"/>
                <w:szCs w:val="18"/>
                <w:lang w:val="lt-LT" w:eastAsia="en-US"/>
              </w:rPr>
            </w:pPr>
            <w:r w:rsidRPr="003A6E46">
              <w:rPr>
                <w:rFonts w:eastAsiaTheme="minorHAnsi"/>
                <w:color w:val="000000"/>
                <w:sz w:val="18"/>
                <w:lang w:val="lt-LT" w:eastAsia="en-US"/>
              </w:rPr>
              <w:t>*</w:t>
            </w:r>
            <w:r w:rsidRPr="003A6E46">
              <w:rPr>
                <w:rFonts w:eastAsiaTheme="minorHAnsi"/>
                <w:sz w:val="18"/>
                <w:lang w:val="lt-LT" w:eastAsia="en-US"/>
              </w:rPr>
              <w:t xml:space="preserve"> </w:t>
            </w:r>
            <w:r w:rsidRPr="003A6E46">
              <w:rPr>
                <w:rFonts w:eastAsiaTheme="minorHAnsi"/>
                <w:color w:val="000000"/>
                <w:sz w:val="18"/>
                <w:lang w:val="lt-LT" w:eastAsia="en-US"/>
              </w:rPr>
              <w:t>Skaitinį N/NI pakitimų skirtumą, pastebėtą tarp abiejų gydymo grupių, sąlygojo didelis skaičius pažaidų, atsirandančių dviems tiriamiesiems dozavimo kas 6 savaites grupėje – vienam tiriamajam, kuriam pažaidų atsirado praėjus trims mėnesiams po gydymo nutraukimo, ir antram tiriamajam, kuriam po 72 savaičių diagnozuota besimptomė PDL.</w:t>
            </w:r>
          </w:p>
          <w:p w14:paraId="0AC2DCCF" w14:textId="77777777" w:rsidR="001969B7" w:rsidRPr="003A6E46" w:rsidRDefault="001969B7" w:rsidP="00ED27F8">
            <w:pPr>
              <w:tabs>
                <w:tab w:val="clear" w:pos="567"/>
              </w:tabs>
              <w:ind w:left="220" w:right="716" w:hanging="181"/>
              <w:rPr>
                <w:rFonts w:eastAsiaTheme="minorHAnsi"/>
                <w:color w:val="000000"/>
                <w:sz w:val="18"/>
                <w:szCs w:val="18"/>
                <w:lang w:val="lt-LT" w:eastAsia="en-US"/>
              </w:rPr>
            </w:pPr>
            <w:r w:rsidRPr="003A6E46">
              <w:rPr>
                <w:rFonts w:eastAsiaTheme="minorHAnsi"/>
                <w:color w:val="000000"/>
                <w:sz w:val="18"/>
                <w:lang w:val="lt-LT" w:eastAsia="en-US"/>
              </w:rPr>
              <w:t>**</w:t>
            </w:r>
            <w:r w:rsidRPr="003A6E46">
              <w:rPr>
                <w:rFonts w:eastAsiaTheme="minorHAnsi"/>
                <w:sz w:val="18"/>
                <w:lang w:val="lt-LT" w:eastAsia="en-US"/>
              </w:rPr>
              <w:t xml:space="preserve"> Atkryčiai </w:t>
            </w:r>
            <w:r w:rsidRPr="003A6E46">
              <w:rPr>
                <w:rFonts w:eastAsiaTheme="minorHAnsi"/>
                <w:color w:val="000000"/>
                <w:sz w:val="18"/>
                <w:lang w:val="lt-LT" w:eastAsia="en-US"/>
              </w:rPr>
              <w:t>– klinikiniai atkryčiai buvo vertinami kaip apibrėžiama pagal naujus arba pasikartojančius neurologinius simptomus, nesusijusius su karščiavimu arba infekcija, kurių mažiausia trukmė yra 24 valandos.</w:t>
            </w:r>
          </w:p>
        </w:tc>
      </w:tr>
    </w:tbl>
    <w:p w14:paraId="6A30B91D" w14:textId="77777777" w:rsidR="001969B7" w:rsidRPr="003A6E46" w:rsidRDefault="001969B7" w:rsidP="00E44B5A">
      <w:pPr>
        <w:spacing w:line="240" w:lineRule="auto"/>
        <w:rPr>
          <w:lang w:val="lt-LT"/>
        </w:rPr>
      </w:pPr>
    </w:p>
    <w:p w14:paraId="6A3A795B" w14:textId="77777777" w:rsidR="001969B7" w:rsidRPr="003A6E46" w:rsidRDefault="001969B7" w:rsidP="00E44B5A">
      <w:pPr>
        <w:keepNext/>
        <w:spacing w:line="240" w:lineRule="auto"/>
        <w:ind w:left="567" w:hanging="567"/>
        <w:rPr>
          <w:lang w:val="lt-LT"/>
        </w:rPr>
      </w:pPr>
      <w:r w:rsidRPr="003A6E46">
        <w:rPr>
          <w:b/>
          <w:lang w:val="lt-LT"/>
        </w:rPr>
        <w:t>5.2</w:t>
      </w:r>
      <w:r w:rsidRPr="003A6E46">
        <w:rPr>
          <w:b/>
          <w:lang w:val="lt-LT"/>
        </w:rPr>
        <w:tab/>
        <w:t>Farmakokinetinės savybės</w:t>
      </w:r>
    </w:p>
    <w:p w14:paraId="604E8082" w14:textId="77777777" w:rsidR="001969B7" w:rsidRPr="003A6E46" w:rsidRDefault="001969B7" w:rsidP="00E44B5A">
      <w:pPr>
        <w:keepNext/>
        <w:spacing w:line="240" w:lineRule="auto"/>
        <w:rPr>
          <w:lang w:val="lt-LT"/>
        </w:rPr>
      </w:pPr>
    </w:p>
    <w:p w14:paraId="3EA4DD02" w14:textId="77777777" w:rsidR="001969B7" w:rsidRPr="003A6E46" w:rsidRDefault="001969B7" w:rsidP="00E44B5A">
      <w:pPr>
        <w:spacing w:line="240" w:lineRule="auto"/>
        <w:rPr>
          <w:lang w:val="lt-LT" w:eastAsia="en-GB"/>
        </w:rPr>
      </w:pPr>
      <w:r w:rsidRPr="003A6E46">
        <w:rPr>
          <w:lang w:val="lt-LT"/>
        </w:rPr>
        <w:t xml:space="preserve">Po pakartotino 300 mg natalizumabo dozės suleidimo į veną IS sergantiems ligoniams, vidutinė maksimali stebėta koncentracija serume buvo 110 ± 52 μg/ml. Dozės skyrimo periodu pastoviosios natalizumabo koncentracijos mažiausiosios vertės vidurkis dozuojant </w:t>
      </w:r>
      <w:r w:rsidRPr="003A6E46">
        <w:rPr>
          <w:color w:val="000000" w:themeColor="text1"/>
          <w:lang w:val="lt-LT"/>
        </w:rPr>
        <w:t xml:space="preserve">kas 4 savaites </w:t>
      </w:r>
      <w:r w:rsidRPr="003A6E46">
        <w:rPr>
          <w:lang w:val="lt-LT"/>
        </w:rPr>
        <w:t xml:space="preserve">buvo nuo 23 μg/ml iki 29 μg/ml. Bet kuriuo metu taikant </w:t>
      </w:r>
      <w:r w:rsidRPr="003A6E46">
        <w:rPr>
          <w:rFonts w:cs="Arial"/>
          <w:color w:val="000000" w:themeColor="text1"/>
          <w:lang w:val="lt-LT"/>
        </w:rPr>
        <w:t xml:space="preserve">dozavimo kartą per 6 savaites režimą </w:t>
      </w:r>
      <w:r w:rsidRPr="003A6E46">
        <w:rPr>
          <w:lang w:val="lt-LT"/>
        </w:rPr>
        <w:t xml:space="preserve">vidutinė mažiausioji koncentracija buvo maždaug </w:t>
      </w:r>
      <w:r w:rsidRPr="003A6E46">
        <w:rPr>
          <w:rFonts w:cs="Arial"/>
          <w:color w:val="000000" w:themeColor="text1"/>
          <w:lang w:val="lt-LT"/>
        </w:rPr>
        <w:t>60</w:t>
      </w:r>
      <w:r w:rsidRPr="003A6E46">
        <w:rPr>
          <w:rFonts w:cs="Arial"/>
          <w:color w:val="000000" w:themeColor="text1"/>
          <w:lang w:val="lt-LT"/>
        </w:rPr>
        <w:noBreakHyphen/>
        <w:t xml:space="preserve">70 % mažesnė nei taikant dozavimo kartą per 4 savaites režimą. </w:t>
      </w:r>
      <w:r w:rsidRPr="003A6E46">
        <w:rPr>
          <w:lang w:val="lt-LT"/>
        </w:rPr>
        <w:t xml:space="preserve">Apskaičiuota, kad pastovioji koncentracija pasiekiama maždaug po 24 savaičių. Populiacinė farmakokinetikos analizė apima 12 tyrimų ir </w:t>
      </w:r>
      <w:r w:rsidRPr="003A6E46">
        <w:rPr>
          <w:lang w:val="lt-LT" w:eastAsia="en-GB"/>
        </w:rPr>
        <w:t xml:space="preserve">1 781 tiriamąjį, vartojantį dozes nuo 1 iki 6 mg/kg ir fiksuotas 150/300 mg dozes. </w:t>
      </w:r>
    </w:p>
    <w:p w14:paraId="55BF7123" w14:textId="77777777" w:rsidR="001969B7" w:rsidRPr="003A6E46" w:rsidRDefault="001969B7" w:rsidP="00E44B5A">
      <w:pPr>
        <w:rPr>
          <w:i/>
          <w:lang w:val="lt-LT"/>
        </w:rPr>
      </w:pPr>
    </w:p>
    <w:p w14:paraId="2C643CA2" w14:textId="77777777" w:rsidR="001969B7" w:rsidRPr="003A6E46" w:rsidRDefault="001969B7" w:rsidP="00E44B5A">
      <w:pPr>
        <w:keepNext/>
        <w:rPr>
          <w:u w:val="single"/>
          <w:lang w:val="lt-LT"/>
        </w:rPr>
      </w:pPr>
      <w:r w:rsidRPr="003A6E46">
        <w:rPr>
          <w:u w:val="single"/>
          <w:lang w:val="lt-LT"/>
        </w:rPr>
        <w:t xml:space="preserve">Pasiskirstymas </w:t>
      </w:r>
    </w:p>
    <w:p w14:paraId="1C76E26E" w14:textId="77777777" w:rsidR="001969B7" w:rsidRPr="003A6E46" w:rsidRDefault="001969B7" w:rsidP="00E44B5A">
      <w:pPr>
        <w:keepNext/>
        <w:rPr>
          <w:u w:val="single"/>
          <w:lang w:val="lt-LT"/>
        </w:rPr>
      </w:pPr>
    </w:p>
    <w:p w14:paraId="17D945B1" w14:textId="77777777" w:rsidR="001969B7" w:rsidRPr="003A6E46" w:rsidRDefault="001969B7" w:rsidP="00E44B5A">
      <w:pPr>
        <w:rPr>
          <w:u w:val="single"/>
          <w:lang w:val="lt-LT"/>
        </w:rPr>
      </w:pPr>
      <w:r w:rsidRPr="003A6E46">
        <w:rPr>
          <w:lang w:val="lt-LT" w:eastAsia="en-GB"/>
        </w:rPr>
        <w:t>Medianinis pastovusis pasiskirstymo tūris buvo 5,96</w:t>
      </w:r>
      <w:r w:rsidRPr="003A6E46">
        <w:rPr>
          <w:b/>
          <w:lang w:val="lt-LT"/>
        </w:rPr>
        <w:t> </w:t>
      </w:r>
      <w:r w:rsidRPr="003A6E46">
        <w:rPr>
          <w:lang w:val="lt-LT" w:eastAsia="en-GB"/>
        </w:rPr>
        <w:t>l (5,59–6,38</w:t>
      </w:r>
      <w:r w:rsidRPr="003A6E46">
        <w:rPr>
          <w:b/>
          <w:lang w:val="lt-LT"/>
        </w:rPr>
        <w:t> </w:t>
      </w:r>
      <w:r w:rsidRPr="003A6E46">
        <w:rPr>
          <w:lang w:val="lt-LT" w:eastAsia="en-GB"/>
        </w:rPr>
        <w:t>l, 95 % pasikliautinasis intervalas).</w:t>
      </w:r>
    </w:p>
    <w:p w14:paraId="055365D4" w14:textId="77777777" w:rsidR="001969B7" w:rsidRPr="003A6E46" w:rsidRDefault="001969B7" w:rsidP="00E44B5A">
      <w:pPr>
        <w:rPr>
          <w:b/>
          <w:lang w:val="lt-LT"/>
        </w:rPr>
      </w:pPr>
    </w:p>
    <w:p w14:paraId="6B763747" w14:textId="77777777" w:rsidR="001969B7" w:rsidRPr="003A6E46" w:rsidRDefault="001969B7" w:rsidP="00E44B5A">
      <w:pPr>
        <w:keepNext/>
        <w:rPr>
          <w:u w:val="single"/>
          <w:lang w:val="lt-LT"/>
        </w:rPr>
      </w:pPr>
      <w:r w:rsidRPr="003A6E46">
        <w:rPr>
          <w:u w:val="single"/>
          <w:lang w:val="lt-LT"/>
        </w:rPr>
        <w:t>Eliminacija</w:t>
      </w:r>
    </w:p>
    <w:p w14:paraId="313380A7" w14:textId="77777777" w:rsidR="001969B7" w:rsidRPr="003A6E46" w:rsidRDefault="001969B7" w:rsidP="00E44B5A">
      <w:pPr>
        <w:keepNext/>
        <w:rPr>
          <w:lang w:val="lt-LT" w:eastAsia="en-GB"/>
        </w:rPr>
      </w:pPr>
    </w:p>
    <w:p w14:paraId="1FDB42D6" w14:textId="77777777" w:rsidR="001969B7" w:rsidRPr="003A6E46" w:rsidRDefault="001969B7" w:rsidP="00E44B5A">
      <w:pPr>
        <w:spacing w:line="240" w:lineRule="auto"/>
        <w:rPr>
          <w:lang w:val="lt-LT"/>
        </w:rPr>
      </w:pPr>
      <w:r w:rsidRPr="003A6E46">
        <w:rPr>
          <w:lang w:val="lt-LT" w:eastAsia="en-GB"/>
        </w:rPr>
        <w:t>Apskaičiuota tiesinio klirenso populiacijos mediana buvo 6,08 ml/val. (5,75–6,33 ml/val., 95 % pasikliautinasis intervalas), o apskaičiuotas medianinis pusinės eliminacijos periodas buvo 28,2 dienos. Galutinio pusinės eliminacijos periodo 95-ojo procentilio intervalas yra nuo 11,6 iki 46,2 dienos.</w:t>
      </w:r>
      <w:r w:rsidRPr="003A6E46">
        <w:rPr>
          <w:lang w:val="lt-LT"/>
        </w:rPr>
        <w:t xml:space="preserve"> </w:t>
      </w:r>
    </w:p>
    <w:p w14:paraId="399FE01D" w14:textId="77777777" w:rsidR="001969B7" w:rsidRPr="003A6E46" w:rsidRDefault="001969B7" w:rsidP="00E44B5A">
      <w:pPr>
        <w:spacing w:line="240" w:lineRule="auto"/>
        <w:rPr>
          <w:lang w:val="lt-LT"/>
        </w:rPr>
      </w:pPr>
    </w:p>
    <w:p w14:paraId="4565803E" w14:textId="77777777" w:rsidR="001969B7" w:rsidRPr="003A6E46" w:rsidRDefault="001969B7" w:rsidP="00E44B5A">
      <w:pPr>
        <w:spacing w:line="240" w:lineRule="auto"/>
        <w:rPr>
          <w:lang w:val="lt-LT"/>
        </w:rPr>
      </w:pPr>
      <w:r w:rsidRPr="003A6E46">
        <w:rPr>
          <w:lang w:val="lt-LT"/>
        </w:rPr>
        <w:t xml:space="preserve">1 781 paciento populiacijos analizėje buvo tiriamas pasirinktų kovariantų, įskaitant kūno masę, amžių, lytį, antikūnų prieš natalizumabą buvimą ir </w:t>
      </w:r>
      <w:r w:rsidRPr="003A6E46">
        <w:rPr>
          <w:lang w:val="lt-LT" w:eastAsia="en-GB"/>
        </w:rPr>
        <w:t>farmacinę formą</w:t>
      </w:r>
      <w:r w:rsidRPr="003A6E46">
        <w:rPr>
          <w:lang w:val="lt-LT"/>
        </w:rPr>
        <w:t xml:space="preserve">, poveikis farmakokinetikai. Pastebėta, kad natalizumabo dispozicijai įtakos turi tik kūno masė, antikūnų prieš natalizumabą buvimas </w:t>
      </w:r>
      <w:r w:rsidRPr="003A6E46">
        <w:rPr>
          <w:lang w:val="lt-LT" w:eastAsia="en-GB"/>
        </w:rPr>
        <w:t>ir 2 fa</w:t>
      </w:r>
      <w:r w:rsidRPr="003A6E46">
        <w:rPr>
          <w:lang w:val="lt-LT" w:eastAsia="en-GB"/>
        </w:rPr>
        <w:lastRenderedPageBreak/>
        <w:t>zės tyrimuose naudota farmacinė forma</w:t>
      </w:r>
      <w:r w:rsidRPr="003A6E46">
        <w:rPr>
          <w:lang w:val="lt-LT"/>
        </w:rPr>
        <w:t xml:space="preserve">. </w:t>
      </w:r>
      <w:r w:rsidRPr="003A6E46">
        <w:rPr>
          <w:lang w:val="lt-LT" w:eastAsia="en-GB"/>
        </w:rPr>
        <w:t xml:space="preserve">Didėjant </w:t>
      </w:r>
      <w:r w:rsidRPr="003A6E46">
        <w:rPr>
          <w:lang w:val="lt-LT"/>
        </w:rPr>
        <w:t xml:space="preserve">kūno masei </w:t>
      </w:r>
      <w:r w:rsidRPr="003A6E46">
        <w:rPr>
          <w:lang w:val="lt-LT" w:eastAsia="en-GB"/>
        </w:rPr>
        <w:t xml:space="preserve">natalizumabo klirensas </w:t>
      </w:r>
      <w:r w:rsidRPr="003A6E46">
        <w:rPr>
          <w:lang w:val="lt-LT"/>
        </w:rPr>
        <w:t>didėjo mažiau nei proporcingai, t. y. +/– 43 % kūno masės pokytis sukėlė klirenso pokyčius tik nuo –33 % iki 30 %. Nuolatinis antikūnų prieš natalizumabą buvimas padidino natalizumabo klirensą maždaug 2,45 karto, kas atitiko pastebėtas mažesnes natalizumabo koncentracijas serume pacientams, kurių organizme nuolat yra antikūnų prieš natalizumabą.</w:t>
      </w:r>
    </w:p>
    <w:p w14:paraId="61F59DD8" w14:textId="77777777" w:rsidR="001969B7" w:rsidRPr="003A6E46" w:rsidRDefault="001969B7" w:rsidP="00E44B5A">
      <w:pPr>
        <w:spacing w:line="240" w:lineRule="auto"/>
        <w:rPr>
          <w:b/>
          <w:lang w:val="lt-LT"/>
        </w:rPr>
      </w:pPr>
    </w:p>
    <w:p w14:paraId="26B540B6" w14:textId="77777777" w:rsidR="001969B7" w:rsidRPr="003A6E46" w:rsidRDefault="001969B7" w:rsidP="00E44B5A">
      <w:pPr>
        <w:keepNext/>
        <w:autoSpaceDE w:val="0"/>
        <w:autoSpaceDN w:val="0"/>
        <w:adjustRightInd w:val="0"/>
        <w:rPr>
          <w:u w:val="single"/>
          <w:lang w:val="lt-LT" w:eastAsia="en-GB"/>
        </w:rPr>
      </w:pPr>
      <w:r w:rsidRPr="003A6E46">
        <w:rPr>
          <w:u w:val="single"/>
          <w:lang w:val="lt-LT" w:eastAsia="en-GB"/>
        </w:rPr>
        <w:t>Ypatingosios populiacijos</w:t>
      </w:r>
    </w:p>
    <w:p w14:paraId="12804669" w14:textId="77777777" w:rsidR="001969B7" w:rsidRPr="003A6E46" w:rsidRDefault="001969B7" w:rsidP="00E44B5A">
      <w:pPr>
        <w:keepNext/>
        <w:rPr>
          <w:u w:val="single"/>
          <w:lang w:val="lt-LT"/>
        </w:rPr>
      </w:pPr>
    </w:p>
    <w:p w14:paraId="5E19D7C6" w14:textId="77777777" w:rsidR="001969B7" w:rsidRPr="003A6E46" w:rsidRDefault="001969B7" w:rsidP="00E44B5A">
      <w:pPr>
        <w:keepNext/>
        <w:rPr>
          <w:i/>
          <w:u w:val="single"/>
          <w:lang w:val="lt-LT"/>
        </w:rPr>
      </w:pPr>
      <w:r w:rsidRPr="003A6E46">
        <w:rPr>
          <w:i/>
          <w:u w:val="single"/>
          <w:lang w:val="lt-LT"/>
        </w:rPr>
        <w:t>Vaikų populiacija</w:t>
      </w:r>
    </w:p>
    <w:p w14:paraId="2077B886" w14:textId="77777777" w:rsidR="001969B7" w:rsidRPr="003A6E46" w:rsidRDefault="001969B7" w:rsidP="00E44B5A">
      <w:pPr>
        <w:keepNext/>
        <w:rPr>
          <w:i/>
          <w:lang w:val="lt-LT"/>
        </w:rPr>
      </w:pPr>
    </w:p>
    <w:p w14:paraId="2BEEAE3E" w14:textId="77777777" w:rsidR="001969B7" w:rsidRPr="003A6E46" w:rsidRDefault="001969B7" w:rsidP="00E44B5A">
      <w:pPr>
        <w:rPr>
          <w:lang w:val="lt-LT"/>
        </w:rPr>
      </w:pPr>
      <w:r w:rsidRPr="003A6E46">
        <w:rPr>
          <w:lang w:val="lt-LT"/>
        </w:rPr>
        <w:t xml:space="preserve">Natalizumabo farmakokinetika IS sergantiems vaikams neištirta. </w:t>
      </w:r>
    </w:p>
    <w:p w14:paraId="7E9F57E3" w14:textId="77777777" w:rsidR="001969B7" w:rsidRPr="003A6E46" w:rsidRDefault="001969B7" w:rsidP="00E44B5A">
      <w:pPr>
        <w:rPr>
          <w:lang w:val="lt-LT"/>
        </w:rPr>
      </w:pPr>
    </w:p>
    <w:p w14:paraId="41FB97BA" w14:textId="77777777" w:rsidR="001969B7" w:rsidRPr="003A6E46" w:rsidRDefault="001969B7" w:rsidP="00E44B5A">
      <w:pPr>
        <w:keepNext/>
        <w:rPr>
          <w:i/>
          <w:u w:val="single"/>
          <w:lang w:val="lt-LT"/>
        </w:rPr>
      </w:pPr>
      <w:r w:rsidRPr="003A6E46">
        <w:rPr>
          <w:i/>
          <w:u w:val="single"/>
          <w:lang w:val="lt-LT"/>
        </w:rPr>
        <w:t>Inkstų funkcijos sutrikimas</w:t>
      </w:r>
    </w:p>
    <w:p w14:paraId="6BF88293" w14:textId="77777777" w:rsidR="001969B7" w:rsidRPr="003A6E46" w:rsidRDefault="001969B7" w:rsidP="00E44B5A">
      <w:pPr>
        <w:keepNext/>
        <w:rPr>
          <w:lang w:val="lt-LT"/>
        </w:rPr>
      </w:pPr>
    </w:p>
    <w:p w14:paraId="37B63099" w14:textId="77777777" w:rsidR="001969B7" w:rsidRPr="003A6E46" w:rsidRDefault="001969B7" w:rsidP="00E44B5A">
      <w:pPr>
        <w:spacing w:line="240" w:lineRule="auto"/>
        <w:rPr>
          <w:lang w:val="lt-LT"/>
        </w:rPr>
      </w:pPr>
      <w:r w:rsidRPr="003A6E46">
        <w:rPr>
          <w:lang w:val="lt-LT"/>
        </w:rPr>
        <w:t>Natalizumabo farmakokinetika pacientams, kuriems pasireiškė inkstų veiklos nepakankamumas, tiriama nebuvo.</w:t>
      </w:r>
    </w:p>
    <w:p w14:paraId="63732656" w14:textId="77777777" w:rsidR="001969B7" w:rsidRPr="003A6E46" w:rsidRDefault="001969B7" w:rsidP="00E44B5A">
      <w:pPr>
        <w:rPr>
          <w:lang w:val="lt-LT"/>
        </w:rPr>
      </w:pPr>
    </w:p>
    <w:p w14:paraId="53929964" w14:textId="77777777" w:rsidR="001969B7" w:rsidRPr="003A6E46" w:rsidRDefault="001969B7" w:rsidP="00E44B5A">
      <w:pPr>
        <w:keepNext/>
        <w:rPr>
          <w:i/>
          <w:u w:val="single"/>
          <w:lang w:val="lt-LT"/>
        </w:rPr>
      </w:pPr>
      <w:r w:rsidRPr="003A6E46">
        <w:rPr>
          <w:i/>
          <w:u w:val="single"/>
          <w:lang w:val="lt-LT"/>
        </w:rPr>
        <w:t>Kepenų funkcijos sutrikimas</w:t>
      </w:r>
    </w:p>
    <w:p w14:paraId="3A137D9A" w14:textId="77777777" w:rsidR="001969B7" w:rsidRPr="003A6E46" w:rsidRDefault="001969B7" w:rsidP="00E44B5A">
      <w:pPr>
        <w:keepNext/>
        <w:spacing w:line="240" w:lineRule="auto"/>
        <w:rPr>
          <w:lang w:val="lt-LT"/>
        </w:rPr>
      </w:pPr>
    </w:p>
    <w:p w14:paraId="18C6427B" w14:textId="77777777" w:rsidR="001969B7" w:rsidRPr="003A6E46" w:rsidRDefault="001969B7" w:rsidP="00E44B5A">
      <w:pPr>
        <w:spacing w:line="240" w:lineRule="auto"/>
        <w:rPr>
          <w:lang w:val="lt-LT"/>
        </w:rPr>
      </w:pPr>
      <w:r w:rsidRPr="003A6E46">
        <w:rPr>
          <w:lang w:val="lt-LT"/>
        </w:rPr>
        <w:t>Natalizumabo farmakokinetika pacientams, kuriems pasireiškė kepenų veiklos nepakankamumas, tiriama nebuvo.</w:t>
      </w:r>
    </w:p>
    <w:p w14:paraId="08F131BE" w14:textId="77777777" w:rsidR="001969B7" w:rsidRPr="003A6E46" w:rsidRDefault="001969B7" w:rsidP="00E44B5A">
      <w:pPr>
        <w:spacing w:line="240" w:lineRule="auto"/>
        <w:rPr>
          <w:lang w:val="lt-LT"/>
        </w:rPr>
      </w:pPr>
    </w:p>
    <w:p w14:paraId="280DFD53" w14:textId="77777777" w:rsidR="001969B7" w:rsidRPr="003A6E46" w:rsidRDefault="001969B7" w:rsidP="00E44B5A">
      <w:pPr>
        <w:keepNext/>
        <w:spacing w:line="240" w:lineRule="auto"/>
        <w:ind w:left="567" w:hanging="567"/>
        <w:rPr>
          <w:b/>
          <w:lang w:val="lt-LT"/>
        </w:rPr>
      </w:pPr>
      <w:r w:rsidRPr="003A6E46">
        <w:rPr>
          <w:b/>
          <w:lang w:val="lt-LT"/>
        </w:rPr>
        <w:t>5.3</w:t>
      </w:r>
      <w:r w:rsidRPr="003A6E46">
        <w:rPr>
          <w:b/>
          <w:lang w:val="lt-LT"/>
        </w:rPr>
        <w:tab/>
        <w:t>Ikiklinikinių saugumo tyrimų duomenys</w:t>
      </w:r>
    </w:p>
    <w:p w14:paraId="3BBC0E94" w14:textId="77777777" w:rsidR="001969B7" w:rsidRPr="003A6E46" w:rsidRDefault="001969B7" w:rsidP="00E44B5A">
      <w:pPr>
        <w:keepNext/>
        <w:spacing w:line="240" w:lineRule="auto"/>
        <w:rPr>
          <w:b/>
          <w:lang w:val="lt-LT"/>
        </w:rPr>
      </w:pPr>
    </w:p>
    <w:p w14:paraId="38880ACC" w14:textId="77777777" w:rsidR="001969B7" w:rsidRPr="003A6E46" w:rsidRDefault="001969B7" w:rsidP="00E44B5A">
      <w:pPr>
        <w:spacing w:line="240" w:lineRule="auto"/>
        <w:rPr>
          <w:lang w:val="lt-LT"/>
        </w:rPr>
      </w:pPr>
      <w:r w:rsidRPr="003A6E46">
        <w:rPr>
          <w:lang w:val="lt-LT"/>
        </w:rPr>
        <w:t>Įprastų farmakologinio saugumo, kartotinių dozių toksiškumo ir genotoksiškumo ikiklinikinių tyrimų duomenys specifinio pavojaus žmogui nerodo.</w:t>
      </w:r>
    </w:p>
    <w:p w14:paraId="56131571" w14:textId="77777777" w:rsidR="001969B7" w:rsidRPr="003A6E46" w:rsidRDefault="001969B7" w:rsidP="00E44B5A">
      <w:pPr>
        <w:spacing w:line="240" w:lineRule="auto"/>
        <w:rPr>
          <w:lang w:val="lt-LT"/>
        </w:rPr>
      </w:pPr>
    </w:p>
    <w:p w14:paraId="352A6805" w14:textId="77777777" w:rsidR="001969B7" w:rsidRPr="003A6E46" w:rsidRDefault="001969B7" w:rsidP="00E44B5A">
      <w:pPr>
        <w:spacing w:line="240" w:lineRule="auto"/>
        <w:rPr>
          <w:lang w:val="lt-LT"/>
        </w:rPr>
      </w:pPr>
      <w:r w:rsidRPr="003A6E46">
        <w:rPr>
          <w:lang w:val="lt-LT"/>
        </w:rPr>
        <w:t xml:space="preserve">Daugumos </w:t>
      </w:r>
      <w:r w:rsidRPr="003A6E46">
        <w:rPr>
          <w:i/>
          <w:lang w:val="lt-LT"/>
        </w:rPr>
        <w:t>in vivo</w:t>
      </w:r>
      <w:r w:rsidRPr="003A6E46">
        <w:rPr>
          <w:lang w:val="lt-LT"/>
        </w:rPr>
        <w:t xml:space="preserve"> studijų metu buvo nustatyta, kad su natalizumabo farmakologiniu aktyvumu visada nuosekliai kinta limfocitų migracija, kai padidėja baltųjų kraujo kūnelių kiekis bei padidėja blužnies masė. Šie pokyčiai buvo grįžtamieji ir nebuvo pastebėta jų nepageidaujamų toksikologinių pasekmių.</w:t>
      </w:r>
    </w:p>
    <w:p w14:paraId="36E544BC" w14:textId="77777777" w:rsidR="001969B7" w:rsidRPr="003A6E46" w:rsidRDefault="001969B7" w:rsidP="00E44B5A">
      <w:pPr>
        <w:spacing w:line="240" w:lineRule="auto"/>
        <w:rPr>
          <w:lang w:val="lt-LT"/>
        </w:rPr>
      </w:pPr>
    </w:p>
    <w:p w14:paraId="148AADA0" w14:textId="77777777" w:rsidR="001969B7" w:rsidRPr="003A6E46" w:rsidRDefault="001969B7" w:rsidP="00E44B5A">
      <w:pPr>
        <w:spacing w:line="240" w:lineRule="auto"/>
        <w:rPr>
          <w:lang w:val="lt-LT"/>
        </w:rPr>
      </w:pPr>
      <w:r w:rsidRPr="003A6E46">
        <w:rPr>
          <w:lang w:val="lt-LT"/>
        </w:rPr>
        <w:t>Tyrimuose su pelėmis, kurioms buvo skiriama natalizumabo, melanomos ir limfoblastinės leukemijos navikų ląstelių augimas ir metastazės nepadidėjo.</w:t>
      </w:r>
    </w:p>
    <w:p w14:paraId="273397FC" w14:textId="77777777" w:rsidR="001969B7" w:rsidRPr="003A6E46" w:rsidRDefault="001969B7" w:rsidP="00E44B5A">
      <w:pPr>
        <w:spacing w:line="240" w:lineRule="auto"/>
        <w:rPr>
          <w:lang w:val="lt-LT"/>
        </w:rPr>
      </w:pPr>
    </w:p>
    <w:p w14:paraId="015A759E" w14:textId="77777777" w:rsidR="001969B7" w:rsidRPr="003A6E46" w:rsidRDefault="001969B7" w:rsidP="00E44B5A">
      <w:pPr>
        <w:spacing w:line="240" w:lineRule="auto"/>
        <w:rPr>
          <w:lang w:val="lt-LT"/>
        </w:rPr>
      </w:pPr>
      <w:r w:rsidRPr="003A6E46">
        <w:rPr>
          <w:lang w:val="lt-LT"/>
        </w:rPr>
        <w:t xml:space="preserve">„Ames“ testu arba žmogaus chromosomų aberacijos tyrimais nebuvo nustatyta klastogeninio ar mutageninio natalizumabo poveikio. </w:t>
      </w:r>
      <w:r w:rsidRPr="003A6E46">
        <w:rPr>
          <w:i/>
          <w:lang w:val="lt-LT"/>
        </w:rPr>
        <w:t>In vitro</w:t>
      </w:r>
      <w:r w:rsidRPr="003A6E46">
        <w:rPr>
          <w:lang w:val="lt-LT"/>
        </w:rPr>
        <w:t xml:space="preserve"> tyrimais nenustatyta natalizumabo poveikio navikų linijai, turinčiai α4-integrino, proliferacijai arba fitotoksiškumui.</w:t>
      </w:r>
    </w:p>
    <w:p w14:paraId="065EE46D" w14:textId="77777777" w:rsidR="001969B7" w:rsidRPr="003A6E46" w:rsidRDefault="001969B7" w:rsidP="00E44B5A">
      <w:pPr>
        <w:spacing w:line="240" w:lineRule="auto"/>
        <w:rPr>
          <w:lang w:val="lt-LT"/>
        </w:rPr>
      </w:pPr>
    </w:p>
    <w:p w14:paraId="016DDBA8" w14:textId="77777777" w:rsidR="001969B7" w:rsidRPr="003A6E46" w:rsidRDefault="001969B7" w:rsidP="00E44B5A">
      <w:pPr>
        <w:spacing w:line="240" w:lineRule="auto"/>
        <w:rPr>
          <w:lang w:val="lt-LT"/>
        </w:rPr>
      </w:pPr>
      <w:r w:rsidRPr="003A6E46">
        <w:rPr>
          <w:lang w:val="lt-LT"/>
        </w:rPr>
        <w:t>Vienų tyrimų su jūrų kiaulytėmis metu, skiriant didesnes už klinikines žmogaus dozes pastebėtas patelių vaisingumo sumažėjimas; natalizumabas neturi poveikio patinų vaisingumui.</w:t>
      </w:r>
    </w:p>
    <w:p w14:paraId="6E906187" w14:textId="77777777" w:rsidR="001969B7" w:rsidRPr="003A6E46" w:rsidRDefault="001969B7" w:rsidP="00E44B5A">
      <w:pPr>
        <w:spacing w:line="240" w:lineRule="auto"/>
        <w:rPr>
          <w:lang w:val="lt-LT"/>
        </w:rPr>
      </w:pPr>
    </w:p>
    <w:p w14:paraId="33FA5A07" w14:textId="77777777" w:rsidR="001969B7" w:rsidRPr="003A6E46" w:rsidRDefault="001969B7" w:rsidP="00E44B5A">
      <w:pPr>
        <w:spacing w:line="240" w:lineRule="auto"/>
        <w:rPr>
          <w:lang w:val="lt-LT"/>
        </w:rPr>
      </w:pPr>
      <w:r w:rsidRPr="003A6E46">
        <w:rPr>
          <w:lang w:val="lt-LT"/>
        </w:rPr>
        <w:t xml:space="preserve">Natalizumabo poveikis reprodukcijai buvo vertinamas 5 tyrimuose: 3 su jūrų kiaulytėmis ir 2 su </w:t>
      </w:r>
      <w:r w:rsidRPr="003A6E46">
        <w:rPr>
          <w:i/>
          <w:lang w:val="lt-LT"/>
        </w:rPr>
        <w:t>cynomolgus</w:t>
      </w:r>
      <w:r w:rsidRPr="003A6E46">
        <w:rPr>
          <w:lang w:val="lt-LT"/>
        </w:rPr>
        <w:t xml:space="preserve"> rūšies beždžionėmis. Šiuose tyrimuose nenustatyta teratogeninio poveikio ar neigiamos įtakos jauniklių augimui. Vienuose tyrimuose su jūrų kiaulytėmis pastebėtas nedidelis jauniklių išgyvenamumo sumažėjimas. Tyrimuose su beždžionėmis persileidimų skaičius 30 mg/kg natalizumabo grupėje buvo dvigubai didesnis, palyginus su atitinkamomis kontrolinėmis grupėmis. Tai buvo didelio persileidimų dažnio vaistiniu preparatu gydytų grupių pirmajame pulke rezultatas, tuo tarpu antrajame pulke tokio padidėjimo nepastebėta. Kituose tyrimuose poveikio persileidimų skaičiui nebuvo nustatyta. Tyrimų su nėščiomis </w:t>
      </w:r>
      <w:r w:rsidRPr="003A6E46">
        <w:rPr>
          <w:i/>
          <w:lang w:val="lt-LT"/>
        </w:rPr>
        <w:t xml:space="preserve">cynomolgus </w:t>
      </w:r>
      <w:r w:rsidRPr="003A6E46">
        <w:rPr>
          <w:lang w:val="lt-LT"/>
        </w:rPr>
        <w:t>rūšies beždžionėmis metu nustatyti su natalizumabu sietini vaisiaus pokyčiai, tame tarpe anemija, sumažėjęs trombocitų kiekis, padidėjusi blužnies masė ir sumažėjusi kepenų bei užkrūčio liaukos masė. Šie pokyčiai sietini su padidėjusia blužnies ekstrameduline kraujodara, užkrūčio liaukos atrofija ir kraujodaros kepenyse sumažėjimu. Sumažėjęs trom</w:t>
      </w:r>
      <w:r w:rsidRPr="003A6E46">
        <w:rPr>
          <w:lang w:val="lt-LT"/>
        </w:rPr>
        <w:lastRenderedPageBreak/>
        <w:t>bocitų kiekis nustatytas ir jaunikliams, kuriuos atsivedusioms patelėms iki vaikavimosi buvo skiriama natalizumabo, tačiau anemijos šiems jaunikliams nenustatyta. Visi pakitimai pasireiškė tik skiriant didesnes už klinikines žmogaus dozes. Šie pakitimai atsistatė iš organizmo pasišalinus natalizumabui.</w:t>
      </w:r>
    </w:p>
    <w:p w14:paraId="265C9456" w14:textId="77777777" w:rsidR="001969B7" w:rsidRPr="003A6E46" w:rsidRDefault="001969B7" w:rsidP="00E44B5A">
      <w:pPr>
        <w:spacing w:line="240" w:lineRule="auto"/>
        <w:rPr>
          <w:lang w:val="lt-LT"/>
        </w:rPr>
      </w:pPr>
    </w:p>
    <w:p w14:paraId="48B38042" w14:textId="77777777" w:rsidR="001969B7" w:rsidRPr="003A6E46" w:rsidRDefault="001969B7" w:rsidP="00E44B5A">
      <w:pPr>
        <w:spacing w:line="240" w:lineRule="auto"/>
        <w:rPr>
          <w:lang w:val="lt-LT"/>
        </w:rPr>
      </w:pPr>
      <w:r w:rsidRPr="003A6E46">
        <w:rPr>
          <w:i/>
          <w:lang w:val="lt-LT"/>
        </w:rPr>
        <w:t>Cynomolgus</w:t>
      </w:r>
      <w:r w:rsidRPr="003A6E46">
        <w:rPr>
          <w:lang w:val="lt-LT"/>
        </w:rPr>
        <w:t xml:space="preserve"> rūšies beždžiones iki jauniklių atsivedimo gydant natalizumabu, kai kurių patelių piene buvo rasta natalizumabo.</w:t>
      </w:r>
    </w:p>
    <w:p w14:paraId="294C35BA" w14:textId="77777777" w:rsidR="001969B7" w:rsidRPr="003A6E46" w:rsidRDefault="001969B7" w:rsidP="00E44B5A">
      <w:pPr>
        <w:spacing w:line="240" w:lineRule="auto"/>
        <w:rPr>
          <w:lang w:val="lt-LT"/>
        </w:rPr>
      </w:pPr>
    </w:p>
    <w:p w14:paraId="6BB5DA90" w14:textId="77777777" w:rsidR="001969B7" w:rsidRPr="003A6E46" w:rsidRDefault="001969B7" w:rsidP="00E44B5A">
      <w:pPr>
        <w:spacing w:line="240" w:lineRule="auto"/>
        <w:rPr>
          <w:lang w:val="lt-LT"/>
        </w:rPr>
      </w:pPr>
    </w:p>
    <w:p w14:paraId="3A8EB6C8" w14:textId="77777777" w:rsidR="001969B7" w:rsidRPr="003A6E46" w:rsidRDefault="001969B7" w:rsidP="00E44B5A">
      <w:pPr>
        <w:keepNext/>
        <w:spacing w:line="240" w:lineRule="auto"/>
        <w:rPr>
          <w:b/>
          <w:lang w:val="lt-LT"/>
        </w:rPr>
      </w:pPr>
      <w:r w:rsidRPr="003A6E46">
        <w:rPr>
          <w:b/>
          <w:lang w:val="lt-LT"/>
        </w:rPr>
        <w:t>6.</w:t>
      </w:r>
      <w:r w:rsidRPr="003A6E46">
        <w:rPr>
          <w:b/>
          <w:lang w:val="lt-LT"/>
        </w:rPr>
        <w:tab/>
        <w:t>FARMACINĖ INFORMACIJA</w:t>
      </w:r>
    </w:p>
    <w:p w14:paraId="1006E2DD" w14:textId="77777777" w:rsidR="001969B7" w:rsidRPr="003A6E46" w:rsidRDefault="001969B7" w:rsidP="00E44B5A">
      <w:pPr>
        <w:keepNext/>
        <w:spacing w:line="240" w:lineRule="auto"/>
        <w:rPr>
          <w:lang w:val="lt-LT"/>
        </w:rPr>
      </w:pPr>
    </w:p>
    <w:p w14:paraId="7339E158" w14:textId="77777777" w:rsidR="001969B7" w:rsidRPr="003A6E46" w:rsidRDefault="001969B7" w:rsidP="00E44B5A">
      <w:pPr>
        <w:keepNext/>
        <w:spacing w:line="240" w:lineRule="auto"/>
        <w:rPr>
          <w:b/>
          <w:lang w:val="lt-LT"/>
        </w:rPr>
      </w:pPr>
      <w:r w:rsidRPr="003A6E46">
        <w:rPr>
          <w:b/>
          <w:lang w:val="lt-LT"/>
        </w:rPr>
        <w:t>6.1</w:t>
      </w:r>
      <w:r w:rsidRPr="003A6E46">
        <w:rPr>
          <w:b/>
          <w:lang w:val="lt-LT"/>
        </w:rPr>
        <w:tab/>
        <w:t>Pagalbinių medžiagų sąrašas</w:t>
      </w:r>
    </w:p>
    <w:p w14:paraId="0E86DB7E" w14:textId="77777777" w:rsidR="001969B7" w:rsidRPr="003A6E46" w:rsidRDefault="001969B7" w:rsidP="00E44B5A">
      <w:pPr>
        <w:keepNext/>
        <w:spacing w:line="240" w:lineRule="auto"/>
        <w:rPr>
          <w:lang w:val="lt-LT"/>
        </w:rPr>
      </w:pPr>
    </w:p>
    <w:p w14:paraId="669F2140" w14:textId="77777777" w:rsidR="001969B7" w:rsidRPr="003A6E46" w:rsidRDefault="001969B7" w:rsidP="00E44B5A">
      <w:pPr>
        <w:spacing w:line="240" w:lineRule="auto"/>
        <w:rPr>
          <w:lang w:val="lt-LT"/>
        </w:rPr>
      </w:pPr>
      <w:r w:rsidRPr="003A6E46">
        <w:rPr>
          <w:lang w:val="lt-LT"/>
        </w:rPr>
        <w:t>Natrio-divandenilio fosfatas monohidratas</w:t>
      </w:r>
    </w:p>
    <w:p w14:paraId="01CB8219" w14:textId="77777777" w:rsidR="001969B7" w:rsidRPr="003A6E46" w:rsidRDefault="001969B7" w:rsidP="00E44B5A">
      <w:pPr>
        <w:spacing w:line="240" w:lineRule="auto"/>
        <w:rPr>
          <w:lang w:val="lt-LT"/>
        </w:rPr>
      </w:pPr>
      <w:r w:rsidRPr="003A6E46">
        <w:rPr>
          <w:lang w:val="lt-LT"/>
        </w:rPr>
        <w:t>Dinatrio-vandenilio fosfatas heptahidratas</w:t>
      </w:r>
    </w:p>
    <w:p w14:paraId="774AB77F" w14:textId="77777777" w:rsidR="001969B7" w:rsidRPr="003A6E46" w:rsidRDefault="001969B7" w:rsidP="00E44B5A">
      <w:pPr>
        <w:spacing w:line="240" w:lineRule="auto"/>
        <w:rPr>
          <w:lang w:val="lt-LT"/>
        </w:rPr>
      </w:pPr>
      <w:r w:rsidRPr="003A6E46">
        <w:rPr>
          <w:lang w:val="lt-LT"/>
        </w:rPr>
        <w:t>Natrio chloridas</w:t>
      </w:r>
    </w:p>
    <w:p w14:paraId="086E68BF" w14:textId="77777777" w:rsidR="001969B7" w:rsidRPr="003A6E46" w:rsidRDefault="001969B7" w:rsidP="00E44B5A">
      <w:pPr>
        <w:spacing w:line="240" w:lineRule="auto"/>
        <w:rPr>
          <w:lang w:val="lt-LT"/>
        </w:rPr>
      </w:pPr>
      <w:r w:rsidRPr="003A6E46">
        <w:rPr>
          <w:lang w:val="lt-LT"/>
        </w:rPr>
        <w:t>Polisorbatas 80 (E 433)</w:t>
      </w:r>
    </w:p>
    <w:p w14:paraId="0EB51745" w14:textId="77777777" w:rsidR="001969B7" w:rsidRPr="003A6E46" w:rsidRDefault="001969B7" w:rsidP="00E44B5A">
      <w:pPr>
        <w:spacing w:line="240" w:lineRule="auto"/>
        <w:rPr>
          <w:lang w:val="lt-LT"/>
        </w:rPr>
      </w:pPr>
      <w:r w:rsidRPr="003A6E46">
        <w:rPr>
          <w:lang w:val="lt-LT"/>
        </w:rPr>
        <w:t>Injekcinis vanduo</w:t>
      </w:r>
    </w:p>
    <w:p w14:paraId="544A682A" w14:textId="77777777" w:rsidR="001969B7" w:rsidRPr="003A6E46" w:rsidRDefault="001969B7" w:rsidP="00E44B5A">
      <w:pPr>
        <w:spacing w:line="240" w:lineRule="auto"/>
        <w:rPr>
          <w:lang w:val="lt-LT"/>
        </w:rPr>
      </w:pPr>
    </w:p>
    <w:p w14:paraId="458AF2A4" w14:textId="77777777" w:rsidR="001969B7" w:rsidRPr="003A6E46" w:rsidRDefault="001969B7" w:rsidP="00E44B5A">
      <w:pPr>
        <w:keepNext/>
        <w:spacing w:line="240" w:lineRule="auto"/>
        <w:ind w:left="567" w:hanging="567"/>
        <w:rPr>
          <w:lang w:val="lt-LT"/>
        </w:rPr>
      </w:pPr>
      <w:r w:rsidRPr="003A6E46">
        <w:rPr>
          <w:b/>
          <w:lang w:val="lt-LT"/>
        </w:rPr>
        <w:t>6.2</w:t>
      </w:r>
      <w:r w:rsidRPr="003A6E46">
        <w:rPr>
          <w:b/>
          <w:lang w:val="lt-LT"/>
        </w:rPr>
        <w:tab/>
        <w:t>Nesuderinamumas</w:t>
      </w:r>
    </w:p>
    <w:p w14:paraId="7E8B602E" w14:textId="77777777" w:rsidR="001969B7" w:rsidRPr="003A6E46" w:rsidRDefault="001969B7" w:rsidP="00E44B5A">
      <w:pPr>
        <w:keepNext/>
        <w:spacing w:line="240" w:lineRule="auto"/>
        <w:rPr>
          <w:lang w:val="lt-LT"/>
        </w:rPr>
      </w:pPr>
    </w:p>
    <w:p w14:paraId="43F5C669" w14:textId="77777777" w:rsidR="001969B7" w:rsidRPr="003A6E46" w:rsidRDefault="001969B7" w:rsidP="00E44B5A">
      <w:pPr>
        <w:spacing w:line="240" w:lineRule="auto"/>
        <w:rPr>
          <w:lang w:val="lt-LT"/>
        </w:rPr>
      </w:pPr>
      <w:r w:rsidRPr="003A6E46">
        <w:rPr>
          <w:lang w:val="lt-LT"/>
        </w:rPr>
        <w:t>Tysabri 300 mg koncentrato infuziniam tirpalui negalima maišyti su kitais vaistiniais preparatais, išskyrus nurodytus 6.6 skyriuje.</w:t>
      </w:r>
    </w:p>
    <w:p w14:paraId="46C9942B" w14:textId="77777777" w:rsidR="001969B7" w:rsidRPr="003A6E46" w:rsidRDefault="001969B7" w:rsidP="00E44B5A">
      <w:pPr>
        <w:spacing w:line="240" w:lineRule="auto"/>
        <w:rPr>
          <w:lang w:val="lt-LT"/>
        </w:rPr>
      </w:pPr>
    </w:p>
    <w:p w14:paraId="3E461049" w14:textId="77777777" w:rsidR="001969B7" w:rsidRPr="003A6E46" w:rsidRDefault="001969B7" w:rsidP="00E44B5A">
      <w:pPr>
        <w:keepNext/>
        <w:spacing w:line="240" w:lineRule="auto"/>
        <w:rPr>
          <w:b/>
          <w:lang w:val="lt-LT"/>
        </w:rPr>
      </w:pPr>
      <w:r w:rsidRPr="003A6E46">
        <w:rPr>
          <w:b/>
          <w:lang w:val="lt-LT"/>
        </w:rPr>
        <w:t>6.3</w:t>
      </w:r>
      <w:r w:rsidRPr="003A6E46">
        <w:rPr>
          <w:b/>
          <w:lang w:val="lt-LT"/>
        </w:rPr>
        <w:tab/>
        <w:t>Tinkamumo laikas</w:t>
      </w:r>
    </w:p>
    <w:p w14:paraId="20EB921E" w14:textId="77777777" w:rsidR="001969B7" w:rsidRPr="003A6E46" w:rsidRDefault="001969B7" w:rsidP="00E44B5A">
      <w:pPr>
        <w:keepNext/>
        <w:spacing w:line="240" w:lineRule="auto"/>
        <w:rPr>
          <w:lang w:val="lt-LT"/>
        </w:rPr>
      </w:pPr>
    </w:p>
    <w:p w14:paraId="08515B53" w14:textId="77777777" w:rsidR="001969B7" w:rsidRPr="003A6E46" w:rsidRDefault="001969B7" w:rsidP="00E44B5A">
      <w:pPr>
        <w:keepNext/>
        <w:spacing w:line="240" w:lineRule="auto"/>
        <w:rPr>
          <w:u w:val="single"/>
          <w:lang w:val="lt-LT"/>
        </w:rPr>
      </w:pPr>
      <w:r w:rsidRPr="003A6E46">
        <w:rPr>
          <w:u w:val="single"/>
          <w:lang w:val="lt-LT"/>
        </w:rPr>
        <w:t>Neatidarytas flakonas</w:t>
      </w:r>
    </w:p>
    <w:p w14:paraId="34292B23" w14:textId="77777777" w:rsidR="001969B7" w:rsidRPr="003A6E46" w:rsidRDefault="001969B7" w:rsidP="00E44B5A">
      <w:pPr>
        <w:keepNext/>
        <w:spacing w:line="240" w:lineRule="auto"/>
        <w:rPr>
          <w:lang w:val="lt-LT"/>
        </w:rPr>
      </w:pPr>
    </w:p>
    <w:p w14:paraId="2A68A918" w14:textId="77777777" w:rsidR="001969B7" w:rsidRPr="003A6E46" w:rsidRDefault="001969B7" w:rsidP="00E44B5A">
      <w:pPr>
        <w:spacing w:line="240" w:lineRule="auto"/>
        <w:rPr>
          <w:lang w:val="lt-LT"/>
        </w:rPr>
      </w:pPr>
      <w:r w:rsidRPr="003A6E46">
        <w:rPr>
          <w:lang w:val="lt-LT"/>
        </w:rPr>
        <w:t>4 metai</w:t>
      </w:r>
    </w:p>
    <w:p w14:paraId="0C2BCD39" w14:textId="77777777" w:rsidR="001969B7" w:rsidRPr="003A6E46" w:rsidRDefault="001969B7" w:rsidP="00E44B5A">
      <w:pPr>
        <w:spacing w:line="240" w:lineRule="auto"/>
        <w:rPr>
          <w:lang w:val="lt-LT"/>
        </w:rPr>
      </w:pPr>
    </w:p>
    <w:p w14:paraId="076CAC79" w14:textId="77777777" w:rsidR="001969B7" w:rsidRPr="003A6E46" w:rsidRDefault="001969B7" w:rsidP="00E44B5A">
      <w:pPr>
        <w:keepNext/>
        <w:spacing w:line="240" w:lineRule="auto"/>
        <w:rPr>
          <w:u w:val="single"/>
          <w:lang w:val="lt-LT"/>
        </w:rPr>
      </w:pPr>
      <w:r w:rsidRPr="003A6E46">
        <w:rPr>
          <w:u w:val="single"/>
          <w:lang w:val="lt-LT"/>
        </w:rPr>
        <w:t>Praskiestas tirpalas</w:t>
      </w:r>
    </w:p>
    <w:p w14:paraId="6F214A3D" w14:textId="77777777" w:rsidR="001969B7" w:rsidRPr="003A6E46" w:rsidRDefault="001969B7" w:rsidP="00E44B5A">
      <w:pPr>
        <w:keepNext/>
        <w:spacing w:line="240" w:lineRule="auto"/>
        <w:rPr>
          <w:u w:val="single"/>
          <w:lang w:val="lt-LT"/>
        </w:rPr>
      </w:pPr>
    </w:p>
    <w:p w14:paraId="6B29ED69" w14:textId="77777777" w:rsidR="001969B7" w:rsidRPr="003A6E46" w:rsidRDefault="001969B7" w:rsidP="00E44B5A">
      <w:pPr>
        <w:keepNext/>
        <w:spacing w:line="240" w:lineRule="auto"/>
        <w:rPr>
          <w:lang w:val="lt-LT"/>
        </w:rPr>
      </w:pPr>
      <w:r w:rsidRPr="003A6E46">
        <w:rPr>
          <w:lang w:val="lt-LT"/>
        </w:rPr>
        <w:t>Nustatyta, kad praskiesto tirpalo, laikomo nuo 2 °C iki 8 °C (ir iki 30 °C) temperatūroje, cheminės ir fizikinės savybės išlieka stabilios 72 valandas.</w:t>
      </w:r>
    </w:p>
    <w:p w14:paraId="4285BAAC" w14:textId="77777777" w:rsidR="001969B7" w:rsidRPr="003A6E46" w:rsidRDefault="001969B7" w:rsidP="00E44B5A">
      <w:pPr>
        <w:keepNext/>
        <w:spacing w:line="240" w:lineRule="auto"/>
        <w:rPr>
          <w:lang w:val="lt-LT"/>
        </w:rPr>
      </w:pPr>
      <w:r w:rsidRPr="003A6E46">
        <w:rPr>
          <w:lang w:val="lt-LT"/>
        </w:rPr>
        <w:t>Mikrobiologiniu požiūriu, rekomenduojama suvartoti tuoj pat po praskiedimo natrio chlorido 9 mg/ml (0,9 %) injekciniu tirpalu. Jei nesuvartojamas iškart, praskiestas tirpalas laikomas nuo 2 °C iki 8 °C temperatūroje ir tinka vartoti ne ilgiau kaip 24 val. po praskiedimo. Už praskiesto tirpalo laikymo trukmę ir sąlygas prieš suvartojimą atsako vartotojas.</w:t>
      </w:r>
    </w:p>
    <w:p w14:paraId="1F57371F" w14:textId="77777777" w:rsidR="001969B7" w:rsidRPr="003A6E46" w:rsidRDefault="001969B7" w:rsidP="00E44B5A">
      <w:pPr>
        <w:spacing w:line="240" w:lineRule="auto"/>
        <w:rPr>
          <w:lang w:val="lt-LT"/>
        </w:rPr>
      </w:pPr>
    </w:p>
    <w:p w14:paraId="6FEA638B" w14:textId="77777777" w:rsidR="001969B7" w:rsidRPr="003A6E46" w:rsidRDefault="001969B7" w:rsidP="00E44B5A">
      <w:pPr>
        <w:keepNext/>
        <w:spacing w:line="240" w:lineRule="auto"/>
        <w:ind w:left="567" w:hanging="567"/>
        <w:rPr>
          <w:lang w:val="lt-LT"/>
        </w:rPr>
      </w:pPr>
      <w:r w:rsidRPr="003A6E46">
        <w:rPr>
          <w:b/>
          <w:lang w:val="lt-LT"/>
        </w:rPr>
        <w:t>6.4</w:t>
      </w:r>
      <w:r w:rsidRPr="003A6E46">
        <w:rPr>
          <w:b/>
          <w:lang w:val="lt-LT"/>
        </w:rPr>
        <w:tab/>
        <w:t>Specialios laikymo sąlygos</w:t>
      </w:r>
    </w:p>
    <w:p w14:paraId="0DF9D00C" w14:textId="77777777" w:rsidR="001969B7" w:rsidRPr="003A6E46" w:rsidRDefault="001969B7" w:rsidP="00E44B5A">
      <w:pPr>
        <w:keepNext/>
        <w:spacing w:line="240" w:lineRule="auto"/>
        <w:rPr>
          <w:u w:val="single"/>
          <w:lang w:val="lt-LT"/>
        </w:rPr>
      </w:pPr>
    </w:p>
    <w:p w14:paraId="43AF1C46" w14:textId="77777777" w:rsidR="001969B7" w:rsidRPr="003A6E46" w:rsidRDefault="001969B7" w:rsidP="00E44B5A">
      <w:pPr>
        <w:spacing w:line="240" w:lineRule="auto"/>
        <w:rPr>
          <w:lang w:val="lt-LT"/>
        </w:rPr>
      </w:pPr>
      <w:r w:rsidRPr="003A6E46">
        <w:rPr>
          <w:lang w:val="lt-LT"/>
        </w:rPr>
        <w:t>Laikyti šaldytuve (nuo 2 °C iki 8 °C).</w:t>
      </w:r>
    </w:p>
    <w:p w14:paraId="2FDC80F2" w14:textId="77777777" w:rsidR="001969B7" w:rsidRPr="003A6E46" w:rsidRDefault="001969B7" w:rsidP="00E44B5A">
      <w:pPr>
        <w:spacing w:line="240" w:lineRule="auto"/>
        <w:rPr>
          <w:lang w:val="lt-LT"/>
        </w:rPr>
      </w:pPr>
      <w:r w:rsidRPr="003A6E46">
        <w:rPr>
          <w:lang w:val="lt-LT"/>
        </w:rPr>
        <w:t>Negalima užšaldyti.</w:t>
      </w:r>
    </w:p>
    <w:p w14:paraId="394BA3C0" w14:textId="77777777" w:rsidR="001969B7" w:rsidRPr="003A6E46" w:rsidRDefault="001969B7" w:rsidP="00E44B5A">
      <w:pPr>
        <w:spacing w:line="240" w:lineRule="auto"/>
        <w:rPr>
          <w:lang w:val="lt-LT"/>
        </w:rPr>
      </w:pPr>
      <w:r w:rsidRPr="003A6E46">
        <w:rPr>
          <w:lang w:val="lt-LT"/>
        </w:rPr>
        <w:t>Flakoną laikyti išorinėje dėžutėje, kad vaistinis preparatas būtų apsaugotas nuo šviesos.</w:t>
      </w:r>
    </w:p>
    <w:p w14:paraId="25D5BC71" w14:textId="77777777" w:rsidR="001969B7" w:rsidRPr="003A6E46" w:rsidRDefault="001969B7" w:rsidP="00E44B5A">
      <w:pPr>
        <w:spacing w:line="240" w:lineRule="auto"/>
        <w:rPr>
          <w:lang w:val="lt-LT"/>
        </w:rPr>
      </w:pPr>
    </w:p>
    <w:p w14:paraId="13AAFDAA" w14:textId="77777777" w:rsidR="001969B7" w:rsidRPr="003A6E46" w:rsidRDefault="001969B7" w:rsidP="00E44B5A">
      <w:pPr>
        <w:spacing w:line="240" w:lineRule="auto"/>
        <w:rPr>
          <w:lang w:val="lt-LT"/>
        </w:rPr>
      </w:pPr>
      <w:r w:rsidRPr="003A6E46">
        <w:rPr>
          <w:lang w:val="lt-LT"/>
        </w:rPr>
        <w:t>Praskiesto vaistinio preparato laikymo sąlygos pateikiamos 6.3 skyriuje.</w:t>
      </w:r>
    </w:p>
    <w:p w14:paraId="21D22898" w14:textId="77777777" w:rsidR="001969B7" w:rsidRPr="003A6E46" w:rsidRDefault="001969B7" w:rsidP="00E44B5A">
      <w:pPr>
        <w:spacing w:line="240" w:lineRule="auto"/>
        <w:rPr>
          <w:lang w:val="lt-LT"/>
        </w:rPr>
      </w:pPr>
    </w:p>
    <w:p w14:paraId="166C0DC9" w14:textId="77777777" w:rsidR="001969B7" w:rsidRPr="003A6E46" w:rsidRDefault="001969B7" w:rsidP="00E44B5A">
      <w:pPr>
        <w:keepNext/>
        <w:spacing w:line="240" w:lineRule="auto"/>
        <w:ind w:left="567" w:hanging="567"/>
        <w:rPr>
          <w:b/>
          <w:lang w:val="lt-LT"/>
        </w:rPr>
      </w:pPr>
      <w:r w:rsidRPr="003A6E46">
        <w:rPr>
          <w:b/>
          <w:lang w:val="lt-LT"/>
        </w:rPr>
        <w:t>6.5</w:t>
      </w:r>
      <w:r w:rsidRPr="003A6E46">
        <w:rPr>
          <w:b/>
          <w:lang w:val="lt-LT"/>
        </w:rPr>
        <w:tab/>
        <w:t>Talpyklės pobūdis ir jos turinys</w:t>
      </w:r>
    </w:p>
    <w:p w14:paraId="4A59A532" w14:textId="77777777" w:rsidR="001969B7" w:rsidRPr="003A6E46" w:rsidRDefault="001969B7" w:rsidP="00E44B5A">
      <w:pPr>
        <w:keepNext/>
        <w:spacing w:line="240" w:lineRule="auto"/>
        <w:rPr>
          <w:lang w:val="lt-LT"/>
        </w:rPr>
      </w:pPr>
    </w:p>
    <w:p w14:paraId="6C234C73" w14:textId="77777777" w:rsidR="001969B7" w:rsidRPr="003A6E46" w:rsidRDefault="001969B7" w:rsidP="00E44B5A">
      <w:pPr>
        <w:spacing w:line="240" w:lineRule="auto"/>
        <w:rPr>
          <w:lang w:val="lt-LT"/>
        </w:rPr>
      </w:pPr>
      <w:r w:rsidRPr="003A6E46">
        <w:rPr>
          <w:lang w:val="lt-LT"/>
        </w:rPr>
        <w:t>15 ml koncentratas flakone (I tipo stiklo) su kamščiu (chlorbutilo guma) ir gaubteliu (aliuminis) su nuimamu dangteliu.</w:t>
      </w:r>
    </w:p>
    <w:p w14:paraId="2138B717" w14:textId="77777777" w:rsidR="001969B7" w:rsidRPr="003A6E46" w:rsidRDefault="001969B7" w:rsidP="00E44B5A">
      <w:pPr>
        <w:spacing w:line="240" w:lineRule="auto"/>
        <w:rPr>
          <w:lang w:val="lt-LT"/>
        </w:rPr>
      </w:pPr>
    </w:p>
    <w:p w14:paraId="17D4A2A2" w14:textId="77777777" w:rsidR="001969B7" w:rsidRPr="003A6E46" w:rsidRDefault="001969B7" w:rsidP="00E44B5A">
      <w:pPr>
        <w:spacing w:line="240" w:lineRule="auto"/>
        <w:rPr>
          <w:lang w:val="lt-LT"/>
        </w:rPr>
      </w:pPr>
      <w:r w:rsidRPr="003A6E46">
        <w:rPr>
          <w:lang w:val="lt-LT"/>
        </w:rPr>
        <w:t>Pakuotės dydis: po vieną flakoną dėžutėje.</w:t>
      </w:r>
    </w:p>
    <w:p w14:paraId="536FD9F2" w14:textId="77777777" w:rsidR="001969B7" w:rsidRPr="003A6E46" w:rsidRDefault="001969B7" w:rsidP="00E44B5A">
      <w:pPr>
        <w:spacing w:line="240" w:lineRule="auto"/>
        <w:rPr>
          <w:lang w:val="lt-LT"/>
        </w:rPr>
      </w:pPr>
    </w:p>
    <w:p w14:paraId="0509027E" w14:textId="77777777" w:rsidR="001969B7" w:rsidRPr="003A6E46" w:rsidRDefault="001969B7" w:rsidP="00E44B5A">
      <w:pPr>
        <w:keepNext/>
        <w:spacing w:line="240" w:lineRule="auto"/>
        <w:ind w:left="567" w:hanging="567"/>
        <w:rPr>
          <w:b/>
          <w:lang w:val="lt-LT"/>
        </w:rPr>
      </w:pPr>
      <w:r w:rsidRPr="003A6E46">
        <w:rPr>
          <w:b/>
          <w:lang w:val="lt-LT"/>
        </w:rPr>
        <w:t>6.6</w:t>
      </w:r>
      <w:r w:rsidRPr="003A6E46">
        <w:rPr>
          <w:b/>
          <w:lang w:val="lt-LT"/>
        </w:rPr>
        <w:tab/>
        <w:t>Specialūs reikalavimai atliekoms tvarkyti ir vaistiniam preparatui ruošti</w:t>
      </w:r>
    </w:p>
    <w:p w14:paraId="45B14CA0" w14:textId="77777777" w:rsidR="001969B7" w:rsidRPr="003A6E46" w:rsidRDefault="001969B7" w:rsidP="00E44B5A">
      <w:pPr>
        <w:keepNext/>
        <w:spacing w:line="240" w:lineRule="auto"/>
        <w:rPr>
          <w:lang w:val="lt-LT"/>
        </w:rPr>
      </w:pPr>
    </w:p>
    <w:p w14:paraId="3DD58073" w14:textId="77777777" w:rsidR="001969B7" w:rsidRPr="003A6E46" w:rsidRDefault="001969B7" w:rsidP="00E44B5A">
      <w:pPr>
        <w:spacing w:line="240" w:lineRule="auto"/>
        <w:rPr>
          <w:lang w:val="lt-LT"/>
        </w:rPr>
      </w:pPr>
      <w:r w:rsidRPr="003A6E46">
        <w:rPr>
          <w:lang w:val="lt-LT"/>
        </w:rPr>
        <w:t>Vartojimo instrukcija:</w:t>
      </w:r>
    </w:p>
    <w:p w14:paraId="42AD8BF3" w14:textId="77777777" w:rsidR="001969B7" w:rsidRPr="003A6E46" w:rsidRDefault="001969B7" w:rsidP="00E44B5A">
      <w:pPr>
        <w:numPr>
          <w:ilvl w:val="0"/>
          <w:numId w:val="28"/>
        </w:numPr>
        <w:spacing w:line="240" w:lineRule="auto"/>
        <w:ind w:left="567" w:hanging="283"/>
        <w:rPr>
          <w:lang w:val="lt-LT"/>
        </w:rPr>
      </w:pPr>
      <w:r w:rsidRPr="003A3F2A">
        <w:rPr>
          <w:lang w:val="lt-LT"/>
        </w:rPr>
        <w:t>Prieš skiedimą ir</w:t>
      </w:r>
      <w:r w:rsidRPr="003A3F2A">
        <w:rPr>
          <w:lang w:val="lt-LT"/>
        </w:rPr>
        <w:lastRenderedPageBreak/>
        <w:t xml:space="preserve"> švirkštimą</w:t>
      </w:r>
      <w:r w:rsidRPr="003A6E46">
        <w:rPr>
          <w:lang w:val="lt-LT"/>
        </w:rPr>
        <w:t xml:space="preserve"> patikrinkite flakoną, ar tirpale nėra matomų dalelių. Jeigu tirpale yra matomų dalelių ir (arba) tirpalas flakone nėra bespalvis, skaidrus ar šiek tiek opalescuojantis, šio flakono vartoti negalima.</w:t>
      </w:r>
    </w:p>
    <w:p w14:paraId="16DED0C2" w14:textId="77777777" w:rsidR="001969B7" w:rsidRPr="003A6E46" w:rsidRDefault="001969B7" w:rsidP="00E44B5A">
      <w:pPr>
        <w:spacing w:line="240" w:lineRule="auto"/>
        <w:ind w:left="567" w:hanging="283"/>
        <w:rPr>
          <w:lang w:val="lt-LT"/>
        </w:rPr>
      </w:pPr>
    </w:p>
    <w:p w14:paraId="7CFB5008" w14:textId="77777777" w:rsidR="001969B7" w:rsidRPr="003A6E46" w:rsidRDefault="001969B7" w:rsidP="00E44B5A">
      <w:pPr>
        <w:numPr>
          <w:ilvl w:val="0"/>
          <w:numId w:val="28"/>
        </w:numPr>
        <w:spacing w:line="240" w:lineRule="auto"/>
        <w:ind w:left="567" w:hanging="283"/>
        <w:rPr>
          <w:lang w:val="lt-LT"/>
        </w:rPr>
      </w:pPr>
      <w:r w:rsidRPr="003A6E46">
        <w:rPr>
          <w:lang w:val="lt-LT"/>
        </w:rPr>
        <w:t>Intraveninį infuzinį tirpalą ruoškite steriliomis sąlygomis. Atidenkite flakono nuimamąjį dangtelį. Įdurkite švirkšto adatą per guminio kamščio vidurį į flakono vidų ir įtraukite 15 ml koncentrato infuziniam tirpalui.</w:t>
      </w:r>
    </w:p>
    <w:p w14:paraId="503A2D87" w14:textId="77777777" w:rsidR="001969B7" w:rsidRPr="003A6E46" w:rsidRDefault="001969B7" w:rsidP="00E44B5A">
      <w:pPr>
        <w:spacing w:line="240" w:lineRule="auto"/>
        <w:ind w:left="567" w:hanging="283"/>
        <w:rPr>
          <w:lang w:val="lt-LT"/>
        </w:rPr>
      </w:pPr>
    </w:p>
    <w:p w14:paraId="62F1802A" w14:textId="77777777" w:rsidR="001969B7" w:rsidRPr="003A6E46" w:rsidRDefault="001969B7" w:rsidP="00E44B5A">
      <w:pPr>
        <w:numPr>
          <w:ilvl w:val="0"/>
          <w:numId w:val="28"/>
        </w:numPr>
        <w:spacing w:line="240" w:lineRule="auto"/>
        <w:ind w:left="567" w:hanging="283"/>
        <w:rPr>
          <w:lang w:val="lt-LT"/>
        </w:rPr>
      </w:pPr>
      <w:r w:rsidRPr="003A6E46">
        <w:rPr>
          <w:lang w:val="lt-LT"/>
        </w:rPr>
        <w:t>15 ml koncentrato infuziniam tirpalui praskieskite 100 ml natrio chlorido 9 mg/ml (0,9 %) injekcinio tirpalo. Lengvai pavartykite tirpalą, kad visiškai susimaišytų. Nekratykite.</w:t>
      </w:r>
    </w:p>
    <w:p w14:paraId="65CEA937" w14:textId="77777777" w:rsidR="001969B7" w:rsidRPr="003A6E46" w:rsidRDefault="001969B7" w:rsidP="00E44B5A">
      <w:pPr>
        <w:spacing w:line="240" w:lineRule="auto"/>
        <w:ind w:left="567" w:hanging="283"/>
        <w:rPr>
          <w:lang w:val="lt-LT"/>
        </w:rPr>
      </w:pPr>
    </w:p>
    <w:p w14:paraId="443E9AA4" w14:textId="77777777" w:rsidR="001969B7" w:rsidRPr="003A6E46" w:rsidRDefault="001969B7" w:rsidP="00E44B5A">
      <w:pPr>
        <w:numPr>
          <w:ilvl w:val="0"/>
          <w:numId w:val="28"/>
        </w:numPr>
        <w:spacing w:line="240" w:lineRule="auto"/>
        <w:ind w:left="567" w:hanging="283"/>
        <w:rPr>
          <w:lang w:val="lt-LT"/>
        </w:rPr>
      </w:pPr>
      <w:r w:rsidRPr="003A6E46">
        <w:rPr>
          <w:lang w:val="lt-LT"/>
        </w:rPr>
        <w:t>Šio vaistinio preparato negalima maišyti su kitais vaistiniais preparatais ar tirpikliais.</w:t>
      </w:r>
    </w:p>
    <w:p w14:paraId="30BF627E" w14:textId="77777777" w:rsidR="001969B7" w:rsidRPr="003A6E46" w:rsidRDefault="001969B7" w:rsidP="00E44B5A">
      <w:pPr>
        <w:spacing w:line="240" w:lineRule="auto"/>
        <w:ind w:left="567" w:hanging="283"/>
        <w:rPr>
          <w:lang w:val="lt-LT"/>
        </w:rPr>
      </w:pPr>
    </w:p>
    <w:p w14:paraId="3932383E" w14:textId="77777777" w:rsidR="001969B7" w:rsidRPr="003A6E46" w:rsidRDefault="001969B7" w:rsidP="00E44B5A">
      <w:pPr>
        <w:numPr>
          <w:ilvl w:val="0"/>
          <w:numId w:val="28"/>
        </w:numPr>
        <w:spacing w:line="240" w:lineRule="auto"/>
        <w:ind w:left="567" w:hanging="283"/>
        <w:rPr>
          <w:lang w:val="lt-LT"/>
        </w:rPr>
      </w:pPr>
      <w:r w:rsidRPr="003A6E46">
        <w:rPr>
          <w:lang w:val="lt-LT"/>
        </w:rPr>
        <w:t xml:space="preserve">Prieš infuziją apžiūrėkite praskiestą vaistinį preparatą, ar nėra matomų dalelių, ar nepakitusi tirpalo spalva. </w:t>
      </w:r>
      <w:r w:rsidRPr="003A3F2A">
        <w:rPr>
          <w:lang w:val="lt-LT"/>
        </w:rPr>
        <w:t>Nenaudokite vaistinio preparato</w:t>
      </w:r>
      <w:r w:rsidRPr="003A6E46">
        <w:rPr>
          <w:lang w:val="lt-LT"/>
        </w:rPr>
        <w:t>, jei pakitusi jo spalva ar tirpale matote dalelių.</w:t>
      </w:r>
    </w:p>
    <w:p w14:paraId="56A46C67" w14:textId="77777777" w:rsidR="001969B7" w:rsidRPr="003A6E46" w:rsidRDefault="001969B7" w:rsidP="00E44B5A">
      <w:pPr>
        <w:spacing w:line="240" w:lineRule="auto"/>
        <w:ind w:left="567" w:hanging="283"/>
        <w:rPr>
          <w:lang w:val="lt-LT"/>
        </w:rPr>
      </w:pPr>
    </w:p>
    <w:p w14:paraId="7CDF8900" w14:textId="77777777" w:rsidR="001969B7" w:rsidRPr="003A6E46" w:rsidRDefault="001969B7" w:rsidP="00E44B5A">
      <w:pPr>
        <w:numPr>
          <w:ilvl w:val="0"/>
          <w:numId w:val="28"/>
        </w:numPr>
        <w:spacing w:line="240" w:lineRule="auto"/>
        <w:ind w:left="567" w:hanging="283"/>
        <w:rPr>
          <w:lang w:val="lt-LT"/>
        </w:rPr>
      </w:pPr>
      <w:r w:rsidRPr="003A6E46">
        <w:rPr>
          <w:lang w:val="lt-LT"/>
        </w:rPr>
        <w:t>Praskiestas vaistinis preparatas suvartotinas kaip galima greičiau ir ne vėliau kaip per 24 valandas po praskiedimo. Jeigu praskiestas vaistinis preparatas buvo laikomas nuo 2 °C iki 8 °C (negalima užšaldyti), prieš infuziją palikite vaistinį preparatą sušilti kambario temperatūroje.</w:t>
      </w:r>
    </w:p>
    <w:p w14:paraId="2697C02F" w14:textId="77777777" w:rsidR="001969B7" w:rsidRPr="003A6E46" w:rsidRDefault="001969B7" w:rsidP="00E44B5A">
      <w:pPr>
        <w:spacing w:line="240" w:lineRule="auto"/>
        <w:ind w:left="567" w:hanging="283"/>
        <w:rPr>
          <w:lang w:val="lt-LT"/>
        </w:rPr>
      </w:pPr>
    </w:p>
    <w:p w14:paraId="26B4963B" w14:textId="77777777" w:rsidR="001969B7" w:rsidRPr="003A6E46" w:rsidRDefault="001969B7" w:rsidP="00E44B5A">
      <w:pPr>
        <w:numPr>
          <w:ilvl w:val="0"/>
          <w:numId w:val="28"/>
        </w:numPr>
        <w:spacing w:line="240" w:lineRule="auto"/>
        <w:ind w:left="567" w:hanging="283"/>
        <w:rPr>
          <w:lang w:val="lt-LT"/>
        </w:rPr>
      </w:pPr>
      <w:r w:rsidRPr="003A6E46">
        <w:rPr>
          <w:lang w:val="lt-LT"/>
        </w:rPr>
        <w:t>Praskiesto tirpalo infuzija į veną atliekama per vieną valandą, infuzijos greitis – apie 2 ml per minutę.</w:t>
      </w:r>
    </w:p>
    <w:p w14:paraId="78F41006" w14:textId="77777777" w:rsidR="001969B7" w:rsidRPr="003A6E46" w:rsidRDefault="001969B7" w:rsidP="00E44B5A">
      <w:pPr>
        <w:spacing w:line="240" w:lineRule="auto"/>
        <w:ind w:left="567" w:hanging="283"/>
        <w:rPr>
          <w:lang w:val="lt-LT"/>
        </w:rPr>
      </w:pPr>
    </w:p>
    <w:p w14:paraId="4617B808" w14:textId="77777777" w:rsidR="001969B7" w:rsidRPr="003A6E46" w:rsidRDefault="001969B7" w:rsidP="00E44B5A">
      <w:pPr>
        <w:numPr>
          <w:ilvl w:val="0"/>
          <w:numId w:val="28"/>
        </w:numPr>
        <w:spacing w:line="240" w:lineRule="auto"/>
        <w:ind w:left="567" w:hanging="283"/>
        <w:rPr>
          <w:lang w:val="lt-LT"/>
        </w:rPr>
      </w:pPr>
      <w:r w:rsidRPr="003A6E46">
        <w:rPr>
          <w:lang w:val="lt-LT"/>
        </w:rPr>
        <w:t>Baigus infuziją, intraveninį vamzdelį praskalaukite natrio chlorido 9 mg/ml (0,9 %) injekciniu tirpalu.</w:t>
      </w:r>
    </w:p>
    <w:p w14:paraId="16FBDC82" w14:textId="77777777" w:rsidR="001969B7" w:rsidRPr="003A6E46" w:rsidRDefault="001969B7" w:rsidP="00E44B5A">
      <w:pPr>
        <w:spacing w:line="240" w:lineRule="auto"/>
        <w:ind w:left="567" w:hanging="283"/>
        <w:rPr>
          <w:lang w:val="lt-LT"/>
        </w:rPr>
      </w:pPr>
    </w:p>
    <w:p w14:paraId="57471349" w14:textId="77777777" w:rsidR="001969B7" w:rsidRPr="003A6E46" w:rsidRDefault="001969B7" w:rsidP="00E44B5A">
      <w:pPr>
        <w:numPr>
          <w:ilvl w:val="0"/>
          <w:numId w:val="28"/>
        </w:numPr>
        <w:spacing w:line="240" w:lineRule="auto"/>
        <w:ind w:left="567" w:hanging="283"/>
        <w:rPr>
          <w:lang w:val="lt-LT"/>
        </w:rPr>
      </w:pPr>
      <w:r w:rsidRPr="003A6E46">
        <w:rPr>
          <w:lang w:val="lt-LT"/>
        </w:rPr>
        <w:t>Viename flakone yra vienkartinė vaistinio preparato dozė.</w:t>
      </w:r>
    </w:p>
    <w:p w14:paraId="5CBBA9DD" w14:textId="77777777" w:rsidR="001969B7" w:rsidRPr="003A6E46" w:rsidRDefault="001969B7" w:rsidP="00E44B5A">
      <w:pPr>
        <w:spacing w:line="240" w:lineRule="auto"/>
        <w:ind w:left="567" w:hanging="283"/>
        <w:rPr>
          <w:lang w:val="lt-LT"/>
        </w:rPr>
      </w:pPr>
    </w:p>
    <w:p w14:paraId="26707507" w14:textId="77777777" w:rsidR="001969B7" w:rsidRPr="003A6E46" w:rsidRDefault="001969B7" w:rsidP="00E44B5A">
      <w:pPr>
        <w:numPr>
          <w:ilvl w:val="0"/>
          <w:numId w:val="28"/>
        </w:numPr>
        <w:spacing w:line="240" w:lineRule="auto"/>
        <w:ind w:left="567" w:hanging="283"/>
        <w:rPr>
          <w:lang w:val="lt-LT"/>
        </w:rPr>
      </w:pPr>
      <w:r w:rsidRPr="003A6E46">
        <w:rPr>
          <w:lang w:val="lt-LT"/>
        </w:rPr>
        <w:t>Nesuvartotą vaistinį preparatą ar atliekas reikia tvarkyti laikantis vietinių reikalavimų.</w:t>
      </w:r>
    </w:p>
    <w:p w14:paraId="43465D0B" w14:textId="77777777" w:rsidR="001969B7" w:rsidRPr="003A6E46" w:rsidRDefault="001969B7" w:rsidP="00E44B5A">
      <w:pPr>
        <w:spacing w:line="240" w:lineRule="auto"/>
        <w:ind w:left="567" w:hanging="567"/>
        <w:rPr>
          <w:lang w:val="lt-LT"/>
        </w:rPr>
      </w:pPr>
    </w:p>
    <w:p w14:paraId="7D6C3E1E" w14:textId="77777777" w:rsidR="001969B7" w:rsidRPr="003A6E46" w:rsidRDefault="001969B7" w:rsidP="00E44B5A">
      <w:pPr>
        <w:spacing w:line="240" w:lineRule="auto"/>
        <w:rPr>
          <w:lang w:val="lt-LT"/>
        </w:rPr>
      </w:pPr>
    </w:p>
    <w:p w14:paraId="3C97FDE8" w14:textId="77777777" w:rsidR="001969B7" w:rsidRPr="003A6E46" w:rsidRDefault="001969B7" w:rsidP="00E44B5A">
      <w:pPr>
        <w:keepNext/>
        <w:spacing w:line="240" w:lineRule="auto"/>
        <w:ind w:left="567" w:hanging="567"/>
        <w:rPr>
          <w:b/>
          <w:lang w:val="lt-LT"/>
        </w:rPr>
      </w:pPr>
      <w:r w:rsidRPr="003A6E46">
        <w:rPr>
          <w:b/>
          <w:lang w:val="lt-LT"/>
        </w:rPr>
        <w:t>7.</w:t>
      </w:r>
      <w:r w:rsidRPr="003A6E46">
        <w:rPr>
          <w:b/>
          <w:lang w:val="lt-LT"/>
        </w:rPr>
        <w:tab/>
        <w:t>REGISTRUOTOJAS</w:t>
      </w:r>
    </w:p>
    <w:p w14:paraId="2DF4949C" w14:textId="77777777" w:rsidR="001969B7" w:rsidRPr="003A6E46" w:rsidRDefault="001969B7" w:rsidP="00E44B5A">
      <w:pPr>
        <w:keepNext/>
        <w:spacing w:line="240" w:lineRule="auto"/>
        <w:ind w:left="567" w:hanging="567"/>
        <w:rPr>
          <w:lang w:val="lt-LT"/>
        </w:rPr>
      </w:pPr>
    </w:p>
    <w:p w14:paraId="1AF5EAA8" w14:textId="77777777" w:rsidR="001969B7" w:rsidRPr="003A6E46" w:rsidRDefault="001969B7" w:rsidP="00E44B5A">
      <w:pPr>
        <w:keepNext/>
        <w:rPr>
          <w:szCs w:val="20"/>
          <w:lang w:val="lt-LT" w:eastAsia="en-US"/>
        </w:rPr>
      </w:pPr>
      <w:r w:rsidRPr="003A6E46">
        <w:rPr>
          <w:lang w:val="lt-LT"/>
        </w:rPr>
        <w:t>Biogen Netherlands B.V.</w:t>
      </w:r>
    </w:p>
    <w:p w14:paraId="6737FB88" w14:textId="77777777" w:rsidR="001969B7" w:rsidRPr="003A6E46" w:rsidRDefault="001969B7" w:rsidP="00E44B5A">
      <w:pPr>
        <w:keepNext/>
        <w:rPr>
          <w:rFonts w:ascii="Calibri" w:hAnsi="Calibri" w:cs="Calibri"/>
          <w:lang w:val="lt-LT"/>
        </w:rPr>
      </w:pPr>
      <w:r w:rsidRPr="003A6E46">
        <w:rPr>
          <w:lang w:val="lt-LT"/>
        </w:rPr>
        <w:t>Prins Mauritslaan 13</w:t>
      </w:r>
    </w:p>
    <w:p w14:paraId="69B97BB4" w14:textId="77777777" w:rsidR="001969B7" w:rsidRPr="003A6E46" w:rsidRDefault="001969B7" w:rsidP="00E44B5A">
      <w:pPr>
        <w:keepNext/>
        <w:rPr>
          <w:lang w:val="lt-LT"/>
        </w:rPr>
      </w:pPr>
      <w:r w:rsidRPr="003A6E46">
        <w:rPr>
          <w:lang w:val="lt-LT"/>
        </w:rPr>
        <w:t>1171 LP Badhoevedorp</w:t>
      </w:r>
    </w:p>
    <w:p w14:paraId="0BCB866E" w14:textId="77777777" w:rsidR="001969B7" w:rsidRPr="003A6E46" w:rsidRDefault="001969B7" w:rsidP="00E44B5A">
      <w:pPr>
        <w:keepNext/>
        <w:spacing w:line="240" w:lineRule="auto"/>
        <w:rPr>
          <w:lang w:val="lt-LT"/>
        </w:rPr>
      </w:pPr>
      <w:r w:rsidRPr="003A6E46">
        <w:rPr>
          <w:lang w:val="lt-LT"/>
        </w:rPr>
        <w:t>Nyderlandai</w:t>
      </w:r>
    </w:p>
    <w:p w14:paraId="19F0DBDE" w14:textId="77777777" w:rsidR="001969B7" w:rsidRPr="003A6E46" w:rsidRDefault="001969B7" w:rsidP="00E44B5A">
      <w:pPr>
        <w:spacing w:line="240" w:lineRule="auto"/>
        <w:rPr>
          <w:lang w:val="lt-LT"/>
        </w:rPr>
      </w:pPr>
    </w:p>
    <w:p w14:paraId="482F8613" w14:textId="77777777" w:rsidR="001969B7" w:rsidRPr="003A6E46" w:rsidRDefault="001969B7" w:rsidP="00E44B5A">
      <w:pPr>
        <w:spacing w:line="240" w:lineRule="auto"/>
        <w:rPr>
          <w:lang w:val="lt-LT"/>
        </w:rPr>
      </w:pPr>
    </w:p>
    <w:p w14:paraId="62376A1B" w14:textId="77777777" w:rsidR="001969B7" w:rsidRPr="003A6E46" w:rsidRDefault="001969B7" w:rsidP="00E44B5A">
      <w:pPr>
        <w:keepNext/>
        <w:spacing w:line="240" w:lineRule="auto"/>
        <w:ind w:left="567" w:hanging="567"/>
        <w:rPr>
          <w:b/>
          <w:lang w:val="lt-LT"/>
        </w:rPr>
      </w:pPr>
      <w:r w:rsidRPr="003A6E46">
        <w:rPr>
          <w:b/>
          <w:lang w:val="lt-LT"/>
        </w:rPr>
        <w:t>8.</w:t>
      </w:r>
      <w:r w:rsidRPr="003A6E46">
        <w:rPr>
          <w:b/>
          <w:lang w:val="lt-LT"/>
        </w:rPr>
        <w:tab/>
        <w:t xml:space="preserve">REGISTRACIJOS PAŽYMĖJIMO </w:t>
      </w:r>
      <w:r w:rsidRPr="003A6E46">
        <w:rPr>
          <w:b/>
          <w:caps/>
          <w:lang w:val="lt-LT"/>
        </w:rPr>
        <w:t>numeris</w:t>
      </w:r>
      <w:r w:rsidRPr="003A6E46">
        <w:rPr>
          <w:b/>
          <w:lang w:val="lt-LT"/>
        </w:rPr>
        <w:t xml:space="preserve"> (-IAI)</w:t>
      </w:r>
    </w:p>
    <w:p w14:paraId="02EE7A89" w14:textId="77777777" w:rsidR="001969B7" w:rsidRPr="003A6E46" w:rsidRDefault="001969B7" w:rsidP="00E44B5A">
      <w:pPr>
        <w:keepNext/>
        <w:spacing w:line="240" w:lineRule="auto"/>
        <w:rPr>
          <w:lang w:val="lt-LT"/>
        </w:rPr>
      </w:pPr>
    </w:p>
    <w:p w14:paraId="11DF7C64" w14:textId="77777777" w:rsidR="001969B7" w:rsidRPr="003A6E46" w:rsidRDefault="001969B7" w:rsidP="00E44B5A">
      <w:pPr>
        <w:spacing w:line="240" w:lineRule="auto"/>
        <w:rPr>
          <w:lang w:val="lt-LT"/>
        </w:rPr>
      </w:pPr>
      <w:r w:rsidRPr="003A6E46">
        <w:rPr>
          <w:lang w:val="lt-LT"/>
        </w:rPr>
        <w:t>EU/1/06/346/001</w:t>
      </w:r>
    </w:p>
    <w:p w14:paraId="45B3B8A9" w14:textId="77777777" w:rsidR="001969B7" w:rsidRPr="003A6E46" w:rsidRDefault="001969B7" w:rsidP="00E44B5A">
      <w:pPr>
        <w:spacing w:line="240" w:lineRule="auto"/>
        <w:rPr>
          <w:lang w:val="lt-LT"/>
        </w:rPr>
      </w:pPr>
    </w:p>
    <w:p w14:paraId="1ABFFBF2" w14:textId="77777777" w:rsidR="001969B7" w:rsidRPr="003A6E46" w:rsidRDefault="001969B7" w:rsidP="00E44B5A">
      <w:pPr>
        <w:spacing w:line="240" w:lineRule="auto"/>
        <w:rPr>
          <w:lang w:val="lt-LT"/>
        </w:rPr>
      </w:pPr>
    </w:p>
    <w:p w14:paraId="52313081" w14:textId="77777777" w:rsidR="001969B7" w:rsidRPr="003A6E46" w:rsidRDefault="001969B7" w:rsidP="00E44B5A">
      <w:pPr>
        <w:keepNext/>
        <w:spacing w:line="240" w:lineRule="auto"/>
        <w:ind w:left="567" w:hanging="567"/>
        <w:rPr>
          <w:lang w:val="lt-LT"/>
        </w:rPr>
      </w:pPr>
      <w:r w:rsidRPr="003A6E46">
        <w:rPr>
          <w:b/>
          <w:lang w:val="lt-LT"/>
        </w:rPr>
        <w:t>9.</w:t>
      </w:r>
      <w:r w:rsidRPr="003A6E46">
        <w:rPr>
          <w:b/>
          <w:lang w:val="lt-LT"/>
        </w:rPr>
        <w:tab/>
        <w:t>REGISTRAVIMO / PERREGISTRAVIMO</w:t>
      </w:r>
      <w:r w:rsidRPr="003A6E46">
        <w:rPr>
          <w:b/>
          <w:caps/>
          <w:lang w:val="lt-LT"/>
        </w:rPr>
        <w:t xml:space="preserve"> data</w:t>
      </w:r>
    </w:p>
    <w:p w14:paraId="441EAA8B" w14:textId="77777777" w:rsidR="001969B7" w:rsidRPr="003A6E46" w:rsidRDefault="001969B7" w:rsidP="00E44B5A">
      <w:pPr>
        <w:keepNext/>
        <w:spacing w:line="240" w:lineRule="auto"/>
        <w:rPr>
          <w:lang w:val="lt-LT"/>
        </w:rPr>
      </w:pPr>
    </w:p>
    <w:p w14:paraId="67815CA0" w14:textId="77777777" w:rsidR="001969B7" w:rsidRPr="003A6E46" w:rsidRDefault="001969B7" w:rsidP="00E44B5A">
      <w:pPr>
        <w:spacing w:line="240" w:lineRule="auto"/>
        <w:rPr>
          <w:szCs w:val="21"/>
          <w:lang w:val="lt-LT"/>
        </w:rPr>
      </w:pPr>
      <w:r w:rsidRPr="003A6E46">
        <w:rPr>
          <w:lang w:val="lt-LT"/>
        </w:rPr>
        <w:t>Registravimo data</w:t>
      </w:r>
      <w:r w:rsidRPr="003A6E46">
        <w:rPr>
          <w:szCs w:val="21"/>
          <w:lang w:val="lt-LT"/>
        </w:rPr>
        <w:t xml:space="preserve"> 2006 m. birželio 27 d.</w:t>
      </w:r>
    </w:p>
    <w:p w14:paraId="68CB66ED" w14:textId="77777777" w:rsidR="001969B7" w:rsidRPr="003A6E46" w:rsidRDefault="001969B7" w:rsidP="00E44B5A">
      <w:pPr>
        <w:spacing w:line="240" w:lineRule="auto"/>
        <w:rPr>
          <w:lang w:val="lt-LT"/>
        </w:rPr>
      </w:pPr>
      <w:r w:rsidRPr="003A6E46">
        <w:rPr>
          <w:szCs w:val="21"/>
          <w:lang w:val="lt-LT"/>
        </w:rPr>
        <w:t>Paskutinio perregistravimo data 2016 m. balandžio 18 d.</w:t>
      </w:r>
    </w:p>
    <w:p w14:paraId="5E387527" w14:textId="77777777" w:rsidR="001969B7" w:rsidRPr="003A6E46" w:rsidRDefault="001969B7" w:rsidP="00E44B5A">
      <w:pPr>
        <w:spacing w:line="240" w:lineRule="auto"/>
        <w:rPr>
          <w:lang w:val="lt-LT"/>
        </w:rPr>
      </w:pPr>
    </w:p>
    <w:p w14:paraId="36F337F4" w14:textId="77777777" w:rsidR="001969B7" w:rsidRPr="003A6E46" w:rsidRDefault="001969B7" w:rsidP="00E44B5A">
      <w:pPr>
        <w:spacing w:line="240" w:lineRule="auto"/>
        <w:rPr>
          <w:lang w:val="lt-LT"/>
        </w:rPr>
      </w:pPr>
    </w:p>
    <w:p w14:paraId="2BB65CDD" w14:textId="77777777" w:rsidR="001969B7" w:rsidRPr="003A6E46" w:rsidRDefault="001969B7" w:rsidP="00E44B5A">
      <w:pPr>
        <w:keepNext/>
        <w:spacing w:line="240" w:lineRule="auto"/>
        <w:ind w:left="567" w:hanging="567"/>
        <w:rPr>
          <w:b/>
          <w:lang w:val="lt-LT"/>
        </w:rPr>
      </w:pPr>
      <w:r w:rsidRPr="003A6E46">
        <w:rPr>
          <w:b/>
          <w:lang w:val="lt-LT"/>
        </w:rPr>
        <w:t>10.</w:t>
      </w:r>
      <w:r w:rsidRPr="003A6E46">
        <w:rPr>
          <w:b/>
          <w:lang w:val="lt-LT"/>
        </w:rPr>
        <w:tab/>
      </w:r>
      <w:r w:rsidRPr="003A6E46">
        <w:rPr>
          <w:b/>
          <w:caps/>
          <w:lang w:val="lt-LT"/>
        </w:rPr>
        <w:t>teksto peržiūros data</w:t>
      </w:r>
    </w:p>
    <w:p w14:paraId="0E15603B" w14:textId="77777777" w:rsidR="001969B7" w:rsidRPr="003A6E46" w:rsidRDefault="001969B7" w:rsidP="00E44B5A">
      <w:pPr>
        <w:keepNext/>
        <w:tabs>
          <w:tab w:val="clear" w:pos="567"/>
        </w:tabs>
        <w:spacing w:line="240" w:lineRule="auto"/>
        <w:rPr>
          <w:lang w:val="lt-LT"/>
        </w:rPr>
      </w:pPr>
    </w:p>
    <w:p w14:paraId="65197805" w14:textId="77777777" w:rsidR="001969B7" w:rsidRPr="003A6E46" w:rsidRDefault="001969B7" w:rsidP="00E44B5A">
      <w:pPr>
        <w:spacing w:line="240" w:lineRule="auto"/>
        <w:rPr>
          <w:lang w:val="lt-LT"/>
        </w:rPr>
      </w:pPr>
      <w:r w:rsidRPr="003A6E46">
        <w:rPr>
          <w:lang w:val="lt-LT"/>
        </w:rPr>
        <w:t xml:space="preserve">Išsami informacija apie šį vaistinį preparatą pateikiama Europos vaistų agentūros tinklalapyje </w:t>
      </w:r>
      <w:hyperlink r:id="rId14" w:history="1">
        <w:r w:rsidRPr="003A6E46">
          <w:rPr>
            <w:rStyle w:val="Hyperlink"/>
            <w:lang w:val="lt-LT"/>
          </w:rPr>
          <w:t>https://www.ema.europa.eu/</w:t>
        </w:r>
      </w:hyperlink>
      <w:r w:rsidRPr="003A6E46">
        <w:rPr>
          <w:lang w:val="lt-LT"/>
        </w:rPr>
        <w:t>.</w:t>
      </w:r>
    </w:p>
    <w:p w14:paraId="1D1E47B0" w14:textId="77777777" w:rsidR="001969B7" w:rsidRPr="003A6E46" w:rsidRDefault="001969B7" w:rsidP="00E44B5A">
      <w:pPr>
        <w:spacing w:line="240" w:lineRule="auto"/>
        <w:rPr>
          <w:b/>
          <w:lang w:val="lt-LT"/>
        </w:rPr>
      </w:pPr>
    </w:p>
    <w:p w14:paraId="2DB0E5AF" w14:textId="77777777" w:rsidR="001969B7" w:rsidRPr="003A6E46" w:rsidRDefault="001969B7" w:rsidP="00E44B5A">
      <w:pPr>
        <w:keepNext/>
        <w:spacing w:line="240" w:lineRule="auto"/>
        <w:ind w:left="567" w:hanging="567"/>
        <w:rPr>
          <w:lang w:val="lt-LT"/>
        </w:rPr>
      </w:pPr>
      <w:r w:rsidRPr="003A6E46">
        <w:rPr>
          <w:b/>
          <w:lang w:val="lt-LT"/>
        </w:rPr>
        <w:br w:type="page"/>
        <w:t>1.</w:t>
      </w:r>
      <w:r w:rsidRPr="003A6E46">
        <w:rPr>
          <w:b/>
          <w:lang w:val="lt-LT"/>
        </w:rPr>
        <w:tab/>
      </w:r>
      <w:r w:rsidRPr="003A6E46">
        <w:rPr>
          <w:b/>
          <w:caps/>
          <w:lang w:val="lt-LT"/>
        </w:rPr>
        <w:t>Vaistinio preparato pavadinimas</w:t>
      </w:r>
    </w:p>
    <w:p w14:paraId="76682DA2" w14:textId="77777777" w:rsidR="001969B7" w:rsidRPr="003A6E46" w:rsidRDefault="001969B7" w:rsidP="00E44B5A">
      <w:pPr>
        <w:keepNext/>
        <w:spacing w:line="240" w:lineRule="auto"/>
        <w:rPr>
          <w:lang w:val="lt-LT"/>
        </w:rPr>
      </w:pPr>
    </w:p>
    <w:p w14:paraId="15AB8F7F" w14:textId="77777777" w:rsidR="001969B7" w:rsidRPr="003A6E46" w:rsidRDefault="001969B7" w:rsidP="00E44B5A">
      <w:pPr>
        <w:spacing w:line="240" w:lineRule="auto"/>
        <w:rPr>
          <w:lang w:val="lt-LT"/>
        </w:rPr>
      </w:pPr>
      <w:r w:rsidRPr="003A6E46">
        <w:rPr>
          <w:lang w:val="lt-LT"/>
        </w:rPr>
        <w:t>Tysabri 150 mg injekcinis tirpalas užpildytame švirkšte</w:t>
      </w:r>
    </w:p>
    <w:p w14:paraId="71ACC77C" w14:textId="77777777" w:rsidR="001969B7" w:rsidRPr="003A6E46" w:rsidRDefault="001969B7" w:rsidP="00E44B5A">
      <w:pPr>
        <w:spacing w:line="240" w:lineRule="auto"/>
        <w:rPr>
          <w:lang w:val="lt-LT"/>
        </w:rPr>
      </w:pPr>
    </w:p>
    <w:p w14:paraId="0C6DE3C6" w14:textId="77777777" w:rsidR="001969B7" w:rsidRPr="003A6E46" w:rsidRDefault="001969B7" w:rsidP="00E44B5A">
      <w:pPr>
        <w:spacing w:line="240" w:lineRule="auto"/>
        <w:rPr>
          <w:lang w:val="lt-LT"/>
        </w:rPr>
      </w:pPr>
    </w:p>
    <w:p w14:paraId="6EC7E2FE" w14:textId="77777777" w:rsidR="001969B7" w:rsidRPr="003A6E46" w:rsidRDefault="001969B7" w:rsidP="00E44B5A">
      <w:pPr>
        <w:keepNext/>
        <w:spacing w:line="240" w:lineRule="auto"/>
        <w:ind w:left="567" w:hanging="567"/>
        <w:rPr>
          <w:lang w:val="lt-LT"/>
        </w:rPr>
      </w:pPr>
      <w:r w:rsidRPr="003A6E46">
        <w:rPr>
          <w:b/>
          <w:lang w:val="lt-LT"/>
        </w:rPr>
        <w:t>2.</w:t>
      </w:r>
      <w:r w:rsidRPr="003A6E46">
        <w:rPr>
          <w:b/>
          <w:lang w:val="lt-LT"/>
        </w:rPr>
        <w:tab/>
      </w:r>
      <w:r w:rsidRPr="003A6E46">
        <w:rPr>
          <w:b/>
          <w:caps/>
          <w:lang w:val="lt-LT"/>
        </w:rPr>
        <w:t>Kokybinė ir kiekybinė sudėtis</w:t>
      </w:r>
    </w:p>
    <w:p w14:paraId="055C0FBB" w14:textId="77777777" w:rsidR="001969B7" w:rsidRPr="003A6E46" w:rsidRDefault="001969B7" w:rsidP="00E44B5A">
      <w:pPr>
        <w:keepNext/>
        <w:spacing w:line="240" w:lineRule="auto"/>
        <w:rPr>
          <w:lang w:val="lt-LT"/>
        </w:rPr>
      </w:pPr>
    </w:p>
    <w:p w14:paraId="37D42A50" w14:textId="77777777" w:rsidR="001969B7" w:rsidRPr="003A6E46" w:rsidRDefault="001969B7" w:rsidP="00E44B5A">
      <w:pPr>
        <w:spacing w:line="240" w:lineRule="auto"/>
        <w:rPr>
          <w:lang w:val="lt-LT"/>
        </w:rPr>
      </w:pPr>
      <w:r w:rsidRPr="003A6E46">
        <w:rPr>
          <w:lang w:val="lt-LT"/>
        </w:rPr>
        <w:t>Kiekviename mililitre yra 150 mg natalizumabo (</w:t>
      </w:r>
      <w:r w:rsidRPr="003A6E46">
        <w:rPr>
          <w:i/>
          <w:lang w:val="lt-LT"/>
        </w:rPr>
        <w:t>natalizumabum</w:t>
      </w:r>
      <w:r w:rsidRPr="003A6E46">
        <w:rPr>
          <w:lang w:val="lt-LT"/>
        </w:rPr>
        <w:t>).</w:t>
      </w:r>
    </w:p>
    <w:p w14:paraId="61680D70" w14:textId="77777777" w:rsidR="001969B7" w:rsidRPr="003A6E46" w:rsidRDefault="001969B7" w:rsidP="00E44B5A">
      <w:pPr>
        <w:spacing w:line="240" w:lineRule="auto"/>
        <w:rPr>
          <w:lang w:val="lt-LT"/>
        </w:rPr>
      </w:pPr>
    </w:p>
    <w:p w14:paraId="6FD85B60" w14:textId="77777777" w:rsidR="001969B7" w:rsidRPr="003A6E46" w:rsidRDefault="001969B7" w:rsidP="00E44B5A">
      <w:pPr>
        <w:spacing w:line="240" w:lineRule="auto"/>
        <w:rPr>
          <w:lang w:val="lt-LT"/>
        </w:rPr>
      </w:pPr>
      <w:r w:rsidRPr="003A6E46">
        <w:rPr>
          <w:lang w:val="lt-LT"/>
        </w:rPr>
        <w:t>Natalizumabas yra rekombinantinis humanizuotas anti</w:t>
      </w:r>
      <w:r w:rsidRPr="003A6E46">
        <w:rPr>
          <w:lang w:val="lt-LT"/>
        </w:rPr>
        <w:noBreakHyphen/>
        <w:t>α4</w:t>
      </w:r>
      <w:r w:rsidRPr="003A6E46">
        <w:rPr>
          <w:lang w:val="lt-LT"/>
        </w:rPr>
        <w:noBreakHyphen/>
        <w:t>integrino antikūnas, kurį rekombinantinės DNR technologijos būdu gamina pelių ląstelių linija.</w:t>
      </w:r>
    </w:p>
    <w:p w14:paraId="5A365BF9" w14:textId="77777777" w:rsidR="001969B7" w:rsidRPr="003A6E46" w:rsidRDefault="001969B7" w:rsidP="00E44B5A">
      <w:pPr>
        <w:spacing w:line="240" w:lineRule="auto"/>
        <w:rPr>
          <w:lang w:val="lt-LT"/>
        </w:rPr>
      </w:pPr>
    </w:p>
    <w:p w14:paraId="72734116" w14:textId="77777777" w:rsidR="001969B7" w:rsidRPr="003A6E46" w:rsidRDefault="001969B7" w:rsidP="00E44B5A">
      <w:pPr>
        <w:spacing w:line="240" w:lineRule="auto"/>
        <w:rPr>
          <w:lang w:val="lt-LT"/>
        </w:rPr>
      </w:pPr>
      <w:r w:rsidRPr="003A6E46">
        <w:rPr>
          <w:lang w:val="lt-LT"/>
        </w:rPr>
        <w:t>Visos pagalbinės medžiagos išvardytos 6.1 skyriuje.</w:t>
      </w:r>
    </w:p>
    <w:p w14:paraId="4A94DCD5" w14:textId="77777777" w:rsidR="001969B7" w:rsidRPr="003A6E46" w:rsidRDefault="001969B7" w:rsidP="00E44B5A">
      <w:pPr>
        <w:spacing w:line="240" w:lineRule="auto"/>
        <w:rPr>
          <w:lang w:val="lt-LT"/>
        </w:rPr>
      </w:pPr>
    </w:p>
    <w:p w14:paraId="4BE8AA53" w14:textId="77777777" w:rsidR="001969B7" w:rsidRPr="003A6E46" w:rsidRDefault="001969B7" w:rsidP="00E44B5A">
      <w:pPr>
        <w:spacing w:line="240" w:lineRule="auto"/>
        <w:rPr>
          <w:lang w:val="lt-LT"/>
        </w:rPr>
      </w:pPr>
    </w:p>
    <w:p w14:paraId="37DB0EEA" w14:textId="77777777" w:rsidR="001969B7" w:rsidRPr="003A6E46" w:rsidRDefault="001969B7" w:rsidP="00E44B5A">
      <w:pPr>
        <w:keepNext/>
        <w:spacing w:line="240" w:lineRule="auto"/>
        <w:ind w:left="567" w:hanging="567"/>
        <w:rPr>
          <w:caps/>
          <w:lang w:val="lt-LT"/>
        </w:rPr>
      </w:pPr>
      <w:r w:rsidRPr="003A6E46">
        <w:rPr>
          <w:b/>
          <w:lang w:val="lt-LT"/>
        </w:rPr>
        <w:t>3.</w:t>
      </w:r>
      <w:r w:rsidRPr="003A6E46">
        <w:rPr>
          <w:b/>
          <w:lang w:val="lt-LT"/>
        </w:rPr>
        <w:tab/>
        <w:t>FARMACINĖ FORMA</w:t>
      </w:r>
    </w:p>
    <w:p w14:paraId="69D7FBE6" w14:textId="77777777" w:rsidR="001969B7" w:rsidRPr="003A6E46" w:rsidRDefault="001969B7" w:rsidP="00E44B5A">
      <w:pPr>
        <w:keepNext/>
        <w:spacing w:line="240" w:lineRule="auto"/>
        <w:rPr>
          <w:lang w:val="lt-LT"/>
        </w:rPr>
      </w:pPr>
    </w:p>
    <w:p w14:paraId="1DE79F0B" w14:textId="77777777" w:rsidR="001969B7" w:rsidRPr="003A6E46" w:rsidRDefault="001969B7" w:rsidP="00E44B5A">
      <w:pPr>
        <w:spacing w:line="240" w:lineRule="auto"/>
        <w:rPr>
          <w:lang w:val="lt-LT"/>
        </w:rPr>
      </w:pPr>
      <w:r w:rsidRPr="003A6E46">
        <w:rPr>
          <w:lang w:val="lt-LT"/>
        </w:rPr>
        <w:t>Injekcinis tirpalas.</w:t>
      </w:r>
    </w:p>
    <w:p w14:paraId="59CD1F78" w14:textId="77777777" w:rsidR="001969B7" w:rsidRPr="003A6E46" w:rsidRDefault="001969B7" w:rsidP="00E44B5A">
      <w:pPr>
        <w:spacing w:line="240" w:lineRule="auto"/>
        <w:rPr>
          <w:lang w:val="lt-LT"/>
        </w:rPr>
      </w:pPr>
    </w:p>
    <w:p w14:paraId="2D3D1A75" w14:textId="77777777" w:rsidR="001969B7" w:rsidRPr="003A6E46" w:rsidRDefault="001969B7" w:rsidP="00E44B5A">
      <w:pPr>
        <w:spacing w:line="240" w:lineRule="auto"/>
        <w:rPr>
          <w:lang w:val="lt-LT"/>
        </w:rPr>
      </w:pPr>
      <w:r w:rsidRPr="003A6E46">
        <w:rPr>
          <w:lang w:val="lt-LT"/>
        </w:rPr>
        <w:t>Bespalvis arba gelsvas, šiek tiek opalescuojantis arba opalescuojantis tirpalas.</w:t>
      </w:r>
    </w:p>
    <w:p w14:paraId="1C2CC882" w14:textId="77777777" w:rsidR="001969B7" w:rsidRPr="003A6E46" w:rsidRDefault="001969B7" w:rsidP="00E44B5A">
      <w:pPr>
        <w:spacing w:line="240" w:lineRule="auto"/>
        <w:rPr>
          <w:lang w:val="lt-LT"/>
        </w:rPr>
      </w:pPr>
    </w:p>
    <w:p w14:paraId="7D14DA12" w14:textId="77777777" w:rsidR="001969B7" w:rsidRPr="003A6E46" w:rsidRDefault="001969B7" w:rsidP="00E44B5A">
      <w:pPr>
        <w:spacing w:line="240" w:lineRule="auto"/>
        <w:rPr>
          <w:lang w:val="lt-LT"/>
        </w:rPr>
      </w:pPr>
    </w:p>
    <w:p w14:paraId="23FEE33F" w14:textId="77777777" w:rsidR="001969B7" w:rsidRPr="003A6E46" w:rsidRDefault="001969B7" w:rsidP="00E44B5A">
      <w:pPr>
        <w:keepNext/>
        <w:spacing w:line="240" w:lineRule="auto"/>
        <w:ind w:left="567" w:hanging="567"/>
        <w:rPr>
          <w:caps/>
          <w:lang w:val="lt-LT"/>
        </w:rPr>
      </w:pPr>
      <w:r w:rsidRPr="003A6E46">
        <w:rPr>
          <w:b/>
          <w:caps/>
          <w:lang w:val="lt-LT"/>
        </w:rPr>
        <w:t>4.</w:t>
      </w:r>
      <w:r w:rsidRPr="003A6E46">
        <w:rPr>
          <w:b/>
          <w:caps/>
          <w:lang w:val="lt-LT"/>
        </w:rPr>
        <w:tab/>
        <w:t>Klinikinė informacija</w:t>
      </w:r>
    </w:p>
    <w:p w14:paraId="0460A15C" w14:textId="77777777" w:rsidR="001969B7" w:rsidRPr="003A6E46" w:rsidRDefault="001969B7" w:rsidP="00E44B5A">
      <w:pPr>
        <w:keepNext/>
        <w:spacing w:line="240" w:lineRule="auto"/>
        <w:rPr>
          <w:lang w:val="lt-LT"/>
        </w:rPr>
      </w:pPr>
    </w:p>
    <w:p w14:paraId="0A1B061D" w14:textId="77777777" w:rsidR="001969B7" w:rsidRPr="003A6E46" w:rsidRDefault="001969B7" w:rsidP="00E44B5A">
      <w:pPr>
        <w:keepNext/>
        <w:spacing w:line="240" w:lineRule="auto"/>
        <w:ind w:left="567" w:hanging="567"/>
        <w:rPr>
          <w:lang w:val="lt-LT"/>
        </w:rPr>
      </w:pPr>
      <w:r w:rsidRPr="003A6E46">
        <w:rPr>
          <w:b/>
          <w:lang w:val="lt-LT"/>
        </w:rPr>
        <w:t>4.1</w:t>
      </w:r>
      <w:r w:rsidRPr="003A6E46">
        <w:rPr>
          <w:b/>
          <w:lang w:val="lt-LT"/>
        </w:rPr>
        <w:tab/>
        <w:t>Terapinės indikacijos</w:t>
      </w:r>
    </w:p>
    <w:p w14:paraId="49C64925" w14:textId="77777777" w:rsidR="001969B7" w:rsidRPr="003A6E46" w:rsidRDefault="001969B7" w:rsidP="00E44B5A">
      <w:pPr>
        <w:keepNext/>
        <w:spacing w:line="240" w:lineRule="auto"/>
        <w:rPr>
          <w:lang w:val="lt-LT"/>
        </w:rPr>
      </w:pPr>
    </w:p>
    <w:p w14:paraId="56F0FCA3" w14:textId="77777777" w:rsidR="001969B7" w:rsidRPr="003A6E46" w:rsidRDefault="001969B7" w:rsidP="00E44B5A">
      <w:pPr>
        <w:rPr>
          <w:lang w:val="lt-LT"/>
        </w:rPr>
      </w:pPr>
      <w:r w:rsidRPr="003A6E46">
        <w:rPr>
          <w:lang w:val="lt-LT"/>
        </w:rPr>
        <w:t>Ligos eigą modifikuojanti Tysabri monoterapija skirta suaugusiesiems, sergantiems itin aktyvios formos recidyvuojančia remituojančia išsėtine skleroze (RRIS), gydyti, ji taikoma šioms pacientų grupėms:</w:t>
      </w:r>
    </w:p>
    <w:p w14:paraId="7618DE24" w14:textId="77777777" w:rsidR="001969B7" w:rsidRPr="003A6E46" w:rsidRDefault="001969B7" w:rsidP="00E44B5A">
      <w:pPr>
        <w:rPr>
          <w:lang w:val="lt-LT"/>
        </w:rPr>
      </w:pPr>
    </w:p>
    <w:p w14:paraId="330EFE9E" w14:textId="77777777" w:rsidR="001969B7" w:rsidRPr="003A6E46" w:rsidRDefault="001969B7" w:rsidP="00E44B5A">
      <w:pPr>
        <w:numPr>
          <w:ilvl w:val="0"/>
          <w:numId w:val="11"/>
        </w:numPr>
        <w:ind w:hanging="283"/>
        <w:rPr>
          <w:lang w:val="lt-LT"/>
        </w:rPr>
      </w:pPr>
      <w:r w:rsidRPr="003A6E46">
        <w:rPr>
          <w:lang w:val="lt-LT"/>
        </w:rPr>
        <w:t>itin aktyvia ligos forma sergantiems pacientams, kuriems nepadeda pilnas ir tinkamas gydymo kursas mažiausiai viena ligos eigą modifikuojančia terapija (LEMT) (dėl išimčių ir informacijos apie laikotarpius, per kuriuos vaistinis preparatas pasišalina iš organizmo, žr. 4.4 ir 5.1 skyrius)</w:t>
      </w:r>
    </w:p>
    <w:p w14:paraId="614AD0D5" w14:textId="77777777" w:rsidR="001969B7" w:rsidRPr="003A6E46" w:rsidRDefault="001969B7" w:rsidP="00E44B5A">
      <w:pPr>
        <w:tabs>
          <w:tab w:val="num" w:pos="540"/>
        </w:tabs>
        <w:rPr>
          <w:lang w:val="lt-LT"/>
        </w:rPr>
      </w:pPr>
      <w:r w:rsidRPr="003A6E46">
        <w:rPr>
          <w:lang w:val="lt-LT"/>
        </w:rPr>
        <w:t>arba</w:t>
      </w:r>
    </w:p>
    <w:p w14:paraId="0E3A68A1" w14:textId="77777777" w:rsidR="001969B7" w:rsidRPr="003A6E46" w:rsidRDefault="001969B7" w:rsidP="00E44B5A">
      <w:pPr>
        <w:numPr>
          <w:ilvl w:val="0"/>
          <w:numId w:val="12"/>
        </w:numPr>
        <w:spacing w:line="240" w:lineRule="auto"/>
        <w:ind w:hanging="283"/>
        <w:rPr>
          <w:lang w:val="lt-LT"/>
        </w:rPr>
      </w:pPr>
      <w:r w:rsidRPr="003A6E46">
        <w:rPr>
          <w:lang w:val="lt-LT"/>
        </w:rPr>
        <w:t>sparčiai besivystančia sunkia RRIS sergantiems pacientams, kurie patyrė 2 arba daugiau negalią sukeliančių paūmėjimų per vienerius metus, bei kurių smegenų magnetinio rezonanso tomografijoje (MRT) yra 1 arba daugiau gadolinio išryškintas pakitimo židinys, arba reikšmingai padaugėjo T2 pakitimo židinių, lyginant su paskutiniu neseniai darytu MRT.</w:t>
      </w:r>
    </w:p>
    <w:p w14:paraId="71CC9584" w14:textId="77777777" w:rsidR="001969B7" w:rsidRPr="003A6E46" w:rsidRDefault="001969B7" w:rsidP="00E44B5A">
      <w:pPr>
        <w:spacing w:line="240" w:lineRule="auto"/>
        <w:rPr>
          <w:lang w:val="lt-LT"/>
        </w:rPr>
      </w:pPr>
    </w:p>
    <w:p w14:paraId="5090EF86" w14:textId="77777777" w:rsidR="001969B7" w:rsidRPr="003A6E46" w:rsidRDefault="001969B7" w:rsidP="00E44B5A">
      <w:pPr>
        <w:keepNext/>
        <w:spacing w:line="240" w:lineRule="auto"/>
        <w:ind w:left="567" w:hanging="567"/>
        <w:rPr>
          <w:b/>
          <w:lang w:val="lt-LT"/>
        </w:rPr>
      </w:pPr>
      <w:r w:rsidRPr="003A6E46">
        <w:rPr>
          <w:b/>
          <w:lang w:val="lt-LT"/>
        </w:rPr>
        <w:t>4.2</w:t>
      </w:r>
      <w:r w:rsidRPr="003A6E46">
        <w:rPr>
          <w:b/>
          <w:lang w:val="lt-LT"/>
        </w:rPr>
        <w:tab/>
        <w:t>Dozavimas ir vartojimo metodas</w:t>
      </w:r>
    </w:p>
    <w:p w14:paraId="6341CA35" w14:textId="77777777" w:rsidR="001969B7" w:rsidRPr="003A6E46" w:rsidRDefault="001969B7" w:rsidP="00E44B5A">
      <w:pPr>
        <w:keepNext/>
        <w:tabs>
          <w:tab w:val="num" w:pos="540"/>
        </w:tabs>
        <w:rPr>
          <w:lang w:val="lt-LT"/>
        </w:rPr>
      </w:pPr>
    </w:p>
    <w:p w14:paraId="6DF74DFC" w14:textId="77777777" w:rsidR="001969B7" w:rsidRPr="003A6E46" w:rsidRDefault="001969B7" w:rsidP="00E44B5A">
      <w:pPr>
        <w:autoSpaceDE w:val="0"/>
        <w:autoSpaceDN w:val="0"/>
        <w:adjustRightInd w:val="0"/>
        <w:spacing w:line="240" w:lineRule="auto"/>
        <w:rPr>
          <w:ins w:id="5" w:author="Author"/>
          <w:lang w:val="lt-LT"/>
        </w:rPr>
      </w:pPr>
      <w:r w:rsidRPr="003A6E46">
        <w:rPr>
          <w:lang w:val="lt-LT"/>
        </w:rPr>
        <w:t xml:space="preserve">Gydymą pradėti ir jo eigą nuolat stebėti turi tik šioje srityje specializavęsi gydytojai, turintys neurologinių būsenų diagnozavimo ir gydymo patirties, gydymo centruose, kur yra galimybė greitai atlikti MRT. </w:t>
      </w:r>
      <w:del w:id="6" w:author="Author">
        <w:r w:rsidRPr="003A6E46" w:rsidDel="00796E97">
          <w:rPr>
            <w:lang w:val="lt-LT"/>
          </w:rPr>
          <w:delText>Injekciją turi atlikti sveikatos priežiūros specialistas, ir r</w:delText>
        </w:r>
      </w:del>
      <w:ins w:id="7" w:author="Author">
        <w:r w:rsidRPr="003A6E46">
          <w:rPr>
            <w:lang w:val="lt-LT"/>
          </w:rPr>
          <w:t>R</w:t>
        </w:r>
      </w:ins>
      <w:r w:rsidRPr="003A6E46">
        <w:rPr>
          <w:lang w:val="lt-LT"/>
        </w:rPr>
        <w:t>eikia stebėti, ar pacientams nepasireiškia ankstyvieji progresuojančios daugiažidininės leukoencefalopatijos (PDL) požymiai ir simptomai</w:t>
      </w:r>
      <w:r w:rsidRPr="003A6E46">
        <w:rPr>
          <w:szCs w:val="24"/>
          <w:lang w:val="lt-LT"/>
        </w:rPr>
        <w:t>.</w:t>
      </w:r>
      <w:r w:rsidRPr="003A6E46">
        <w:rPr>
          <w:lang w:val="lt-LT"/>
        </w:rPr>
        <w:t xml:space="preserve"> Šiuo vaistiniu preparatu gydomiems pacientams būtina duoti paciento įspėjamąją kortelę ir informuoti juos apie su vaistinio preparato vartojimu susijusią riziką (taip pat žr. pakuotės lapelį). </w:t>
      </w:r>
    </w:p>
    <w:p w14:paraId="4377AA9E" w14:textId="77777777" w:rsidR="001969B7" w:rsidRPr="003A6E46" w:rsidRDefault="001969B7" w:rsidP="00E44B5A">
      <w:pPr>
        <w:autoSpaceDE w:val="0"/>
        <w:autoSpaceDN w:val="0"/>
        <w:adjustRightInd w:val="0"/>
        <w:rPr>
          <w:ins w:id="8" w:author="Author"/>
          <w:lang w:val="lt-LT"/>
        </w:rPr>
      </w:pPr>
      <w:ins w:id="9" w:author="Author">
        <w:r w:rsidRPr="003A6E46">
          <w:rPr>
            <w:lang w:val="lt-LT"/>
          </w:rPr>
          <w:t>Jeigu injekciją atlieka sveikatos priežiūros specialistas</w:t>
        </w:r>
      </w:ins>
      <w:ins w:id="10" w:author="Author" w:date="2025-05-21T08:02:00Z" w16du:dateUtc="2025-05-21T05:02:00Z">
        <w:r>
          <w:rPr>
            <w:lang w:val="lt-LT"/>
          </w:rPr>
          <w:t>,</w:t>
        </w:r>
      </w:ins>
      <w:ins w:id="11" w:author="Author" w:date="2025-05-21T07:54:00Z" w16du:dateUtc="2025-05-21T04:54:00Z">
        <w:r>
          <w:rPr>
            <w:lang w:val="lt-LT"/>
          </w:rPr>
          <w:t xml:space="preserve"> ne</w:t>
        </w:r>
      </w:ins>
      <w:ins w:id="12" w:author="Author" w:date="2025-05-21T08:02:00Z" w16du:dateUtc="2025-05-21T05:02:00Z">
        <w:r>
          <w:rPr>
            <w:lang w:val="lt-LT"/>
          </w:rPr>
          <w:t xml:space="preserve"> tik specializuotose asmens</w:t>
        </w:r>
      </w:ins>
      <w:ins w:id="13" w:author="Author" w:date="2025-05-21T07:54:00Z" w16du:dateUtc="2025-05-21T04:54:00Z">
        <w:r>
          <w:rPr>
            <w:lang w:val="lt-LT"/>
          </w:rPr>
          <w:t xml:space="preserve"> sve</w:t>
        </w:r>
        <w:r>
          <w:rPr>
            <w:lang w:val="lt-LT"/>
          </w:rPr>
          <w:lastRenderedPageBreak/>
          <w:t>ikatos priežiūros įstaigo</w:t>
        </w:r>
      </w:ins>
      <w:ins w:id="14" w:author="Author" w:date="2025-05-21T08:02:00Z" w16du:dateUtc="2025-05-21T05:02:00Z">
        <w:r>
          <w:rPr>
            <w:lang w:val="lt-LT"/>
          </w:rPr>
          <w:t>se</w:t>
        </w:r>
      </w:ins>
      <w:ins w:id="15" w:author="Author">
        <w:r w:rsidRPr="003A6E46">
          <w:rPr>
            <w:lang w:val="lt-LT"/>
          </w:rPr>
          <w:t>, pats pacientas arba slaugytojas (žr. toliau), turi būti pateikiamas Kontrolinių klausimų prieš injekciją sąrašas (žr. 4.4 skyrių, kuriame pateikiama daugiau informacijos apie mokomąsias priemones).</w:t>
        </w:r>
      </w:ins>
    </w:p>
    <w:p w14:paraId="60D942CB" w14:textId="77777777" w:rsidR="001969B7" w:rsidRPr="003A6E46" w:rsidRDefault="001969B7" w:rsidP="00E44B5A">
      <w:pPr>
        <w:autoSpaceDE w:val="0"/>
        <w:autoSpaceDN w:val="0"/>
        <w:adjustRightInd w:val="0"/>
        <w:spacing w:line="240" w:lineRule="auto"/>
        <w:rPr>
          <w:ins w:id="16" w:author="Author"/>
          <w:lang w:val="lt-LT"/>
        </w:rPr>
      </w:pPr>
    </w:p>
    <w:p w14:paraId="09E445F5" w14:textId="77777777" w:rsidR="001969B7" w:rsidRPr="003A6E46" w:rsidRDefault="001969B7" w:rsidP="00E44B5A">
      <w:pPr>
        <w:autoSpaceDE w:val="0"/>
        <w:autoSpaceDN w:val="0"/>
        <w:adjustRightInd w:val="0"/>
        <w:spacing w:line="240" w:lineRule="auto"/>
        <w:rPr>
          <w:lang w:val="lt-LT"/>
        </w:rPr>
      </w:pPr>
      <w:r w:rsidRPr="003A6E46">
        <w:rPr>
          <w:lang w:val="lt-LT"/>
        </w:rPr>
        <w:t>Po 2 gydymo metų pacientus reikia pakartotinai informuoti apie rizikas (ypač apie padidėjusią riziką susirgti PDL) ir juos bei jų slaugytojus apmokyti atpažinti ankstyvuosius PDL požymius ir simptomus.</w:t>
      </w:r>
    </w:p>
    <w:p w14:paraId="155C842D" w14:textId="77777777" w:rsidR="001969B7" w:rsidRPr="003A6E46" w:rsidRDefault="001969B7" w:rsidP="00E44B5A">
      <w:pPr>
        <w:autoSpaceDE w:val="0"/>
        <w:autoSpaceDN w:val="0"/>
        <w:adjustRightInd w:val="0"/>
        <w:spacing w:line="240" w:lineRule="auto"/>
        <w:rPr>
          <w:lang w:val="lt-LT"/>
        </w:rPr>
      </w:pPr>
    </w:p>
    <w:p w14:paraId="1947605B" w14:textId="77777777" w:rsidR="001969B7" w:rsidRPr="003A6E46" w:rsidRDefault="001969B7" w:rsidP="00E44B5A">
      <w:pPr>
        <w:spacing w:line="240" w:lineRule="auto"/>
        <w:rPr>
          <w:lang w:val="lt-LT"/>
        </w:rPr>
      </w:pPr>
      <w:r w:rsidRPr="003A6E46">
        <w:rPr>
          <w:lang w:val="lt-LT"/>
        </w:rPr>
        <w:t>Būtina pasiruošti reikiamas priemones galimoms padidėjusio jautrumo reakcijoms gydyti ir MRT įrangą. Apie poodinės formos skyrimą Tysabri niekada nevartojusių pacientų populiacijoje duomenų yra nedaug (žr. 4.4 skyrių).</w:t>
      </w:r>
    </w:p>
    <w:p w14:paraId="62484AC3" w14:textId="77777777" w:rsidR="001969B7" w:rsidRPr="003A6E46" w:rsidRDefault="001969B7" w:rsidP="00E44B5A">
      <w:pPr>
        <w:spacing w:line="240" w:lineRule="auto"/>
        <w:rPr>
          <w:lang w:val="lt-LT"/>
        </w:rPr>
      </w:pPr>
    </w:p>
    <w:p w14:paraId="0A691487" w14:textId="77777777" w:rsidR="001969B7" w:rsidRPr="003A6E46" w:rsidRDefault="001969B7" w:rsidP="00E44B5A">
      <w:pPr>
        <w:spacing w:line="240" w:lineRule="auto"/>
        <w:rPr>
          <w:lang w:val="lt-LT"/>
        </w:rPr>
      </w:pPr>
      <w:r w:rsidRPr="003A6E46">
        <w:rPr>
          <w:lang w:val="lt-LT"/>
        </w:rPr>
        <w:t>Kai kurie pacientai gali būti gydyti imunosupresiniais vaistiniais preparatais (pvz., mitoksantronu, ciklofosfamidu, azatioprinu). Šie vaistiniai preparatai gali slopinti imunitetą ilgesnį laiką, net ir nustojus juos vartoti, todėl prieš skiriant tokiems pacientams gydytojas turi patvirtinti, kad jų imuninė sistema nesutrikusi (žr. 4.4 skyrių).</w:t>
      </w:r>
    </w:p>
    <w:p w14:paraId="7C4531EA" w14:textId="77777777" w:rsidR="001969B7" w:rsidRPr="003A6E46" w:rsidRDefault="001969B7" w:rsidP="00E44B5A">
      <w:pPr>
        <w:spacing w:line="240" w:lineRule="auto"/>
        <w:rPr>
          <w:lang w:val="lt-LT"/>
        </w:rPr>
      </w:pPr>
    </w:p>
    <w:p w14:paraId="0598EB07" w14:textId="77777777" w:rsidR="001969B7" w:rsidRPr="003A6E46" w:rsidRDefault="001969B7" w:rsidP="00E44B5A">
      <w:pPr>
        <w:keepNext/>
        <w:spacing w:line="240" w:lineRule="auto"/>
        <w:rPr>
          <w:u w:val="single"/>
          <w:lang w:val="lt-LT"/>
        </w:rPr>
      </w:pPr>
      <w:r w:rsidRPr="003A6E46">
        <w:rPr>
          <w:u w:val="single"/>
          <w:lang w:val="lt-LT"/>
        </w:rPr>
        <w:t>Dozavimas</w:t>
      </w:r>
    </w:p>
    <w:p w14:paraId="567D1953" w14:textId="77777777" w:rsidR="001969B7" w:rsidRPr="003A6E46" w:rsidRDefault="001969B7" w:rsidP="00E44B5A">
      <w:pPr>
        <w:keepNext/>
        <w:spacing w:line="240" w:lineRule="auto"/>
        <w:rPr>
          <w:lang w:val="lt-LT"/>
        </w:rPr>
      </w:pPr>
    </w:p>
    <w:p w14:paraId="18415E52" w14:textId="77777777" w:rsidR="001969B7" w:rsidRPr="003A6E46" w:rsidRDefault="001969B7" w:rsidP="00E44B5A">
      <w:pPr>
        <w:spacing w:line="240" w:lineRule="auto"/>
        <w:rPr>
          <w:lang w:val="lt-LT"/>
        </w:rPr>
      </w:pPr>
      <w:r w:rsidRPr="003A6E46">
        <w:rPr>
          <w:lang w:val="lt-LT"/>
        </w:rPr>
        <w:t xml:space="preserve">Rekomenduojama poodinės injekcijos dozė yra 300 mg kas 4 savaites. Kiekviename užpildytame švirkšte yra 150 mg natalizumabo, todėl </w:t>
      </w:r>
      <w:del w:id="17" w:author="Author">
        <w:r w:rsidRPr="003A6E46" w:rsidDel="00EE340D">
          <w:rPr>
            <w:lang w:val="lt-LT"/>
          </w:rPr>
          <w:delText xml:space="preserve">pacientui </w:delText>
        </w:r>
      </w:del>
      <w:r w:rsidRPr="003A6E46">
        <w:rPr>
          <w:lang w:val="lt-LT"/>
        </w:rPr>
        <w:t xml:space="preserve">reikia suleisti du užpildytus švirkštus. </w:t>
      </w:r>
    </w:p>
    <w:p w14:paraId="1ECC291D" w14:textId="77777777" w:rsidR="001969B7" w:rsidRPr="003A6E46" w:rsidRDefault="001969B7" w:rsidP="00E44B5A">
      <w:pPr>
        <w:spacing w:line="240" w:lineRule="auto"/>
        <w:rPr>
          <w:u w:val="single"/>
          <w:lang w:val="lt-LT"/>
        </w:rPr>
      </w:pPr>
    </w:p>
    <w:p w14:paraId="1951EF4A" w14:textId="77777777" w:rsidR="001969B7" w:rsidRPr="003A6E46" w:rsidRDefault="001969B7" w:rsidP="00E44B5A">
      <w:pPr>
        <w:spacing w:line="240" w:lineRule="auto"/>
        <w:rPr>
          <w:lang w:val="lt-LT"/>
        </w:rPr>
      </w:pPr>
      <w:r w:rsidRPr="003A6E46">
        <w:rPr>
          <w:lang w:val="lt-LT"/>
        </w:rPr>
        <w:t>Pacientams, kuriems nenustatyta akivaizdžios gydymo naudos po 6 mėnesių, reikia rūpestingai apsvarstyti, ar tęsti gydymo kursą.</w:t>
      </w:r>
    </w:p>
    <w:p w14:paraId="7755B4BC" w14:textId="77777777" w:rsidR="001969B7" w:rsidRPr="003A6E46" w:rsidRDefault="001969B7" w:rsidP="00E44B5A">
      <w:pPr>
        <w:spacing w:line="240" w:lineRule="auto"/>
        <w:rPr>
          <w:lang w:val="lt-LT"/>
        </w:rPr>
      </w:pPr>
    </w:p>
    <w:p w14:paraId="2E037BBF" w14:textId="77777777" w:rsidR="001969B7" w:rsidRPr="003A6E46" w:rsidRDefault="001969B7" w:rsidP="00E44B5A">
      <w:pPr>
        <w:spacing w:line="240" w:lineRule="auto"/>
        <w:rPr>
          <w:lang w:val="lt-LT"/>
        </w:rPr>
      </w:pPr>
      <w:r w:rsidRPr="003A6E46">
        <w:rPr>
          <w:lang w:val="lt-LT"/>
        </w:rPr>
        <w:t>Duomenys apie natalizumabo (intraveninės infuzijos) saugumą ir veiksmingumą vartojant 2 metus gauti kontroliuojamų dvigubai aklų tyrimų metu. Po 2 metų tęsti gydymo kursą galima tik pakartotinai įvertinus potencialią gydymo naudą ir pavojų. Pacientus reikia pakartotinai informuoti apie PDL rizikos veiksnius, pvz., gydymo trukmę, imunosupresantų vartojimą prieš gydymą vaistiniu preparatu ir antikūnų prieš Džono Kaningemo virusą (JCV) buvimą (žr. 4.4 skyrių).</w:t>
      </w:r>
    </w:p>
    <w:p w14:paraId="56AF1425" w14:textId="77777777" w:rsidR="001969B7" w:rsidRPr="003A6E46" w:rsidRDefault="001969B7" w:rsidP="00E44B5A">
      <w:pPr>
        <w:spacing w:line="240" w:lineRule="auto"/>
        <w:rPr>
          <w:lang w:val="lt-LT"/>
        </w:rPr>
      </w:pPr>
    </w:p>
    <w:p w14:paraId="15A4AD68" w14:textId="77777777" w:rsidR="001969B7" w:rsidRPr="003A6E46" w:rsidRDefault="001969B7" w:rsidP="00E44B5A">
      <w:pPr>
        <w:keepNext/>
        <w:rPr>
          <w:i/>
          <w:u w:val="single"/>
          <w:lang w:val="lt-LT"/>
        </w:rPr>
      </w:pPr>
      <w:r w:rsidRPr="003A6E46">
        <w:rPr>
          <w:i/>
          <w:u w:val="single"/>
          <w:lang w:val="lt-LT"/>
        </w:rPr>
        <w:t>Pakartotinis vartojimas</w:t>
      </w:r>
    </w:p>
    <w:p w14:paraId="699D19B7" w14:textId="77777777" w:rsidR="001969B7" w:rsidRPr="003A6E46" w:rsidRDefault="001969B7" w:rsidP="00E44B5A">
      <w:pPr>
        <w:keepNext/>
        <w:rPr>
          <w:lang w:val="lt-LT"/>
        </w:rPr>
      </w:pPr>
    </w:p>
    <w:p w14:paraId="4AF05E64" w14:textId="77777777" w:rsidR="001969B7" w:rsidRPr="003A6E46" w:rsidRDefault="001969B7" w:rsidP="00E44B5A">
      <w:pPr>
        <w:spacing w:line="240" w:lineRule="auto"/>
        <w:rPr>
          <w:lang w:val="lt-LT"/>
        </w:rPr>
      </w:pPr>
      <w:r w:rsidRPr="003A6E46">
        <w:rPr>
          <w:lang w:val="lt-LT"/>
        </w:rPr>
        <w:t>Pakartotinio vartojimo veiksmingumas nenustatytas (dėl saugumo žr. 4.4 skyrių).</w:t>
      </w:r>
    </w:p>
    <w:p w14:paraId="0262052A" w14:textId="77777777" w:rsidR="001969B7" w:rsidRPr="003A6E46" w:rsidRDefault="001969B7" w:rsidP="00E44B5A">
      <w:pPr>
        <w:spacing w:line="240" w:lineRule="auto"/>
        <w:rPr>
          <w:lang w:val="lt-LT"/>
        </w:rPr>
      </w:pPr>
    </w:p>
    <w:p w14:paraId="056CBFC7" w14:textId="77777777" w:rsidR="001969B7" w:rsidRPr="003A6E46" w:rsidRDefault="001969B7" w:rsidP="00E44B5A">
      <w:pPr>
        <w:spacing w:line="240" w:lineRule="auto"/>
        <w:rPr>
          <w:lang w:val="lt-LT"/>
        </w:rPr>
      </w:pPr>
      <w:r w:rsidRPr="003A6E46">
        <w:rPr>
          <w:lang w:val="lt-LT"/>
        </w:rPr>
        <w:t>Bet kokį vaistinio preparato vartojimo metodo keitimą galima atlikti po 4 savaičių po ankstesnės dozės.</w:t>
      </w:r>
    </w:p>
    <w:p w14:paraId="3805EC85" w14:textId="77777777" w:rsidR="001969B7" w:rsidRPr="003A6E46" w:rsidRDefault="001969B7" w:rsidP="00E44B5A">
      <w:pPr>
        <w:spacing w:line="240" w:lineRule="auto"/>
        <w:rPr>
          <w:lang w:val="lt-LT"/>
        </w:rPr>
      </w:pPr>
    </w:p>
    <w:p w14:paraId="564F6FC4" w14:textId="77777777" w:rsidR="001969B7" w:rsidRPr="003A6E46" w:rsidRDefault="001969B7" w:rsidP="00E44B5A">
      <w:pPr>
        <w:keepNext/>
        <w:spacing w:line="240" w:lineRule="auto"/>
        <w:rPr>
          <w:u w:val="single"/>
          <w:lang w:val="lt-LT"/>
        </w:rPr>
      </w:pPr>
      <w:r w:rsidRPr="003A6E46">
        <w:rPr>
          <w:u w:val="single"/>
          <w:lang w:val="lt-LT"/>
        </w:rPr>
        <w:t>Ypatingos populiacijos</w:t>
      </w:r>
    </w:p>
    <w:p w14:paraId="407F8B5E" w14:textId="77777777" w:rsidR="001969B7" w:rsidRPr="003A6E46" w:rsidRDefault="001969B7" w:rsidP="00E44B5A">
      <w:pPr>
        <w:keepNext/>
        <w:spacing w:line="240" w:lineRule="auto"/>
        <w:rPr>
          <w:lang w:val="lt-LT"/>
        </w:rPr>
      </w:pPr>
    </w:p>
    <w:p w14:paraId="781274D4" w14:textId="77777777" w:rsidR="001969B7" w:rsidRPr="003A6E46" w:rsidRDefault="001969B7" w:rsidP="00E44B5A">
      <w:pPr>
        <w:keepNext/>
        <w:spacing w:line="240" w:lineRule="auto"/>
        <w:rPr>
          <w:i/>
          <w:u w:val="single"/>
          <w:lang w:val="lt-LT"/>
        </w:rPr>
      </w:pPr>
      <w:r w:rsidRPr="003A6E46">
        <w:rPr>
          <w:i/>
          <w:u w:val="single"/>
          <w:lang w:val="lt-LT"/>
        </w:rPr>
        <w:t>Senyviems pacientams</w:t>
      </w:r>
    </w:p>
    <w:p w14:paraId="7718E77E" w14:textId="77777777" w:rsidR="001969B7" w:rsidRPr="003A6E46" w:rsidRDefault="001969B7" w:rsidP="00E44B5A">
      <w:pPr>
        <w:keepNext/>
        <w:spacing w:line="240" w:lineRule="auto"/>
        <w:rPr>
          <w:lang w:val="lt-LT"/>
        </w:rPr>
      </w:pPr>
    </w:p>
    <w:p w14:paraId="1175BDFE" w14:textId="77777777" w:rsidR="001969B7" w:rsidRPr="003A6E46" w:rsidRDefault="001969B7" w:rsidP="00E44B5A">
      <w:pPr>
        <w:spacing w:line="240" w:lineRule="auto"/>
        <w:rPr>
          <w:lang w:val="lt-LT"/>
        </w:rPr>
      </w:pPr>
      <w:r w:rsidRPr="003A6E46">
        <w:rPr>
          <w:lang w:val="lt-LT"/>
        </w:rPr>
        <w:t>Šio vaistinio preparato nerekomenduojama vartoti vyresniems nei 65 metų pacientams, nes nepakanka skyrimo šiai populiacijai duomenų.</w:t>
      </w:r>
    </w:p>
    <w:p w14:paraId="6D067E6E" w14:textId="77777777" w:rsidR="001969B7" w:rsidRPr="003A6E46" w:rsidRDefault="001969B7" w:rsidP="00E44B5A">
      <w:pPr>
        <w:spacing w:line="240" w:lineRule="auto"/>
        <w:rPr>
          <w:lang w:val="lt-LT"/>
        </w:rPr>
      </w:pPr>
    </w:p>
    <w:p w14:paraId="2D2D34E7" w14:textId="77777777" w:rsidR="001969B7" w:rsidRPr="003A6E46" w:rsidRDefault="001969B7" w:rsidP="00E44B5A">
      <w:pPr>
        <w:keepNext/>
        <w:spacing w:line="240" w:lineRule="auto"/>
        <w:rPr>
          <w:i/>
          <w:u w:val="single"/>
          <w:lang w:val="lt-LT"/>
        </w:rPr>
      </w:pPr>
      <w:r w:rsidRPr="003A6E46">
        <w:rPr>
          <w:i/>
          <w:u w:val="single"/>
          <w:lang w:val="lt-LT"/>
        </w:rPr>
        <w:t>Sutrikusi inkstų ir kepenų funkcija</w:t>
      </w:r>
    </w:p>
    <w:p w14:paraId="3A534DF9" w14:textId="77777777" w:rsidR="001969B7" w:rsidRPr="003A6E46" w:rsidRDefault="001969B7" w:rsidP="00E44B5A">
      <w:pPr>
        <w:keepNext/>
        <w:spacing w:line="240" w:lineRule="auto"/>
        <w:rPr>
          <w:u w:val="single"/>
          <w:lang w:val="lt-LT"/>
        </w:rPr>
      </w:pPr>
    </w:p>
    <w:p w14:paraId="28E30AF2" w14:textId="77777777" w:rsidR="001969B7" w:rsidRPr="003A6E46" w:rsidRDefault="001969B7" w:rsidP="00E44B5A">
      <w:pPr>
        <w:spacing w:line="240" w:lineRule="auto"/>
        <w:rPr>
          <w:lang w:val="lt-LT"/>
        </w:rPr>
      </w:pPr>
      <w:r w:rsidRPr="003A6E46">
        <w:rPr>
          <w:lang w:val="lt-LT"/>
        </w:rPr>
        <w:t>Nebuvo atlikta klinikinių tyrimų inkstų ir kepenų veiklos sutrikimų poveikiui įvertinti.</w:t>
      </w:r>
    </w:p>
    <w:p w14:paraId="2927B650" w14:textId="77777777" w:rsidR="001969B7" w:rsidRPr="003A6E46" w:rsidRDefault="001969B7" w:rsidP="00E44B5A">
      <w:pPr>
        <w:spacing w:line="240" w:lineRule="auto"/>
        <w:rPr>
          <w:lang w:val="lt-LT"/>
        </w:rPr>
      </w:pPr>
    </w:p>
    <w:p w14:paraId="7389F114" w14:textId="77777777" w:rsidR="001969B7" w:rsidRPr="003A6E46" w:rsidRDefault="001969B7" w:rsidP="00E44B5A">
      <w:pPr>
        <w:spacing w:line="240" w:lineRule="auto"/>
        <w:rPr>
          <w:lang w:val="lt-LT"/>
        </w:rPr>
      </w:pPr>
      <w:r w:rsidRPr="003A6E46">
        <w:rPr>
          <w:lang w:val="lt-LT"/>
        </w:rPr>
        <w:t>Eliminacijos mechanizmas ir populiacinės farmakokinetikos analizės rezultatai leidžia manyti, kad pacientams, sergantiems inkstų ir kepenų nepakankamumu, dozės koreguoti nereikia.</w:t>
      </w:r>
    </w:p>
    <w:p w14:paraId="0DF27A30" w14:textId="77777777" w:rsidR="001969B7" w:rsidRPr="003A6E46" w:rsidRDefault="001969B7" w:rsidP="00E44B5A">
      <w:pPr>
        <w:spacing w:line="240" w:lineRule="auto"/>
        <w:rPr>
          <w:lang w:val="lt-LT"/>
        </w:rPr>
      </w:pPr>
    </w:p>
    <w:p w14:paraId="2A4648E6" w14:textId="77777777" w:rsidR="001969B7" w:rsidRPr="003A6E46" w:rsidRDefault="001969B7" w:rsidP="00E44B5A">
      <w:pPr>
        <w:keepNext/>
        <w:spacing w:line="240" w:lineRule="auto"/>
        <w:rPr>
          <w:i/>
          <w:u w:val="single"/>
          <w:lang w:val="lt-LT"/>
        </w:rPr>
      </w:pPr>
      <w:r w:rsidRPr="003A6E46">
        <w:rPr>
          <w:i/>
          <w:u w:val="single"/>
          <w:lang w:val="lt-LT"/>
        </w:rPr>
        <w:t>Vaikų populiacija</w:t>
      </w:r>
    </w:p>
    <w:p w14:paraId="656761A4" w14:textId="77777777" w:rsidR="001969B7" w:rsidRPr="003A6E46" w:rsidRDefault="001969B7" w:rsidP="00E44B5A">
      <w:pPr>
        <w:keepNext/>
        <w:spacing w:line="240" w:lineRule="auto"/>
        <w:rPr>
          <w:u w:val="single"/>
          <w:lang w:val="lt-LT"/>
        </w:rPr>
      </w:pPr>
    </w:p>
    <w:p w14:paraId="4A19B25C" w14:textId="77777777" w:rsidR="001969B7" w:rsidRPr="003A6E46" w:rsidRDefault="001969B7" w:rsidP="00E44B5A">
      <w:pPr>
        <w:tabs>
          <w:tab w:val="clear" w:pos="567"/>
        </w:tabs>
        <w:spacing w:line="240" w:lineRule="auto"/>
        <w:rPr>
          <w:lang w:val="lt-LT" w:bidi="lt-LT"/>
        </w:rPr>
      </w:pPr>
      <w:r w:rsidRPr="003A6E46">
        <w:rPr>
          <w:lang w:val="lt-LT" w:bidi="lt-LT"/>
        </w:rPr>
        <w:t>Šio vaistinio preparato saugumas ir veiksmingumas vaikams ir paaugliams iki 18 metų neištirti. Turimi duomenys</w:t>
      </w:r>
      <w:r w:rsidRPr="003A6E46">
        <w:rPr>
          <w:lang w:val="lt-LT" w:bidi="lt-LT"/>
        </w:rPr>
        <w:lastRenderedPageBreak/>
        <w:t xml:space="preserve"> pateikiami 4.8 ir 5.1 skyriuose.</w:t>
      </w:r>
    </w:p>
    <w:p w14:paraId="56DC4ED5" w14:textId="77777777" w:rsidR="001969B7" w:rsidRPr="003A6E46" w:rsidRDefault="001969B7" w:rsidP="00E44B5A">
      <w:pPr>
        <w:spacing w:line="240" w:lineRule="auto"/>
        <w:rPr>
          <w:u w:val="single"/>
          <w:lang w:val="lt-LT"/>
        </w:rPr>
      </w:pPr>
    </w:p>
    <w:p w14:paraId="5CC9324B" w14:textId="77777777" w:rsidR="001969B7" w:rsidRPr="003A6E46" w:rsidRDefault="001969B7" w:rsidP="00E44B5A">
      <w:pPr>
        <w:keepNext/>
        <w:spacing w:line="240" w:lineRule="auto"/>
        <w:rPr>
          <w:u w:val="single"/>
          <w:lang w:val="lt-LT"/>
        </w:rPr>
      </w:pPr>
      <w:r w:rsidRPr="003A6E46">
        <w:rPr>
          <w:u w:val="single"/>
          <w:lang w:val="lt-LT"/>
        </w:rPr>
        <w:t>Vartojimo metodas</w:t>
      </w:r>
    </w:p>
    <w:p w14:paraId="2D9B5D2F" w14:textId="77777777" w:rsidR="001969B7" w:rsidRPr="003A6E46" w:rsidRDefault="001969B7" w:rsidP="00E44B5A">
      <w:pPr>
        <w:keepNext/>
        <w:spacing w:line="240" w:lineRule="auto"/>
        <w:rPr>
          <w:lang w:val="lt-LT"/>
        </w:rPr>
      </w:pPr>
    </w:p>
    <w:p w14:paraId="3C52AA2B" w14:textId="77777777" w:rsidR="001969B7" w:rsidRPr="003A6E46" w:rsidRDefault="001969B7" w:rsidP="00E44B5A">
      <w:pPr>
        <w:spacing w:line="240" w:lineRule="auto"/>
        <w:rPr>
          <w:lang w:val="lt-LT"/>
        </w:rPr>
      </w:pPr>
      <w:r w:rsidRPr="003A6E46">
        <w:rPr>
          <w:lang w:val="lt-LT"/>
        </w:rPr>
        <w:t xml:space="preserve">Tysabri 150 mg injekcinio tirpalo užpildytame švirkšte </w:t>
      </w:r>
      <w:ins w:id="18" w:author="Author">
        <w:r w:rsidRPr="003A6E46">
          <w:rPr>
            <w:lang w:val="lt-LT"/>
          </w:rPr>
          <w:t xml:space="preserve">skirtas tik </w:t>
        </w:r>
      </w:ins>
      <w:r w:rsidRPr="003A6E46">
        <w:rPr>
          <w:lang w:val="lt-LT"/>
        </w:rPr>
        <w:t>injekcij</w:t>
      </w:r>
      <w:ins w:id="19" w:author="Author">
        <w:r w:rsidRPr="003A6E46">
          <w:rPr>
            <w:lang w:val="lt-LT"/>
          </w:rPr>
          <w:t>ai</w:t>
        </w:r>
      </w:ins>
      <w:del w:id="20" w:author="Author">
        <w:r w:rsidRPr="003A6E46" w:rsidDel="00050F87">
          <w:rPr>
            <w:lang w:val="lt-LT"/>
          </w:rPr>
          <w:delText>ą</w:delText>
        </w:r>
      </w:del>
      <w:r w:rsidRPr="003A6E46">
        <w:rPr>
          <w:lang w:val="lt-LT"/>
        </w:rPr>
        <w:t xml:space="preserve"> po oda (s.c.)</w:t>
      </w:r>
      <w:del w:id="21" w:author="Author">
        <w:r w:rsidRPr="003A6E46" w:rsidDel="00EE340D">
          <w:rPr>
            <w:lang w:val="lt-LT"/>
          </w:rPr>
          <w:delText xml:space="preserve"> turi suleisti tik sveikatos priežiūros specialistas</w:delText>
        </w:r>
      </w:del>
      <w:r w:rsidRPr="003A6E46">
        <w:rPr>
          <w:lang w:val="lt-LT"/>
        </w:rPr>
        <w:t>. Jis nėra skirtas leisti į veną (i.v.) infuzijos būdu.</w:t>
      </w:r>
    </w:p>
    <w:p w14:paraId="4A570225" w14:textId="77777777" w:rsidR="001969B7" w:rsidRPr="003A6E46" w:rsidRDefault="001969B7" w:rsidP="00E44B5A">
      <w:pPr>
        <w:spacing w:line="240" w:lineRule="auto"/>
        <w:rPr>
          <w:lang w:val="lt-LT"/>
        </w:rPr>
      </w:pPr>
    </w:p>
    <w:p w14:paraId="06FA2D12" w14:textId="77777777" w:rsidR="001969B7" w:rsidRPr="003A6E46" w:rsidRDefault="001969B7" w:rsidP="00E44B5A">
      <w:pPr>
        <w:spacing w:line="240" w:lineRule="auto"/>
        <w:rPr>
          <w:lang w:val="lt-LT"/>
        </w:rPr>
      </w:pPr>
      <w:r w:rsidRPr="003A6E46">
        <w:rPr>
          <w:lang w:val="lt-LT"/>
        </w:rPr>
        <w:t>Du užpildytus švirkštus (bendra dozė 300 mg) reikia suleisti vieną po kito be ilgos delsos. Antrąją injekciją reikia atlikti ne vėliau nei 30 minučių po pirmosios injekcijos.</w:t>
      </w:r>
    </w:p>
    <w:p w14:paraId="469FC708" w14:textId="77777777" w:rsidR="001969B7" w:rsidRPr="003A6E46" w:rsidRDefault="001969B7" w:rsidP="00E44B5A">
      <w:pPr>
        <w:spacing w:line="240" w:lineRule="auto"/>
        <w:rPr>
          <w:lang w:val="lt-LT"/>
        </w:rPr>
      </w:pPr>
    </w:p>
    <w:p w14:paraId="7AA36049" w14:textId="77777777" w:rsidR="001969B7" w:rsidRPr="003A6E46" w:rsidRDefault="001969B7" w:rsidP="00E44B5A">
      <w:pPr>
        <w:spacing w:line="240" w:lineRule="auto"/>
        <w:rPr>
          <w:lang w:val="lt-LT"/>
        </w:rPr>
      </w:pPr>
      <w:r w:rsidRPr="003A6E46">
        <w:rPr>
          <w:lang w:val="lt-LT"/>
        </w:rPr>
        <w:t xml:space="preserve">Poodinės injekcijos vietos yra šlaunis, pilvas </w:t>
      </w:r>
      <w:ins w:id="22" w:author="Author">
        <w:r w:rsidRPr="003A6E46">
          <w:rPr>
            <w:lang w:val="lt-LT"/>
          </w:rPr>
          <w:t xml:space="preserve">(ne mažiau kaip 6 cm atstumu nuo bambos) </w:t>
        </w:r>
      </w:ins>
      <w:r w:rsidRPr="003A6E46">
        <w:rPr>
          <w:lang w:val="lt-LT"/>
        </w:rPr>
        <w:t>ar užpakalinė viršutinė rankos dalis</w:t>
      </w:r>
      <w:ins w:id="23" w:author="Author">
        <w:r w:rsidRPr="003A6E46">
          <w:rPr>
            <w:lang w:val="lt-LT"/>
          </w:rPr>
          <w:t xml:space="preserve"> (tik tuo atveju, jeigu injekciją atlieka sveikatos priežiūros specialistas arba slaugytojas)</w:t>
        </w:r>
      </w:ins>
      <w:r w:rsidRPr="003A6E46">
        <w:rPr>
          <w:lang w:val="lt-LT"/>
        </w:rPr>
        <w:t xml:space="preserve">. Injekcijos negalima </w:t>
      </w:r>
      <w:bookmarkStart w:id="24" w:name="_Hlk191304885"/>
      <w:r w:rsidRPr="003A6E46">
        <w:rPr>
          <w:lang w:val="lt-LT"/>
        </w:rPr>
        <w:t xml:space="preserve">suleisti </w:t>
      </w:r>
      <w:bookmarkEnd w:id="24"/>
      <w:r w:rsidRPr="003A6E46">
        <w:rPr>
          <w:lang w:val="lt-LT"/>
        </w:rPr>
        <w:t>į kūno vietą, kurioje oda sudirginta, paraudusi, sumušta, užkrėsta ar dėl bet kokios priežasties randuota. Ištraukiant švirkštą iš injekavimo vietos, stūmoklį reikia paleisti, o adatą ištraukti tiesiai. Paleidus stūmoklį, adatos apsauga galės uždengti adatą. Antroji injekcija turėtų būti didesniu nei 3 cm atstumu nuo pirmosios injekcijos vietos (žr. vartojimo instrukcijas pakuotės lapelio pabaigoje).</w:t>
      </w:r>
    </w:p>
    <w:p w14:paraId="68B1BD50" w14:textId="77777777" w:rsidR="001969B7" w:rsidRPr="003A6E46" w:rsidRDefault="001969B7" w:rsidP="00E44B5A">
      <w:pPr>
        <w:spacing w:line="240" w:lineRule="auto"/>
        <w:rPr>
          <w:lang w:val="lt-LT"/>
        </w:rPr>
      </w:pPr>
    </w:p>
    <w:p w14:paraId="05B89C61" w14:textId="77777777" w:rsidR="001969B7" w:rsidRPr="003A6E46" w:rsidRDefault="001969B7" w:rsidP="00E44B5A">
      <w:pPr>
        <w:rPr>
          <w:color w:val="000000"/>
          <w:lang w:val="lt-LT"/>
        </w:rPr>
      </w:pPr>
      <w:r w:rsidRPr="003A6E46">
        <w:rPr>
          <w:color w:val="000000"/>
          <w:lang w:val="lt-LT"/>
        </w:rPr>
        <w:t>Natalizumabu anksčiau negydyti</w:t>
      </w:r>
      <w:r w:rsidRPr="003A6E46">
        <w:rPr>
          <w:lang w:val="lt-LT"/>
        </w:rPr>
        <w:t xml:space="preserve"> pacientai turi būti stebimi injekcijos metu ir 1 valandą po to dėl reakcijos į injekciją požymių ir simptomų, įskaitant padidėjusio jautrumo reakcijas, leidžiant pirmąsias </w:t>
      </w:r>
      <w:ins w:id="25" w:author="Author">
        <w:r w:rsidRPr="003A6E46">
          <w:rPr>
            <w:lang w:val="lt-LT"/>
          </w:rPr>
          <w:t>šešias</w:t>
        </w:r>
      </w:ins>
      <w:del w:id="26" w:author="Author">
        <w:r w:rsidRPr="003A6E46" w:rsidDel="00E31D3A">
          <w:rPr>
            <w:lang w:val="lt-LT"/>
          </w:rPr>
          <w:delText>6 </w:delText>
        </w:r>
      </w:del>
      <w:ins w:id="27" w:author="Author">
        <w:r w:rsidRPr="003A6E46">
          <w:rPr>
            <w:lang w:val="lt-LT"/>
          </w:rPr>
          <w:t xml:space="preserve"> </w:t>
        </w:r>
      </w:ins>
      <w:r w:rsidRPr="003A6E46">
        <w:rPr>
          <w:lang w:val="lt-LT"/>
        </w:rPr>
        <w:t>dozes</w:t>
      </w:r>
      <w:r w:rsidRPr="003A6E46">
        <w:rPr>
          <w:color w:val="000000"/>
          <w:lang w:val="lt-LT"/>
        </w:rPr>
        <w:t>. Natalizumabu jau gydomiems</w:t>
      </w:r>
      <w:r w:rsidRPr="003A6E46">
        <w:rPr>
          <w:lang w:val="lt-LT"/>
        </w:rPr>
        <w:t xml:space="preserve"> pacientams, kuriems jau skirtos bent </w:t>
      </w:r>
      <w:ins w:id="28" w:author="Author">
        <w:r w:rsidRPr="003A6E46">
          <w:rPr>
            <w:lang w:val="lt-LT"/>
          </w:rPr>
          <w:t>šešios</w:t>
        </w:r>
      </w:ins>
      <w:del w:id="29" w:author="Author">
        <w:r w:rsidRPr="003A6E46" w:rsidDel="00E31D3A">
          <w:rPr>
            <w:lang w:val="lt-LT"/>
          </w:rPr>
          <w:delText>6 </w:delText>
        </w:r>
      </w:del>
      <w:ins w:id="30" w:author="Author">
        <w:r w:rsidRPr="003A6E46">
          <w:rPr>
            <w:lang w:val="lt-LT"/>
          </w:rPr>
          <w:t xml:space="preserve"> </w:t>
        </w:r>
      </w:ins>
      <w:r w:rsidRPr="003A6E46">
        <w:rPr>
          <w:lang w:val="lt-LT"/>
        </w:rPr>
        <w:t xml:space="preserve">dozės, </w:t>
      </w:r>
      <w:r w:rsidRPr="003A6E46">
        <w:rPr>
          <w:color w:val="000000"/>
          <w:lang w:val="lt-LT"/>
        </w:rPr>
        <w:t xml:space="preserve">neatsižvelgiant į pirmųjų </w:t>
      </w:r>
      <w:del w:id="31" w:author="Author">
        <w:r w:rsidRPr="003A6E46" w:rsidDel="00E31D3A">
          <w:rPr>
            <w:color w:val="000000"/>
            <w:lang w:val="lt-LT"/>
          </w:rPr>
          <w:delText>6 </w:delText>
        </w:r>
      </w:del>
      <w:ins w:id="32" w:author="Author">
        <w:r w:rsidRPr="003A6E46">
          <w:rPr>
            <w:color w:val="000000"/>
            <w:lang w:val="lt-LT"/>
          </w:rPr>
          <w:t xml:space="preserve">šešių </w:t>
        </w:r>
      </w:ins>
      <w:r w:rsidRPr="003A6E46">
        <w:rPr>
          <w:color w:val="000000"/>
          <w:lang w:val="lt-LT"/>
        </w:rPr>
        <w:t>natalizumabo dozių vartojimo metodą, 1 valandos po injekcijos stebėjimo laiką atlikus tolesnes poodines injekcijas klinikiniu sprendimu galima sutrumpinti arba atsisakyti stebėjimo, jeigu pacientams nepasireiškė reakcijos į injekciją ir (arba) infuziją.</w:t>
      </w:r>
    </w:p>
    <w:p w14:paraId="1653E173" w14:textId="77777777" w:rsidR="001969B7" w:rsidRPr="003A6E46" w:rsidRDefault="001969B7" w:rsidP="00E44B5A">
      <w:pPr>
        <w:rPr>
          <w:color w:val="000000"/>
          <w:lang w:val="lt-LT"/>
        </w:rPr>
      </w:pPr>
    </w:p>
    <w:p w14:paraId="2AFCB2B3" w14:textId="77777777" w:rsidR="001969B7" w:rsidRPr="00E21938" w:rsidRDefault="001969B7" w:rsidP="00E44B5A">
      <w:pPr>
        <w:spacing w:line="240" w:lineRule="auto"/>
        <w:rPr>
          <w:ins w:id="33" w:author="Author"/>
          <w:i/>
          <w:iCs/>
          <w:u w:val="single"/>
          <w:lang w:val="lt-LT"/>
        </w:rPr>
      </w:pPr>
      <w:ins w:id="34" w:author="Author">
        <w:r w:rsidRPr="00E21938">
          <w:rPr>
            <w:i/>
            <w:iCs/>
            <w:u w:val="single"/>
            <w:lang w:val="lt-LT"/>
          </w:rPr>
          <w:t xml:space="preserve">Skyrimas ne </w:t>
        </w:r>
        <w:r w:rsidRPr="003A6E46">
          <w:rPr>
            <w:i/>
            <w:iCs/>
            <w:u w:val="single"/>
            <w:lang w:val="lt-LT"/>
          </w:rPr>
          <w:t xml:space="preserve">tik </w:t>
        </w:r>
        <w:r w:rsidRPr="00E21938">
          <w:rPr>
            <w:i/>
            <w:iCs/>
            <w:u w:val="single"/>
            <w:lang w:val="lt-LT"/>
          </w:rPr>
          <w:t>specializuotose asmens sveikatos priežiūros įstaigose</w:t>
        </w:r>
      </w:ins>
    </w:p>
    <w:p w14:paraId="3B60402A" w14:textId="77777777" w:rsidR="001969B7" w:rsidRPr="003A6E46" w:rsidRDefault="001969B7" w:rsidP="00E44B5A">
      <w:pPr>
        <w:spacing w:line="240" w:lineRule="auto"/>
        <w:rPr>
          <w:ins w:id="35" w:author="Author"/>
          <w:lang w:val="lt-LT"/>
        </w:rPr>
      </w:pPr>
    </w:p>
    <w:p w14:paraId="768A5B81" w14:textId="77777777" w:rsidR="001969B7" w:rsidRPr="003A6E46" w:rsidRDefault="001969B7" w:rsidP="00E44B5A">
      <w:pPr>
        <w:spacing w:line="240" w:lineRule="auto"/>
        <w:rPr>
          <w:lang w:val="lt-LT"/>
        </w:rPr>
      </w:pPr>
      <w:r w:rsidRPr="003A6E46">
        <w:rPr>
          <w:lang w:val="lt-LT"/>
        </w:rPr>
        <w:t xml:space="preserve">Pacientams, kurie anksčiau gerai toleravo ne mažiau kaip </w:t>
      </w:r>
      <w:ins w:id="36" w:author="Author">
        <w:r w:rsidRPr="003A6E46">
          <w:rPr>
            <w:lang w:val="lt-LT"/>
          </w:rPr>
          <w:t xml:space="preserve">šešias </w:t>
        </w:r>
      </w:ins>
      <w:del w:id="37" w:author="Author">
        <w:r w:rsidRPr="003A6E46" w:rsidDel="00E31D3A">
          <w:rPr>
            <w:lang w:val="lt-LT"/>
          </w:rPr>
          <w:delText>6 </w:delText>
        </w:r>
      </w:del>
      <w:r w:rsidRPr="003A6E46">
        <w:rPr>
          <w:lang w:val="lt-LT"/>
        </w:rPr>
        <w:t>natalizumabo dozes, t. y. kuriems nepasireiškė padidėjusio jautrumo reakcijų, galima svarstyti galimybę skirti natalizumabo injekcijas, kurias sveikatos priežiūros specialistas suleistų ne tik specializuotose asmens sveikatos priežiūros įstaigose</w:t>
      </w:r>
      <w:r w:rsidRPr="003A6E46" w:rsidDel="00FA5379">
        <w:rPr>
          <w:lang w:val="lt-LT"/>
        </w:rPr>
        <w:t xml:space="preserve"> </w:t>
      </w:r>
      <w:r w:rsidRPr="003A6E46">
        <w:rPr>
          <w:lang w:val="lt-LT"/>
        </w:rPr>
        <w:t>(pvz., namuose). Sprendimas pacientui skirti injekcijas ne tik specializuotose asmens sveikatos priežiūros įstaigose turi būti priimtas įvertinus ir rekomendavus gydytojui specialistui. Sveikatos priežiūros specialistai turi budriai stebėti, ar neatsiranda ankstyvųjų PDL požymių ir simptomų (žr. 4.4 skyrių, kuriame pateikiama daugiau informacijos apie PDL ir mokomąsias priemones).</w:t>
      </w:r>
    </w:p>
    <w:p w14:paraId="34E5524F" w14:textId="77777777" w:rsidR="001969B7" w:rsidRPr="003A6E46" w:rsidRDefault="001969B7" w:rsidP="00E44B5A">
      <w:pPr>
        <w:spacing w:line="240" w:lineRule="auto"/>
        <w:rPr>
          <w:ins w:id="38" w:author="Author"/>
          <w:color w:val="000000"/>
          <w:lang w:val="lt-LT"/>
        </w:rPr>
      </w:pPr>
    </w:p>
    <w:p w14:paraId="5C9370A5" w14:textId="77777777" w:rsidR="001969B7" w:rsidRPr="003A6E46" w:rsidRDefault="001969B7" w:rsidP="00E44B5A">
      <w:pPr>
        <w:keepNext/>
        <w:spacing w:line="240" w:lineRule="auto"/>
        <w:rPr>
          <w:ins w:id="39" w:author="Author"/>
          <w:rFonts w:eastAsia="Aptos"/>
          <w:i/>
          <w:iCs/>
          <w:color w:val="000000"/>
          <w:kern w:val="2"/>
          <w:u w:val="single"/>
          <w:lang w:val="lt-LT" w:eastAsia="en-US"/>
          <w14:ligatures w14:val="standardContextual"/>
        </w:rPr>
      </w:pPr>
      <w:ins w:id="40" w:author="Author">
        <w:r w:rsidRPr="003A6E46">
          <w:rPr>
            <w:rFonts w:eastAsia="Aptos"/>
            <w:i/>
            <w:color w:val="000000"/>
            <w:kern w:val="2"/>
            <w:u w:val="single"/>
            <w:lang w:val="lt-LT" w:eastAsia="en-US"/>
            <w14:ligatures w14:val="standardContextual"/>
          </w:rPr>
          <w:t>Paties paciento arba slaugytojo atliekamos injekcijos</w:t>
        </w:r>
      </w:ins>
    </w:p>
    <w:p w14:paraId="1F5562E1" w14:textId="77777777" w:rsidR="001969B7" w:rsidRPr="003A6E46" w:rsidRDefault="001969B7" w:rsidP="00E44B5A">
      <w:pPr>
        <w:keepNext/>
        <w:spacing w:line="240" w:lineRule="auto"/>
        <w:rPr>
          <w:ins w:id="41" w:author="Author"/>
          <w:rFonts w:eastAsia="Aptos"/>
          <w:i/>
          <w:iCs/>
          <w:color w:val="000000"/>
          <w:kern w:val="2"/>
          <w:lang w:val="lt-LT" w:eastAsia="en-US"/>
          <w14:ligatures w14:val="standardContextual"/>
        </w:rPr>
      </w:pPr>
    </w:p>
    <w:p w14:paraId="29BF0BA9" w14:textId="77777777" w:rsidR="001969B7" w:rsidRPr="003A6E46" w:rsidRDefault="001969B7" w:rsidP="00E44B5A">
      <w:pPr>
        <w:spacing w:line="240" w:lineRule="auto"/>
        <w:rPr>
          <w:ins w:id="42" w:author="Author"/>
          <w:rFonts w:eastAsia="Aptos"/>
          <w:kern w:val="2"/>
          <w:lang w:val="lt-LT" w:eastAsia="en-US"/>
          <w14:ligatures w14:val="standardContextual"/>
        </w:rPr>
      </w:pPr>
      <w:ins w:id="43" w:author="Author">
        <w:r w:rsidRPr="003A6E46">
          <w:rPr>
            <w:rFonts w:eastAsia="Aptos"/>
            <w:kern w:val="2"/>
            <w:lang w:val="lt-LT" w:eastAsia="en-US"/>
            <w14:ligatures w14:val="standardContextual"/>
          </w:rPr>
          <w:t>Pacientams, kurie anksčiau gerai toleravo ne mažiau kaip šešias natalizumabo dozes, t. y. kuriems nepasireiškė padidėjusio jautrumo reakcijų, galima svarstyti galimybę atlikti injekciją pačiam pacientui arba slaugytojui. Sprendimas turi būti priimtas įvertinus ir rekomendavus gydytojui specialistui.</w:t>
        </w:r>
      </w:ins>
    </w:p>
    <w:p w14:paraId="212F1588" w14:textId="77777777" w:rsidR="001969B7" w:rsidRPr="003A6E46" w:rsidRDefault="001969B7" w:rsidP="00E44B5A">
      <w:pPr>
        <w:spacing w:line="240" w:lineRule="auto"/>
        <w:rPr>
          <w:ins w:id="44" w:author="Author"/>
          <w:rFonts w:eastAsia="Aptos"/>
          <w:kern w:val="2"/>
          <w:lang w:val="lt-LT" w:eastAsia="en-US"/>
          <w14:ligatures w14:val="standardContextual"/>
        </w:rPr>
      </w:pPr>
    </w:p>
    <w:p w14:paraId="2659D2A8" w14:textId="77777777" w:rsidR="001969B7" w:rsidRPr="003A6E46" w:rsidRDefault="001969B7" w:rsidP="00E44B5A">
      <w:pPr>
        <w:spacing w:line="240" w:lineRule="auto"/>
        <w:rPr>
          <w:ins w:id="45" w:author="Author"/>
          <w:rFonts w:eastAsia="Aptos"/>
          <w:kern w:val="2"/>
          <w:lang w:val="lt-LT" w:eastAsia="en-US"/>
          <w14:ligatures w14:val="standardContextual"/>
        </w:rPr>
      </w:pPr>
      <w:ins w:id="46" w:author="Author">
        <w:r w:rsidRPr="003A6E46">
          <w:rPr>
            <w:rFonts w:eastAsia="Aptos"/>
            <w:kern w:val="2"/>
            <w:lang w:val="lt-LT" w:eastAsia="en-US"/>
            <w14:ligatures w14:val="standardContextual"/>
          </w:rPr>
          <w:t>Pacientai arba slaugytojai turi suleisti mažiausiai dvi dozes s.c. (po dvi injekcijas), prižiūrint sveikatos priežiūros specialistui. Jiems reikia nurodyti prieš leidžiant kiekvieną dozę perskaityti paciento įspėjamąją kortelę ir peržiūrėti Kontrolinių klausimų prieš injekciją sąrašą. Pacientams arba slaugytojams reikia nurodyti budriai stebėti, ar neatsiranda ankstyvųjų PDL požymių ir simptomų (žr. 4.4 skyrių, kuriame pateikiama daugiau informacijos apie PDL ir mokomąsias priemones) ir, jeigu pasireiškė padidėjusio jautrumo reakcija, nedelsiant nutraukti gydymą ir kreiptis į gydytoją.</w:t>
        </w:r>
      </w:ins>
    </w:p>
    <w:p w14:paraId="5EF33F1C" w14:textId="77777777" w:rsidR="001969B7" w:rsidRPr="003A6E46" w:rsidRDefault="001969B7" w:rsidP="00E44B5A">
      <w:pPr>
        <w:spacing w:line="240" w:lineRule="auto"/>
        <w:rPr>
          <w:ins w:id="47" w:author="Author"/>
          <w:rFonts w:eastAsia="Aptos"/>
          <w:kern w:val="2"/>
          <w:lang w:val="lt-LT" w:eastAsia="en-US"/>
          <w14:ligatures w14:val="standardContextual"/>
        </w:rPr>
      </w:pPr>
    </w:p>
    <w:p w14:paraId="34C90B56" w14:textId="77777777" w:rsidR="001969B7" w:rsidRPr="003A6E46" w:rsidRDefault="001969B7" w:rsidP="00E44B5A">
      <w:pPr>
        <w:spacing w:line="240" w:lineRule="auto"/>
        <w:rPr>
          <w:ins w:id="48" w:author="Author"/>
          <w:rFonts w:eastAsia="Aptos"/>
          <w:kern w:val="2"/>
          <w:lang w:val="lt-LT" w:eastAsia="en-US"/>
          <w14:ligatures w14:val="standardContextual"/>
        </w:rPr>
      </w:pPr>
      <w:ins w:id="49" w:author="Author">
        <w:r w:rsidRPr="003A6E46">
          <w:rPr>
            <w:rFonts w:eastAsia="Aptos"/>
            <w:kern w:val="2"/>
            <w:lang w:val="lt-LT" w:eastAsia="en-US"/>
            <w14:ligatures w14:val="standardContextual"/>
          </w:rPr>
          <w:t>Po 3 arba daugiau mėnesių gydymo pertraukos šešias tolesnes dozes reikia suleisti prižiūrint sveikatos priežiūros specialistui, nes gali pasireikšti padidėjusio jautrumo reakcija.</w:t>
        </w:r>
      </w:ins>
    </w:p>
    <w:p w14:paraId="1FC4A6E1" w14:textId="77777777" w:rsidR="001969B7" w:rsidRPr="003A6E46" w:rsidRDefault="001969B7" w:rsidP="00E44B5A">
      <w:pPr>
        <w:spacing w:line="240" w:lineRule="auto"/>
        <w:rPr>
          <w:b/>
          <w:lang w:val="lt-LT"/>
        </w:rPr>
      </w:pPr>
    </w:p>
    <w:p w14:paraId="5642C7E6" w14:textId="77777777" w:rsidR="001969B7" w:rsidRPr="003A6E46" w:rsidRDefault="001969B7" w:rsidP="00E44B5A">
      <w:pPr>
        <w:keepNext/>
        <w:spacing w:line="240" w:lineRule="auto"/>
        <w:ind w:left="567" w:hanging="567"/>
        <w:rPr>
          <w:lang w:val="lt-LT"/>
        </w:rPr>
      </w:pPr>
      <w:r w:rsidRPr="003A6E46">
        <w:rPr>
          <w:b/>
          <w:lang w:val="lt-LT"/>
        </w:rPr>
        <w:t>4.3</w:t>
      </w:r>
      <w:r w:rsidRPr="003A6E46">
        <w:rPr>
          <w:b/>
          <w:lang w:val="lt-LT"/>
        </w:rPr>
        <w:tab/>
        <w:t>Kontraindikacijos</w:t>
      </w:r>
    </w:p>
    <w:p w14:paraId="5AFBAB4E" w14:textId="77777777" w:rsidR="001969B7" w:rsidRPr="003A6E46" w:rsidRDefault="001969B7" w:rsidP="00E44B5A">
      <w:pPr>
        <w:keepNext/>
        <w:spacing w:line="240" w:lineRule="auto"/>
        <w:rPr>
          <w:lang w:val="lt-LT"/>
        </w:rPr>
      </w:pPr>
    </w:p>
    <w:p w14:paraId="03E7A6A2" w14:textId="77777777" w:rsidR="001969B7" w:rsidRPr="003A6E46" w:rsidRDefault="001969B7" w:rsidP="00E44B5A">
      <w:pPr>
        <w:spacing w:line="240" w:lineRule="auto"/>
        <w:rPr>
          <w:lang w:val="lt-LT"/>
        </w:rPr>
      </w:pPr>
      <w:r w:rsidRPr="003A6E46">
        <w:rPr>
          <w:lang w:val="lt-LT"/>
        </w:rPr>
        <w:t>Padidėjęs jautrumas veikliajai medžiagai arba bet kuriai 6.1 skyriuje nurodytai pagalbinei medžiagai.</w:t>
      </w:r>
    </w:p>
    <w:p w14:paraId="68F0396A" w14:textId="77777777" w:rsidR="001969B7" w:rsidRPr="003A6E46" w:rsidRDefault="001969B7" w:rsidP="00E44B5A">
      <w:pPr>
        <w:spacing w:line="240" w:lineRule="auto"/>
        <w:rPr>
          <w:lang w:val="lt-LT"/>
        </w:rPr>
      </w:pPr>
    </w:p>
    <w:p w14:paraId="62D789EC" w14:textId="77777777" w:rsidR="001969B7" w:rsidRPr="003A6E46" w:rsidRDefault="001969B7" w:rsidP="00E44B5A">
      <w:pPr>
        <w:spacing w:line="240" w:lineRule="auto"/>
        <w:rPr>
          <w:lang w:val="lt-LT"/>
        </w:rPr>
      </w:pPr>
      <w:r w:rsidRPr="003A6E46">
        <w:rPr>
          <w:lang w:val="lt-LT"/>
        </w:rPr>
        <w:t>Progresuojanti daugiažidininė leukoen</w:t>
      </w:r>
      <w:r w:rsidRPr="003A6E46">
        <w:rPr>
          <w:lang w:val="lt-LT"/>
        </w:rPr>
        <w:lastRenderedPageBreak/>
        <w:t>cefalopatija (PDL).</w:t>
      </w:r>
    </w:p>
    <w:p w14:paraId="01D30A97" w14:textId="77777777" w:rsidR="001969B7" w:rsidRPr="003A6E46" w:rsidRDefault="001969B7" w:rsidP="00E44B5A">
      <w:pPr>
        <w:spacing w:line="240" w:lineRule="auto"/>
        <w:rPr>
          <w:lang w:val="lt-LT"/>
        </w:rPr>
      </w:pPr>
    </w:p>
    <w:p w14:paraId="1849ECE5" w14:textId="77777777" w:rsidR="001969B7" w:rsidRPr="003A6E46" w:rsidRDefault="001969B7" w:rsidP="00E44B5A">
      <w:pPr>
        <w:spacing w:line="240" w:lineRule="auto"/>
        <w:rPr>
          <w:lang w:val="lt-LT"/>
        </w:rPr>
      </w:pPr>
      <w:r w:rsidRPr="003A6E46">
        <w:rPr>
          <w:lang w:val="lt-LT"/>
        </w:rPr>
        <w:t>Pacientai, kuriems padidėjęs oportunistinių infekcijų pavojus, įskaitant pacientus, kurių nusilpusi imuninė sistema (tame tarpe pacientai, kuriems kartu skiriami imunosupresantai ir pacientai, kurių imuninė sistema sutrikusi nuo ankstesnio gydymo) (žr. 4.4 ir 4.8 skyrius).</w:t>
      </w:r>
    </w:p>
    <w:p w14:paraId="6711BCD9" w14:textId="77777777" w:rsidR="001969B7" w:rsidRPr="003A6E46" w:rsidRDefault="001969B7" w:rsidP="00E44B5A">
      <w:pPr>
        <w:spacing w:line="240" w:lineRule="auto"/>
        <w:rPr>
          <w:lang w:val="lt-LT"/>
        </w:rPr>
      </w:pPr>
    </w:p>
    <w:p w14:paraId="2E86AF65" w14:textId="77777777" w:rsidR="001969B7" w:rsidRPr="003A6E46" w:rsidRDefault="001969B7" w:rsidP="00E44B5A">
      <w:pPr>
        <w:spacing w:line="240" w:lineRule="auto"/>
        <w:rPr>
          <w:lang w:val="lt-LT"/>
        </w:rPr>
      </w:pPr>
      <w:r w:rsidRPr="003A6E46">
        <w:rPr>
          <w:lang w:val="lt-LT"/>
        </w:rPr>
        <w:t>Skyrimas kartu su kitomis LEMT.</w:t>
      </w:r>
    </w:p>
    <w:p w14:paraId="00037203" w14:textId="77777777" w:rsidR="001969B7" w:rsidRPr="003A6E46" w:rsidRDefault="001969B7" w:rsidP="00E44B5A">
      <w:pPr>
        <w:spacing w:line="240" w:lineRule="auto"/>
        <w:rPr>
          <w:lang w:val="lt-LT"/>
        </w:rPr>
      </w:pPr>
    </w:p>
    <w:p w14:paraId="1F399909" w14:textId="77777777" w:rsidR="001969B7" w:rsidRPr="003A6E46" w:rsidRDefault="001969B7" w:rsidP="00E44B5A">
      <w:pPr>
        <w:spacing w:line="240" w:lineRule="auto"/>
        <w:rPr>
          <w:lang w:val="lt-LT"/>
        </w:rPr>
      </w:pPr>
      <w:r w:rsidRPr="003A6E46">
        <w:rPr>
          <w:lang w:val="lt-LT"/>
        </w:rPr>
        <w:t>Žinomi aktyvūs piktybiniai dariniai, išskyrus pacientus, sergančius odos bazinių ląstelių karcinoma.</w:t>
      </w:r>
    </w:p>
    <w:p w14:paraId="7FB0ADBB" w14:textId="77777777" w:rsidR="001969B7" w:rsidRPr="003A6E46" w:rsidRDefault="001969B7" w:rsidP="00E44B5A">
      <w:pPr>
        <w:spacing w:line="240" w:lineRule="auto"/>
        <w:rPr>
          <w:lang w:val="lt-LT"/>
        </w:rPr>
      </w:pPr>
    </w:p>
    <w:p w14:paraId="3805E731" w14:textId="77777777" w:rsidR="001969B7" w:rsidRPr="003A6E46" w:rsidRDefault="001969B7" w:rsidP="00E44B5A">
      <w:pPr>
        <w:keepNext/>
        <w:spacing w:line="240" w:lineRule="auto"/>
        <w:ind w:left="567" w:hanging="567"/>
        <w:rPr>
          <w:lang w:val="lt-LT"/>
        </w:rPr>
      </w:pPr>
      <w:r w:rsidRPr="003A6E46">
        <w:rPr>
          <w:b/>
          <w:lang w:val="lt-LT"/>
        </w:rPr>
        <w:t>4.4</w:t>
      </w:r>
      <w:r w:rsidRPr="003A6E46">
        <w:rPr>
          <w:b/>
          <w:lang w:val="lt-LT"/>
        </w:rPr>
        <w:tab/>
        <w:t>Specialūs įspėjimai ir atsargumo priemonės</w:t>
      </w:r>
    </w:p>
    <w:p w14:paraId="55831598" w14:textId="77777777" w:rsidR="001969B7" w:rsidRPr="003A6E46" w:rsidRDefault="001969B7" w:rsidP="00E44B5A">
      <w:pPr>
        <w:keepNext/>
        <w:spacing w:line="240" w:lineRule="auto"/>
        <w:rPr>
          <w:u w:val="single"/>
          <w:lang w:val="lt-LT"/>
        </w:rPr>
      </w:pPr>
    </w:p>
    <w:p w14:paraId="20E05D69" w14:textId="77777777" w:rsidR="001969B7" w:rsidRPr="003A6E46" w:rsidRDefault="001969B7" w:rsidP="00E44B5A">
      <w:pPr>
        <w:pStyle w:val="HeadingUnderlined"/>
      </w:pPr>
      <w:r w:rsidRPr="003A6E46">
        <w:t>Atsekamumas</w:t>
      </w:r>
    </w:p>
    <w:p w14:paraId="5A6C3BEA" w14:textId="77777777" w:rsidR="001969B7" w:rsidRPr="003A6E46" w:rsidRDefault="001969B7" w:rsidP="00E44B5A">
      <w:pPr>
        <w:keepNext/>
        <w:rPr>
          <w:lang w:val="lt-LT"/>
        </w:rPr>
      </w:pPr>
    </w:p>
    <w:p w14:paraId="054377BF" w14:textId="77777777" w:rsidR="001969B7" w:rsidRPr="003A6E46" w:rsidRDefault="001969B7" w:rsidP="00E44B5A">
      <w:pPr>
        <w:rPr>
          <w:lang w:val="lt-LT"/>
        </w:rPr>
      </w:pPr>
      <w:r w:rsidRPr="003A6E46">
        <w:rPr>
          <w:lang w:val="lt-LT"/>
        </w:rPr>
        <w:t>Siekiant pagerinti biologinių vaistinių preparatų atsekamumą, reikia aiškiai užrašyti paskirto vaistinio preparato pavadinimą ir serijos numerį.</w:t>
      </w:r>
    </w:p>
    <w:p w14:paraId="085597E8" w14:textId="77777777" w:rsidR="001969B7" w:rsidRPr="003A6E46" w:rsidRDefault="001969B7" w:rsidP="00E44B5A">
      <w:pPr>
        <w:spacing w:line="240" w:lineRule="auto"/>
        <w:rPr>
          <w:u w:val="single"/>
          <w:lang w:val="lt-LT"/>
        </w:rPr>
      </w:pPr>
    </w:p>
    <w:p w14:paraId="56B157A0" w14:textId="77777777" w:rsidR="001969B7" w:rsidRPr="003A6E46" w:rsidRDefault="001969B7" w:rsidP="00E44B5A">
      <w:pPr>
        <w:keepNext/>
        <w:spacing w:line="240" w:lineRule="auto"/>
        <w:rPr>
          <w:u w:val="single"/>
          <w:lang w:val="lt-LT"/>
        </w:rPr>
      </w:pPr>
      <w:r w:rsidRPr="00950610">
        <w:rPr>
          <w:u w:val="single"/>
          <w:lang w:val="lt-LT"/>
        </w:rPr>
        <w:t>Progresuojanti daugiažidininė leukoencefalopatija (PDL).</w:t>
      </w:r>
    </w:p>
    <w:p w14:paraId="6C7B85BD" w14:textId="77777777" w:rsidR="001969B7" w:rsidRPr="003A6E46" w:rsidRDefault="001969B7" w:rsidP="00E44B5A">
      <w:pPr>
        <w:keepNext/>
        <w:spacing w:line="240" w:lineRule="auto"/>
        <w:rPr>
          <w:lang w:val="lt-LT"/>
        </w:rPr>
      </w:pPr>
    </w:p>
    <w:p w14:paraId="59C6A416" w14:textId="77777777" w:rsidR="001969B7" w:rsidRPr="003A6E46" w:rsidRDefault="001969B7" w:rsidP="00E44B5A">
      <w:pPr>
        <w:spacing w:line="240" w:lineRule="auto"/>
        <w:rPr>
          <w:lang w:val="lt-LT"/>
        </w:rPr>
      </w:pPr>
      <w:r w:rsidRPr="003A6E46">
        <w:rPr>
          <w:lang w:val="lt-LT"/>
        </w:rPr>
        <w:t>Šio vaistinio preparato vartojimas siejamas su padidėjusia rizika susirgti PDL, JC viruso sukeliama oportunistine infekcija, kuri gali baigtis mirtimi arba sukelti sunkią negalią. Dėl šios padidėjusios PDL išsivystymo rizikos, gydymo naudą ir riziką gydytojas specialistas su pacientu turi įvertinti individualiai. Pacientai gydymo laikotarpiu turi būti reguliariai stebimi ir juos bei jų slaugytojus reikia apmokyti atpažinti ankstyvuosius PDL požymius ir simptomus. JC virusas taip pat sukelia JCV grūdėtųjų ląstelių neuronopatiją (GLN), apie kurią buvo pranešta pacientams, gydytiems šiuo vaistiniu preparatu. JCV GLN simptomai yra panašūs į PDL simptomus (t. y. smegenėlių sindromas).</w:t>
      </w:r>
    </w:p>
    <w:p w14:paraId="3491C6B8" w14:textId="77777777" w:rsidR="001969B7" w:rsidRPr="003A6E46" w:rsidRDefault="001969B7" w:rsidP="00E44B5A">
      <w:pPr>
        <w:tabs>
          <w:tab w:val="clear" w:pos="567"/>
        </w:tabs>
        <w:spacing w:line="240" w:lineRule="auto"/>
        <w:rPr>
          <w:lang w:val="lt-LT"/>
        </w:rPr>
      </w:pPr>
    </w:p>
    <w:p w14:paraId="57815BCE" w14:textId="77777777" w:rsidR="001969B7" w:rsidRPr="003A6E46" w:rsidRDefault="001969B7" w:rsidP="00E44B5A">
      <w:pPr>
        <w:autoSpaceDE w:val="0"/>
        <w:autoSpaceDN w:val="0"/>
        <w:adjustRightInd w:val="0"/>
        <w:rPr>
          <w:lang w:val="lt-LT"/>
        </w:rPr>
      </w:pPr>
      <w:r w:rsidRPr="003A6E46">
        <w:rPr>
          <w:lang w:val="lt-LT"/>
        </w:rPr>
        <w:t>Toliau nurodyti rizikos veiksniai yra susiję su padidėjusia PDL rizika:</w:t>
      </w:r>
    </w:p>
    <w:p w14:paraId="18ABDB4F" w14:textId="77777777" w:rsidR="001969B7" w:rsidRPr="003A6E46" w:rsidRDefault="001969B7" w:rsidP="00E44B5A">
      <w:pPr>
        <w:autoSpaceDE w:val="0"/>
        <w:autoSpaceDN w:val="0"/>
        <w:adjustRightInd w:val="0"/>
        <w:rPr>
          <w:lang w:val="lt-LT"/>
        </w:rPr>
      </w:pPr>
    </w:p>
    <w:p w14:paraId="140927A4" w14:textId="77777777" w:rsidR="001969B7" w:rsidRPr="003A6E46" w:rsidRDefault="001969B7" w:rsidP="00E44B5A">
      <w:pPr>
        <w:numPr>
          <w:ilvl w:val="0"/>
          <w:numId w:val="20"/>
        </w:numPr>
        <w:tabs>
          <w:tab w:val="clear" w:pos="567"/>
        </w:tabs>
        <w:autoSpaceDE w:val="0"/>
        <w:autoSpaceDN w:val="0"/>
        <w:adjustRightInd w:val="0"/>
        <w:spacing w:line="240" w:lineRule="auto"/>
        <w:ind w:left="567" w:hanging="283"/>
        <w:rPr>
          <w:lang w:val="lt-LT"/>
        </w:rPr>
      </w:pPr>
      <w:r w:rsidRPr="003A6E46">
        <w:rPr>
          <w:lang w:val="lt-LT"/>
        </w:rPr>
        <w:t>Antikūnų prieš JCV buvimas.</w:t>
      </w:r>
    </w:p>
    <w:p w14:paraId="3E426C0F" w14:textId="77777777" w:rsidR="001969B7" w:rsidRPr="003A6E46" w:rsidRDefault="001969B7" w:rsidP="00E44B5A">
      <w:pPr>
        <w:autoSpaceDE w:val="0"/>
        <w:autoSpaceDN w:val="0"/>
        <w:adjustRightInd w:val="0"/>
        <w:ind w:left="567" w:hanging="283"/>
        <w:rPr>
          <w:lang w:val="lt-LT"/>
        </w:rPr>
      </w:pPr>
    </w:p>
    <w:p w14:paraId="15385F1B" w14:textId="77777777" w:rsidR="001969B7" w:rsidRPr="003A6E46" w:rsidRDefault="001969B7" w:rsidP="00E44B5A">
      <w:pPr>
        <w:numPr>
          <w:ilvl w:val="0"/>
          <w:numId w:val="20"/>
        </w:numPr>
        <w:tabs>
          <w:tab w:val="clear" w:pos="567"/>
        </w:tabs>
        <w:autoSpaceDE w:val="0"/>
        <w:autoSpaceDN w:val="0"/>
        <w:adjustRightInd w:val="0"/>
        <w:spacing w:line="240" w:lineRule="auto"/>
        <w:ind w:left="567" w:hanging="283"/>
        <w:rPr>
          <w:lang w:val="lt-LT"/>
        </w:rPr>
      </w:pPr>
      <w:r w:rsidRPr="003A6E46">
        <w:rPr>
          <w:lang w:val="lt-LT"/>
        </w:rPr>
        <w:t>Gydymo trukmė, ypač ilgiau kaip 2 metai. Po 2 metų visus pacientus būtina pakartotinai informuoti apie PDL riziką vartojant šį vaistinį preparatą.</w:t>
      </w:r>
    </w:p>
    <w:p w14:paraId="2EA5589D" w14:textId="77777777" w:rsidR="001969B7" w:rsidRPr="003A6E46" w:rsidRDefault="001969B7" w:rsidP="00E44B5A">
      <w:pPr>
        <w:tabs>
          <w:tab w:val="clear" w:pos="567"/>
        </w:tabs>
        <w:autoSpaceDE w:val="0"/>
        <w:autoSpaceDN w:val="0"/>
        <w:adjustRightInd w:val="0"/>
        <w:spacing w:line="240" w:lineRule="auto"/>
        <w:ind w:left="567" w:hanging="283"/>
        <w:rPr>
          <w:lang w:val="lt-LT"/>
        </w:rPr>
      </w:pPr>
    </w:p>
    <w:p w14:paraId="184555A8" w14:textId="77777777" w:rsidR="001969B7" w:rsidRPr="003A6E46" w:rsidRDefault="001969B7" w:rsidP="00E44B5A">
      <w:pPr>
        <w:numPr>
          <w:ilvl w:val="0"/>
          <w:numId w:val="20"/>
        </w:numPr>
        <w:tabs>
          <w:tab w:val="clear" w:pos="567"/>
        </w:tabs>
        <w:autoSpaceDE w:val="0"/>
        <w:autoSpaceDN w:val="0"/>
        <w:adjustRightInd w:val="0"/>
        <w:spacing w:line="240" w:lineRule="auto"/>
        <w:ind w:left="567" w:hanging="283"/>
        <w:rPr>
          <w:lang w:val="lt-LT"/>
        </w:rPr>
      </w:pPr>
      <w:r w:rsidRPr="003A6E46">
        <w:rPr>
          <w:lang w:val="lt-LT"/>
        </w:rPr>
        <w:t>Imunosupresantų vartojimas prieš gydymą šiuo vaistiniu preparatu.</w:t>
      </w:r>
    </w:p>
    <w:p w14:paraId="36F3C09C" w14:textId="77777777" w:rsidR="001969B7" w:rsidRPr="003A6E46" w:rsidRDefault="001969B7" w:rsidP="00E44B5A">
      <w:pPr>
        <w:rPr>
          <w:lang w:val="lt-LT"/>
        </w:rPr>
      </w:pPr>
    </w:p>
    <w:p w14:paraId="4030EB73" w14:textId="77777777" w:rsidR="001969B7" w:rsidRPr="003A6E46" w:rsidRDefault="001969B7" w:rsidP="00E44B5A">
      <w:pPr>
        <w:keepLines/>
        <w:rPr>
          <w:lang w:val="lt-LT"/>
        </w:rPr>
      </w:pPr>
      <w:r w:rsidRPr="003A6E46">
        <w:rPr>
          <w:lang w:val="lt-LT"/>
        </w:rPr>
        <w:t xml:space="preserve">Pacientams, kurių organizme yra antikūnų prieš JCV, yra didesnė PDL atsiradimo rizika nei pacientams, kurių organizme antikūnų prieš JCV nėra. Pacientams, kuriems yra visi trys PDL rizikos veiksniai (t. y. kurių organizme yra antikūnų prieš JCV </w:t>
      </w:r>
      <w:r w:rsidRPr="003A6E46">
        <w:rPr>
          <w:b/>
          <w:lang w:val="lt-LT"/>
        </w:rPr>
        <w:t>ir</w:t>
      </w:r>
      <w:r w:rsidRPr="003A6E46">
        <w:rPr>
          <w:lang w:val="lt-LT"/>
        </w:rPr>
        <w:t xml:space="preserve"> kuriems buvo taikomas gydymas šiuo vaistiniu preparatu ilgiau kaip 2 metus,</w:t>
      </w:r>
      <w:r w:rsidRPr="003A6E46">
        <w:rPr>
          <w:b/>
          <w:lang w:val="lt-LT"/>
        </w:rPr>
        <w:t xml:space="preserve"> ir</w:t>
      </w:r>
      <w:r w:rsidRPr="003A6E46">
        <w:rPr>
          <w:lang w:val="lt-LT"/>
        </w:rPr>
        <w:t xml:space="preserve"> kuriems anksčiau buvo taikomas gydymas imunosupresantais), PDL atsiradimo rizika yra reikšmingai didesnė.</w:t>
      </w:r>
    </w:p>
    <w:p w14:paraId="2FC57F42" w14:textId="77777777" w:rsidR="001969B7" w:rsidRPr="003A6E46" w:rsidRDefault="001969B7" w:rsidP="00E44B5A">
      <w:pPr>
        <w:rPr>
          <w:lang w:val="lt-LT"/>
        </w:rPr>
      </w:pPr>
    </w:p>
    <w:p w14:paraId="46AFD0B5" w14:textId="77777777" w:rsidR="001969B7" w:rsidRPr="003A6E46" w:rsidRDefault="001969B7" w:rsidP="00E44B5A">
      <w:pPr>
        <w:rPr>
          <w:lang w:val="lt-LT"/>
        </w:rPr>
      </w:pPr>
      <w:r w:rsidRPr="003A6E46">
        <w:rPr>
          <w:lang w:val="lt-LT"/>
        </w:rPr>
        <w:t>Natalizumabu gydytų pacientų, kurių organizme yra antikūnų prieš JCV, ir kurie prieš gydymą nevartojo imunosupresantų, antikūnų prieš JCV atsako lygis (indeksas) yra susijęs su PDL rizikos lygiu.</w:t>
      </w:r>
    </w:p>
    <w:p w14:paraId="61E67F67" w14:textId="77777777" w:rsidR="001969B7" w:rsidRPr="003A6E46" w:rsidRDefault="001969B7" w:rsidP="00E44B5A">
      <w:pPr>
        <w:rPr>
          <w:lang w:val="lt-LT"/>
        </w:rPr>
      </w:pPr>
    </w:p>
    <w:p w14:paraId="62B26F7A" w14:textId="77777777" w:rsidR="001969B7" w:rsidRPr="003A6E46" w:rsidRDefault="001969B7" w:rsidP="00E44B5A">
      <w:pPr>
        <w:rPr>
          <w:lang w:val="lt-LT"/>
        </w:rPr>
      </w:pPr>
      <w:r w:rsidRPr="003A6E46">
        <w:rPr>
          <w:lang w:val="lt-LT"/>
        </w:rPr>
        <w:t>Pacientams, kurių organizme yra antikūnų prieš JCV, pailginto intervalo natalizumabo dozavimas (vidutinis dozavimo intervalas – maždaug 6 savaitės) yra galimai susijęs su mažesne PDL rizika, palyginti su patvirtintu dozavimu. Skiriant pailginto intervalo dozavimą reikia laikytis atsargumo priemonių, nes pailginto intervalo dozavimo veiksmingumas nebuvo nustatytas, o atitinkamas naudos ir rizikos santykis šiuo metu nėra žinomas (žr. 5.1 skyrių). PDL rizikos sumažėjimas pagrįstas duomenimis, gautais iš intraveninio vartojimo metodo. Klinikinių duomenų apie šio pailginto intervalo dozavimo leidžiant po oda vartojimo saugumą ar veiksmingumą nėra. Daugiau informacijos ieškokite informacijoje gydytojui ir gydymo gairėse.</w:t>
      </w:r>
    </w:p>
    <w:p w14:paraId="726B8C16" w14:textId="77777777" w:rsidR="001969B7" w:rsidRPr="003A6E46" w:rsidRDefault="001969B7" w:rsidP="00E44B5A">
      <w:pPr>
        <w:rPr>
          <w:lang w:val="lt-LT"/>
        </w:rPr>
      </w:pPr>
    </w:p>
    <w:p w14:paraId="22EA0FFF" w14:textId="77777777" w:rsidR="001969B7" w:rsidRPr="003A6E46" w:rsidRDefault="001969B7" w:rsidP="00E44B5A">
      <w:pPr>
        <w:rPr>
          <w:lang w:val="lt-LT"/>
        </w:rPr>
      </w:pPr>
      <w:r w:rsidRPr="003A6E46">
        <w:rPr>
          <w:lang w:val="lt-LT"/>
        </w:rPr>
        <w:t>Pacientams, kurie laikomi turintys didelę riziką</w:t>
      </w:r>
      <w:ins w:id="50" w:author="Author">
        <w:r w:rsidRPr="003A6E46">
          <w:rPr>
            <w:lang w:val="lt-LT"/>
          </w:rPr>
          <w:t xml:space="preserve"> taikant šį gydymą</w:t>
        </w:r>
      </w:ins>
      <w:r w:rsidRPr="003A6E46">
        <w:rPr>
          <w:lang w:val="lt-LT"/>
        </w:rPr>
        <w:t>, šį gydymą reikia tęsti tik tuomet, jei nauda yra didesnė už riziką. Informacija apie PDL rizikos vertinimą įvairiems pacientų pogrupiams pateikiama informacijoje gydytojui ir gydymo gairėse.</w:t>
      </w:r>
    </w:p>
    <w:p w14:paraId="0874619D" w14:textId="77777777" w:rsidR="001969B7" w:rsidRPr="003A6E46" w:rsidRDefault="001969B7" w:rsidP="00E44B5A">
      <w:pPr>
        <w:rPr>
          <w:lang w:val="lt-LT"/>
        </w:rPr>
      </w:pPr>
    </w:p>
    <w:p w14:paraId="73D16B72" w14:textId="77777777" w:rsidR="001969B7" w:rsidRPr="003A6E46" w:rsidRDefault="001969B7" w:rsidP="00E44B5A">
      <w:pPr>
        <w:keepNext/>
        <w:rPr>
          <w:u w:val="single"/>
          <w:lang w:val="lt-LT"/>
        </w:rPr>
      </w:pPr>
      <w:r w:rsidRPr="003A6E46">
        <w:rPr>
          <w:u w:val="single"/>
          <w:lang w:val="lt-LT"/>
        </w:rPr>
        <w:t>Antikūnų prieš JCV tyrimas</w:t>
      </w:r>
    </w:p>
    <w:p w14:paraId="4413E315" w14:textId="77777777" w:rsidR="001969B7" w:rsidRPr="003A6E46" w:rsidRDefault="001969B7" w:rsidP="00E44B5A">
      <w:pPr>
        <w:keepNext/>
        <w:rPr>
          <w:lang w:val="lt-LT"/>
        </w:rPr>
      </w:pPr>
    </w:p>
    <w:p w14:paraId="49FB8168" w14:textId="77777777" w:rsidR="001969B7" w:rsidRPr="003A6E46" w:rsidRDefault="001969B7" w:rsidP="00E44B5A">
      <w:pPr>
        <w:rPr>
          <w:lang w:val="lt-LT"/>
        </w:rPr>
      </w:pPr>
      <w:r w:rsidRPr="003A6E46">
        <w:rPr>
          <w:lang w:val="lt-LT"/>
        </w:rPr>
        <w:t>Rizikos grupių išskyrimui gydymo šiuo vaistini</w:t>
      </w:r>
      <w:r w:rsidRPr="003A6E46">
        <w:rPr>
          <w:lang w:val="lt-LT"/>
        </w:rPr>
        <w:lastRenderedPageBreak/>
        <w:t>u preparatu metu papildomos informacijos pateikia antikūnų prieš JCV tyrimai. Rekomenduojama atlikti antikūnų prieš JCV serume tyrimą prieš pradedant gydymą arba šį vaistinį preparatą vartojantiems pacientams, kuriems informacija apie antikūnų buvimą nežinoma. Pacientams, kurių organizme antikūnų prieš JCV nėra, PDL rizika gali išlikti dėl tokių priežasčių, kaip nauja JCV infekcija, svyruojantis antikūnų kiekis arba klaidingai neigiamas antikūnų tyrimo rezultatas. Pacientams, kurių organizme antikūnų prieš JCV nėra, rekomenduojama pakartoti tyrimus kas 6 mėnesius. Praėjus 2 gydymo metams, pacientus, kuriems nustatytas mažas indeksas ir kurie anksčiau nevartojo imunosupresantų, rekomenduojama pakartotinai tirti kas 6 mėnesius.</w:t>
      </w:r>
    </w:p>
    <w:p w14:paraId="50A05862" w14:textId="77777777" w:rsidR="001969B7" w:rsidRPr="003A6E46" w:rsidRDefault="001969B7" w:rsidP="00E44B5A">
      <w:pPr>
        <w:rPr>
          <w:lang w:val="lt-LT"/>
        </w:rPr>
      </w:pPr>
    </w:p>
    <w:p w14:paraId="326B8D21" w14:textId="77777777" w:rsidR="001969B7" w:rsidRPr="003A6E46" w:rsidRDefault="001969B7" w:rsidP="00E44B5A">
      <w:pPr>
        <w:rPr>
          <w:lang w:val="lt-LT"/>
        </w:rPr>
      </w:pPr>
      <w:r w:rsidRPr="003A6E46">
        <w:rPr>
          <w:lang w:val="lt-LT"/>
        </w:rPr>
        <w:t>Antikūnų prieš JCV tyrimas (ELISA) neturėtų būti naudojamas PDL diagnozavimui. Plazmaferezė / pakaitinė plazmos terapija (PLEX) arba intraveninio imunoglobulino (IVIg) vartojimas gali turėti įtakos reikšmingam antikūnų prieš JCV serume tyrimų interpretavimui. Antikūnai prieš JCV pacientams neturi būti tiriami 2 savaites po PLEX dėl antikūnų iš serumo pašalinimo arba 6 mėnesius po IVIg vartojimo (t. y. 6 mėnesiai = 5 x imunoglobulinų pusinės eliminacijos trukmė).</w:t>
      </w:r>
    </w:p>
    <w:p w14:paraId="6312098C" w14:textId="77777777" w:rsidR="001969B7" w:rsidRPr="003A6E46" w:rsidRDefault="001969B7" w:rsidP="00E44B5A">
      <w:pPr>
        <w:rPr>
          <w:lang w:val="lt-LT"/>
        </w:rPr>
      </w:pPr>
    </w:p>
    <w:p w14:paraId="4605228A" w14:textId="77777777" w:rsidR="001969B7" w:rsidRPr="003A6E46" w:rsidRDefault="001969B7" w:rsidP="00E44B5A">
      <w:pPr>
        <w:rPr>
          <w:lang w:val="lt-LT"/>
        </w:rPr>
      </w:pPr>
      <w:r w:rsidRPr="003A6E46">
        <w:rPr>
          <w:lang w:val="lt-LT"/>
        </w:rPr>
        <w:t>Daugiau informacijos apie antikūnų prieš JCV tyrimą ieškokite informacijoje gydytojui ir gydymo gairėse.</w:t>
      </w:r>
    </w:p>
    <w:p w14:paraId="4E0AEA70" w14:textId="77777777" w:rsidR="001969B7" w:rsidRPr="003A6E46" w:rsidRDefault="001969B7" w:rsidP="00E44B5A">
      <w:pPr>
        <w:tabs>
          <w:tab w:val="clear" w:pos="567"/>
        </w:tabs>
        <w:spacing w:line="240" w:lineRule="auto"/>
        <w:rPr>
          <w:lang w:val="lt-LT"/>
        </w:rPr>
      </w:pPr>
    </w:p>
    <w:p w14:paraId="13D0B085" w14:textId="77777777" w:rsidR="001969B7" w:rsidRPr="003A6E46" w:rsidRDefault="001969B7" w:rsidP="00E44B5A">
      <w:pPr>
        <w:keepNext/>
        <w:tabs>
          <w:tab w:val="clear" w:pos="567"/>
        </w:tabs>
        <w:spacing w:line="240" w:lineRule="auto"/>
        <w:rPr>
          <w:u w:val="single"/>
          <w:lang w:val="lt-LT"/>
        </w:rPr>
      </w:pPr>
      <w:r w:rsidRPr="003A6E46">
        <w:rPr>
          <w:u w:val="single"/>
          <w:lang w:val="lt-LT"/>
        </w:rPr>
        <w:t>MRT tyrimas PDL nustatyti</w:t>
      </w:r>
    </w:p>
    <w:p w14:paraId="48108C06" w14:textId="77777777" w:rsidR="001969B7" w:rsidRPr="003A6E46" w:rsidRDefault="001969B7" w:rsidP="00E44B5A">
      <w:pPr>
        <w:keepNext/>
        <w:tabs>
          <w:tab w:val="clear" w:pos="567"/>
        </w:tabs>
        <w:spacing w:line="240" w:lineRule="auto"/>
        <w:rPr>
          <w:lang w:val="lt-LT"/>
        </w:rPr>
      </w:pPr>
    </w:p>
    <w:p w14:paraId="3DD89460" w14:textId="77777777" w:rsidR="001969B7" w:rsidRPr="003A6E46" w:rsidRDefault="001969B7" w:rsidP="00E44B5A">
      <w:pPr>
        <w:tabs>
          <w:tab w:val="clear" w:pos="567"/>
        </w:tabs>
        <w:spacing w:line="240" w:lineRule="auto"/>
        <w:rPr>
          <w:lang w:val="lt-LT"/>
        </w:rPr>
      </w:pPr>
      <w:r w:rsidRPr="003A6E46">
        <w:rPr>
          <w:lang w:val="lt-LT"/>
        </w:rPr>
        <w:t>Prieš pradedant gydymą šiuo vaistiniu preparatu, būtina turėti naują (ne senesnę kaip 3 mėnesių) MRT, kad galima būtų palyginti informaciją, ir MRT turi būti pakartotinai atliekamas bent vieną kartą per metus. Pacientams, kuriems yra didesnė PDL rizika, reikėtų apsvarstyti galimybę dažniau atlikti MRT tyrimus (pvz., kas 3–6 mėnesius) naudojant sutrumpintą protokolą. Tai apima:</w:t>
      </w:r>
    </w:p>
    <w:p w14:paraId="38C10AAE" w14:textId="77777777" w:rsidR="001969B7" w:rsidRPr="003A6E46" w:rsidRDefault="001969B7" w:rsidP="00E44B5A">
      <w:pPr>
        <w:tabs>
          <w:tab w:val="clear" w:pos="567"/>
        </w:tabs>
        <w:spacing w:line="240" w:lineRule="auto"/>
        <w:rPr>
          <w:lang w:val="lt-LT"/>
        </w:rPr>
      </w:pPr>
    </w:p>
    <w:p w14:paraId="60C38CF3" w14:textId="77777777" w:rsidR="001969B7" w:rsidRPr="003A6E46" w:rsidRDefault="001969B7" w:rsidP="00E44B5A">
      <w:pPr>
        <w:keepNext/>
        <w:numPr>
          <w:ilvl w:val="0"/>
          <w:numId w:val="27"/>
        </w:numPr>
        <w:tabs>
          <w:tab w:val="clear" w:pos="567"/>
        </w:tabs>
        <w:spacing w:line="240" w:lineRule="auto"/>
        <w:ind w:left="567" w:hanging="283"/>
        <w:rPr>
          <w:lang w:val="lt-LT"/>
        </w:rPr>
      </w:pPr>
      <w:r w:rsidRPr="003A6E46">
        <w:rPr>
          <w:lang w:val="lt-LT"/>
        </w:rPr>
        <w:t xml:space="preserve">pacientus, kuriems nustatyti visi trys PDL rizikos veiksniai (t. y. kurių organizme yra antikūnų prieš JCV </w:t>
      </w:r>
      <w:r w:rsidRPr="003A6E46">
        <w:rPr>
          <w:b/>
          <w:lang w:val="lt-LT"/>
        </w:rPr>
        <w:t>ir</w:t>
      </w:r>
      <w:r w:rsidRPr="003A6E46">
        <w:rPr>
          <w:lang w:val="lt-LT"/>
        </w:rPr>
        <w:t xml:space="preserve"> kuriems gydymas šiuo vaistiniu preparatu buvo taikomas ilgiau kaip 2 metus,</w:t>
      </w:r>
      <w:r w:rsidRPr="003A6E46">
        <w:rPr>
          <w:b/>
          <w:lang w:val="lt-LT"/>
        </w:rPr>
        <w:t xml:space="preserve"> ir</w:t>
      </w:r>
      <w:r w:rsidRPr="003A6E46">
        <w:rPr>
          <w:lang w:val="lt-LT"/>
        </w:rPr>
        <w:t xml:space="preserve"> kuriems anksčiau buvo taikomas gydymas imunosupresantais),</w:t>
      </w:r>
    </w:p>
    <w:p w14:paraId="49033B04" w14:textId="77777777" w:rsidR="001969B7" w:rsidRPr="003A6E46" w:rsidRDefault="001969B7" w:rsidP="00E44B5A">
      <w:pPr>
        <w:keepNext/>
        <w:tabs>
          <w:tab w:val="clear" w:pos="567"/>
        </w:tabs>
        <w:spacing w:line="240" w:lineRule="auto"/>
        <w:ind w:left="567" w:hanging="567"/>
        <w:rPr>
          <w:lang w:val="lt-LT"/>
        </w:rPr>
      </w:pPr>
      <w:r w:rsidRPr="003A6E46">
        <w:rPr>
          <w:lang w:val="lt-LT"/>
        </w:rPr>
        <w:t>arba</w:t>
      </w:r>
    </w:p>
    <w:p w14:paraId="1BFBE225" w14:textId="77777777" w:rsidR="001969B7" w:rsidRPr="003A6E46" w:rsidRDefault="001969B7" w:rsidP="00E44B5A">
      <w:pPr>
        <w:keepNext/>
        <w:numPr>
          <w:ilvl w:val="0"/>
          <w:numId w:val="27"/>
        </w:numPr>
        <w:tabs>
          <w:tab w:val="clear" w:pos="567"/>
        </w:tabs>
        <w:spacing w:line="240" w:lineRule="auto"/>
        <w:ind w:left="567" w:hanging="283"/>
        <w:rPr>
          <w:lang w:val="lt-LT"/>
        </w:rPr>
      </w:pPr>
      <w:r w:rsidRPr="003A6E46">
        <w:rPr>
          <w:lang w:val="lt-LT"/>
        </w:rPr>
        <w:t>pacientus, kuriems nustatytas didelis antikūnų prieš JCV indeksas, kuriems gydymas šiuo vaistiniu preparatu buvo taikomas ilgiau nei 2 metus ir kurie anksčiau nevartojo imunosupresantų.</w:t>
      </w:r>
    </w:p>
    <w:p w14:paraId="291F692E" w14:textId="77777777" w:rsidR="001969B7" w:rsidRPr="003A6E46" w:rsidRDefault="001969B7" w:rsidP="00E44B5A">
      <w:pPr>
        <w:tabs>
          <w:tab w:val="clear" w:pos="567"/>
        </w:tabs>
        <w:spacing w:line="240" w:lineRule="auto"/>
        <w:rPr>
          <w:lang w:val="lt-LT"/>
        </w:rPr>
      </w:pPr>
    </w:p>
    <w:p w14:paraId="3512C4FB" w14:textId="77777777" w:rsidR="001969B7" w:rsidRPr="003A6E46" w:rsidRDefault="001969B7" w:rsidP="00E44B5A">
      <w:pPr>
        <w:tabs>
          <w:tab w:val="clear" w:pos="567"/>
        </w:tabs>
        <w:spacing w:line="240" w:lineRule="auto"/>
        <w:rPr>
          <w:lang w:val="lt-LT"/>
        </w:rPr>
      </w:pPr>
      <w:r w:rsidRPr="003A6E46">
        <w:rPr>
          <w:lang w:val="lt-LT"/>
        </w:rPr>
        <w:t>Turimi duomenys rodo, kad PDL rizika yra maža, kai indeksas yra lygus 0,9 arba mažesnis, ir reikšmingai didėja virš 1,5 pacientams, kurie šiuo vaistiniu preparatu yra gydomi ilgiau nei 2 metus (daugiau informacijos žr. informacijoje gydytojui ir gydymo gairėse).</w:t>
      </w:r>
    </w:p>
    <w:p w14:paraId="2C1B9EA9" w14:textId="77777777" w:rsidR="001969B7" w:rsidRPr="003A6E46" w:rsidRDefault="001969B7" w:rsidP="00E44B5A">
      <w:pPr>
        <w:tabs>
          <w:tab w:val="clear" w:pos="567"/>
        </w:tabs>
        <w:spacing w:line="240" w:lineRule="auto"/>
        <w:rPr>
          <w:lang w:val="lt-LT"/>
        </w:rPr>
      </w:pPr>
    </w:p>
    <w:p w14:paraId="3AA28C31" w14:textId="77777777" w:rsidR="001969B7" w:rsidRPr="003A6E46" w:rsidRDefault="001969B7" w:rsidP="00E44B5A">
      <w:pPr>
        <w:tabs>
          <w:tab w:val="clear" w:pos="567"/>
        </w:tabs>
        <w:spacing w:line="240" w:lineRule="auto"/>
        <w:rPr>
          <w:lang w:val="lt-LT" w:bidi="lt-LT"/>
        </w:rPr>
      </w:pPr>
      <w:r w:rsidRPr="003A6E46">
        <w:rPr>
          <w:lang w:val="lt-LT" w:bidi="lt-LT"/>
        </w:rPr>
        <w:t xml:space="preserve">Tyrimų, skirtų </w:t>
      </w:r>
      <w:r w:rsidRPr="003A6E46">
        <w:rPr>
          <w:lang w:val="lt-LT"/>
        </w:rPr>
        <w:t>šio vaistinio preparato</w:t>
      </w:r>
      <w:r w:rsidRPr="003A6E46">
        <w:rPr>
          <w:lang w:val="lt-LT" w:bidi="lt-LT"/>
        </w:rPr>
        <w:t xml:space="preserve"> veiksmingumui ir saugumui įvertinti, kai pacientams gydymas keičiamas iš LEMT su imunosupresiniu poveikiu, neatlikta. Nežinoma, ar pacientams, keičiantiems gydymą iš šių terapijų į šį gydymą, yra padidėjusi PDL rizika, todėl šiuos pacientus reikia dažniau stebėti (t. y, panašiai kaip pacientus, keičiančius gydymą iš imunosupresantų į </w:t>
      </w:r>
      <w:r w:rsidRPr="003A6E46">
        <w:rPr>
          <w:lang w:val="lt-LT"/>
        </w:rPr>
        <w:t>šį vaistinį preparatą</w:t>
      </w:r>
      <w:r w:rsidRPr="003A6E46">
        <w:rPr>
          <w:lang w:val="lt-LT" w:bidi="lt-LT"/>
        </w:rPr>
        <w:t>).</w:t>
      </w:r>
    </w:p>
    <w:p w14:paraId="08E902A1" w14:textId="77777777" w:rsidR="001969B7" w:rsidRPr="003A6E46" w:rsidRDefault="001969B7" w:rsidP="00E44B5A">
      <w:pPr>
        <w:tabs>
          <w:tab w:val="clear" w:pos="567"/>
        </w:tabs>
        <w:spacing w:line="240" w:lineRule="auto"/>
        <w:rPr>
          <w:lang w:val="lt-LT"/>
        </w:rPr>
      </w:pPr>
    </w:p>
    <w:p w14:paraId="6E169142" w14:textId="77777777" w:rsidR="001969B7" w:rsidRPr="003A6E46" w:rsidRDefault="001969B7" w:rsidP="00E44B5A">
      <w:pPr>
        <w:tabs>
          <w:tab w:val="clear" w:pos="567"/>
        </w:tabs>
        <w:spacing w:line="240" w:lineRule="auto"/>
        <w:rPr>
          <w:lang w:val="lt-LT"/>
        </w:rPr>
      </w:pPr>
      <w:r w:rsidRPr="003A6E46">
        <w:rPr>
          <w:lang w:val="lt-LT"/>
        </w:rPr>
        <w:t>Diferencinė diagnostika siekiant nustatyti PDL turi būti apsvarstyta visiems IS sergantiems pacientams, kurie vartoja natalizumabo, ir kuriems pasireiškia neurologinių simptomų ir (arba) atlikus MRT, yra nustatoma naujų pakitimų smegenyse. Buvo gauta pranešimų apie besimptomės PDL atvejus, nustatytus remiantis MRT ir JCV DNR buvimu cerebrospinaliniame skystyje.</w:t>
      </w:r>
    </w:p>
    <w:p w14:paraId="72CF88B6" w14:textId="77777777" w:rsidR="001969B7" w:rsidRPr="003A6E46" w:rsidRDefault="001969B7" w:rsidP="00E44B5A">
      <w:pPr>
        <w:tabs>
          <w:tab w:val="clear" w:pos="567"/>
        </w:tabs>
        <w:spacing w:line="240" w:lineRule="auto"/>
        <w:rPr>
          <w:lang w:val="lt-LT"/>
        </w:rPr>
      </w:pPr>
    </w:p>
    <w:p w14:paraId="1EBC9226" w14:textId="77777777" w:rsidR="001969B7" w:rsidRPr="003A6E46" w:rsidRDefault="001969B7" w:rsidP="00E44B5A">
      <w:pPr>
        <w:tabs>
          <w:tab w:val="clear" w:pos="567"/>
        </w:tabs>
        <w:spacing w:line="240" w:lineRule="auto"/>
        <w:rPr>
          <w:lang w:val="lt-LT"/>
        </w:rPr>
      </w:pPr>
      <w:r w:rsidRPr="003A6E46">
        <w:rPr>
          <w:lang w:val="lt-LT"/>
        </w:rPr>
        <w:t>Daugiau informacijos apie PDL rizikos valdymą natalizumabu gydomiems pacientams gydytojai turi ieškoti informacijoje gydytojui ir gydymo gairėse.</w:t>
      </w:r>
    </w:p>
    <w:p w14:paraId="433F822A" w14:textId="77777777" w:rsidR="001969B7" w:rsidRPr="003A6E46" w:rsidRDefault="001969B7" w:rsidP="00E44B5A">
      <w:pPr>
        <w:tabs>
          <w:tab w:val="clear" w:pos="567"/>
        </w:tabs>
        <w:spacing w:line="240" w:lineRule="auto"/>
        <w:rPr>
          <w:lang w:val="lt-LT"/>
        </w:rPr>
      </w:pPr>
    </w:p>
    <w:p w14:paraId="76714E3C" w14:textId="77777777" w:rsidR="001969B7" w:rsidRPr="003A6E46" w:rsidRDefault="001969B7" w:rsidP="00E44B5A">
      <w:pPr>
        <w:keepNext/>
        <w:tabs>
          <w:tab w:val="clear" w:pos="567"/>
        </w:tabs>
        <w:spacing w:line="240" w:lineRule="auto"/>
        <w:rPr>
          <w:lang w:val="lt-LT"/>
        </w:rPr>
      </w:pPr>
      <w:r w:rsidRPr="003A6E46">
        <w:rPr>
          <w:b/>
          <w:lang w:val="lt-LT"/>
        </w:rPr>
        <w:t>Jei įtariama PDL arba JCV GLN, būtina nutraukti vaistinio preparato vartojimą, kol bus atmesta PDL diagnozė.</w:t>
      </w:r>
    </w:p>
    <w:p w14:paraId="73D350D9" w14:textId="77777777" w:rsidR="001969B7" w:rsidRPr="003A6E46" w:rsidRDefault="001969B7" w:rsidP="00E44B5A">
      <w:pPr>
        <w:keepNext/>
        <w:tabs>
          <w:tab w:val="clear" w:pos="567"/>
        </w:tabs>
        <w:spacing w:line="240" w:lineRule="auto"/>
        <w:rPr>
          <w:lang w:val="lt-LT"/>
        </w:rPr>
      </w:pPr>
    </w:p>
    <w:p w14:paraId="0CD19B2F" w14:textId="77777777" w:rsidR="001969B7" w:rsidRPr="003A6E46" w:rsidRDefault="001969B7" w:rsidP="00E44B5A">
      <w:pPr>
        <w:tabs>
          <w:tab w:val="clear" w:pos="567"/>
        </w:tabs>
        <w:spacing w:line="240" w:lineRule="auto"/>
        <w:rPr>
          <w:lang w:val="lt-LT"/>
        </w:rPr>
      </w:pPr>
      <w:r w:rsidRPr="003A6E46">
        <w:rPr>
          <w:lang w:val="lt-LT"/>
        </w:rPr>
        <w:t>Gydytojas specialistas turi įvertinti paciento būklę ir nustatyti, ar simptomai rodo neurologinį sutrikimą; ir jei taip, ar šie simptomai tipiški IS, ar gali reikšti PDL arba JCV GLN. Jeigu kyla abejonių, reikia atlikti kitus tyrimu</w:t>
      </w:r>
      <w:r w:rsidRPr="003A6E46">
        <w:rPr>
          <w:lang w:val="lt-LT"/>
        </w:rPr>
        <w:lastRenderedPageBreak/>
        <w:t>s, įskaitant MRT, geriau kontrastinį (palyginimui su prieš gydymą atlikta pradine MRT); tai gali būti CSS tyrimas dėl JC viruso DNR ir pakartotiniai neurologiniai vertinimai, kaip nurodyta informacijoje gydytojui ir gydymo gairėse (žr. mokomąją priemonę). Gydytojui atmetus PDL ir (arba) JCV GLN galimybę (jei būtina, kartojant klinikinius, vaizdinius ir (arba) laboratorinius tyrimus, jei įtarimas išlieka), gydymą galima tęsti.</w:t>
      </w:r>
    </w:p>
    <w:p w14:paraId="603B0169" w14:textId="77777777" w:rsidR="001969B7" w:rsidRPr="003A6E46" w:rsidRDefault="001969B7" w:rsidP="00E44B5A">
      <w:pPr>
        <w:tabs>
          <w:tab w:val="clear" w:pos="567"/>
        </w:tabs>
        <w:spacing w:line="240" w:lineRule="auto"/>
        <w:rPr>
          <w:lang w:val="lt-LT"/>
        </w:rPr>
      </w:pPr>
    </w:p>
    <w:p w14:paraId="52B200D8" w14:textId="77777777" w:rsidR="001969B7" w:rsidRPr="003A6E46" w:rsidRDefault="001969B7" w:rsidP="00E44B5A">
      <w:pPr>
        <w:tabs>
          <w:tab w:val="clear" w:pos="567"/>
        </w:tabs>
        <w:spacing w:line="240" w:lineRule="auto"/>
        <w:rPr>
          <w:lang w:val="lt-LT"/>
        </w:rPr>
      </w:pPr>
      <w:r w:rsidRPr="003A6E46">
        <w:rPr>
          <w:lang w:val="lt-LT"/>
        </w:rPr>
        <w:t>Gydytojas turi atkreipti dėmesį ypač į tuos simptomus, kurie gali reikšti PDL arba JCV GLN ir kurių gali nepastebėti pacientas (pvz., į kognityvinius, psichikos simptomus arba smegenėlių sindromą). Taip pat reikia patarti pacientams, kad jie informuotų savo partnerius arba slaugytojus apie gydymą, nes pastarieji gali pastebėti simptomus, kurių nejaučia patys pacientai.</w:t>
      </w:r>
    </w:p>
    <w:p w14:paraId="11D7474C" w14:textId="77777777" w:rsidR="001969B7" w:rsidRPr="003A6E46" w:rsidRDefault="001969B7" w:rsidP="00E44B5A">
      <w:pPr>
        <w:tabs>
          <w:tab w:val="clear" w:pos="567"/>
        </w:tabs>
        <w:spacing w:line="240" w:lineRule="auto"/>
        <w:rPr>
          <w:lang w:val="lt-LT"/>
        </w:rPr>
      </w:pPr>
    </w:p>
    <w:p w14:paraId="0AD6E682" w14:textId="77777777" w:rsidR="001969B7" w:rsidRPr="003A6E46" w:rsidRDefault="001969B7" w:rsidP="00E44B5A">
      <w:pPr>
        <w:rPr>
          <w:lang w:val="lt-LT"/>
        </w:rPr>
      </w:pPr>
      <w:r w:rsidRPr="003A6E46">
        <w:rPr>
          <w:lang w:val="lt-LT"/>
        </w:rPr>
        <w:t>Buvo pranešta apie PDL išsivystymą pacientams, kurie nutraukė šio vaistinio preparato vartojimą ir kuriems nutraukimo metu tyrimų duomenys nerodė galimo PDL. Maždaug 6 mėnesius po natalizumabo vartojimo nutraukimo pacientai ir gydytojai turėtų ir toliau laikytis to paties stebėjimo protokolo ir atidžiai stebėti naujus požymius ir simptomus, kurie galėtų reikšti PDL.</w:t>
      </w:r>
    </w:p>
    <w:p w14:paraId="7155D008" w14:textId="77777777" w:rsidR="001969B7" w:rsidRPr="003A6E46" w:rsidRDefault="001969B7" w:rsidP="00E44B5A">
      <w:pPr>
        <w:tabs>
          <w:tab w:val="clear" w:pos="567"/>
        </w:tabs>
        <w:spacing w:line="240" w:lineRule="auto"/>
        <w:rPr>
          <w:lang w:val="lt-LT"/>
        </w:rPr>
      </w:pPr>
    </w:p>
    <w:p w14:paraId="041AB5B3" w14:textId="77777777" w:rsidR="001969B7" w:rsidRPr="003A6E46" w:rsidRDefault="001969B7" w:rsidP="00E44B5A">
      <w:pPr>
        <w:tabs>
          <w:tab w:val="clear" w:pos="567"/>
        </w:tabs>
        <w:spacing w:line="240" w:lineRule="auto"/>
        <w:rPr>
          <w:lang w:val="lt-LT"/>
        </w:rPr>
      </w:pPr>
      <w:r w:rsidRPr="003A6E46">
        <w:rPr>
          <w:lang w:val="lt-LT"/>
        </w:rPr>
        <w:t>Jeigu pacientui išsivysto PDL, gydymą šiuo vaistiniu preparatu reikia visai nutraukti.</w:t>
      </w:r>
    </w:p>
    <w:p w14:paraId="0FB951FF" w14:textId="77777777" w:rsidR="001969B7" w:rsidRPr="003A6E46" w:rsidRDefault="001969B7" w:rsidP="00E44B5A">
      <w:pPr>
        <w:tabs>
          <w:tab w:val="clear" w:pos="567"/>
        </w:tabs>
        <w:spacing w:line="240" w:lineRule="auto"/>
        <w:rPr>
          <w:lang w:val="lt-LT"/>
        </w:rPr>
      </w:pPr>
    </w:p>
    <w:p w14:paraId="538B5F6E" w14:textId="77777777" w:rsidR="001969B7" w:rsidRPr="003A6E46" w:rsidRDefault="001969B7" w:rsidP="00E44B5A">
      <w:pPr>
        <w:tabs>
          <w:tab w:val="clear" w:pos="567"/>
        </w:tabs>
        <w:spacing w:line="240" w:lineRule="auto"/>
        <w:rPr>
          <w:lang w:val="lt-LT"/>
        </w:rPr>
      </w:pPr>
      <w:r w:rsidRPr="003A6E46">
        <w:rPr>
          <w:lang w:val="lt-LT"/>
        </w:rPr>
        <w:t>Atsistačius PDL sergančių pacientų, kurių sutrikusi imuninė sistema, imunitetui, jų būklė pagerėja.</w:t>
      </w:r>
    </w:p>
    <w:p w14:paraId="24D8D6DB" w14:textId="77777777" w:rsidR="001969B7" w:rsidRPr="003A6E46" w:rsidRDefault="001969B7" w:rsidP="00E44B5A">
      <w:pPr>
        <w:rPr>
          <w:lang w:val="lt-LT"/>
        </w:rPr>
      </w:pPr>
    </w:p>
    <w:p w14:paraId="2DB74582" w14:textId="77777777" w:rsidR="001969B7" w:rsidRPr="003A6E46" w:rsidRDefault="001969B7" w:rsidP="00E44B5A">
      <w:pPr>
        <w:rPr>
          <w:lang w:val="lt-LT"/>
        </w:rPr>
      </w:pPr>
      <w:r w:rsidRPr="003A6E46">
        <w:rPr>
          <w:lang w:val="lt-LT"/>
        </w:rPr>
        <w:t>Remiantis retrospektyvine natalizumabu gydytų pacientų analize, tarp pacientų, kuriems buvo taikyta PLEX, ir tų, kuriems tai nebuvo taikyta, 2 metų trukmės išgyvenamumo po PDL nustatymo skirtumo nepastebėta. Kitas aplinkybes dėl PDL gydymo žr. „Informacijoje gydytojui ir gydymo gairėse“.</w:t>
      </w:r>
    </w:p>
    <w:p w14:paraId="6AF25DAC" w14:textId="77777777" w:rsidR="001969B7" w:rsidRPr="003A6E46" w:rsidRDefault="001969B7" w:rsidP="00E44B5A">
      <w:pPr>
        <w:rPr>
          <w:b/>
          <w:lang w:val="lt-LT"/>
        </w:rPr>
      </w:pPr>
    </w:p>
    <w:p w14:paraId="6F007A54" w14:textId="77777777" w:rsidR="001969B7" w:rsidRPr="003A6E46" w:rsidRDefault="001969B7" w:rsidP="00E44B5A">
      <w:pPr>
        <w:keepNext/>
        <w:rPr>
          <w:b/>
          <w:u w:val="single"/>
          <w:lang w:val="lt-LT"/>
        </w:rPr>
      </w:pPr>
      <w:r w:rsidRPr="003A6E46">
        <w:rPr>
          <w:u w:val="single"/>
          <w:lang w:val="lt-LT"/>
        </w:rPr>
        <w:t>PDL ir IRIS (imuniteto atsistatymo uždegiminis sindromas,</w:t>
      </w:r>
      <w:r w:rsidRPr="003A6E46">
        <w:rPr>
          <w:b/>
          <w:u w:val="single"/>
          <w:lang w:val="lt-LT"/>
        </w:rPr>
        <w:t xml:space="preserve"> </w:t>
      </w:r>
      <w:r w:rsidRPr="003A6E46">
        <w:rPr>
          <w:u w:val="single"/>
          <w:lang w:val="lt-LT"/>
        </w:rPr>
        <w:t xml:space="preserve">angl. </w:t>
      </w:r>
      <w:r w:rsidRPr="003A6E46">
        <w:rPr>
          <w:i/>
          <w:u w:val="single"/>
          <w:lang w:val="lt-LT"/>
        </w:rPr>
        <w:t>Immune Reconstitution Inflammatory Syndrome</w:t>
      </w:r>
      <w:r w:rsidRPr="003A6E46">
        <w:rPr>
          <w:b/>
          <w:u w:val="single"/>
          <w:lang w:val="lt-LT"/>
        </w:rPr>
        <w:t>)</w:t>
      </w:r>
    </w:p>
    <w:p w14:paraId="0061E99F" w14:textId="77777777" w:rsidR="001969B7" w:rsidRPr="003A6E46" w:rsidRDefault="001969B7" w:rsidP="00E44B5A">
      <w:pPr>
        <w:keepNext/>
        <w:rPr>
          <w:b/>
          <w:u w:val="single"/>
          <w:lang w:val="lt-LT"/>
        </w:rPr>
      </w:pPr>
    </w:p>
    <w:p w14:paraId="474C2B0A" w14:textId="77777777" w:rsidR="001969B7" w:rsidRPr="003A6E46" w:rsidRDefault="001969B7" w:rsidP="00E44B5A">
      <w:pPr>
        <w:tabs>
          <w:tab w:val="clear" w:pos="567"/>
        </w:tabs>
        <w:spacing w:line="240" w:lineRule="auto"/>
        <w:rPr>
          <w:lang w:val="lt-LT"/>
        </w:rPr>
      </w:pPr>
      <w:r w:rsidRPr="003A6E46">
        <w:rPr>
          <w:lang w:val="lt-LT"/>
        </w:rPr>
        <w:t>Beveik visiems PDL susirgusiems šį vaistinį preparatą vartojusiems pacientams, nutraukus vaistinio preparato vartojimą arba pašalinus jį iš organizmo išsivysto IRIS. Manoma, kad imuniteto atsistatymo uždegiminis sindromas, siejamas su sunkiomis neurologinėmis komplikacijomis ir galintis baigtis mirtimi, PDL sergantiems pacientams išsivysto dėl imuninės funkcijos atsistatymo. Sveikimo nuo PDL metu pacientus būtina stebėti dėl IRIS išsivystymo ir imtis atitinkamų priemonių susijusiam uždegimui gydyti (daugiau informacijos žr. „Informacijoje gydytojui ir gydymo gairėse“).</w:t>
      </w:r>
    </w:p>
    <w:p w14:paraId="501BF3E7" w14:textId="77777777" w:rsidR="001969B7" w:rsidRPr="003A6E46" w:rsidRDefault="001969B7" w:rsidP="00E44B5A">
      <w:pPr>
        <w:tabs>
          <w:tab w:val="clear" w:pos="567"/>
        </w:tabs>
        <w:spacing w:line="240" w:lineRule="auto"/>
        <w:rPr>
          <w:u w:val="single"/>
          <w:lang w:val="lt-LT"/>
        </w:rPr>
      </w:pPr>
    </w:p>
    <w:p w14:paraId="5B68C1E7" w14:textId="77777777" w:rsidR="001969B7" w:rsidRPr="003A6E46" w:rsidRDefault="001969B7" w:rsidP="00E44B5A">
      <w:pPr>
        <w:keepNext/>
        <w:tabs>
          <w:tab w:val="clear" w:pos="567"/>
        </w:tabs>
        <w:spacing w:line="240" w:lineRule="auto"/>
        <w:rPr>
          <w:u w:val="single"/>
          <w:lang w:val="lt-LT"/>
        </w:rPr>
      </w:pPr>
      <w:r w:rsidRPr="003A6E46">
        <w:rPr>
          <w:u w:val="single"/>
          <w:lang w:val="lt-LT"/>
        </w:rPr>
        <w:t>Infekcijos, įskaitant kitas oportunistines infekcijas</w:t>
      </w:r>
    </w:p>
    <w:p w14:paraId="5CE3A4B7" w14:textId="77777777" w:rsidR="001969B7" w:rsidRPr="003A6E46" w:rsidRDefault="001969B7" w:rsidP="00E44B5A">
      <w:pPr>
        <w:keepNext/>
        <w:tabs>
          <w:tab w:val="clear" w:pos="567"/>
        </w:tabs>
        <w:spacing w:line="240" w:lineRule="auto"/>
        <w:rPr>
          <w:u w:val="single"/>
          <w:lang w:val="lt-LT"/>
        </w:rPr>
      </w:pPr>
    </w:p>
    <w:p w14:paraId="2432EC9B" w14:textId="77777777" w:rsidR="001969B7" w:rsidRPr="003A6E46" w:rsidRDefault="001969B7" w:rsidP="00E44B5A">
      <w:pPr>
        <w:spacing w:line="240" w:lineRule="auto"/>
        <w:rPr>
          <w:lang w:val="lt-LT"/>
        </w:rPr>
      </w:pPr>
      <w:r w:rsidRPr="003A6E46">
        <w:rPr>
          <w:lang w:val="lt-LT"/>
        </w:rPr>
        <w:t>Yra pranešimų apie kitų oportunistinių infekcijų pasireiškimą šio vaistinio preparato vartojimo metu, daugiausia Krono liga sergantiems pacientams, kurių sutrikusi imuninė sistema arba kuriems ryškiai išreikšti gretutinės ligos požymiai, tačiau ir kitiems vaistinio preparato vartojantiems pacientams, kuriems nepasireiškia šie gretutiniai požymiai, negalima atmesti padidėjusio oportunistinių infekcijų pavojaus. Šio vaistinio preparato monoterapija gydytiems pacientams, sergantiems IS, taip pat pasireiškė oportunistinių infekcijų (žr. 4.8 skyrių).</w:t>
      </w:r>
    </w:p>
    <w:p w14:paraId="50ABADE8" w14:textId="77777777" w:rsidR="001969B7" w:rsidRPr="003A6E46" w:rsidRDefault="001969B7" w:rsidP="00E44B5A">
      <w:pPr>
        <w:spacing w:line="240" w:lineRule="auto"/>
        <w:rPr>
          <w:lang w:val="lt-LT"/>
        </w:rPr>
      </w:pPr>
    </w:p>
    <w:p w14:paraId="653B6E94" w14:textId="77777777" w:rsidR="001969B7" w:rsidRPr="003A6E46" w:rsidRDefault="001969B7" w:rsidP="00E44B5A">
      <w:pPr>
        <w:spacing w:line="240" w:lineRule="auto"/>
        <w:rPr>
          <w:lang w:val="lt-LT"/>
        </w:rPr>
      </w:pPr>
      <w:r w:rsidRPr="003A6E46">
        <w:rPr>
          <w:lang w:val="lt-LT"/>
        </w:rPr>
        <w:t xml:space="preserve">Šio gydymo metu didėja encefalito ir meningito, sukeltų </w:t>
      </w:r>
      <w:r w:rsidRPr="003A6E46">
        <w:rPr>
          <w:i/>
          <w:lang w:val="lt-LT"/>
        </w:rPr>
        <w:t>herpes simplex</w:t>
      </w:r>
      <w:r w:rsidRPr="003A6E46">
        <w:rPr>
          <w:lang w:val="lt-LT"/>
        </w:rPr>
        <w:t xml:space="preserve"> ir </w:t>
      </w:r>
      <w:r w:rsidRPr="003A6E46">
        <w:rPr>
          <w:i/>
          <w:lang w:val="lt-LT"/>
        </w:rPr>
        <w:t>varicella zoster</w:t>
      </w:r>
      <w:r w:rsidRPr="003A6E46">
        <w:rPr>
          <w:lang w:val="lt-LT"/>
        </w:rPr>
        <w:t xml:space="preserve"> virusų, išsivystymo rizika. Vaistiniam preparatui patekus į rinką buvo gauta pranešimų apie sunkius, gyvybei pavojingus ir kartais mirtinus atvejus išsėtine skleroze sergantiems pacientams, gavusiems gydymą (žr. 4.8 skyrių). Jei pasireiškia </w:t>
      </w:r>
      <w:r w:rsidRPr="003A6E46">
        <w:rPr>
          <w:i/>
          <w:lang w:val="lt-LT"/>
        </w:rPr>
        <w:t>herpes</w:t>
      </w:r>
      <w:r w:rsidRPr="003A6E46">
        <w:rPr>
          <w:lang w:val="lt-LT"/>
        </w:rPr>
        <w:t xml:space="preserve"> virusų sukeltas encefalitas ar meningitas, reikia nutraukti vaistinio preparato vartojimą ir skirti tinkamą gydymą nuo </w:t>
      </w:r>
      <w:r w:rsidRPr="003A6E46">
        <w:rPr>
          <w:i/>
          <w:lang w:val="lt-LT"/>
        </w:rPr>
        <w:t>herpes</w:t>
      </w:r>
      <w:r w:rsidRPr="003A6E46">
        <w:rPr>
          <w:lang w:val="lt-LT"/>
        </w:rPr>
        <w:t xml:space="preserve"> virusų sukelto encefalito ar meningito.</w:t>
      </w:r>
    </w:p>
    <w:p w14:paraId="340E00AE" w14:textId="77777777" w:rsidR="001969B7" w:rsidRPr="003A6E46" w:rsidRDefault="001969B7" w:rsidP="00E44B5A">
      <w:pPr>
        <w:spacing w:line="240" w:lineRule="auto"/>
        <w:rPr>
          <w:lang w:val="lt-LT" w:eastAsia="en-US"/>
        </w:rPr>
      </w:pPr>
    </w:p>
    <w:p w14:paraId="183CCFAE" w14:textId="77777777" w:rsidR="001969B7" w:rsidRPr="003A6E46" w:rsidRDefault="001969B7" w:rsidP="00E44B5A">
      <w:pPr>
        <w:spacing w:line="240" w:lineRule="auto"/>
        <w:rPr>
          <w:lang w:val="lt-LT" w:eastAsia="en-US"/>
        </w:rPr>
      </w:pPr>
      <w:r w:rsidRPr="003A6E46">
        <w:rPr>
          <w:lang w:val="lt-LT"/>
        </w:rPr>
        <w:t xml:space="preserve">Ūminė tinklainės nekrozė (ŪTN) yra reta staiga atsirandanti ir greitai besivystanti virusinė tinklainės infekcija, kurią sukelia pūslelinės šeimos virusai (pvz., </w:t>
      </w:r>
      <w:r w:rsidRPr="003A6E46">
        <w:rPr>
          <w:i/>
          <w:lang w:val="lt-LT"/>
        </w:rPr>
        <w:t>varicella zoster</w:t>
      </w:r>
      <w:r w:rsidRPr="003A6E46">
        <w:rPr>
          <w:lang w:val="lt-LT"/>
        </w:rPr>
        <w:t xml:space="preserve">). ŪTN buvo nustatyta šiuo vaistiniu preparatu gydomiems pacientams, ir ji gali sukelti apakimą. Pacientus, kuriems pasireiškia akių simptomų, pvz., sumažėjęs regėjimo aštrumas, paraudimas ir skausminga akis, reikia nukreipti atlikti tinklainės ištyrimą dėl ŪTN. Po ŪTN klinikinės diagnozės nustatymo reikia </w:t>
      </w:r>
      <w:r w:rsidRPr="003A6E46">
        <w:rPr>
          <w:lang w:val="lt-LT"/>
        </w:rPr>
        <w:lastRenderedPageBreak/>
        <w:t>apsvarstyti galimybę nutraukti šio vaistinio preparato vartojimą šiems pacientams.</w:t>
      </w:r>
    </w:p>
    <w:p w14:paraId="6FF81016" w14:textId="77777777" w:rsidR="001969B7" w:rsidRPr="003A6E46" w:rsidRDefault="001969B7" w:rsidP="00E44B5A">
      <w:pPr>
        <w:spacing w:line="240" w:lineRule="auto"/>
        <w:rPr>
          <w:lang w:val="lt-LT"/>
        </w:rPr>
      </w:pPr>
    </w:p>
    <w:p w14:paraId="1A8E1FF2" w14:textId="77777777" w:rsidR="001969B7" w:rsidRPr="003A6E46" w:rsidRDefault="001969B7" w:rsidP="00E44B5A">
      <w:pPr>
        <w:spacing w:line="240" w:lineRule="auto"/>
        <w:rPr>
          <w:lang w:val="lt-LT"/>
        </w:rPr>
      </w:pPr>
      <w:r w:rsidRPr="003A6E46">
        <w:rPr>
          <w:lang w:val="lt-LT"/>
        </w:rPr>
        <w:t>Gydytojas, skiriantis vaistinį preparatą, turi atsižvelgti į oportunistinių infekcijų galimybę terapijos metu ir įtraukti jas į diferencinį infekcijų, pasireiškiančių Tysabri gydomiems pacientams, diagnozavimą. Įtarus oportunistinę infekciją, vartojimą reikia nutraukti, kol bus galima atmesti tokių infekcijų galimybę remiantis kitais tyrimais.</w:t>
      </w:r>
    </w:p>
    <w:p w14:paraId="596C3571" w14:textId="77777777" w:rsidR="001969B7" w:rsidRPr="003A6E46" w:rsidRDefault="001969B7" w:rsidP="00E44B5A">
      <w:pPr>
        <w:spacing w:line="240" w:lineRule="auto"/>
        <w:rPr>
          <w:lang w:val="lt-LT"/>
        </w:rPr>
      </w:pPr>
    </w:p>
    <w:p w14:paraId="274B288A" w14:textId="77777777" w:rsidR="001969B7" w:rsidRPr="003A6E46" w:rsidRDefault="001969B7" w:rsidP="00E44B5A">
      <w:pPr>
        <w:spacing w:line="240" w:lineRule="auto"/>
        <w:rPr>
          <w:lang w:val="lt-LT"/>
        </w:rPr>
      </w:pPr>
      <w:r w:rsidRPr="003A6E46">
        <w:rPr>
          <w:lang w:val="lt-LT"/>
        </w:rPr>
        <w:t>Jeigu šį vaistinį preparatą vartojančiam pacientui išsivysto oportunistinė infekcija, gydymą vaistiniu preparatu reikia visai nutraukti.</w:t>
      </w:r>
    </w:p>
    <w:p w14:paraId="095EEC9C" w14:textId="77777777" w:rsidR="001969B7" w:rsidRPr="003A6E46" w:rsidRDefault="001969B7" w:rsidP="00E44B5A">
      <w:pPr>
        <w:spacing w:line="240" w:lineRule="auto"/>
        <w:rPr>
          <w:lang w:val="lt-LT"/>
        </w:rPr>
      </w:pPr>
    </w:p>
    <w:p w14:paraId="19A7D22C" w14:textId="77777777" w:rsidR="001969B7" w:rsidRPr="003A6E46" w:rsidRDefault="001969B7" w:rsidP="00E44B5A">
      <w:pPr>
        <w:keepNext/>
        <w:spacing w:line="240" w:lineRule="auto"/>
        <w:rPr>
          <w:u w:val="single"/>
          <w:lang w:val="lt-LT"/>
        </w:rPr>
      </w:pPr>
      <w:r w:rsidRPr="003A6E46">
        <w:rPr>
          <w:u w:val="single"/>
          <w:lang w:val="lt-LT"/>
        </w:rPr>
        <w:t>Mokomoji priemonė</w:t>
      </w:r>
    </w:p>
    <w:p w14:paraId="5636AFFC" w14:textId="77777777" w:rsidR="001969B7" w:rsidRPr="003A6E46" w:rsidRDefault="001969B7" w:rsidP="00E44B5A">
      <w:pPr>
        <w:keepNext/>
        <w:spacing w:line="240" w:lineRule="auto"/>
        <w:rPr>
          <w:u w:val="single"/>
          <w:lang w:val="lt-LT"/>
        </w:rPr>
      </w:pPr>
    </w:p>
    <w:p w14:paraId="0B0A33C3" w14:textId="77777777" w:rsidR="001969B7" w:rsidRPr="003A6E46" w:rsidRDefault="001969B7" w:rsidP="00E44B5A">
      <w:pPr>
        <w:spacing w:line="240" w:lineRule="auto"/>
        <w:rPr>
          <w:lang w:val="lt-LT"/>
        </w:rPr>
      </w:pPr>
      <w:r w:rsidRPr="003A6E46">
        <w:rPr>
          <w:lang w:val="lt-LT"/>
        </w:rPr>
        <w:t>Visi gydytojai, kurie ketina skirti šį vaistinį preparatą, privalo užtikrinti, kad jie yra susipažinę su informacija gydytojui ir gydymo gairėmis.</w:t>
      </w:r>
    </w:p>
    <w:p w14:paraId="217071D2" w14:textId="77777777" w:rsidR="001969B7" w:rsidRPr="003A6E46" w:rsidRDefault="001969B7" w:rsidP="00E44B5A">
      <w:pPr>
        <w:spacing w:line="240" w:lineRule="auto"/>
        <w:rPr>
          <w:u w:val="single"/>
          <w:lang w:val="lt-LT"/>
        </w:rPr>
      </w:pPr>
    </w:p>
    <w:p w14:paraId="71CB3EAE" w14:textId="77777777" w:rsidR="001969B7" w:rsidRPr="003A6E46" w:rsidRDefault="001969B7" w:rsidP="00E44B5A">
      <w:pPr>
        <w:spacing w:line="240" w:lineRule="auto"/>
        <w:rPr>
          <w:lang w:val="lt-LT"/>
        </w:rPr>
      </w:pPr>
      <w:r w:rsidRPr="003A6E46">
        <w:rPr>
          <w:lang w:val="lt-LT"/>
        </w:rPr>
        <w:t>Gydantieji gydytojai turi su pacientais aptarti gydymo natalizumabu naudą ir pavojus ir pateikti jiems paciento įspėjamąją kortelę. Būtina informuoti pacientus, kad pasireiškus bet kokiai infekcijai, jie turi informuoti savo gydytoją, kad vartoja šį vaistinį preparatą.</w:t>
      </w:r>
    </w:p>
    <w:p w14:paraId="1D309EA9" w14:textId="77777777" w:rsidR="001969B7" w:rsidRPr="003A6E46" w:rsidRDefault="001969B7" w:rsidP="00E44B5A">
      <w:pPr>
        <w:spacing w:line="240" w:lineRule="auto"/>
        <w:rPr>
          <w:u w:val="single"/>
          <w:lang w:val="lt-LT"/>
        </w:rPr>
      </w:pPr>
    </w:p>
    <w:p w14:paraId="6D438033" w14:textId="77777777" w:rsidR="001969B7" w:rsidRPr="003A6E46" w:rsidRDefault="001969B7" w:rsidP="00E44B5A">
      <w:pPr>
        <w:spacing w:line="240" w:lineRule="auto"/>
        <w:rPr>
          <w:lang w:val="lt-LT"/>
        </w:rPr>
      </w:pPr>
      <w:r w:rsidRPr="003A6E46">
        <w:rPr>
          <w:lang w:val="lt-LT"/>
        </w:rPr>
        <w:t>Gydytojai turėtų informuoti pacientus apie nepertraukiamo dozavimo svarbą, ypač pirmaisiais gydymo mėnesiais (žr. Padidėjęs jautrumas).</w:t>
      </w:r>
    </w:p>
    <w:p w14:paraId="519A1751" w14:textId="77777777" w:rsidR="001969B7" w:rsidRPr="003A6E46" w:rsidRDefault="001969B7" w:rsidP="00E44B5A">
      <w:pPr>
        <w:spacing w:line="240" w:lineRule="auto"/>
        <w:rPr>
          <w:lang w:val="lt-LT"/>
        </w:rPr>
      </w:pPr>
    </w:p>
    <w:p w14:paraId="1F7D62C2" w14:textId="77777777" w:rsidR="001969B7" w:rsidRPr="003A6E46" w:rsidRDefault="001969B7" w:rsidP="00E44B5A">
      <w:pPr>
        <w:rPr>
          <w:lang w:val="lt-LT"/>
        </w:rPr>
      </w:pPr>
      <w:r w:rsidRPr="003A6E46">
        <w:rPr>
          <w:lang w:val="lt-LT"/>
        </w:rPr>
        <w:t>Sveikatos priežiūros specialistai, atliekantys natalizumabo injekciją po oda ne tik specializuotose asmens sveikatos priežiūros įstaigose</w:t>
      </w:r>
      <w:r w:rsidRPr="003A6E46" w:rsidDel="0017361E">
        <w:rPr>
          <w:lang w:val="lt-LT"/>
        </w:rPr>
        <w:t xml:space="preserve"> </w:t>
      </w:r>
      <w:r w:rsidRPr="003A6E46">
        <w:rPr>
          <w:lang w:val="lt-LT"/>
        </w:rPr>
        <w:t xml:space="preserve">(pvz., namuose), </w:t>
      </w:r>
      <w:bookmarkStart w:id="51" w:name="_Hlk196738948"/>
      <w:r w:rsidRPr="003A6E46">
        <w:rPr>
          <w:lang w:val="lt-LT"/>
        </w:rPr>
        <w:t xml:space="preserve">prieš kiekvieną injekciją kiekvienam pacientui turi </w:t>
      </w:r>
      <w:ins w:id="52" w:author="Author">
        <w:r w:rsidRPr="003A6E46">
          <w:rPr>
            <w:lang w:val="lt-LT"/>
          </w:rPr>
          <w:t>peržiūrėti</w:t>
        </w:r>
      </w:ins>
      <w:del w:id="53" w:author="Author">
        <w:r w:rsidRPr="003A6E46" w:rsidDel="00E259B7">
          <w:rPr>
            <w:lang w:val="lt-LT"/>
          </w:rPr>
          <w:delText>užpildyti</w:delText>
        </w:r>
      </w:del>
      <w:r w:rsidRPr="003A6E46">
        <w:rPr>
          <w:lang w:val="lt-LT"/>
        </w:rPr>
        <w:t xml:space="preserve"> </w:t>
      </w:r>
      <w:bookmarkStart w:id="54" w:name="_Hlk196739259"/>
      <w:r w:rsidRPr="003A6E46">
        <w:rPr>
          <w:lang w:val="lt-LT"/>
        </w:rPr>
        <w:t xml:space="preserve">Kontrolinių klausimų prieš injekciją </w:t>
      </w:r>
      <w:bookmarkEnd w:id="51"/>
      <w:del w:id="55" w:author="Author">
        <w:r w:rsidRPr="003A6E46" w:rsidDel="00FB1C07">
          <w:rPr>
            <w:lang w:val="lt-LT"/>
          </w:rPr>
          <w:delText xml:space="preserve">ne tik specializuotose asmens sveikatos priežiūros įstaigose </w:delText>
        </w:r>
      </w:del>
      <w:r w:rsidRPr="003A6E46">
        <w:rPr>
          <w:lang w:val="lt-LT"/>
        </w:rPr>
        <w:t>sąrašą</w:t>
      </w:r>
      <w:bookmarkEnd w:id="54"/>
      <w:r w:rsidRPr="003A6E46">
        <w:rPr>
          <w:lang w:val="lt-LT"/>
        </w:rPr>
        <w:t>.</w:t>
      </w:r>
      <w:ins w:id="56" w:author="Author">
        <w:r w:rsidRPr="003A6E46">
          <w:rPr>
            <w:lang w:val="lt-LT"/>
          </w:rPr>
          <w:t xml:space="preserve"> Jeigu injekciją atlieka pats pacientas arba slaugytojas, jiems reikia nurodyti prieš kiekvieną injekciją peržiūrėti Kontrolinių klausimų prieš injekciją sąrašą.</w:t>
        </w:r>
      </w:ins>
    </w:p>
    <w:p w14:paraId="28426845" w14:textId="77777777" w:rsidR="001969B7" w:rsidRPr="003A6E46" w:rsidRDefault="001969B7" w:rsidP="00E44B5A">
      <w:pPr>
        <w:spacing w:line="240" w:lineRule="auto"/>
        <w:rPr>
          <w:u w:val="single"/>
          <w:lang w:val="lt-LT"/>
        </w:rPr>
      </w:pPr>
    </w:p>
    <w:p w14:paraId="16A6F6F6" w14:textId="77777777" w:rsidR="001969B7" w:rsidRPr="003A6E46" w:rsidRDefault="001969B7" w:rsidP="00E44B5A">
      <w:pPr>
        <w:keepNext/>
        <w:spacing w:line="240" w:lineRule="auto"/>
        <w:rPr>
          <w:u w:val="single"/>
          <w:lang w:val="lt-LT"/>
        </w:rPr>
      </w:pPr>
      <w:r w:rsidRPr="003A6E46">
        <w:rPr>
          <w:u w:val="single"/>
          <w:lang w:val="lt-LT"/>
        </w:rPr>
        <w:t>Padidėjęs jautrumas</w:t>
      </w:r>
    </w:p>
    <w:p w14:paraId="1E5CF151" w14:textId="77777777" w:rsidR="001969B7" w:rsidRPr="003A6E46" w:rsidRDefault="001969B7" w:rsidP="00E44B5A">
      <w:pPr>
        <w:keepNext/>
        <w:spacing w:line="240" w:lineRule="auto"/>
        <w:rPr>
          <w:lang w:val="lt-LT"/>
        </w:rPr>
      </w:pPr>
    </w:p>
    <w:p w14:paraId="6EA281DF" w14:textId="77777777" w:rsidR="001969B7" w:rsidRPr="003A6E46" w:rsidRDefault="001969B7" w:rsidP="00E44B5A">
      <w:pPr>
        <w:spacing w:line="240" w:lineRule="auto"/>
        <w:rPr>
          <w:lang w:val="lt-LT"/>
        </w:rPr>
      </w:pPr>
      <w:r w:rsidRPr="003A6E46">
        <w:rPr>
          <w:lang w:val="lt-LT"/>
        </w:rPr>
        <w:t>Su šio vaistinio preparato vartojimu susijusios padidėjusio jautrumo reakcijos, tame tarpe ir sunkios sisteminės reakcijos naudojant intraveninės infuzijos metodą (žr. 4.8 skyrių).</w:t>
      </w:r>
    </w:p>
    <w:p w14:paraId="6B5D32DB" w14:textId="77777777" w:rsidR="001969B7" w:rsidRPr="003A6E46" w:rsidRDefault="001969B7" w:rsidP="00E44B5A">
      <w:pPr>
        <w:spacing w:line="240" w:lineRule="auto"/>
        <w:rPr>
          <w:lang w:val="lt-LT"/>
        </w:rPr>
      </w:pPr>
    </w:p>
    <w:p w14:paraId="7174FCA8" w14:textId="77777777" w:rsidR="001969B7" w:rsidRPr="003A6E46" w:rsidRDefault="001969B7" w:rsidP="00E44B5A">
      <w:pPr>
        <w:spacing w:line="240" w:lineRule="auto"/>
        <w:rPr>
          <w:lang w:val="lt-LT"/>
        </w:rPr>
      </w:pPr>
      <w:r w:rsidRPr="003A6E46">
        <w:rPr>
          <w:lang w:val="lt-LT"/>
        </w:rPr>
        <w:t>Šios reakcijos paprastai pasireikšdavo per 1 valandą po vartojimo. Didžiausias padidėjusio jautrumo pavojus kyla pirmųjų infuzijų metu ir pacientams, atnaujinusiems vartojimą po pradinio trumpalaikio pavartojimo (vienos ar dviejų infuzijų) ir ilgalaikio periodo (</w:t>
      </w:r>
      <w:ins w:id="57" w:author="Author">
        <w:r w:rsidRPr="003A6E46">
          <w:rPr>
            <w:lang w:val="lt-LT"/>
          </w:rPr>
          <w:t>3 </w:t>
        </w:r>
      </w:ins>
      <w:del w:id="58" w:author="Author">
        <w:r w:rsidRPr="003A6E46" w:rsidDel="00FB1C07">
          <w:rPr>
            <w:lang w:val="lt-LT"/>
          </w:rPr>
          <w:delText xml:space="preserve">trijų </w:delText>
        </w:r>
      </w:del>
      <w:r w:rsidRPr="003A6E46">
        <w:rPr>
          <w:lang w:val="lt-LT"/>
        </w:rPr>
        <w:t>mėnesių ar ilgiau) be gydymo. Tačiau padidėjusio jautrumo reakcijų gali kilti ir bet kurio kito vartojimo metu.</w:t>
      </w:r>
    </w:p>
    <w:p w14:paraId="300DB809" w14:textId="77777777" w:rsidR="001969B7" w:rsidRPr="003A6E46" w:rsidRDefault="001969B7" w:rsidP="00E44B5A">
      <w:pPr>
        <w:spacing w:line="240" w:lineRule="auto"/>
        <w:rPr>
          <w:lang w:val="lt-LT"/>
        </w:rPr>
      </w:pPr>
    </w:p>
    <w:p w14:paraId="195A069E" w14:textId="77777777" w:rsidR="001969B7" w:rsidRPr="003A6E46" w:rsidRDefault="001969B7" w:rsidP="00E44B5A">
      <w:pPr>
        <w:spacing w:line="240" w:lineRule="auto"/>
        <w:rPr>
          <w:lang w:val="lt-LT"/>
        </w:rPr>
      </w:pPr>
      <w:r w:rsidRPr="003A6E46">
        <w:rPr>
          <w:lang w:val="lt-LT"/>
        </w:rPr>
        <w:t>Poodinės injekcijos metu ir 1 valandą po jos būtina stebėti, ar nepasireiškia reakcijos į injekciją požymiai ir simptomai, įskaitant padidėjusį jautrumą (žr. 4.2 ir 4.8 skyrius). Būtina pasiruošti reikiamas priemones galimoms padidėjusio jautrumo reakcijoms gydyti.</w:t>
      </w:r>
      <w:ins w:id="59" w:author="Author">
        <w:r w:rsidRPr="003A6E46">
          <w:rPr>
            <w:lang w:val="lt-LT"/>
          </w:rPr>
          <w:t xml:space="preserve"> Jeigu injekciją atlieka pacientas arba slaugytojas, juos reikia informuoti apie padidėjusio jautrumo reakcijų požymius ir simptomus. Jeigu pasireiškė padidėjusio jautrumo reakcija, pacientams arba slaugytojams reikia nurodyti nedelsiant nutraukti gydymą ir kreiptis į gydytoją.</w:t>
        </w:r>
      </w:ins>
    </w:p>
    <w:p w14:paraId="2DBC8A9B" w14:textId="77777777" w:rsidR="001969B7" w:rsidRPr="003A6E46" w:rsidRDefault="001969B7" w:rsidP="00E44B5A">
      <w:pPr>
        <w:spacing w:line="240" w:lineRule="auto"/>
        <w:rPr>
          <w:lang w:val="lt-LT"/>
        </w:rPr>
      </w:pPr>
    </w:p>
    <w:p w14:paraId="351E206B" w14:textId="77777777" w:rsidR="001969B7" w:rsidRPr="003A6E46" w:rsidRDefault="001969B7" w:rsidP="00E44B5A">
      <w:pPr>
        <w:spacing w:line="240" w:lineRule="auto"/>
        <w:rPr>
          <w:lang w:val="lt-LT"/>
        </w:rPr>
      </w:pPr>
      <w:r w:rsidRPr="003A6E46">
        <w:rPr>
          <w:lang w:val="lt-LT"/>
        </w:rPr>
        <w:t>Pasireiškus pirmiesiems padidėjusio jautrumo požymiams, būtina nutraukti šio vaistinio preparato vartojimą ir pradėti tinkamą gydymą.</w:t>
      </w:r>
    </w:p>
    <w:p w14:paraId="5FCE86FB" w14:textId="77777777" w:rsidR="001969B7" w:rsidRPr="003A6E46" w:rsidRDefault="001969B7" w:rsidP="00E44B5A">
      <w:pPr>
        <w:spacing w:line="240" w:lineRule="auto"/>
        <w:rPr>
          <w:lang w:val="lt-LT"/>
        </w:rPr>
      </w:pPr>
    </w:p>
    <w:p w14:paraId="111D2A6C" w14:textId="77777777" w:rsidR="001969B7" w:rsidRPr="003A6E46" w:rsidRDefault="001969B7" w:rsidP="00E44B5A">
      <w:pPr>
        <w:spacing w:line="240" w:lineRule="auto"/>
        <w:rPr>
          <w:lang w:val="lt-LT"/>
        </w:rPr>
      </w:pPr>
      <w:r w:rsidRPr="003A6E46">
        <w:rPr>
          <w:lang w:val="lt-LT"/>
        </w:rPr>
        <w:t>Jeigu pacientui pasireiškė padidėjusio jautrumo reakcija, gydymą natalizumabu reikia visai nutraukti.</w:t>
      </w:r>
    </w:p>
    <w:p w14:paraId="26F11F8B" w14:textId="77777777" w:rsidR="001969B7" w:rsidRPr="003A6E46" w:rsidRDefault="001969B7" w:rsidP="00E44B5A">
      <w:pPr>
        <w:spacing w:line="240" w:lineRule="auto"/>
        <w:rPr>
          <w:lang w:val="lt-LT"/>
        </w:rPr>
      </w:pPr>
    </w:p>
    <w:p w14:paraId="0B53D4B7" w14:textId="77777777" w:rsidR="001969B7" w:rsidRPr="003A6E46" w:rsidRDefault="001969B7" w:rsidP="00E44B5A">
      <w:pPr>
        <w:spacing w:line="240" w:lineRule="auto"/>
        <w:rPr>
          <w:lang w:val="lt-LT"/>
        </w:rPr>
      </w:pPr>
      <w:r w:rsidRPr="003A6E46">
        <w:rPr>
          <w:lang w:val="lt-LT"/>
        </w:rPr>
        <w:t>Apie poodinės formos skyrimą Tysabri niekada nevartojusių pacientų populiacijoje duomenų yra nedaug (žr. 5.1 skyrių).</w:t>
      </w:r>
    </w:p>
    <w:p w14:paraId="2A143351" w14:textId="77777777" w:rsidR="001969B7" w:rsidRPr="003A6E46" w:rsidRDefault="001969B7" w:rsidP="00E44B5A">
      <w:pPr>
        <w:spacing w:line="240" w:lineRule="auto"/>
        <w:rPr>
          <w:lang w:val="lt-LT"/>
        </w:rPr>
      </w:pPr>
    </w:p>
    <w:p w14:paraId="64018529" w14:textId="77777777" w:rsidR="001969B7" w:rsidRPr="003A6E46" w:rsidRDefault="001969B7" w:rsidP="00E44B5A">
      <w:pPr>
        <w:keepNext/>
        <w:spacing w:line="240" w:lineRule="auto"/>
        <w:rPr>
          <w:u w:val="single"/>
          <w:lang w:val="lt-LT"/>
        </w:rPr>
      </w:pPr>
      <w:r w:rsidRPr="003A6E46">
        <w:rPr>
          <w:u w:val="single"/>
          <w:lang w:val="lt-LT"/>
        </w:rPr>
        <w:t>Kartu taikomas gydymas imunosupresantais</w:t>
      </w:r>
    </w:p>
    <w:p w14:paraId="295E74D3" w14:textId="77777777" w:rsidR="001969B7" w:rsidRPr="003A6E46" w:rsidRDefault="001969B7" w:rsidP="00E44B5A">
      <w:pPr>
        <w:keepNext/>
        <w:spacing w:line="240" w:lineRule="auto"/>
        <w:rPr>
          <w:lang w:val="lt-LT"/>
        </w:rPr>
      </w:pPr>
    </w:p>
    <w:p w14:paraId="27B490F4" w14:textId="77777777" w:rsidR="001969B7" w:rsidRPr="003A6E46" w:rsidRDefault="001969B7" w:rsidP="00E44B5A">
      <w:pPr>
        <w:spacing w:line="240" w:lineRule="auto"/>
        <w:rPr>
          <w:lang w:val="lt-LT"/>
        </w:rPr>
      </w:pPr>
      <w:r w:rsidRPr="003A6E46">
        <w:rPr>
          <w:lang w:val="lt-LT"/>
        </w:rPr>
        <w:t xml:space="preserve">Šio vaistinio preparato, vartojamo kartu su kitu imunosupresiniu ir antineoplastiniu gydymu, saugumas ir veiksmingumas nėra pilnai nustatytas. Šias medžiagas vartojant kartu </w:t>
      </w:r>
      <w:r w:rsidRPr="003A6E46">
        <w:rPr>
          <w:lang w:val="lt-LT"/>
        </w:rPr>
        <w:lastRenderedPageBreak/>
        <w:t>su šiuo vaistiniu preparatu gali padidėti infekcijų (tame tarpe oportunistinių) pavojus, todėl bendras skyrimas kontraindikuotinas (žr. 4.3 skyrių).</w:t>
      </w:r>
    </w:p>
    <w:p w14:paraId="5529B35C" w14:textId="77777777" w:rsidR="001969B7" w:rsidRPr="003A6E46" w:rsidRDefault="001969B7" w:rsidP="00E44B5A">
      <w:pPr>
        <w:spacing w:line="240" w:lineRule="auto"/>
        <w:rPr>
          <w:lang w:val="lt-LT"/>
        </w:rPr>
      </w:pPr>
    </w:p>
    <w:p w14:paraId="3BD2BEA4" w14:textId="77777777" w:rsidR="001969B7" w:rsidRPr="003A6E46" w:rsidRDefault="001969B7" w:rsidP="00E44B5A">
      <w:pPr>
        <w:spacing w:line="240" w:lineRule="auto"/>
        <w:rPr>
          <w:lang w:val="lt-LT"/>
        </w:rPr>
      </w:pPr>
      <w:r w:rsidRPr="003A6E46">
        <w:rPr>
          <w:lang w:val="lt-LT"/>
        </w:rPr>
        <w:t>3 fazės IS klinikinių tyrimų metu, taikant natalizumabo intraveninę infuziją, gretutinis atkryčių gydymas skiriant trumpą kortikosteroidų kursą nebuvo susijęs su padidėjusiu infekcijos dažniu. Trumpi kortikosteroidų kursai gali būti skiriami derinyje su šiuo vaistiniu preparatu.</w:t>
      </w:r>
    </w:p>
    <w:p w14:paraId="1EE87AD6" w14:textId="77777777" w:rsidR="001969B7" w:rsidRPr="003A6E46" w:rsidRDefault="001969B7" w:rsidP="00E44B5A">
      <w:pPr>
        <w:keepLines/>
        <w:spacing w:line="240" w:lineRule="auto"/>
        <w:rPr>
          <w:lang w:val="lt-LT"/>
        </w:rPr>
      </w:pPr>
    </w:p>
    <w:p w14:paraId="57BD34BD" w14:textId="77777777" w:rsidR="001969B7" w:rsidRPr="003A6E46" w:rsidRDefault="001969B7" w:rsidP="00E44B5A">
      <w:pPr>
        <w:keepNext/>
        <w:spacing w:line="240" w:lineRule="auto"/>
        <w:rPr>
          <w:u w:val="single"/>
          <w:lang w:val="lt-LT"/>
        </w:rPr>
      </w:pPr>
      <w:r w:rsidRPr="003A6E46">
        <w:rPr>
          <w:u w:val="single"/>
          <w:lang w:val="lt-LT"/>
        </w:rPr>
        <w:t>Ankstesnis gydymas imunosupresantais arba imunomoduliatoriais</w:t>
      </w:r>
    </w:p>
    <w:p w14:paraId="109D1E10" w14:textId="77777777" w:rsidR="001969B7" w:rsidRPr="003A6E46" w:rsidRDefault="001969B7" w:rsidP="00E44B5A">
      <w:pPr>
        <w:keepNext/>
        <w:spacing w:line="240" w:lineRule="auto"/>
        <w:rPr>
          <w:lang w:val="lt-LT"/>
        </w:rPr>
      </w:pPr>
    </w:p>
    <w:p w14:paraId="769718C3" w14:textId="77777777" w:rsidR="001969B7" w:rsidRPr="003A6E46" w:rsidRDefault="001969B7" w:rsidP="00E44B5A">
      <w:pPr>
        <w:spacing w:line="240" w:lineRule="auto"/>
        <w:rPr>
          <w:lang w:val="lt-LT" w:bidi="lt-LT"/>
        </w:rPr>
      </w:pPr>
      <w:r w:rsidRPr="003A6E46">
        <w:rPr>
          <w:lang w:val="lt-LT" w:bidi="lt-LT"/>
        </w:rPr>
        <w:t>Pacientams, anksčiau vartojusiems imunosupresinių vaistinių preparatų, yra padidėjusi PDL rizika.</w:t>
      </w:r>
    </w:p>
    <w:p w14:paraId="1D9DDF96" w14:textId="77777777" w:rsidR="001969B7" w:rsidRPr="003A6E46" w:rsidRDefault="001969B7" w:rsidP="00E44B5A">
      <w:pPr>
        <w:spacing w:line="240" w:lineRule="auto"/>
        <w:rPr>
          <w:lang w:val="lt-LT"/>
        </w:rPr>
      </w:pPr>
      <w:r w:rsidRPr="003A6E46">
        <w:rPr>
          <w:lang w:val="lt-LT" w:bidi="lt-LT"/>
        </w:rPr>
        <w:t xml:space="preserve">Tyrimų, skirtų </w:t>
      </w:r>
      <w:r w:rsidRPr="003A6E46">
        <w:rPr>
          <w:lang w:val="lt-LT"/>
        </w:rPr>
        <w:t>šio vaistinio preparato</w:t>
      </w:r>
      <w:r w:rsidRPr="003A6E46">
        <w:rPr>
          <w:lang w:val="lt-LT" w:bidi="lt-LT"/>
        </w:rPr>
        <w:t xml:space="preserve"> veiksmingumui ir saugumui įvertinti, kai pacientams gydymas keičiamas iš LEMT su imunosupresiniu poveikiu, neatlikta. Nežinoma, ar pacientams, keičiantiems gydymą iš šių terapijų į </w:t>
      </w:r>
      <w:r w:rsidRPr="003A6E46">
        <w:rPr>
          <w:lang w:val="lt-LT"/>
        </w:rPr>
        <w:t>šį vaistinį preparatą</w:t>
      </w:r>
      <w:r w:rsidRPr="003A6E46">
        <w:rPr>
          <w:lang w:val="lt-LT" w:bidi="lt-LT"/>
        </w:rPr>
        <w:t xml:space="preserve">, yra padidėjusi PDL rizika, todėl šiuos pacientus reikia dažniau stebėti (t. y, panašiai kaip pacientus, keičiančius gydymą iš imunosupresantų į </w:t>
      </w:r>
      <w:r w:rsidRPr="003A6E46">
        <w:rPr>
          <w:lang w:val="lt-LT"/>
        </w:rPr>
        <w:t>šį vaistinį preparatą</w:t>
      </w:r>
      <w:r w:rsidRPr="003A6E46">
        <w:rPr>
          <w:lang w:val="lt-LT" w:bidi="lt-LT"/>
        </w:rPr>
        <w:t>, žr. „MRT tyrimas PDL nustatyti“).</w:t>
      </w:r>
    </w:p>
    <w:p w14:paraId="4C9742F3" w14:textId="77777777" w:rsidR="001969B7" w:rsidRPr="003A6E46" w:rsidRDefault="001969B7" w:rsidP="00E44B5A">
      <w:pPr>
        <w:spacing w:line="240" w:lineRule="auto"/>
        <w:rPr>
          <w:lang w:val="lt-LT"/>
        </w:rPr>
      </w:pPr>
    </w:p>
    <w:p w14:paraId="61F04CBA" w14:textId="77777777" w:rsidR="001969B7" w:rsidRPr="003A6E46" w:rsidRDefault="001969B7" w:rsidP="00E44B5A">
      <w:pPr>
        <w:spacing w:line="240" w:lineRule="auto"/>
        <w:rPr>
          <w:lang w:val="lt-LT"/>
        </w:rPr>
      </w:pPr>
      <w:r w:rsidRPr="003A6E46">
        <w:rPr>
          <w:lang w:val="lt-LT"/>
        </w:rPr>
        <w:t>Anksčiau imunosupresantų vartojusiems pacientams vaistinio preparato reikia skirti atsargiai, paliekant pakankamai laiko jų imuninei sistemai atsistatyti. Prieš pradedant gydymą, gydytojai turi įvertinti kiekvieną konkretų atvejį ir nustatyti, ar yra imuniteto sutrikimo požymių (žr. 4.3 skyrių).</w:t>
      </w:r>
    </w:p>
    <w:p w14:paraId="5ABC5D5A" w14:textId="77777777" w:rsidR="001969B7" w:rsidRPr="003A6E46" w:rsidRDefault="001969B7" w:rsidP="00E44B5A">
      <w:pPr>
        <w:spacing w:line="240" w:lineRule="auto"/>
        <w:rPr>
          <w:lang w:val="lt-LT"/>
        </w:rPr>
      </w:pPr>
    </w:p>
    <w:p w14:paraId="0756211D" w14:textId="77777777" w:rsidR="001969B7" w:rsidRPr="003A6E46" w:rsidRDefault="001969B7" w:rsidP="00E44B5A">
      <w:pPr>
        <w:spacing w:line="240" w:lineRule="auto"/>
        <w:rPr>
          <w:lang w:val="lt-LT" w:bidi="lt-LT"/>
        </w:rPr>
      </w:pPr>
      <w:r w:rsidRPr="003A6E46">
        <w:rPr>
          <w:lang w:val="lt-LT" w:bidi="lt-LT"/>
        </w:rPr>
        <w:t xml:space="preserve">Pacientams keičiant gydymą iš kitų LEMT į </w:t>
      </w:r>
      <w:r w:rsidRPr="003A6E46">
        <w:rPr>
          <w:lang w:val="lt-LT"/>
        </w:rPr>
        <w:t>šį vaistinį preparatą</w:t>
      </w:r>
      <w:r w:rsidRPr="003A6E46">
        <w:rPr>
          <w:lang w:val="lt-LT" w:bidi="lt-LT"/>
        </w:rPr>
        <w:t>, reikia atsižvelgti į kitos terapijos pusperiodį ir veikimo būdą, kad išvengti papildomo imunitetą slopinančio poveikio, tuo pat metu sumažinant ligos reaktyvacijos riziką. Prieš pradedant gydymą, rekomenduojama atlikti bendrą kraujo tyrimą (BKT, įskaitant limfocitų skaičiaus), siekiant užtikrinti, kad būtų praėjęs ankstesnio gydymo poveikis imunitetui (t. y. citopenija).</w:t>
      </w:r>
    </w:p>
    <w:p w14:paraId="0E40F9BB" w14:textId="77777777" w:rsidR="001969B7" w:rsidRPr="003A6E46" w:rsidRDefault="001969B7" w:rsidP="00E44B5A">
      <w:pPr>
        <w:spacing w:line="240" w:lineRule="auto"/>
        <w:rPr>
          <w:lang w:val="lt-LT" w:bidi="lt-LT"/>
        </w:rPr>
      </w:pPr>
    </w:p>
    <w:p w14:paraId="6DB92424" w14:textId="77777777" w:rsidR="001969B7" w:rsidRPr="003A6E46" w:rsidRDefault="001969B7" w:rsidP="00E44B5A">
      <w:pPr>
        <w:spacing w:line="240" w:lineRule="auto"/>
        <w:rPr>
          <w:lang w:val="lt-LT" w:bidi="lt-LT"/>
        </w:rPr>
      </w:pPr>
      <w:r w:rsidRPr="003A6E46">
        <w:rPr>
          <w:lang w:val="lt-LT" w:bidi="lt-LT"/>
        </w:rPr>
        <w:t xml:space="preserve">Pacientams gydymas gali būti keičiamas tiesiogiai iš gydymo beta interferonu arba glatiramero acetatu į gydymą </w:t>
      </w:r>
      <w:r w:rsidRPr="003A6E46">
        <w:rPr>
          <w:lang w:val="lt-LT"/>
        </w:rPr>
        <w:t>natalizumabu</w:t>
      </w:r>
      <w:r w:rsidRPr="003A6E46">
        <w:rPr>
          <w:lang w:val="lt-LT" w:bidi="lt-LT"/>
        </w:rPr>
        <w:t>, jeigu nėra atitinkamų su gydymų susijusių nukrypimų, pvz., neutropenijos ir limfopenijos.</w:t>
      </w:r>
    </w:p>
    <w:p w14:paraId="72AC7588" w14:textId="77777777" w:rsidR="001969B7" w:rsidRPr="003A6E46" w:rsidRDefault="001969B7" w:rsidP="00E44B5A">
      <w:pPr>
        <w:spacing w:line="240" w:lineRule="auto"/>
        <w:rPr>
          <w:lang w:val="lt-LT" w:bidi="lt-LT"/>
        </w:rPr>
      </w:pPr>
    </w:p>
    <w:p w14:paraId="5D25D75E" w14:textId="77777777" w:rsidR="001969B7" w:rsidRPr="003A6E46" w:rsidRDefault="001969B7" w:rsidP="00E44B5A">
      <w:pPr>
        <w:spacing w:line="240" w:lineRule="auto"/>
        <w:rPr>
          <w:lang w:val="lt-LT" w:bidi="lt-LT"/>
        </w:rPr>
      </w:pPr>
      <w:r w:rsidRPr="003A6E46">
        <w:rPr>
          <w:lang w:val="lt-LT" w:bidi="lt-LT"/>
        </w:rPr>
        <w:t>Keičiant gydymą iš dimetilfumarato, laikotarpis, per kurį vaistinis preparatas pasišalina iš organizmo, turi būti pakankamas, kad, prieš pradedant gydymą, normalizuotųsi limfocitų skaičius.</w:t>
      </w:r>
    </w:p>
    <w:p w14:paraId="0FC41FD2" w14:textId="77777777" w:rsidR="001969B7" w:rsidRPr="003A6E46" w:rsidRDefault="001969B7" w:rsidP="00E44B5A">
      <w:pPr>
        <w:spacing w:line="240" w:lineRule="auto"/>
        <w:rPr>
          <w:lang w:val="lt-LT" w:bidi="lt-LT"/>
        </w:rPr>
      </w:pPr>
    </w:p>
    <w:p w14:paraId="720579A0" w14:textId="77777777" w:rsidR="001969B7" w:rsidRPr="003A6E46" w:rsidRDefault="001969B7" w:rsidP="00E44B5A">
      <w:pPr>
        <w:spacing w:line="240" w:lineRule="auto"/>
        <w:rPr>
          <w:lang w:val="lt-LT" w:bidi="lt-LT"/>
        </w:rPr>
      </w:pPr>
      <w:r w:rsidRPr="003A6E46">
        <w:rPr>
          <w:lang w:val="lt-LT" w:bidi="lt-LT"/>
        </w:rPr>
        <w:t>Nutraukus fingolimodo vartojimą, limfocitų skaičius palaipsniui grįžta į normos ribas per 1</w:t>
      </w:r>
      <w:r w:rsidRPr="003A6E46">
        <w:rPr>
          <w:lang w:val="lt-LT" w:bidi="lt-LT"/>
        </w:rPr>
        <w:noBreakHyphen/>
        <w:t>2 mėnesius nuo gydymo pabaigos. Laikotarpis, per kurį vaistinis preparatas pasišalina iš organizmo, turi būti pakankamas, kad, prieš pradedant gydymą, normalizuotųsi limfocitų skaičius.</w:t>
      </w:r>
    </w:p>
    <w:p w14:paraId="5717F41F" w14:textId="77777777" w:rsidR="001969B7" w:rsidRPr="003A6E46" w:rsidRDefault="001969B7" w:rsidP="00E44B5A">
      <w:pPr>
        <w:spacing w:line="240" w:lineRule="auto"/>
        <w:rPr>
          <w:lang w:val="lt-LT" w:bidi="lt-LT"/>
        </w:rPr>
      </w:pPr>
    </w:p>
    <w:p w14:paraId="4CFD32FC" w14:textId="77777777" w:rsidR="001969B7" w:rsidRPr="003A6E46" w:rsidRDefault="001969B7" w:rsidP="00E44B5A">
      <w:pPr>
        <w:spacing w:line="240" w:lineRule="auto"/>
        <w:rPr>
          <w:lang w:val="lt-LT" w:bidi="lt-LT"/>
        </w:rPr>
      </w:pPr>
      <w:r w:rsidRPr="003A6E46">
        <w:rPr>
          <w:lang w:val="lt-LT" w:bidi="lt-LT"/>
        </w:rPr>
        <w:t xml:space="preserve">Teriflunomidas yra lėtai šalinamas iš plazmos. Netaikant pagreitintos eliminacijos procedūros, teriflunomido klirensas iš plazmos gali trukti nuo kelių mėnesių iki 2 metų. Rekomenduojama pagreitintos eliminacijos procedūra, kaip nurodyta teriflunomido preparato charakteristikų santraukoje, arba laikotarpis, per kurį vaistinis preparatas pasišalina iš organizmo, turi būti ne trumpesnis nei 3,5 mėnesio. Pacientams keičiant gydymą iš teriflunomido į </w:t>
      </w:r>
      <w:r w:rsidRPr="003A6E46">
        <w:rPr>
          <w:lang w:val="lt-LT"/>
        </w:rPr>
        <w:t>šį vaistinį preparatą</w:t>
      </w:r>
      <w:r w:rsidRPr="003A6E46">
        <w:rPr>
          <w:lang w:val="lt-LT" w:bidi="lt-LT"/>
        </w:rPr>
        <w:t>, reikalingas atsargumas dėl galimo gretutinio poveikio imunitetui.</w:t>
      </w:r>
    </w:p>
    <w:p w14:paraId="2899D2B4" w14:textId="77777777" w:rsidR="001969B7" w:rsidRPr="003A6E46" w:rsidRDefault="001969B7" w:rsidP="00E44B5A">
      <w:pPr>
        <w:spacing w:line="240" w:lineRule="auto"/>
        <w:rPr>
          <w:lang w:val="lt-LT" w:bidi="lt-LT"/>
        </w:rPr>
      </w:pPr>
    </w:p>
    <w:p w14:paraId="3034FF1C" w14:textId="77777777" w:rsidR="001969B7" w:rsidRPr="003A6E46" w:rsidRDefault="001969B7" w:rsidP="00E44B5A">
      <w:pPr>
        <w:spacing w:line="240" w:lineRule="auto"/>
        <w:rPr>
          <w:lang w:val="lt-LT" w:bidi="lt-LT"/>
        </w:rPr>
      </w:pPr>
      <w:r w:rsidRPr="003A6E46">
        <w:rPr>
          <w:lang w:val="lt-LT" w:bidi="lt-LT"/>
        </w:rPr>
        <w:t xml:space="preserve">Alemtuzumabas turi visišką ilgalaikį imunosupresinį poveikį. Kadangi tikroji šio poveikio trukmė nežinoma, pradėti gydymo </w:t>
      </w:r>
      <w:r w:rsidRPr="003A6E46">
        <w:rPr>
          <w:lang w:val="lt-LT"/>
        </w:rPr>
        <w:t xml:space="preserve">šiuo vaistiniu preparatu </w:t>
      </w:r>
      <w:r w:rsidRPr="003A6E46">
        <w:rPr>
          <w:lang w:val="lt-LT" w:bidi="lt-LT"/>
        </w:rPr>
        <w:t>po gydymo alemtuzumabu nerekomenduojama, nebent nauda yra neabejotinai didesnė už riziką atskiram pacientui.</w:t>
      </w:r>
    </w:p>
    <w:p w14:paraId="7C2BA617" w14:textId="77777777" w:rsidR="001969B7" w:rsidRPr="003A6E46" w:rsidRDefault="001969B7" w:rsidP="00E44B5A">
      <w:pPr>
        <w:tabs>
          <w:tab w:val="clear" w:pos="567"/>
        </w:tabs>
        <w:autoSpaceDE w:val="0"/>
        <w:autoSpaceDN w:val="0"/>
        <w:adjustRightInd w:val="0"/>
        <w:spacing w:line="240" w:lineRule="auto"/>
        <w:rPr>
          <w:lang w:val="lt-LT"/>
        </w:rPr>
      </w:pPr>
    </w:p>
    <w:p w14:paraId="318FC727" w14:textId="77777777" w:rsidR="001969B7" w:rsidRPr="003A6E46" w:rsidRDefault="001969B7" w:rsidP="00E44B5A">
      <w:pPr>
        <w:keepNext/>
        <w:autoSpaceDE w:val="0"/>
        <w:autoSpaceDN w:val="0"/>
        <w:adjustRightInd w:val="0"/>
        <w:rPr>
          <w:u w:val="single"/>
          <w:lang w:val="lt-LT"/>
        </w:rPr>
      </w:pPr>
      <w:r w:rsidRPr="003A6E46">
        <w:rPr>
          <w:u w:val="single"/>
          <w:lang w:val="lt-LT"/>
        </w:rPr>
        <w:t>Imunogeniškumas</w:t>
      </w:r>
    </w:p>
    <w:p w14:paraId="73D7F450" w14:textId="77777777" w:rsidR="001969B7" w:rsidRPr="003A6E46" w:rsidRDefault="001969B7" w:rsidP="00E44B5A">
      <w:pPr>
        <w:keepNext/>
        <w:autoSpaceDE w:val="0"/>
        <w:autoSpaceDN w:val="0"/>
        <w:adjustRightInd w:val="0"/>
        <w:rPr>
          <w:u w:val="single"/>
          <w:lang w:val="lt-LT"/>
        </w:rPr>
      </w:pPr>
    </w:p>
    <w:p w14:paraId="3EC49667" w14:textId="77777777" w:rsidR="001969B7" w:rsidRPr="003A6E46" w:rsidRDefault="001969B7" w:rsidP="00E44B5A">
      <w:pPr>
        <w:tabs>
          <w:tab w:val="clear" w:pos="567"/>
        </w:tabs>
        <w:autoSpaceDE w:val="0"/>
        <w:autoSpaceDN w:val="0"/>
        <w:adjustRightInd w:val="0"/>
        <w:spacing w:line="240" w:lineRule="auto"/>
        <w:rPr>
          <w:szCs w:val="24"/>
          <w:lang w:val="lt-LT"/>
        </w:rPr>
      </w:pPr>
      <w:r w:rsidRPr="003A6E46">
        <w:rPr>
          <w:lang w:val="lt-LT"/>
        </w:rPr>
        <w:t>Ligos pablogėjimai ar su injekcija susiję reiškiniai gali reikšti antikūnų prieš natalizumabą vystymąsi. Tokiais atvejais reikia įvertinti antikūnų buvimą ir, jei pakartotinis testas po bent 6 savaičių vėl būna teigiamas, gydymą reikia nutraukti, kadangi nuolatinis antikūnų susidarymas sietinas su žymiu šio vaistinio preparato veiksmingumo sumažėjimu ir padidėjusio jautrumo reakcijų galimybės išaugimu (žr. 4.8 skyr</w:t>
      </w:r>
      <w:r w:rsidRPr="003A6E46">
        <w:rPr>
          <w:lang w:val="lt-LT"/>
        </w:rPr>
        <w:lastRenderedPageBreak/>
        <w:t>ių).</w:t>
      </w:r>
    </w:p>
    <w:p w14:paraId="16CAB248" w14:textId="77777777" w:rsidR="001969B7" w:rsidRPr="003A6E46" w:rsidRDefault="001969B7" w:rsidP="00E44B5A">
      <w:pPr>
        <w:spacing w:line="240" w:lineRule="auto"/>
        <w:rPr>
          <w:szCs w:val="24"/>
          <w:lang w:val="lt-LT"/>
        </w:rPr>
      </w:pPr>
    </w:p>
    <w:p w14:paraId="792624DB" w14:textId="77777777" w:rsidR="001969B7" w:rsidRPr="003A6E46" w:rsidRDefault="001969B7" w:rsidP="00E44B5A">
      <w:pPr>
        <w:spacing w:line="240" w:lineRule="auto"/>
        <w:rPr>
          <w:szCs w:val="24"/>
          <w:lang w:val="lt-LT"/>
        </w:rPr>
      </w:pPr>
      <w:r w:rsidRPr="003A6E46">
        <w:rPr>
          <w:szCs w:val="24"/>
          <w:lang w:val="lt-LT"/>
        </w:rPr>
        <w:t xml:space="preserve">Kadangi pacientai, patyrę pradinį trumpalaikį </w:t>
      </w:r>
      <w:r w:rsidRPr="003A6E46">
        <w:rPr>
          <w:lang w:val="lt-LT"/>
        </w:rPr>
        <w:t>šio vaistinio preparato</w:t>
      </w:r>
      <w:r w:rsidRPr="003A6E46">
        <w:rPr>
          <w:szCs w:val="24"/>
          <w:lang w:val="lt-LT"/>
        </w:rPr>
        <w:t xml:space="preserve"> poveikį ir po to ilgesnį laiką negavę gydymo, turi didesnę riziką antikūnų prieš natalizumabą atsiradimui ir (arba) padidėjusio jautrumo reakcijos po pakartotinio dozavimo išsivystymui, reikia įvertinti antikūnų buvimą ir, jei pakartotinis testas po bent </w:t>
      </w:r>
      <w:r w:rsidRPr="003A6E46">
        <w:rPr>
          <w:lang w:val="lt-LT"/>
        </w:rPr>
        <w:t>6 savaičių vėl būna teigiamas, pacientas toliau neturi būti gydomas natalizumabu (žr. 5.1 skyrių).</w:t>
      </w:r>
    </w:p>
    <w:p w14:paraId="4760E84F" w14:textId="77777777" w:rsidR="001969B7" w:rsidRPr="003A6E46" w:rsidRDefault="001969B7" w:rsidP="00E44B5A">
      <w:pPr>
        <w:spacing w:line="240" w:lineRule="auto"/>
        <w:rPr>
          <w:szCs w:val="24"/>
          <w:lang w:val="lt-LT"/>
        </w:rPr>
      </w:pPr>
    </w:p>
    <w:p w14:paraId="6BBCF730" w14:textId="77777777" w:rsidR="001969B7" w:rsidRPr="003A6E46" w:rsidRDefault="001969B7" w:rsidP="00E44B5A">
      <w:pPr>
        <w:keepNext/>
        <w:autoSpaceDE w:val="0"/>
        <w:autoSpaceDN w:val="0"/>
        <w:adjustRightInd w:val="0"/>
        <w:rPr>
          <w:u w:val="single"/>
          <w:lang w:val="lt-LT"/>
        </w:rPr>
      </w:pPr>
      <w:r w:rsidRPr="003A6E46">
        <w:rPr>
          <w:u w:val="single"/>
          <w:lang w:val="lt-LT"/>
        </w:rPr>
        <w:t>Poveikis kepenims</w:t>
      </w:r>
    </w:p>
    <w:p w14:paraId="4B63DA22" w14:textId="77777777" w:rsidR="001969B7" w:rsidRPr="003A6E46" w:rsidRDefault="001969B7" w:rsidP="00E44B5A">
      <w:pPr>
        <w:keepNext/>
        <w:spacing w:line="240" w:lineRule="auto"/>
        <w:rPr>
          <w:szCs w:val="24"/>
          <w:lang w:val="lt-LT"/>
        </w:rPr>
      </w:pPr>
    </w:p>
    <w:p w14:paraId="50B42131" w14:textId="77777777" w:rsidR="001969B7" w:rsidRPr="003A6E46" w:rsidRDefault="001969B7" w:rsidP="00E44B5A">
      <w:pPr>
        <w:spacing w:line="240" w:lineRule="auto"/>
        <w:rPr>
          <w:color w:val="000000"/>
          <w:u w:val="single"/>
          <w:lang w:val="lt-LT"/>
        </w:rPr>
      </w:pPr>
      <w:r w:rsidRPr="003A6E46">
        <w:rPr>
          <w:szCs w:val="24"/>
          <w:lang w:val="lt-LT"/>
        </w:rPr>
        <w:t xml:space="preserve">Po </w:t>
      </w:r>
      <w:r w:rsidRPr="003A6E46">
        <w:rPr>
          <w:lang w:val="lt-LT"/>
        </w:rPr>
        <w:t>vaistinio preparato atsiradimo rinkoje</w:t>
      </w:r>
      <w:r w:rsidRPr="003A6E46">
        <w:rPr>
          <w:szCs w:val="24"/>
          <w:lang w:val="lt-LT"/>
        </w:rPr>
        <w:t xml:space="preserve"> užfiksuoti spontaniniai pranešimai apie sunkų nepageidaujamą poveikį kepenims </w:t>
      </w:r>
      <w:r w:rsidRPr="003A6E46">
        <w:rPr>
          <w:lang w:val="lt-LT"/>
        </w:rPr>
        <w:t>(žr. 4.8 skyrių)</w:t>
      </w:r>
      <w:r w:rsidRPr="003A6E46">
        <w:rPr>
          <w:szCs w:val="24"/>
          <w:lang w:val="lt-LT"/>
        </w:rPr>
        <w:t xml:space="preserve">. Tokie kepenų pažeidimai gali pasireikšti bet kuriuo gydymo metu, netgi po pirmosios dozės. Kai kuriais atvejais tokios reakcijos pasikartojo atnaujinus gydymą. Kai kuriems pacientams, jau anksčiau sirgusiems kepenų ligomis ir gavusiems gydymą, kepenų funkcijos tyrimų rodmenys pablogėjo. Pacientai turi būti tinkamai stebimi dėl kepenų pažeidimus rodančių požymių ir simptomų. Būtina juos įspėti, kad atsiradus tokiems simptomams kaip gelta ir vėmimas, reikia kreiptis į gydytoją. Esant sunkiam kepenų pažeidimui, gydymą </w:t>
      </w:r>
      <w:r w:rsidRPr="003A6E46">
        <w:rPr>
          <w:lang w:val="lt-LT"/>
        </w:rPr>
        <w:t xml:space="preserve">šiuo vaistiniu preparatu </w:t>
      </w:r>
      <w:r w:rsidRPr="003A6E46">
        <w:rPr>
          <w:szCs w:val="24"/>
          <w:lang w:val="lt-LT"/>
        </w:rPr>
        <w:t>reikia nutraukti.</w:t>
      </w:r>
    </w:p>
    <w:p w14:paraId="296A42A6" w14:textId="77777777" w:rsidR="001969B7" w:rsidRPr="003A6E46" w:rsidRDefault="001969B7" w:rsidP="00E44B5A">
      <w:pPr>
        <w:pStyle w:val="Footer"/>
        <w:tabs>
          <w:tab w:val="clear" w:pos="4536"/>
          <w:tab w:val="clear" w:pos="8930"/>
        </w:tabs>
        <w:rPr>
          <w:szCs w:val="24"/>
          <w:lang w:val="lt-LT"/>
        </w:rPr>
      </w:pPr>
    </w:p>
    <w:p w14:paraId="6C8B98B8" w14:textId="77777777" w:rsidR="001969B7" w:rsidRPr="003A6E46" w:rsidRDefault="001969B7" w:rsidP="00E44B5A">
      <w:pPr>
        <w:keepNext/>
        <w:spacing w:line="240" w:lineRule="auto"/>
        <w:rPr>
          <w:szCs w:val="24"/>
          <w:u w:val="single"/>
          <w:lang w:val="lt-LT"/>
        </w:rPr>
      </w:pPr>
      <w:r w:rsidRPr="003A6E46">
        <w:rPr>
          <w:szCs w:val="24"/>
          <w:u w:val="single"/>
          <w:lang w:val="lt-LT"/>
        </w:rPr>
        <w:t>Trombocitopenija</w:t>
      </w:r>
    </w:p>
    <w:p w14:paraId="426EB072" w14:textId="77777777" w:rsidR="001969B7" w:rsidRPr="003A6E46" w:rsidRDefault="001969B7" w:rsidP="00E44B5A">
      <w:pPr>
        <w:keepNext/>
        <w:spacing w:line="240" w:lineRule="auto"/>
        <w:rPr>
          <w:szCs w:val="24"/>
          <w:lang w:val="lt-LT"/>
        </w:rPr>
      </w:pPr>
    </w:p>
    <w:p w14:paraId="2B73EAF2" w14:textId="77777777" w:rsidR="001969B7" w:rsidRPr="003A6E46" w:rsidRDefault="001969B7" w:rsidP="00E44B5A">
      <w:pPr>
        <w:spacing w:line="240" w:lineRule="auto"/>
        <w:rPr>
          <w:szCs w:val="24"/>
          <w:lang w:val="lt-LT"/>
        </w:rPr>
      </w:pPr>
      <w:r w:rsidRPr="003A6E46">
        <w:rPr>
          <w:szCs w:val="24"/>
          <w:lang w:val="lt-LT"/>
        </w:rPr>
        <w:t>Vartojant natalizumabą, buvo pranešta apie trombocitopeniją, įskaitant imuninę trombocitopeninę purpurą (ITP). Vėlyvas trombocitopenijos diagnozės nustatymas ir gydymas gali lemti sunkias ir gyvybei pavojingas pasekmes. Pacientams reikia pasakyti, kad, pastebėję bet kokius neįprasto arba ilgai trunkančio kraujavimo požymius, petechijas arba savaiminį kraujosruvų atsiradimą, jie nedelsdami apie tai praneštų gydytojui. Jei nustatoma trombocitopenija, reikia apsvarstyti, ar neverta nutraukti natalizumabo</w:t>
      </w:r>
      <w:r w:rsidRPr="003A6E46">
        <w:rPr>
          <w:color w:val="000000"/>
          <w:lang w:val="lt-LT"/>
        </w:rPr>
        <w:t xml:space="preserve"> vartojimo. </w:t>
      </w:r>
    </w:p>
    <w:p w14:paraId="1908FE1D" w14:textId="77777777" w:rsidR="001969B7" w:rsidRPr="003A6E46" w:rsidRDefault="001969B7" w:rsidP="00E44B5A">
      <w:pPr>
        <w:pStyle w:val="Footer"/>
        <w:tabs>
          <w:tab w:val="clear" w:pos="4536"/>
          <w:tab w:val="clear" w:pos="8930"/>
        </w:tabs>
        <w:rPr>
          <w:szCs w:val="24"/>
          <w:lang w:val="lt-LT"/>
        </w:rPr>
      </w:pPr>
    </w:p>
    <w:p w14:paraId="09095ADB" w14:textId="77777777" w:rsidR="001969B7" w:rsidRPr="003A6E46" w:rsidRDefault="001969B7" w:rsidP="00E44B5A">
      <w:pPr>
        <w:keepNext/>
        <w:autoSpaceDE w:val="0"/>
        <w:autoSpaceDN w:val="0"/>
        <w:adjustRightInd w:val="0"/>
        <w:rPr>
          <w:u w:val="single"/>
          <w:lang w:val="lt-LT"/>
        </w:rPr>
      </w:pPr>
      <w:r w:rsidRPr="003A6E46">
        <w:rPr>
          <w:u w:val="single"/>
          <w:lang w:val="lt-LT"/>
        </w:rPr>
        <w:t>Gydymo nutraukimas</w:t>
      </w:r>
    </w:p>
    <w:p w14:paraId="46EF3F80" w14:textId="77777777" w:rsidR="001969B7" w:rsidRPr="003A6E46" w:rsidRDefault="001969B7" w:rsidP="00E44B5A">
      <w:pPr>
        <w:keepNext/>
        <w:spacing w:line="240" w:lineRule="auto"/>
        <w:rPr>
          <w:lang w:val="lt-LT"/>
        </w:rPr>
      </w:pPr>
    </w:p>
    <w:p w14:paraId="6363F753" w14:textId="77777777" w:rsidR="001969B7" w:rsidRPr="003A6E46" w:rsidRDefault="001969B7" w:rsidP="00E44B5A">
      <w:pPr>
        <w:spacing w:line="240" w:lineRule="auto"/>
        <w:rPr>
          <w:lang w:val="lt-LT"/>
        </w:rPr>
      </w:pPr>
      <w:r w:rsidRPr="003A6E46">
        <w:rPr>
          <w:lang w:val="lt-LT"/>
        </w:rPr>
        <w:t>Nusprendus nutraukti gydymą natalizumabu, gydytojas turi atsižvelgti, kad natalizumabo lieka kraujyje ir kad išlieka jo farmakodinaminis poveikis (pvz., padidėjęs limfocitų kiekis) maždaug 12 savaičių po paskutinės dozės suvartojimo. Tuo laikotarpiu pradėjus kitą gydymą pasireikš vartojimo kartu su natalizumabu požymiai. Šiuo periodu bendra ekspozicija su tokiais vaistiniais preparatais, kaip interferonas ir glatiramero acetatas klinikinių tyrimų metu nebuvo susieta su saugumo pavojumi. Nėra duomenų apie bendrą ekspoziciją su imunosupresiniais vaistiniais preparatais pacientams, sergantiems IS. Vartojant šiuos vaistinius preparatus greitai po to kai buvo nutrauktas gydymas natalizumabu, gali padidėti imunitetą slopinamasis poveikis. Tai reikia kruopščiai įvertinti kiekvienu konkrečiu atveju ir numatyti laikotarpį, per kurį natalizumabas pasišalina iš organizmo. Trumpi steroidų, naudojamų paūmėjimų gydymui, kursai klinikinių tyrimų metu nebuvo susieti su padidėjusiu infekcijų pavojumi.</w:t>
      </w:r>
    </w:p>
    <w:p w14:paraId="0D142597" w14:textId="77777777" w:rsidR="001969B7" w:rsidRPr="003A6E46" w:rsidRDefault="001969B7" w:rsidP="00E44B5A">
      <w:pPr>
        <w:spacing w:line="240" w:lineRule="auto"/>
        <w:rPr>
          <w:lang w:val="lt-LT"/>
        </w:rPr>
      </w:pPr>
    </w:p>
    <w:p w14:paraId="58F2BDB0" w14:textId="77777777" w:rsidR="001969B7" w:rsidRPr="003A6E46" w:rsidRDefault="001969B7" w:rsidP="00E44B5A">
      <w:pPr>
        <w:keepNext/>
        <w:rPr>
          <w:u w:val="single"/>
          <w:lang w:val="lt-LT"/>
        </w:rPr>
      </w:pPr>
      <w:r w:rsidRPr="003A6E46">
        <w:rPr>
          <w:u w:val="single"/>
          <w:lang w:val="lt-LT"/>
        </w:rPr>
        <w:t>Natrio kiekis</w:t>
      </w:r>
    </w:p>
    <w:p w14:paraId="7363ECBD" w14:textId="77777777" w:rsidR="001969B7" w:rsidRPr="003A6E46" w:rsidRDefault="001969B7" w:rsidP="00E44B5A">
      <w:pPr>
        <w:keepNext/>
        <w:rPr>
          <w:lang w:val="lt-LT"/>
        </w:rPr>
      </w:pPr>
    </w:p>
    <w:p w14:paraId="5B7E0CC3" w14:textId="77777777" w:rsidR="001969B7" w:rsidRPr="003A6E46" w:rsidRDefault="001969B7" w:rsidP="00E44B5A">
      <w:pPr>
        <w:spacing w:line="240" w:lineRule="auto"/>
        <w:rPr>
          <w:lang w:val="lt-LT"/>
        </w:rPr>
      </w:pPr>
      <w:r w:rsidRPr="003A6E46">
        <w:rPr>
          <w:lang w:val="lt-LT"/>
        </w:rPr>
        <w:t>Vienoje šio vaistinio preparato dozėje (300 mg natalizumabo) yra mažiau nei 1 mmol (23 mg) natrio, t. y. jis beveik neturi reikšmės.</w:t>
      </w:r>
    </w:p>
    <w:p w14:paraId="0DBC89A8" w14:textId="77777777" w:rsidR="001969B7" w:rsidRPr="003A6E46" w:rsidRDefault="001969B7" w:rsidP="00E44B5A">
      <w:pPr>
        <w:spacing w:line="240" w:lineRule="auto"/>
        <w:rPr>
          <w:lang w:val="lt-LT"/>
        </w:rPr>
      </w:pPr>
    </w:p>
    <w:p w14:paraId="14F9AC54" w14:textId="77777777" w:rsidR="001969B7" w:rsidRPr="003A6E46" w:rsidRDefault="001969B7" w:rsidP="00E44B5A">
      <w:pPr>
        <w:keepNext/>
        <w:spacing w:line="240" w:lineRule="auto"/>
        <w:ind w:left="567" w:hanging="567"/>
        <w:rPr>
          <w:lang w:val="lt-LT"/>
        </w:rPr>
      </w:pPr>
      <w:r w:rsidRPr="003A6E46">
        <w:rPr>
          <w:b/>
          <w:lang w:val="lt-LT"/>
        </w:rPr>
        <w:t>4.5</w:t>
      </w:r>
      <w:r w:rsidRPr="003A6E46">
        <w:rPr>
          <w:b/>
          <w:lang w:val="lt-LT"/>
        </w:rPr>
        <w:tab/>
        <w:t>Sąveika su kitais vaistiniais preparatais ir kitokia sąveika</w:t>
      </w:r>
    </w:p>
    <w:p w14:paraId="4954D221" w14:textId="77777777" w:rsidR="001969B7" w:rsidRPr="003A6E46" w:rsidRDefault="001969B7" w:rsidP="00E44B5A">
      <w:pPr>
        <w:keepNext/>
        <w:spacing w:line="240" w:lineRule="auto"/>
        <w:rPr>
          <w:lang w:val="lt-LT"/>
        </w:rPr>
      </w:pPr>
    </w:p>
    <w:p w14:paraId="560E1DFE" w14:textId="77777777" w:rsidR="001969B7" w:rsidRPr="003A6E46" w:rsidRDefault="001969B7" w:rsidP="00E44B5A">
      <w:pPr>
        <w:spacing w:line="240" w:lineRule="auto"/>
        <w:rPr>
          <w:lang w:val="lt-LT"/>
        </w:rPr>
      </w:pPr>
      <w:r w:rsidRPr="003A6E46">
        <w:rPr>
          <w:lang w:val="lt-LT"/>
        </w:rPr>
        <w:t>Natalizumabo negalima vartoti kartu su kitomis LEMT (žr. 4.3 skyrių).</w:t>
      </w:r>
    </w:p>
    <w:p w14:paraId="76A18997" w14:textId="77777777" w:rsidR="001969B7" w:rsidRPr="003A6E46" w:rsidRDefault="001969B7" w:rsidP="00E44B5A">
      <w:pPr>
        <w:spacing w:line="240" w:lineRule="auto"/>
        <w:rPr>
          <w:lang w:val="lt-LT"/>
        </w:rPr>
      </w:pPr>
    </w:p>
    <w:p w14:paraId="2E284A69" w14:textId="77777777" w:rsidR="001969B7" w:rsidRPr="003A6E46" w:rsidRDefault="001969B7" w:rsidP="00E44B5A">
      <w:pPr>
        <w:keepNext/>
        <w:keepLines/>
        <w:spacing w:line="240" w:lineRule="auto"/>
        <w:rPr>
          <w:szCs w:val="24"/>
          <w:u w:val="single"/>
          <w:lang w:val="lt-LT"/>
        </w:rPr>
      </w:pPr>
      <w:r w:rsidRPr="003A6E46">
        <w:rPr>
          <w:szCs w:val="24"/>
          <w:u w:val="single"/>
          <w:lang w:val="lt-LT"/>
        </w:rPr>
        <w:t>Imunizavimas</w:t>
      </w:r>
    </w:p>
    <w:p w14:paraId="5ABB6EFE" w14:textId="77777777" w:rsidR="001969B7" w:rsidRPr="003A6E46" w:rsidRDefault="001969B7" w:rsidP="00E44B5A">
      <w:pPr>
        <w:keepNext/>
        <w:keepLines/>
        <w:rPr>
          <w:szCs w:val="24"/>
          <w:u w:val="single"/>
          <w:lang w:val="lt-LT"/>
        </w:rPr>
      </w:pPr>
    </w:p>
    <w:p w14:paraId="639DDFBC" w14:textId="77777777" w:rsidR="001969B7" w:rsidRPr="003A6E46" w:rsidRDefault="001969B7" w:rsidP="00E44B5A">
      <w:pPr>
        <w:pStyle w:val="PlainText"/>
        <w:rPr>
          <w:rFonts w:ascii="Times New Roman" w:hAnsi="Times New Roman"/>
          <w:szCs w:val="24"/>
          <w:lang w:val="lt-LT"/>
        </w:rPr>
      </w:pPr>
      <w:r w:rsidRPr="003A6E46">
        <w:rPr>
          <w:rFonts w:ascii="Times New Roman" w:hAnsi="Times New Roman"/>
          <w:sz w:val="22"/>
          <w:szCs w:val="24"/>
          <w:lang w:val="lt-LT"/>
        </w:rPr>
        <w:t>Atsitiktinių imčių atvirasis tyrimas, kuriame dalyvavo 60 </w:t>
      </w:r>
      <w:r w:rsidRPr="003A6E46">
        <w:rPr>
          <w:rFonts w:ascii="Times New Roman" w:hAnsi="Times New Roman"/>
          <w:sz w:val="22"/>
          <w:szCs w:val="22"/>
          <w:lang w:val="lt-LT"/>
        </w:rPr>
        <w:t>remituojančia</w:t>
      </w:r>
      <w:r w:rsidRPr="003A6E46">
        <w:rPr>
          <w:rFonts w:ascii="Times New Roman" w:hAnsi="Times New Roman"/>
          <w:sz w:val="22"/>
          <w:szCs w:val="24"/>
          <w:lang w:val="lt-LT"/>
        </w:rPr>
        <w:t xml:space="preserve"> išsėtine sk</w:t>
      </w:r>
      <w:r w:rsidRPr="003A6E46">
        <w:rPr>
          <w:rFonts w:ascii="Times New Roman" w:hAnsi="Times New Roman"/>
          <w:sz w:val="22"/>
          <w:szCs w:val="24"/>
          <w:lang w:val="lt-LT"/>
        </w:rPr>
        <w:lastRenderedPageBreak/>
        <w:t xml:space="preserve">leroze (IS) sergančių pacientų, parodė, kad 6 mėnesius </w:t>
      </w:r>
      <w:r w:rsidRPr="003A6E46">
        <w:rPr>
          <w:rFonts w:ascii="Times New Roman" w:hAnsi="Times New Roman"/>
          <w:sz w:val="22"/>
          <w:szCs w:val="22"/>
          <w:lang w:val="lt-LT"/>
        </w:rPr>
        <w:t>šį vaistinį preparatą</w:t>
      </w:r>
      <w:r w:rsidRPr="003A6E46">
        <w:rPr>
          <w:rFonts w:ascii="Times New Roman" w:hAnsi="Times New Roman"/>
          <w:sz w:val="22"/>
          <w:szCs w:val="24"/>
          <w:lang w:val="lt-LT"/>
        </w:rPr>
        <w:t xml:space="preserve"> vartojusiems pacientams žymaus humoralinio imuninio atsako į atkūrimo (angl. </w:t>
      </w:r>
      <w:r w:rsidRPr="003A6E46">
        <w:rPr>
          <w:rFonts w:ascii="Times New Roman" w:hAnsi="Times New Roman"/>
          <w:i/>
          <w:sz w:val="22"/>
          <w:szCs w:val="24"/>
          <w:lang w:val="lt-LT"/>
        </w:rPr>
        <w:t>recall</w:t>
      </w:r>
      <w:r w:rsidRPr="003A6E46">
        <w:rPr>
          <w:rFonts w:ascii="Times New Roman" w:hAnsi="Times New Roman"/>
          <w:sz w:val="22"/>
          <w:szCs w:val="24"/>
          <w:lang w:val="lt-LT"/>
        </w:rPr>
        <w:t>) antigeną (stabligės toksoidą) nėra ir kad humoralinis imuninis atsakas į neoantigeną (</w:t>
      </w:r>
      <w:r w:rsidRPr="003A6E46">
        <w:rPr>
          <w:rFonts w:ascii="Times New Roman" w:hAnsi="Times New Roman"/>
          <w:i/>
          <w:sz w:val="22"/>
          <w:szCs w:val="24"/>
          <w:lang w:val="lt-LT"/>
        </w:rPr>
        <w:t>megathura crenulata</w:t>
      </w:r>
      <w:r w:rsidRPr="003A6E46">
        <w:rPr>
          <w:rFonts w:ascii="Times New Roman" w:hAnsi="Times New Roman"/>
          <w:sz w:val="22"/>
          <w:szCs w:val="24"/>
          <w:lang w:val="lt-LT"/>
        </w:rPr>
        <w:t xml:space="preserve"> hemocianiną) yra tik nežymiai mažesnis arba sumažėjęs, palyginti su kontroline grupe, kurios nariai vaistinio preparato nevartojo. Gyvų vakcinų tyrimų neatlikta.</w:t>
      </w:r>
    </w:p>
    <w:p w14:paraId="3A9D2ADB" w14:textId="77777777" w:rsidR="001969B7" w:rsidRPr="003A6E46" w:rsidRDefault="001969B7" w:rsidP="00E44B5A">
      <w:pPr>
        <w:spacing w:line="240" w:lineRule="auto"/>
        <w:ind w:left="567" w:hanging="567"/>
        <w:rPr>
          <w:b/>
          <w:lang w:val="lt-LT"/>
        </w:rPr>
      </w:pPr>
    </w:p>
    <w:p w14:paraId="3A81DB31" w14:textId="77777777" w:rsidR="001969B7" w:rsidRPr="003A6E46" w:rsidRDefault="001969B7" w:rsidP="00E44B5A">
      <w:pPr>
        <w:keepNext/>
        <w:spacing w:line="240" w:lineRule="auto"/>
        <w:ind w:left="567" w:hanging="567"/>
        <w:rPr>
          <w:b/>
          <w:lang w:val="lt-LT"/>
        </w:rPr>
      </w:pPr>
      <w:r w:rsidRPr="003A6E46">
        <w:rPr>
          <w:b/>
          <w:lang w:val="lt-LT"/>
        </w:rPr>
        <w:t>4.6</w:t>
      </w:r>
      <w:r w:rsidRPr="003A6E46">
        <w:rPr>
          <w:b/>
          <w:lang w:val="lt-LT"/>
        </w:rPr>
        <w:tab/>
        <w:t>Vaisingumas, nėštumo ir žindymo laikotarpis</w:t>
      </w:r>
    </w:p>
    <w:p w14:paraId="22C2B328" w14:textId="77777777" w:rsidR="001969B7" w:rsidRPr="003A6E46" w:rsidRDefault="001969B7" w:rsidP="00E44B5A">
      <w:pPr>
        <w:keepNext/>
        <w:spacing w:line="240" w:lineRule="auto"/>
        <w:rPr>
          <w:u w:val="single"/>
          <w:lang w:val="lt-LT"/>
        </w:rPr>
      </w:pPr>
    </w:p>
    <w:p w14:paraId="225FBC88" w14:textId="77777777" w:rsidR="001969B7" w:rsidRPr="003A6E46" w:rsidRDefault="001969B7" w:rsidP="00E44B5A">
      <w:pPr>
        <w:keepNext/>
        <w:spacing w:line="240" w:lineRule="auto"/>
        <w:rPr>
          <w:u w:val="single"/>
          <w:lang w:val="lt-LT"/>
        </w:rPr>
      </w:pPr>
      <w:r w:rsidRPr="003A6E46">
        <w:rPr>
          <w:u w:val="single"/>
          <w:lang w:val="lt-LT"/>
        </w:rPr>
        <w:t xml:space="preserve">Vaisingo amžiaus moterys </w:t>
      </w:r>
    </w:p>
    <w:p w14:paraId="4DD06D52" w14:textId="77777777" w:rsidR="001969B7" w:rsidRPr="003A6E46" w:rsidRDefault="001969B7" w:rsidP="00E44B5A">
      <w:pPr>
        <w:keepNext/>
        <w:spacing w:line="240" w:lineRule="auto"/>
        <w:rPr>
          <w:u w:val="single"/>
          <w:lang w:val="lt-LT"/>
        </w:rPr>
      </w:pPr>
    </w:p>
    <w:p w14:paraId="4FFEBA4E" w14:textId="77777777" w:rsidR="001969B7" w:rsidRPr="003A6E46" w:rsidRDefault="001969B7" w:rsidP="00E44B5A">
      <w:pPr>
        <w:spacing w:line="240" w:lineRule="auto"/>
        <w:rPr>
          <w:u w:val="single"/>
          <w:lang w:val="lt-LT"/>
        </w:rPr>
      </w:pPr>
      <w:r w:rsidRPr="003A6E46">
        <w:rPr>
          <w:lang w:val="lt-LT"/>
        </w:rPr>
        <w:t>Jeigu moteris pastoja šio vaistinio preparato vartojimo metu, reikia apsvarstyti gydymo nutraukimo galimybę. Vertinant šio vaistinio preparato vartojimo nėštumo metu naudos ir rizikos santykį, reikia atsižvelgti į pacientės klinikinę būklę ir galimą ligos aktyvumo atsinaujinimą nutraukus gydymą vaistiniu preparatu.</w:t>
      </w:r>
    </w:p>
    <w:p w14:paraId="7A3E222A" w14:textId="77777777" w:rsidR="001969B7" w:rsidRPr="003A6E46" w:rsidRDefault="001969B7" w:rsidP="00E44B5A">
      <w:pPr>
        <w:keepNext/>
        <w:spacing w:line="240" w:lineRule="auto"/>
        <w:rPr>
          <w:lang w:val="lt-LT"/>
        </w:rPr>
      </w:pPr>
    </w:p>
    <w:p w14:paraId="3CB1B1AD" w14:textId="77777777" w:rsidR="001969B7" w:rsidRPr="003A6E46" w:rsidRDefault="001969B7" w:rsidP="00E44B5A">
      <w:pPr>
        <w:keepNext/>
        <w:spacing w:line="240" w:lineRule="auto"/>
        <w:rPr>
          <w:u w:val="single"/>
          <w:lang w:val="lt-LT"/>
        </w:rPr>
      </w:pPr>
      <w:r w:rsidRPr="003A6E46">
        <w:rPr>
          <w:u w:val="single"/>
          <w:lang w:val="lt-LT"/>
        </w:rPr>
        <w:t>Nėštumas</w:t>
      </w:r>
    </w:p>
    <w:p w14:paraId="07F9FC9D" w14:textId="77777777" w:rsidR="001969B7" w:rsidRPr="003A6E46" w:rsidRDefault="001969B7" w:rsidP="00E44B5A">
      <w:pPr>
        <w:keepNext/>
        <w:spacing w:line="240" w:lineRule="auto"/>
        <w:rPr>
          <w:lang w:val="lt-LT"/>
        </w:rPr>
      </w:pPr>
    </w:p>
    <w:p w14:paraId="1C5CC072" w14:textId="77777777" w:rsidR="001969B7" w:rsidRPr="003A6E46" w:rsidRDefault="001969B7" w:rsidP="00E44B5A">
      <w:pPr>
        <w:keepNext/>
        <w:spacing w:line="240" w:lineRule="auto"/>
        <w:rPr>
          <w:lang w:val="lt-LT"/>
        </w:rPr>
      </w:pPr>
      <w:r w:rsidRPr="003A6E46">
        <w:rPr>
          <w:lang w:val="lt-LT"/>
        </w:rPr>
        <w:t>Su gyvūnais atlikti tyrimai parodė toksinį poveikį reprodukcijai (žr. 5.3 skyrių).</w:t>
      </w:r>
    </w:p>
    <w:p w14:paraId="2D4F8BBD" w14:textId="77777777" w:rsidR="001969B7" w:rsidRPr="003A6E46" w:rsidRDefault="001969B7" w:rsidP="00E44B5A">
      <w:pPr>
        <w:spacing w:line="240" w:lineRule="auto"/>
        <w:rPr>
          <w:lang w:val="lt-LT"/>
        </w:rPr>
      </w:pPr>
    </w:p>
    <w:p w14:paraId="5FB09F95" w14:textId="77777777" w:rsidR="001969B7" w:rsidRPr="003A6E46" w:rsidRDefault="001969B7" w:rsidP="00E44B5A">
      <w:pPr>
        <w:spacing w:line="240" w:lineRule="auto"/>
        <w:rPr>
          <w:lang w:val="lt-LT"/>
        </w:rPr>
      </w:pPr>
      <w:r w:rsidRPr="003A6E46">
        <w:rPr>
          <w:lang w:val="lt-LT"/>
        </w:rPr>
        <w:t>Klinikinių tyrimų, perspektyviojo nėštumų registro, po vaistinio preparato registracijos stebėtų atvejų ir turimi literatūros duomenys nerodo šio vaistinio preparato ekspozicijos poveikio nėštumo baigtims.</w:t>
      </w:r>
    </w:p>
    <w:p w14:paraId="15E713BD" w14:textId="77777777" w:rsidR="001969B7" w:rsidRPr="003A6E46" w:rsidRDefault="001969B7" w:rsidP="00E44B5A">
      <w:pPr>
        <w:spacing w:line="240" w:lineRule="auto"/>
        <w:rPr>
          <w:lang w:val="lt-LT"/>
        </w:rPr>
      </w:pPr>
    </w:p>
    <w:p w14:paraId="5CECEFC2" w14:textId="77777777" w:rsidR="001969B7" w:rsidRPr="003A6E46" w:rsidRDefault="001969B7" w:rsidP="00E44B5A">
      <w:pPr>
        <w:spacing w:line="240" w:lineRule="auto"/>
        <w:rPr>
          <w:lang w:val="lt-LT"/>
        </w:rPr>
      </w:pPr>
      <w:r w:rsidRPr="003A6E46">
        <w:rPr>
          <w:lang w:val="lt-LT"/>
        </w:rPr>
        <w:t>Užbaigtame perspektyviajame Tysabri vartojimo nėštumo metu registre yra duomenys apie 355 nėštumų baigtis. Gimė 316 gyvų naujagimių ir buvo pranešta, kad 29 iš jų buvo su apsigimimais. Šešiolika iš 29 apsigimimų buvo įvertinti kaip sunkūs apsigimimai. Apsigimimų dažnis atitinka apsigimimų dažnį kituose nėštumų registruose, kuriuose yra duomenys apie pacientes, kurioms diagnozuota išsėtinė sklerozė. Įrodymų apie specifinius apsigimimus vartojant šį vaistinį preparatą nėra.</w:t>
      </w:r>
    </w:p>
    <w:p w14:paraId="08B6C4DD" w14:textId="77777777" w:rsidR="001969B7" w:rsidRPr="003A6E46" w:rsidRDefault="001969B7" w:rsidP="00E44B5A">
      <w:pPr>
        <w:spacing w:line="240" w:lineRule="auto"/>
        <w:rPr>
          <w:lang w:val="lt-LT"/>
        </w:rPr>
      </w:pPr>
    </w:p>
    <w:p w14:paraId="66AB0E87" w14:textId="77777777" w:rsidR="001969B7" w:rsidRPr="003A6E46" w:rsidRDefault="001969B7" w:rsidP="00E44B5A">
      <w:pPr>
        <w:spacing w:line="240" w:lineRule="auto"/>
        <w:rPr>
          <w:lang w:val="lt-LT"/>
        </w:rPr>
      </w:pPr>
      <w:r w:rsidRPr="003A6E46">
        <w:rPr>
          <w:lang w:val="lt-LT"/>
        </w:rPr>
        <w:t>Nėra tinkamų ir gerai kontroliuojamų natalizumabo tyrimų su nėščiomis moterimis.</w:t>
      </w:r>
    </w:p>
    <w:p w14:paraId="4B592C61" w14:textId="77777777" w:rsidR="001969B7" w:rsidRPr="003A6E46" w:rsidRDefault="001969B7" w:rsidP="00E44B5A">
      <w:pPr>
        <w:spacing w:line="240" w:lineRule="auto"/>
        <w:rPr>
          <w:lang w:val="lt-LT"/>
        </w:rPr>
      </w:pPr>
    </w:p>
    <w:p w14:paraId="37086F30" w14:textId="77777777" w:rsidR="001969B7" w:rsidRPr="003A6E46" w:rsidRDefault="001969B7" w:rsidP="00E44B5A">
      <w:pPr>
        <w:spacing w:line="240" w:lineRule="auto"/>
        <w:rPr>
          <w:lang w:val="lt-LT"/>
        </w:rPr>
      </w:pPr>
      <w:r w:rsidRPr="003A6E46">
        <w:rPr>
          <w:lang w:val="lt-LT"/>
        </w:rPr>
        <w:t>Poregistraciniu laikotarpiu natalizumabą nėštumo metu vartojusių moterų kūdikiams nustatyta trombocitopenija ir anemija. Naujagimiams, kurių motinos nėštumo metu vartojo natalizumabą, rekomenduojama stebėti trombocitų skaičių, hemoglobino kiekį ir hematokritą.</w:t>
      </w:r>
    </w:p>
    <w:p w14:paraId="599E5822" w14:textId="77777777" w:rsidR="001969B7" w:rsidRPr="003A6E46" w:rsidRDefault="001969B7" w:rsidP="00E44B5A">
      <w:pPr>
        <w:spacing w:line="240" w:lineRule="auto"/>
        <w:rPr>
          <w:lang w:val="lt-LT"/>
        </w:rPr>
      </w:pPr>
    </w:p>
    <w:p w14:paraId="2AA7E612" w14:textId="77777777" w:rsidR="001969B7" w:rsidRPr="003A6E46" w:rsidRDefault="001969B7" w:rsidP="00E44B5A">
      <w:pPr>
        <w:spacing w:line="240" w:lineRule="auto"/>
        <w:rPr>
          <w:lang w:val="lt-LT"/>
        </w:rPr>
      </w:pPr>
      <w:r w:rsidRPr="003A6E46">
        <w:rPr>
          <w:lang w:val="lt-LT"/>
        </w:rPr>
        <w:t>Šis vaistinis preparatas nėštumo metu turėtų būti skiriamas tik esant būtinybei. Jei moteris pastoja vartodama natalizumabą, derėtų apsvarstyti natalizumabo skyrimo nutraukimą.</w:t>
      </w:r>
    </w:p>
    <w:p w14:paraId="06321297" w14:textId="77777777" w:rsidR="001969B7" w:rsidRPr="003A6E46" w:rsidRDefault="001969B7" w:rsidP="00E44B5A">
      <w:pPr>
        <w:spacing w:line="240" w:lineRule="auto"/>
        <w:rPr>
          <w:lang w:val="lt-LT"/>
        </w:rPr>
      </w:pPr>
    </w:p>
    <w:p w14:paraId="49FFDA5C" w14:textId="77777777" w:rsidR="001969B7" w:rsidRPr="003A6E46" w:rsidRDefault="001969B7" w:rsidP="00E44B5A">
      <w:pPr>
        <w:keepNext/>
        <w:spacing w:line="240" w:lineRule="auto"/>
        <w:rPr>
          <w:u w:val="single"/>
          <w:lang w:val="lt-LT"/>
        </w:rPr>
      </w:pPr>
      <w:r w:rsidRPr="003A6E46">
        <w:rPr>
          <w:u w:val="single"/>
          <w:lang w:val="lt-LT"/>
        </w:rPr>
        <w:t>Žindymas</w:t>
      </w:r>
    </w:p>
    <w:p w14:paraId="7768DB67" w14:textId="77777777" w:rsidR="001969B7" w:rsidRPr="003A6E46" w:rsidRDefault="001969B7" w:rsidP="00E44B5A">
      <w:pPr>
        <w:keepNext/>
        <w:spacing w:line="240" w:lineRule="auto"/>
        <w:rPr>
          <w:lang w:val="lt-LT"/>
        </w:rPr>
      </w:pPr>
    </w:p>
    <w:p w14:paraId="0CB5F269" w14:textId="77777777" w:rsidR="001969B7" w:rsidRPr="003A6E46" w:rsidRDefault="001969B7" w:rsidP="00E44B5A">
      <w:pPr>
        <w:spacing w:line="240" w:lineRule="auto"/>
        <w:rPr>
          <w:lang w:val="lt-LT"/>
        </w:rPr>
      </w:pPr>
      <w:r w:rsidRPr="003A6E46">
        <w:rPr>
          <w:lang w:val="lt-LT"/>
        </w:rPr>
        <w:t>Natalizumabas išsiskiria į motinos pieną. Natalizumabo poveikis naujagimiams/kūdikiams nežinomas. Gydymo natalizumabu metu žindymą reikia nutraukti.</w:t>
      </w:r>
    </w:p>
    <w:p w14:paraId="3B216084" w14:textId="77777777" w:rsidR="001969B7" w:rsidRPr="003A6E46" w:rsidRDefault="001969B7" w:rsidP="00E44B5A">
      <w:pPr>
        <w:spacing w:line="240" w:lineRule="auto"/>
        <w:rPr>
          <w:lang w:val="lt-LT"/>
        </w:rPr>
      </w:pPr>
    </w:p>
    <w:p w14:paraId="0A806E8A" w14:textId="77777777" w:rsidR="001969B7" w:rsidRPr="003A6E46" w:rsidRDefault="001969B7" w:rsidP="00E44B5A">
      <w:pPr>
        <w:keepNext/>
        <w:spacing w:line="240" w:lineRule="auto"/>
        <w:rPr>
          <w:szCs w:val="24"/>
          <w:lang w:val="lt-LT"/>
        </w:rPr>
      </w:pPr>
      <w:r w:rsidRPr="003A6E46">
        <w:rPr>
          <w:szCs w:val="24"/>
          <w:u w:val="single"/>
          <w:lang w:val="lt-LT"/>
        </w:rPr>
        <w:t>Vaisingumas</w:t>
      </w:r>
    </w:p>
    <w:p w14:paraId="7C1D5BA7" w14:textId="77777777" w:rsidR="001969B7" w:rsidRPr="003A6E46" w:rsidRDefault="001969B7" w:rsidP="00E44B5A">
      <w:pPr>
        <w:keepNext/>
        <w:spacing w:line="240" w:lineRule="auto"/>
        <w:rPr>
          <w:lang w:val="lt-LT"/>
        </w:rPr>
      </w:pPr>
    </w:p>
    <w:p w14:paraId="0D52065D" w14:textId="77777777" w:rsidR="001969B7" w:rsidRPr="003A6E46" w:rsidRDefault="001969B7" w:rsidP="00E44B5A">
      <w:pPr>
        <w:autoSpaceDE w:val="0"/>
        <w:autoSpaceDN w:val="0"/>
        <w:adjustRightInd w:val="0"/>
        <w:spacing w:line="240" w:lineRule="auto"/>
        <w:rPr>
          <w:szCs w:val="24"/>
          <w:lang w:val="lt-LT"/>
        </w:rPr>
      </w:pPr>
      <w:r w:rsidRPr="003A6E46">
        <w:rPr>
          <w:szCs w:val="24"/>
          <w:lang w:val="lt-LT"/>
        </w:rPr>
        <w:t>Vieno tyrimo su jūros kiaulytėmis metu, skiriant dozes, kurios yra didesnės negu skiriamos žmogui, pastebėtas patelių vaisingumo sumažėjimas; natalizumabas neturi poveikio patinų vaisingumui.</w:t>
      </w:r>
    </w:p>
    <w:p w14:paraId="1ECAD875" w14:textId="77777777" w:rsidR="001969B7" w:rsidRPr="003A6E46" w:rsidRDefault="001969B7" w:rsidP="00E44B5A">
      <w:pPr>
        <w:autoSpaceDE w:val="0"/>
        <w:autoSpaceDN w:val="0"/>
        <w:adjustRightInd w:val="0"/>
        <w:spacing w:line="240" w:lineRule="auto"/>
        <w:rPr>
          <w:szCs w:val="24"/>
          <w:lang w:val="lt-LT"/>
        </w:rPr>
      </w:pPr>
      <w:r w:rsidRPr="003A6E46">
        <w:rPr>
          <w:szCs w:val="24"/>
          <w:lang w:val="lt-LT"/>
        </w:rPr>
        <w:t>Manoma, kad natalizumabo poveikis žmogaus vaisingumui yra mažai tikėtinas, jeigu vartojama maksimali rekomenduojama dozė.</w:t>
      </w:r>
    </w:p>
    <w:p w14:paraId="66DEBC98" w14:textId="77777777" w:rsidR="001969B7" w:rsidRPr="003A6E46" w:rsidRDefault="001969B7" w:rsidP="00E44B5A">
      <w:pPr>
        <w:spacing w:line="240" w:lineRule="auto"/>
        <w:rPr>
          <w:lang w:val="lt-LT"/>
        </w:rPr>
      </w:pPr>
    </w:p>
    <w:p w14:paraId="09F606FD" w14:textId="77777777" w:rsidR="001969B7" w:rsidRPr="003A6E46" w:rsidRDefault="001969B7" w:rsidP="00E44B5A">
      <w:pPr>
        <w:keepNext/>
        <w:spacing w:line="240" w:lineRule="auto"/>
        <w:ind w:left="567" w:hanging="567"/>
        <w:rPr>
          <w:lang w:val="lt-LT"/>
        </w:rPr>
      </w:pPr>
      <w:r w:rsidRPr="003A6E46">
        <w:rPr>
          <w:b/>
          <w:lang w:val="lt-LT"/>
        </w:rPr>
        <w:t>4.7</w:t>
      </w:r>
      <w:r w:rsidRPr="003A6E46">
        <w:rPr>
          <w:b/>
          <w:lang w:val="lt-LT"/>
        </w:rPr>
        <w:tab/>
        <w:t>Poveikis gebėjimui vairuoti ir valdyti mechanizmus</w:t>
      </w:r>
    </w:p>
    <w:p w14:paraId="3E76BD60" w14:textId="77777777" w:rsidR="001969B7" w:rsidRPr="003A6E46" w:rsidRDefault="001969B7" w:rsidP="00E44B5A">
      <w:pPr>
        <w:keepNext/>
        <w:spacing w:line="240" w:lineRule="auto"/>
        <w:rPr>
          <w:lang w:val="lt-LT"/>
        </w:rPr>
      </w:pPr>
    </w:p>
    <w:p w14:paraId="6C4BDED1" w14:textId="77777777" w:rsidR="001969B7" w:rsidRPr="003A6E46" w:rsidRDefault="001969B7" w:rsidP="00E44B5A">
      <w:pPr>
        <w:rPr>
          <w:lang w:val="lt-LT"/>
        </w:rPr>
      </w:pPr>
      <w:r w:rsidRPr="003A6E46">
        <w:rPr>
          <w:lang w:val="lt-LT"/>
        </w:rPr>
        <w:t>Tysabri gebėjimą vairuoti ir valdyti mechanizmus veikia s</w:t>
      </w:r>
      <w:r w:rsidRPr="003A6E46">
        <w:rPr>
          <w:lang w:val="lt-LT"/>
        </w:rPr>
        <w:lastRenderedPageBreak/>
        <w:t>ilpnai. Pavartojus natalizumabo, gali pasireikšti galvos svaigimas (žr. 4.8 skyrių).</w:t>
      </w:r>
    </w:p>
    <w:p w14:paraId="35AFFB0D" w14:textId="77777777" w:rsidR="001969B7" w:rsidRPr="003A6E46" w:rsidRDefault="001969B7" w:rsidP="00E44B5A">
      <w:pPr>
        <w:spacing w:line="240" w:lineRule="auto"/>
        <w:rPr>
          <w:lang w:val="lt-LT"/>
        </w:rPr>
      </w:pPr>
    </w:p>
    <w:p w14:paraId="3B3EF6C4" w14:textId="77777777" w:rsidR="001969B7" w:rsidRPr="003A6E46" w:rsidRDefault="001969B7" w:rsidP="00E44B5A">
      <w:pPr>
        <w:keepNext/>
        <w:spacing w:line="240" w:lineRule="auto"/>
        <w:ind w:left="567" w:hanging="567"/>
        <w:rPr>
          <w:b/>
          <w:lang w:val="lt-LT"/>
        </w:rPr>
      </w:pPr>
      <w:r w:rsidRPr="003A6E46">
        <w:rPr>
          <w:b/>
          <w:lang w:val="lt-LT"/>
        </w:rPr>
        <w:t>4.8</w:t>
      </w:r>
      <w:r w:rsidRPr="003A6E46">
        <w:rPr>
          <w:b/>
          <w:lang w:val="lt-LT"/>
        </w:rPr>
        <w:tab/>
        <w:t>Nepageidaujamas poveikis</w:t>
      </w:r>
    </w:p>
    <w:p w14:paraId="798D9D42" w14:textId="77777777" w:rsidR="001969B7" w:rsidRPr="003A6E46" w:rsidRDefault="001969B7" w:rsidP="00E44B5A">
      <w:pPr>
        <w:keepNext/>
        <w:spacing w:line="240" w:lineRule="auto"/>
        <w:rPr>
          <w:lang w:val="lt-LT"/>
        </w:rPr>
      </w:pPr>
    </w:p>
    <w:p w14:paraId="48D6E7EF" w14:textId="77777777" w:rsidR="001969B7" w:rsidRPr="003A6E46" w:rsidRDefault="001969B7" w:rsidP="00E44B5A">
      <w:pPr>
        <w:keepNext/>
        <w:spacing w:line="240" w:lineRule="auto"/>
        <w:rPr>
          <w:u w:val="single"/>
          <w:lang w:val="lt-LT"/>
        </w:rPr>
      </w:pPr>
      <w:r w:rsidRPr="003A6E46">
        <w:rPr>
          <w:u w:val="single"/>
          <w:lang w:val="lt-LT"/>
        </w:rPr>
        <w:t>Saugumo duomenų santrauka</w:t>
      </w:r>
    </w:p>
    <w:p w14:paraId="778C9882" w14:textId="77777777" w:rsidR="001969B7" w:rsidRPr="003A6E46" w:rsidRDefault="001969B7" w:rsidP="00E44B5A">
      <w:pPr>
        <w:keepNext/>
        <w:spacing w:line="240" w:lineRule="auto"/>
        <w:rPr>
          <w:u w:val="single"/>
          <w:lang w:val="lt-LT"/>
        </w:rPr>
      </w:pPr>
    </w:p>
    <w:p w14:paraId="67C3A783" w14:textId="77777777" w:rsidR="001969B7" w:rsidRPr="003A6E46" w:rsidRDefault="001969B7" w:rsidP="00E44B5A">
      <w:pPr>
        <w:keepNext/>
        <w:spacing w:line="240" w:lineRule="auto"/>
        <w:rPr>
          <w:lang w:val="lt-LT"/>
        </w:rPr>
      </w:pPr>
      <w:r w:rsidRPr="003A6E46">
        <w:rPr>
          <w:szCs w:val="24"/>
          <w:lang w:val="lt-LT"/>
        </w:rPr>
        <w:t>Po oda leidžiamo natalizumabo saugumo duomenys atitiko žinomą į veną leidžiamo natalizumabo saugumo profilį, išskyrus injekcijos vietos skausmą. Bendras injekcijos vietos skausmas buvo dažnas 4 % (3 iš 71) pacientų, vartojusių 300 mg natalizumabo dozę kas 4 savaites suleidžiant po oda.</w:t>
      </w:r>
    </w:p>
    <w:p w14:paraId="57FE4932" w14:textId="77777777" w:rsidR="001969B7" w:rsidRPr="003A6E46" w:rsidRDefault="001969B7" w:rsidP="00E44B5A">
      <w:pPr>
        <w:spacing w:line="240" w:lineRule="auto"/>
        <w:rPr>
          <w:u w:val="single"/>
          <w:lang w:val="lt-LT"/>
        </w:rPr>
      </w:pPr>
    </w:p>
    <w:p w14:paraId="514ADFA0" w14:textId="77777777" w:rsidR="001969B7" w:rsidRPr="003A6E46" w:rsidRDefault="001969B7" w:rsidP="00E44B5A">
      <w:pPr>
        <w:spacing w:line="240" w:lineRule="auto"/>
        <w:rPr>
          <w:lang w:val="lt-LT"/>
        </w:rPr>
      </w:pPr>
      <w:r w:rsidRPr="003A6E46">
        <w:rPr>
          <w:lang w:val="lt-LT"/>
        </w:rPr>
        <w:t>Placebu kontroliuojamų tyrimų, kuriuose dalyvavo 1 617 IS sergančių pacientų, gydytų natalizumabu (intraveninė infuzija) iki 2 metų (placebo grupė: 1 135), metu nepageidaujamas poveikis, dėl kurio reikėjo nutraukti gydymą, pasireiškė 5,8 % pacientų, gydytų natalizumabu (placebo grupėje: 4,8 %). Per dvejus klinikinių tyrimų metus nepageidaujamos reakcijos pasireiškė 43,5 % pacientų, gydytų natalizumabu (placebo grupėje: 39,6 %).</w:t>
      </w:r>
    </w:p>
    <w:p w14:paraId="4071DC82" w14:textId="77777777" w:rsidR="001969B7" w:rsidRPr="003A6E46" w:rsidRDefault="001969B7" w:rsidP="00E44B5A">
      <w:pPr>
        <w:spacing w:line="240" w:lineRule="auto"/>
        <w:rPr>
          <w:lang w:val="lt-LT"/>
        </w:rPr>
      </w:pPr>
    </w:p>
    <w:p w14:paraId="6B2549D4" w14:textId="77777777" w:rsidR="001969B7" w:rsidRPr="003A6E46" w:rsidRDefault="001969B7" w:rsidP="00E44B5A">
      <w:pPr>
        <w:spacing w:line="240" w:lineRule="auto"/>
        <w:rPr>
          <w:lang w:val="lt-LT"/>
        </w:rPr>
      </w:pPr>
      <w:r w:rsidRPr="003A6E46">
        <w:rPr>
          <w:lang w:val="lt-LT"/>
        </w:rPr>
        <w:t>Klinikiniuose tyrimuose, kuriuose dalyvavo 6 786 pacientai, gydyti natalizumabu (intravenine infuzija ir poodine injekcija), dažniausiai pasireiškęs nepageidaujamas poveikis, susijęs su natalizumabo vartojimu, buvo galvos skausmas (32 %), nazofaringitas (27 %), nuovargis (23 %), šlapimo takų infekcija (16 %), pykinimas (15 %), sąnarių skausmas (14 %) ir galvos svaigimas (11 %).</w:t>
      </w:r>
    </w:p>
    <w:p w14:paraId="108E4BB8" w14:textId="77777777" w:rsidR="001969B7" w:rsidRPr="003A6E46" w:rsidRDefault="001969B7" w:rsidP="00E44B5A">
      <w:pPr>
        <w:spacing w:line="240" w:lineRule="auto"/>
        <w:rPr>
          <w:u w:val="single"/>
          <w:lang w:val="lt-LT"/>
        </w:rPr>
      </w:pPr>
    </w:p>
    <w:p w14:paraId="3DFB9581" w14:textId="77777777" w:rsidR="001969B7" w:rsidRPr="003A6E46" w:rsidRDefault="001969B7" w:rsidP="00E44B5A">
      <w:pPr>
        <w:keepNext/>
        <w:spacing w:line="240" w:lineRule="auto"/>
        <w:rPr>
          <w:u w:val="single"/>
          <w:lang w:val="lt-LT"/>
        </w:rPr>
      </w:pPr>
      <w:r w:rsidRPr="003A6E46">
        <w:rPr>
          <w:u w:val="single"/>
          <w:lang w:val="lt-LT"/>
        </w:rPr>
        <w:t>Nepageidaujamų reakcijų sąrašas lentelėje</w:t>
      </w:r>
    </w:p>
    <w:p w14:paraId="77A35086" w14:textId="77777777" w:rsidR="001969B7" w:rsidRPr="003A6E46" w:rsidRDefault="001969B7" w:rsidP="00E44B5A">
      <w:pPr>
        <w:keepNext/>
        <w:spacing w:line="240" w:lineRule="auto"/>
        <w:rPr>
          <w:u w:val="single"/>
          <w:lang w:val="lt-LT"/>
        </w:rPr>
      </w:pPr>
    </w:p>
    <w:p w14:paraId="4F551CA4" w14:textId="77777777" w:rsidR="001969B7" w:rsidRPr="003A6E46" w:rsidRDefault="001969B7" w:rsidP="00E44B5A">
      <w:pPr>
        <w:spacing w:line="240" w:lineRule="auto"/>
        <w:rPr>
          <w:lang w:val="lt-LT"/>
        </w:rPr>
      </w:pPr>
      <w:r w:rsidRPr="003A6E46">
        <w:rPr>
          <w:lang w:val="lt-LT"/>
        </w:rPr>
        <w:t>Toliau 1 lentelėje pateiktos nepageidaujamos reakcijos, apie kurias buvo pranešta klinikinių tyrimų metu, saugumo tyrimų po registracijos metu ir spontaniniuose pranešimuose. Pagal organų sistemų klases jos išvardytos tokiose dažnių grupėse: labai dažnas (≥ 1/10), dažnas (nuo ≥ 1/100 iki &lt; 1/10), nedažnas (nuo ≥ 1/1 000 iki &lt; 1/100), retas (nuo ≥ 1/10 000 iki &lt; 1/1 000); labai retas (&lt; 1/10 000), dažnis nežinomas (negali būti apskaičiuotas pagal turimus duomenis). Kiekvienoje dažnio grupėje nepageidaujamos reakcijos pateikiamos mažėjančio sunkumo tvarka.</w:t>
      </w:r>
    </w:p>
    <w:p w14:paraId="0F389214" w14:textId="77777777" w:rsidR="001969B7" w:rsidRPr="003A6E46" w:rsidRDefault="001969B7" w:rsidP="00E44B5A">
      <w:pPr>
        <w:spacing w:line="240" w:lineRule="auto"/>
        <w:rPr>
          <w:lang w:val="lt-LT"/>
        </w:rPr>
      </w:pPr>
    </w:p>
    <w:p w14:paraId="0848BC38" w14:textId="77777777" w:rsidR="001969B7" w:rsidRPr="003A6E46" w:rsidRDefault="001969B7" w:rsidP="00E44B5A">
      <w:pPr>
        <w:keepNext/>
        <w:spacing w:line="240" w:lineRule="auto"/>
        <w:rPr>
          <w:b/>
          <w:lang w:val="lt-LT"/>
        </w:rPr>
      </w:pPr>
      <w:r w:rsidRPr="003A6E46">
        <w:rPr>
          <w:b/>
          <w:lang w:val="lt-LT"/>
        </w:rPr>
        <w:t>1 lentelė. Nepageidaujamos reakcijos</w:t>
      </w:r>
    </w:p>
    <w:p w14:paraId="69697799" w14:textId="77777777" w:rsidR="001969B7" w:rsidRPr="003A6E46" w:rsidRDefault="001969B7" w:rsidP="00E44B5A">
      <w:pPr>
        <w:keepNext/>
        <w:spacing w:line="240" w:lineRule="auto"/>
        <w:rPr>
          <w:lang w:val="lt-LT"/>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134"/>
        <w:gridCol w:w="1843"/>
        <w:gridCol w:w="1985"/>
        <w:gridCol w:w="1842"/>
      </w:tblGrid>
      <w:tr w:rsidR="001969B7" w:rsidRPr="003A6E46" w14:paraId="4000F43B" w14:textId="77777777" w:rsidTr="00ED27F8">
        <w:trPr>
          <w:cantSplit/>
          <w:tblHeader/>
        </w:trPr>
        <w:tc>
          <w:tcPr>
            <w:tcW w:w="1702" w:type="dxa"/>
            <w:vMerge w:val="restart"/>
            <w:shd w:val="clear" w:color="auto" w:fill="auto"/>
          </w:tcPr>
          <w:p w14:paraId="0E1E1ED2" w14:textId="77777777" w:rsidR="001969B7" w:rsidRPr="003A6E46" w:rsidRDefault="001969B7" w:rsidP="00ED27F8">
            <w:pPr>
              <w:spacing w:line="240" w:lineRule="auto"/>
              <w:rPr>
                <w:sz w:val="20"/>
                <w:szCs w:val="20"/>
                <w:lang w:val="lt-LT"/>
              </w:rPr>
            </w:pPr>
            <w:r w:rsidRPr="003A6E46">
              <w:rPr>
                <w:sz w:val="20"/>
                <w:szCs w:val="20"/>
                <w:lang w:val="lt-LT"/>
              </w:rPr>
              <w:t>MedDRA organų sistemų klasė</w:t>
            </w:r>
          </w:p>
        </w:tc>
        <w:tc>
          <w:tcPr>
            <w:tcW w:w="8363" w:type="dxa"/>
            <w:gridSpan w:val="5"/>
            <w:shd w:val="clear" w:color="auto" w:fill="auto"/>
          </w:tcPr>
          <w:p w14:paraId="349129E5" w14:textId="77777777" w:rsidR="001969B7" w:rsidRPr="003A6E46" w:rsidRDefault="001969B7" w:rsidP="00ED27F8">
            <w:pPr>
              <w:spacing w:line="240" w:lineRule="auto"/>
              <w:jc w:val="center"/>
              <w:rPr>
                <w:sz w:val="20"/>
                <w:szCs w:val="20"/>
                <w:lang w:val="lt-LT"/>
              </w:rPr>
            </w:pPr>
            <w:r w:rsidRPr="003A6E46">
              <w:rPr>
                <w:sz w:val="20"/>
                <w:szCs w:val="20"/>
                <w:lang w:val="lt-LT"/>
              </w:rPr>
              <w:t>Nepageidaujamos reakcijos dažnis</w:t>
            </w:r>
          </w:p>
        </w:tc>
      </w:tr>
      <w:tr w:rsidR="001969B7" w:rsidRPr="003A6E46" w14:paraId="6AAF1C31" w14:textId="77777777" w:rsidTr="00ED27F8">
        <w:trPr>
          <w:cantSplit/>
          <w:tblHeader/>
        </w:trPr>
        <w:tc>
          <w:tcPr>
            <w:tcW w:w="1702" w:type="dxa"/>
            <w:vMerge/>
            <w:shd w:val="clear" w:color="auto" w:fill="auto"/>
          </w:tcPr>
          <w:p w14:paraId="7FA6648E" w14:textId="77777777" w:rsidR="001969B7" w:rsidRPr="003A6E46" w:rsidRDefault="001969B7" w:rsidP="00ED27F8">
            <w:pPr>
              <w:spacing w:line="240" w:lineRule="auto"/>
              <w:rPr>
                <w:sz w:val="20"/>
                <w:szCs w:val="20"/>
                <w:lang w:val="lt-LT"/>
              </w:rPr>
            </w:pPr>
          </w:p>
        </w:tc>
        <w:tc>
          <w:tcPr>
            <w:tcW w:w="1559" w:type="dxa"/>
            <w:shd w:val="clear" w:color="auto" w:fill="auto"/>
          </w:tcPr>
          <w:p w14:paraId="2D6C95B8" w14:textId="77777777" w:rsidR="001969B7" w:rsidRPr="003A6E46" w:rsidRDefault="001969B7" w:rsidP="00ED27F8">
            <w:pPr>
              <w:spacing w:line="240" w:lineRule="auto"/>
              <w:rPr>
                <w:i/>
                <w:sz w:val="20"/>
                <w:szCs w:val="20"/>
                <w:lang w:val="lt-LT"/>
              </w:rPr>
            </w:pPr>
            <w:r w:rsidRPr="003A6E46">
              <w:rPr>
                <w:i/>
                <w:sz w:val="20"/>
                <w:szCs w:val="20"/>
                <w:lang w:val="lt-LT"/>
              </w:rPr>
              <w:t>Labai dažnas</w:t>
            </w:r>
          </w:p>
        </w:tc>
        <w:tc>
          <w:tcPr>
            <w:tcW w:w="1134" w:type="dxa"/>
            <w:shd w:val="clear" w:color="auto" w:fill="auto"/>
          </w:tcPr>
          <w:p w14:paraId="39B890AE" w14:textId="77777777" w:rsidR="001969B7" w:rsidRPr="003A6E46" w:rsidRDefault="001969B7" w:rsidP="00ED27F8">
            <w:pPr>
              <w:spacing w:line="240" w:lineRule="auto"/>
              <w:rPr>
                <w:i/>
                <w:sz w:val="20"/>
                <w:szCs w:val="20"/>
                <w:lang w:val="lt-LT"/>
              </w:rPr>
            </w:pPr>
            <w:r w:rsidRPr="003A6E46">
              <w:rPr>
                <w:i/>
                <w:sz w:val="20"/>
                <w:szCs w:val="20"/>
                <w:lang w:val="lt-LT"/>
              </w:rPr>
              <w:t>Dažnas</w:t>
            </w:r>
          </w:p>
          <w:p w14:paraId="78933F12" w14:textId="77777777" w:rsidR="001969B7" w:rsidRPr="003A6E46" w:rsidRDefault="001969B7" w:rsidP="00ED27F8">
            <w:pPr>
              <w:spacing w:line="240" w:lineRule="auto"/>
              <w:rPr>
                <w:i/>
                <w:sz w:val="20"/>
                <w:szCs w:val="20"/>
                <w:lang w:val="lt-LT"/>
              </w:rPr>
            </w:pPr>
          </w:p>
        </w:tc>
        <w:tc>
          <w:tcPr>
            <w:tcW w:w="1843" w:type="dxa"/>
            <w:shd w:val="clear" w:color="auto" w:fill="auto"/>
          </w:tcPr>
          <w:p w14:paraId="43E789E7" w14:textId="77777777" w:rsidR="001969B7" w:rsidRPr="003A6E46" w:rsidRDefault="001969B7" w:rsidP="00ED27F8">
            <w:pPr>
              <w:spacing w:line="240" w:lineRule="auto"/>
              <w:rPr>
                <w:i/>
                <w:sz w:val="20"/>
                <w:szCs w:val="20"/>
                <w:lang w:val="lt-LT"/>
              </w:rPr>
            </w:pPr>
            <w:r w:rsidRPr="003A6E46">
              <w:rPr>
                <w:i/>
                <w:sz w:val="20"/>
                <w:szCs w:val="20"/>
                <w:lang w:val="lt-LT"/>
              </w:rPr>
              <w:t>Nedažnas</w:t>
            </w:r>
          </w:p>
          <w:p w14:paraId="24A24035" w14:textId="77777777" w:rsidR="001969B7" w:rsidRPr="003A6E46" w:rsidRDefault="001969B7" w:rsidP="00ED27F8">
            <w:pPr>
              <w:spacing w:line="240" w:lineRule="auto"/>
              <w:rPr>
                <w:i/>
                <w:sz w:val="20"/>
                <w:szCs w:val="20"/>
                <w:lang w:val="lt-LT"/>
              </w:rPr>
            </w:pPr>
          </w:p>
        </w:tc>
        <w:tc>
          <w:tcPr>
            <w:tcW w:w="1985" w:type="dxa"/>
            <w:shd w:val="clear" w:color="auto" w:fill="auto"/>
          </w:tcPr>
          <w:p w14:paraId="7F85EA32" w14:textId="77777777" w:rsidR="001969B7" w:rsidRPr="003A6E46" w:rsidRDefault="001969B7" w:rsidP="00ED27F8">
            <w:pPr>
              <w:spacing w:line="240" w:lineRule="auto"/>
              <w:rPr>
                <w:i/>
                <w:sz w:val="20"/>
                <w:szCs w:val="20"/>
                <w:lang w:val="lt-LT"/>
              </w:rPr>
            </w:pPr>
            <w:r w:rsidRPr="003A6E46">
              <w:rPr>
                <w:i/>
                <w:sz w:val="20"/>
                <w:szCs w:val="20"/>
                <w:lang w:val="lt-LT"/>
              </w:rPr>
              <w:t xml:space="preserve">Retas </w:t>
            </w:r>
          </w:p>
          <w:p w14:paraId="4F76822A" w14:textId="77777777" w:rsidR="001969B7" w:rsidRPr="003A6E46" w:rsidRDefault="001969B7" w:rsidP="00ED27F8">
            <w:pPr>
              <w:spacing w:line="240" w:lineRule="auto"/>
              <w:rPr>
                <w:i/>
                <w:sz w:val="20"/>
                <w:szCs w:val="20"/>
                <w:lang w:val="lt-LT"/>
              </w:rPr>
            </w:pPr>
          </w:p>
        </w:tc>
        <w:tc>
          <w:tcPr>
            <w:tcW w:w="1842" w:type="dxa"/>
            <w:shd w:val="clear" w:color="auto" w:fill="auto"/>
          </w:tcPr>
          <w:p w14:paraId="106C64CB" w14:textId="77777777" w:rsidR="001969B7" w:rsidRPr="003A6E46" w:rsidRDefault="001969B7" w:rsidP="00ED27F8">
            <w:pPr>
              <w:spacing w:line="240" w:lineRule="auto"/>
              <w:rPr>
                <w:i/>
                <w:sz w:val="20"/>
                <w:szCs w:val="20"/>
                <w:lang w:val="lt-LT"/>
              </w:rPr>
            </w:pPr>
            <w:r w:rsidRPr="003A6E46">
              <w:rPr>
                <w:i/>
                <w:sz w:val="20"/>
                <w:szCs w:val="20"/>
                <w:lang w:val="lt-LT"/>
              </w:rPr>
              <w:t>Nežinomas</w:t>
            </w:r>
          </w:p>
          <w:p w14:paraId="296389ED" w14:textId="77777777" w:rsidR="001969B7" w:rsidRPr="003A6E46" w:rsidRDefault="001969B7" w:rsidP="00ED27F8">
            <w:pPr>
              <w:spacing w:line="240" w:lineRule="auto"/>
              <w:rPr>
                <w:i/>
                <w:sz w:val="20"/>
                <w:szCs w:val="20"/>
                <w:lang w:val="lt-LT"/>
              </w:rPr>
            </w:pPr>
          </w:p>
        </w:tc>
      </w:tr>
      <w:tr w:rsidR="001969B7" w:rsidRPr="003A6E46" w14:paraId="43D250B9" w14:textId="77777777" w:rsidTr="00ED27F8">
        <w:trPr>
          <w:cantSplit/>
        </w:trPr>
        <w:tc>
          <w:tcPr>
            <w:tcW w:w="1702" w:type="dxa"/>
            <w:shd w:val="clear" w:color="auto" w:fill="auto"/>
          </w:tcPr>
          <w:p w14:paraId="5AD96E7F" w14:textId="77777777" w:rsidR="001969B7" w:rsidRPr="003A6E46" w:rsidRDefault="001969B7" w:rsidP="00ED27F8">
            <w:pPr>
              <w:spacing w:line="240" w:lineRule="auto"/>
              <w:rPr>
                <w:i/>
                <w:sz w:val="20"/>
                <w:szCs w:val="20"/>
                <w:lang w:val="lt-LT"/>
              </w:rPr>
            </w:pPr>
            <w:r w:rsidRPr="003A6E46">
              <w:rPr>
                <w:i/>
                <w:sz w:val="20"/>
                <w:szCs w:val="20"/>
                <w:lang w:val="lt-LT"/>
              </w:rPr>
              <w:t>Infekcijos ir infestacijos</w:t>
            </w:r>
          </w:p>
        </w:tc>
        <w:tc>
          <w:tcPr>
            <w:tcW w:w="1559" w:type="dxa"/>
            <w:shd w:val="clear" w:color="auto" w:fill="auto"/>
          </w:tcPr>
          <w:p w14:paraId="6270F126" w14:textId="77777777" w:rsidR="001969B7" w:rsidRPr="003A6E46" w:rsidRDefault="001969B7" w:rsidP="00ED27F8">
            <w:pPr>
              <w:spacing w:line="240" w:lineRule="auto"/>
              <w:rPr>
                <w:sz w:val="20"/>
                <w:szCs w:val="20"/>
                <w:lang w:val="lt-LT"/>
              </w:rPr>
            </w:pPr>
            <w:r w:rsidRPr="003A6E46">
              <w:rPr>
                <w:sz w:val="20"/>
                <w:szCs w:val="20"/>
                <w:lang w:val="lt-LT"/>
              </w:rPr>
              <w:t xml:space="preserve">Nazofaringitas, </w:t>
            </w:r>
          </w:p>
          <w:p w14:paraId="21E0380A" w14:textId="77777777" w:rsidR="001969B7" w:rsidRPr="003A6E46" w:rsidRDefault="001969B7" w:rsidP="00ED27F8">
            <w:pPr>
              <w:spacing w:line="240" w:lineRule="auto"/>
              <w:rPr>
                <w:sz w:val="20"/>
                <w:szCs w:val="20"/>
                <w:lang w:val="lt-LT"/>
              </w:rPr>
            </w:pPr>
            <w:r w:rsidRPr="003A6E46">
              <w:rPr>
                <w:sz w:val="20"/>
                <w:szCs w:val="20"/>
                <w:lang w:val="lt-LT"/>
              </w:rPr>
              <w:t xml:space="preserve">šlapimo takų infekcija </w:t>
            </w:r>
          </w:p>
        </w:tc>
        <w:tc>
          <w:tcPr>
            <w:tcW w:w="1134" w:type="dxa"/>
            <w:shd w:val="clear" w:color="auto" w:fill="auto"/>
          </w:tcPr>
          <w:p w14:paraId="31D2AD6D" w14:textId="77777777" w:rsidR="001969B7" w:rsidRPr="003A6E46" w:rsidRDefault="001969B7" w:rsidP="00ED27F8">
            <w:pPr>
              <w:spacing w:line="240" w:lineRule="auto"/>
              <w:rPr>
                <w:sz w:val="20"/>
                <w:szCs w:val="20"/>
                <w:lang w:val="lt-LT"/>
              </w:rPr>
            </w:pPr>
            <w:r w:rsidRPr="003A6E46">
              <w:rPr>
                <w:i/>
                <w:sz w:val="20"/>
                <w:szCs w:val="20"/>
                <w:lang w:val="lt-LT"/>
              </w:rPr>
              <w:t xml:space="preserve">Herpes </w:t>
            </w:r>
            <w:r w:rsidRPr="003A6E46">
              <w:rPr>
                <w:sz w:val="20"/>
                <w:szCs w:val="20"/>
                <w:lang w:val="lt-LT"/>
              </w:rPr>
              <w:t>infekcija</w:t>
            </w:r>
          </w:p>
        </w:tc>
        <w:tc>
          <w:tcPr>
            <w:tcW w:w="1843" w:type="dxa"/>
            <w:shd w:val="clear" w:color="auto" w:fill="auto"/>
          </w:tcPr>
          <w:p w14:paraId="7A54079C" w14:textId="77777777" w:rsidR="001969B7" w:rsidRPr="003A6E46" w:rsidRDefault="001969B7" w:rsidP="00ED27F8">
            <w:pPr>
              <w:spacing w:line="240" w:lineRule="auto"/>
              <w:rPr>
                <w:sz w:val="20"/>
                <w:szCs w:val="20"/>
                <w:lang w:val="lt-LT"/>
              </w:rPr>
            </w:pPr>
            <w:r w:rsidRPr="003A6E46">
              <w:rPr>
                <w:sz w:val="20"/>
                <w:szCs w:val="20"/>
                <w:lang w:val="lt-LT"/>
              </w:rPr>
              <w:t>Progresuojanti daugiažidininė leukoencefalopatija</w:t>
            </w:r>
          </w:p>
        </w:tc>
        <w:tc>
          <w:tcPr>
            <w:tcW w:w="1985" w:type="dxa"/>
            <w:shd w:val="clear" w:color="auto" w:fill="auto"/>
          </w:tcPr>
          <w:p w14:paraId="04B4E3C9" w14:textId="77777777" w:rsidR="001969B7" w:rsidRPr="003A6E46" w:rsidRDefault="001969B7" w:rsidP="00ED27F8">
            <w:pPr>
              <w:spacing w:line="240" w:lineRule="auto"/>
              <w:rPr>
                <w:sz w:val="20"/>
                <w:szCs w:val="20"/>
                <w:lang w:val="lt-LT"/>
              </w:rPr>
            </w:pPr>
            <w:r w:rsidRPr="003A6E46">
              <w:rPr>
                <w:sz w:val="20"/>
                <w:szCs w:val="20"/>
                <w:lang w:val="lt-LT"/>
              </w:rPr>
              <w:t xml:space="preserve">Akių </w:t>
            </w:r>
            <w:r w:rsidRPr="003A6E46">
              <w:rPr>
                <w:i/>
                <w:sz w:val="20"/>
                <w:szCs w:val="20"/>
                <w:lang w:val="lt-LT"/>
              </w:rPr>
              <w:t xml:space="preserve">herpes </w:t>
            </w:r>
            <w:r w:rsidRPr="003A6E46">
              <w:rPr>
                <w:sz w:val="20"/>
                <w:szCs w:val="20"/>
                <w:lang w:val="lt-LT"/>
              </w:rPr>
              <w:t>infekcija</w:t>
            </w:r>
          </w:p>
        </w:tc>
        <w:tc>
          <w:tcPr>
            <w:tcW w:w="1842" w:type="dxa"/>
            <w:shd w:val="clear" w:color="auto" w:fill="auto"/>
          </w:tcPr>
          <w:p w14:paraId="2A935017" w14:textId="77777777" w:rsidR="001969B7" w:rsidRPr="003A6E46" w:rsidRDefault="001969B7" w:rsidP="00ED27F8">
            <w:pPr>
              <w:spacing w:line="240" w:lineRule="auto"/>
              <w:rPr>
                <w:sz w:val="20"/>
                <w:szCs w:val="20"/>
                <w:lang w:val="lt-LT"/>
              </w:rPr>
            </w:pPr>
            <w:r w:rsidRPr="003A6E46">
              <w:rPr>
                <w:sz w:val="20"/>
                <w:szCs w:val="20"/>
                <w:lang w:val="lt-LT"/>
              </w:rPr>
              <w:t xml:space="preserve">Herpetinis meningoencefalitas, </w:t>
            </w:r>
          </w:p>
          <w:p w14:paraId="7074536D" w14:textId="77777777" w:rsidR="001969B7" w:rsidRPr="003A6E46" w:rsidRDefault="001969B7" w:rsidP="00ED27F8">
            <w:pPr>
              <w:spacing w:line="240" w:lineRule="auto"/>
              <w:rPr>
                <w:sz w:val="20"/>
                <w:szCs w:val="20"/>
                <w:lang w:val="lt-LT"/>
              </w:rPr>
            </w:pPr>
            <w:r w:rsidRPr="003A6E46">
              <w:rPr>
                <w:sz w:val="20"/>
                <w:szCs w:val="20"/>
                <w:lang w:val="lt-LT"/>
              </w:rPr>
              <w:t xml:space="preserve">JC viruso granuliuotų ląstelių neuropatija, </w:t>
            </w:r>
          </w:p>
          <w:p w14:paraId="39B16AF8" w14:textId="77777777" w:rsidR="001969B7" w:rsidRPr="003A6E46" w:rsidRDefault="001969B7" w:rsidP="00ED27F8">
            <w:pPr>
              <w:spacing w:line="240" w:lineRule="auto"/>
              <w:rPr>
                <w:sz w:val="20"/>
                <w:szCs w:val="20"/>
                <w:lang w:val="lt-LT"/>
              </w:rPr>
            </w:pPr>
            <w:r w:rsidRPr="003A6E46">
              <w:rPr>
                <w:sz w:val="20"/>
                <w:szCs w:val="20"/>
                <w:lang w:val="lt-LT"/>
              </w:rPr>
              <w:t>nekrozinė herpetinė retinopatija</w:t>
            </w:r>
          </w:p>
          <w:p w14:paraId="666174FF" w14:textId="77777777" w:rsidR="001969B7" w:rsidRPr="003A6E46" w:rsidRDefault="001969B7" w:rsidP="00ED27F8">
            <w:pPr>
              <w:spacing w:line="240" w:lineRule="auto"/>
              <w:rPr>
                <w:sz w:val="20"/>
                <w:szCs w:val="20"/>
                <w:lang w:val="lt-LT"/>
              </w:rPr>
            </w:pPr>
          </w:p>
        </w:tc>
      </w:tr>
      <w:tr w:rsidR="001969B7" w:rsidRPr="002A3313" w14:paraId="64D80C09" w14:textId="77777777" w:rsidTr="00ED27F8">
        <w:trPr>
          <w:cantSplit/>
        </w:trPr>
        <w:tc>
          <w:tcPr>
            <w:tcW w:w="1702" w:type="dxa"/>
            <w:shd w:val="clear" w:color="auto" w:fill="auto"/>
          </w:tcPr>
          <w:p w14:paraId="766FAD3C" w14:textId="77777777" w:rsidR="001969B7" w:rsidRPr="003A6E46" w:rsidRDefault="001969B7" w:rsidP="00ED27F8">
            <w:pPr>
              <w:spacing w:line="240" w:lineRule="auto"/>
              <w:rPr>
                <w:i/>
                <w:sz w:val="20"/>
                <w:szCs w:val="20"/>
                <w:lang w:val="lt-LT"/>
              </w:rPr>
            </w:pPr>
            <w:r w:rsidRPr="003A6E46">
              <w:rPr>
                <w:i/>
                <w:sz w:val="20"/>
                <w:szCs w:val="20"/>
                <w:lang w:val="lt-LT"/>
              </w:rPr>
              <w:t xml:space="preserve">Kraujo ir limfinės sistemos sutrikimai </w:t>
            </w:r>
          </w:p>
        </w:tc>
        <w:tc>
          <w:tcPr>
            <w:tcW w:w="1559" w:type="dxa"/>
            <w:shd w:val="clear" w:color="auto" w:fill="auto"/>
          </w:tcPr>
          <w:p w14:paraId="3555C372" w14:textId="77777777" w:rsidR="001969B7" w:rsidRPr="003A6E46" w:rsidRDefault="001969B7" w:rsidP="00ED27F8">
            <w:pPr>
              <w:spacing w:line="240" w:lineRule="auto"/>
              <w:rPr>
                <w:sz w:val="20"/>
                <w:szCs w:val="20"/>
                <w:lang w:val="lt-LT"/>
              </w:rPr>
            </w:pPr>
          </w:p>
        </w:tc>
        <w:tc>
          <w:tcPr>
            <w:tcW w:w="1134" w:type="dxa"/>
            <w:shd w:val="clear" w:color="auto" w:fill="auto"/>
          </w:tcPr>
          <w:p w14:paraId="3637AE94" w14:textId="77777777" w:rsidR="001969B7" w:rsidRPr="003A6E46" w:rsidRDefault="001969B7" w:rsidP="00ED27F8">
            <w:pPr>
              <w:spacing w:line="240" w:lineRule="auto"/>
              <w:rPr>
                <w:sz w:val="20"/>
                <w:szCs w:val="20"/>
                <w:lang w:val="lt-LT"/>
              </w:rPr>
            </w:pPr>
            <w:r w:rsidRPr="003A6E46">
              <w:rPr>
                <w:sz w:val="20"/>
                <w:szCs w:val="20"/>
                <w:lang w:val="lt-LT"/>
              </w:rPr>
              <w:t>Anemija</w:t>
            </w:r>
          </w:p>
        </w:tc>
        <w:tc>
          <w:tcPr>
            <w:tcW w:w="1843" w:type="dxa"/>
            <w:shd w:val="clear" w:color="auto" w:fill="auto"/>
          </w:tcPr>
          <w:p w14:paraId="11312628" w14:textId="77777777" w:rsidR="001969B7" w:rsidRPr="003A6E46" w:rsidRDefault="001969B7" w:rsidP="00ED27F8">
            <w:pPr>
              <w:spacing w:line="240" w:lineRule="auto"/>
              <w:rPr>
                <w:sz w:val="20"/>
                <w:szCs w:val="20"/>
                <w:lang w:val="lt-LT"/>
              </w:rPr>
            </w:pPr>
            <w:r w:rsidRPr="003A6E46">
              <w:rPr>
                <w:sz w:val="20"/>
                <w:szCs w:val="20"/>
                <w:lang w:val="lt-LT"/>
              </w:rPr>
              <w:t>Trombocitopenija,</w:t>
            </w:r>
          </w:p>
          <w:p w14:paraId="25917D76" w14:textId="77777777" w:rsidR="001969B7" w:rsidRPr="003A6E46" w:rsidRDefault="001969B7" w:rsidP="00ED27F8">
            <w:pPr>
              <w:spacing w:line="240" w:lineRule="auto"/>
              <w:rPr>
                <w:sz w:val="20"/>
                <w:szCs w:val="20"/>
                <w:lang w:val="lt-LT"/>
              </w:rPr>
            </w:pPr>
            <w:r w:rsidRPr="003A6E46">
              <w:rPr>
                <w:sz w:val="20"/>
                <w:szCs w:val="20"/>
                <w:lang w:val="lt-LT"/>
              </w:rPr>
              <w:t>imuninė trombocitopeninė purpura (ITP),</w:t>
            </w:r>
          </w:p>
          <w:p w14:paraId="5986E2CB" w14:textId="77777777" w:rsidR="001969B7" w:rsidRPr="003A6E46" w:rsidRDefault="001969B7" w:rsidP="00ED27F8">
            <w:pPr>
              <w:spacing w:line="240" w:lineRule="auto"/>
              <w:rPr>
                <w:sz w:val="20"/>
                <w:szCs w:val="20"/>
                <w:lang w:val="lt-LT"/>
              </w:rPr>
            </w:pPr>
            <w:r w:rsidRPr="003A6E46">
              <w:rPr>
                <w:sz w:val="20"/>
                <w:szCs w:val="20"/>
                <w:lang w:val="lt-LT"/>
              </w:rPr>
              <w:t>eozinofilija</w:t>
            </w:r>
          </w:p>
        </w:tc>
        <w:tc>
          <w:tcPr>
            <w:tcW w:w="1985" w:type="dxa"/>
            <w:shd w:val="clear" w:color="auto" w:fill="auto"/>
          </w:tcPr>
          <w:p w14:paraId="26B7782A" w14:textId="77777777" w:rsidR="001969B7" w:rsidRPr="003A6E46" w:rsidRDefault="001969B7" w:rsidP="00ED27F8">
            <w:pPr>
              <w:spacing w:line="240" w:lineRule="auto"/>
              <w:rPr>
                <w:sz w:val="20"/>
                <w:szCs w:val="20"/>
                <w:lang w:val="lt-LT"/>
              </w:rPr>
            </w:pPr>
            <w:r w:rsidRPr="003A6E46">
              <w:rPr>
                <w:sz w:val="20"/>
                <w:szCs w:val="20"/>
                <w:lang w:val="lt-LT"/>
              </w:rPr>
              <w:t xml:space="preserve">Hemolizinė anemija, </w:t>
            </w:r>
          </w:p>
          <w:p w14:paraId="6789A4BE" w14:textId="77777777" w:rsidR="001969B7" w:rsidRPr="003A6E46" w:rsidRDefault="001969B7" w:rsidP="00ED27F8">
            <w:pPr>
              <w:spacing w:line="240" w:lineRule="auto"/>
              <w:rPr>
                <w:sz w:val="20"/>
                <w:szCs w:val="20"/>
                <w:lang w:val="lt-LT"/>
              </w:rPr>
            </w:pPr>
            <w:r w:rsidRPr="003A6E46">
              <w:rPr>
                <w:sz w:val="20"/>
                <w:szCs w:val="20"/>
                <w:lang w:val="lt-LT"/>
              </w:rPr>
              <w:t xml:space="preserve">branduolius turintys eritrocitai </w:t>
            </w:r>
          </w:p>
        </w:tc>
        <w:tc>
          <w:tcPr>
            <w:tcW w:w="1842" w:type="dxa"/>
            <w:shd w:val="clear" w:color="auto" w:fill="auto"/>
          </w:tcPr>
          <w:p w14:paraId="268203C9" w14:textId="77777777" w:rsidR="001969B7" w:rsidRPr="003A6E46" w:rsidRDefault="001969B7" w:rsidP="00ED27F8">
            <w:pPr>
              <w:spacing w:line="240" w:lineRule="auto"/>
              <w:rPr>
                <w:sz w:val="20"/>
                <w:szCs w:val="20"/>
                <w:lang w:val="lt-LT"/>
              </w:rPr>
            </w:pPr>
          </w:p>
        </w:tc>
      </w:tr>
      <w:tr w:rsidR="001969B7" w:rsidRPr="002A3313" w14:paraId="1FB2F6DB" w14:textId="77777777" w:rsidTr="00ED27F8">
        <w:trPr>
          <w:cantSplit/>
        </w:trPr>
        <w:tc>
          <w:tcPr>
            <w:tcW w:w="1702" w:type="dxa"/>
            <w:shd w:val="clear" w:color="auto" w:fill="auto"/>
          </w:tcPr>
          <w:p w14:paraId="4F52A330" w14:textId="77777777" w:rsidR="001969B7" w:rsidRPr="003A6E46" w:rsidRDefault="001969B7" w:rsidP="00ED27F8">
            <w:pPr>
              <w:spacing w:line="240" w:lineRule="auto"/>
              <w:rPr>
                <w:i/>
                <w:sz w:val="20"/>
                <w:szCs w:val="20"/>
                <w:lang w:val="lt-LT"/>
              </w:rPr>
            </w:pPr>
            <w:r w:rsidRPr="003A6E46">
              <w:rPr>
                <w:i/>
                <w:sz w:val="20"/>
                <w:szCs w:val="20"/>
                <w:lang w:val="lt-LT"/>
              </w:rPr>
              <w:t>Imuninės si</w:t>
            </w:r>
            <w:r w:rsidRPr="003A6E46">
              <w:rPr>
                <w:i/>
                <w:sz w:val="20"/>
                <w:szCs w:val="20"/>
                <w:lang w:val="lt-LT"/>
              </w:rPr>
              <w:lastRenderedPageBreak/>
              <w:t>stemos sutrikimai</w:t>
            </w:r>
          </w:p>
        </w:tc>
        <w:tc>
          <w:tcPr>
            <w:tcW w:w="1559" w:type="dxa"/>
            <w:shd w:val="clear" w:color="auto" w:fill="auto"/>
          </w:tcPr>
          <w:p w14:paraId="304B5430" w14:textId="77777777" w:rsidR="001969B7" w:rsidRPr="003A6E46" w:rsidRDefault="001969B7" w:rsidP="00ED27F8">
            <w:pPr>
              <w:spacing w:line="240" w:lineRule="auto"/>
              <w:rPr>
                <w:sz w:val="20"/>
                <w:szCs w:val="20"/>
                <w:lang w:val="lt-LT"/>
              </w:rPr>
            </w:pPr>
          </w:p>
        </w:tc>
        <w:tc>
          <w:tcPr>
            <w:tcW w:w="1134" w:type="dxa"/>
            <w:shd w:val="clear" w:color="auto" w:fill="auto"/>
          </w:tcPr>
          <w:p w14:paraId="54E9708E" w14:textId="77777777" w:rsidR="001969B7" w:rsidRPr="003A6E46" w:rsidRDefault="001969B7" w:rsidP="00ED27F8">
            <w:pPr>
              <w:spacing w:line="240" w:lineRule="auto"/>
              <w:rPr>
                <w:sz w:val="20"/>
                <w:szCs w:val="20"/>
                <w:lang w:val="lt-LT"/>
              </w:rPr>
            </w:pPr>
            <w:r w:rsidRPr="003A6E46">
              <w:rPr>
                <w:sz w:val="20"/>
                <w:szCs w:val="20"/>
                <w:lang w:val="lt-LT"/>
              </w:rPr>
              <w:t>Padidėjęs jautrumas</w:t>
            </w:r>
          </w:p>
        </w:tc>
        <w:tc>
          <w:tcPr>
            <w:tcW w:w="1843" w:type="dxa"/>
            <w:shd w:val="clear" w:color="auto" w:fill="auto"/>
          </w:tcPr>
          <w:p w14:paraId="1A8FDD7E" w14:textId="77777777" w:rsidR="001969B7" w:rsidRPr="003A6E46" w:rsidRDefault="001969B7" w:rsidP="00ED27F8">
            <w:pPr>
              <w:spacing w:line="240" w:lineRule="auto"/>
              <w:rPr>
                <w:sz w:val="20"/>
                <w:szCs w:val="20"/>
                <w:lang w:val="lt-LT"/>
              </w:rPr>
            </w:pPr>
            <w:r w:rsidRPr="003A6E46">
              <w:rPr>
                <w:sz w:val="20"/>
                <w:szCs w:val="20"/>
                <w:lang w:val="lt-LT"/>
              </w:rPr>
              <w:t>Anafilaksinė reakcija,</w:t>
            </w:r>
          </w:p>
          <w:p w14:paraId="1C30DF73" w14:textId="77777777" w:rsidR="001969B7" w:rsidRPr="003A6E46" w:rsidRDefault="001969B7" w:rsidP="00ED27F8">
            <w:pPr>
              <w:spacing w:line="240" w:lineRule="auto"/>
              <w:rPr>
                <w:sz w:val="20"/>
                <w:szCs w:val="20"/>
                <w:lang w:val="lt-LT"/>
              </w:rPr>
            </w:pPr>
            <w:r w:rsidRPr="003A6E46">
              <w:rPr>
                <w:sz w:val="20"/>
                <w:szCs w:val="20"/>
                <w:lang w:val="lt-LT"/>
              </w:rPr>
              <w:t>imuniteto atsistatymo uždegiminis sindromas</w:t>
            </w:r>
          </w:p>
          <w:p w14:paraId="19F90CDB" w14:textId="77777777" w:rsidR="001969B7" w:rsidRPr="003A6E46" w:rsidRDefault="001969B7" w:rsidP="00ED27F8">
            <w:pPr>
              <w:spacing w:line="240" w:lineRule="auto"/>
              <w:rPr>
                <w:sz w:val="20"/>
                <w:szCs w:val="20"/>
                <w:lang w:val="lt-LT"/>
              </w:rPr>
            </w:pPr>
          </w:p>
        </w:tc>
        <w:tc>
          <w:tcPr>
            <w:tcW w:w="1985" w:type="dxa"/>
            <w:shd w:val="clear" w:color="auto" w:fill="auto"/>
          </w:tcPr>
          <w:p w14:paraId="026EEB61" w14:textId="77777777" w:rsidR="001969B7" w:rsidRPr="003A6E46" w:rsidRDefault="001969B7" w:rsidP="00ED27F8">
            <w:pPr>
              <w:spacing w:line="240" w:lineRule="auto"/>
              <w:rPr>
                <w:sz w:val="20"/>
                <w:szCs w:val="20"/>
                <w:lang w:val="lt-LT"/>
              </w:rPr>
            </w:pPr>
          </w:p>
        </w:tc>
        <w:tc>
          <w:tcPr>
            <w:tcW w:w="1842" w:type="dxa"/>
            <w:shd w:val="clear" w:color="auto" w:fill="auto"/>
          </w:tcPr>
          <w:p w14:paraId="74489617" w14:textId="77777777" w:rsidR="001969B7" w:rsidRPr="003A6E46" w:rsidRDefault="001969B7" w:rsidP="00ED27F8">
            <w:pPr>
              <w:spacing w:line="240" w:lineRule="auto"/>
              <w:rPr>
                <w:sz w:val="20"/>
                <w:szCs w:val="20"/>
                <w:lang w:val="lt-LT"/>
              </w:rPr>
            </w:pPr>
          </w:p>
        </w:tc>
      </w:tr>
      <w:tr w:rsidR="001969B7" w:rsidRPr="003A6E46" w14:paraId="15613719" w14:textId="77777777" w:rsidTr="00ED27F8">
        <w:trPr>
          <w:cantSplit/>
        </w:trPr>
        <w:tc>
          <w:tcPr>
            <w:tcW w:w="1702" w:type="dxa"/>
            <w:shd w:val="clear" w:color="auto" w:fill="auto"/>
          </w:tcPr>
          <w:p w14:paraId="2FB4FBC3" w14:textId="77777777" w:rsidR="001969B7" w:rsidRPr="003A6E46" w:rsidRDefault="001969B7" w:rsidP="00ED27F8">
            <w:pPr>
              <w:spacing w:line="240" w:lineRule="auto"/>
              <w:rPr>
                <w:i/>
                <w:sz w:val="20"/>
                <w:szCs w:val="20"/>
                <w:lang w:val="lt-LT"/>
              </w:rPr>
            </w:pPr>
            <w:r w:rsidRPr="003A6E46">
              <w:rPr>
                <w:i/>
                <w:sz w:val="20"/>
                <w:szCs w:val="20"/>
                <w:lang w:val="lt-LT"/>
              </w:rPr>
              <w:t xml:space="preserve">Nervų sistemos sutrikimai </w:t>
            </w:r>
          </w:p>
        </w:tc>
        <w:tc>
          <w:tcPr>
            <w:tcW w:w="1559" w:type="dxa"/>
            <w:shd w:val="clear" w:color="auto" w:fill="auto"/>
          </w:tcPr>
          <w:p w14:paraId="4D2B3743" w14:textId="77777777" w:rsidR="001969B7" w:rsidRPr="003A6E46" w:rsidRDefault="001969B7" w:rsidP="00ED27F8">
            <w:pPr>
              <w:spacing w:line="240" w:lineRule="auto"/>
              <w:rPr>
                <w:sz w:val="20"/>
                <w:szCs w:val="20"/>
                <w:lang w:val="lt-LT"/>
              </w:rPr>
            </w:pPr>
            <w:r w:rsidRPr="003A6E46">
              <w:rPr>
                <w:sz w:val="20"/>
                <w:szCs w:val="20"/>
                <w:lang w:val="lt-LT"/>
              </w:rPr>
              <w:t xml:space="preserve">Svaigulys, galvos skausmas </w:t>
            </w:r>
          </w:p>
        </w:tc>
        <w:tc>
          <w:tcPr>
            <w:tcW w:w="1134" w:type="dxa"/>
            <w:shd w:val="clear" w:color="auto" w:fill="auto"/>
          </w:tcPr>
          <w:p w14:paraId="0DF3F3DD" w14:textId="77777777" w:rsidR="001969B7" w:rsidRPr="003A6E46" w:rsidRDefault="001969B7" w:rsidP="00ED27F8">
            <w:pPr>
              <w:spacing w:line="240" w:lineRule="auto"/>
              <w:rPr>
                <w:sz w:val="20"/>
                <w:szCs w:val="20"/>
                <w:lang w:val="lt-LT"/>
              </w:rPr>
            </w:pPr>
          </w:p>
        </w:tc>
        <w:tc>
          <w:tcPr>
            <w:tcW w:w="1843" w:type="dxa"/>
            <w:shd w:val="clear" w:color="auto" w:fill="auto"/>
          </w:tcPr>
          <w:p w14:paraId="62DF15B0" w14:textId="77777777" w:rsidR="001969B7" w:rsidRPr="003A6E46" w:rsidRDefault="001969B7" w:rsidP="00ED27F8">
            <w:pPr>
              <w:spacing w:line="240" w:lineRule="auto"/>
              <w:rPr>
                <w:sz w:val="20"/>
                <w:szCs w:val="20"/>
                <w:lang w:val="lt-LT"/>
              </w:rPr>
            </w:pPr>
          </w:p>
        </w:tc>
        <w:tc>
          <w:tcPr>
            <w:tcW w:w="1985" w:type="dxa"/>
            <w:shd w:val="clear" w:color="auto" w:fill="auto"/>
          </w:tcPr>
          <w:p w14:paraId="234FE7D1" w14:textId="77777777" w:rsidR="001969B7" w:rsidRPr="003A6E46" w:rsidRDefault="001969B7" w:rsidP="00ED27F8">
            <w:pPr>
              <w:spacing w:line="240" w:lineRule="auto"/>
              <w:rPr>
                <w:sz w:val="20"/>
                <w:szCs w:val="20"/>
                <w:lang w:val="lt-LT"/>
              </w:rPr>
            </w:pPr>
          </w:p>
        </w:tc>
        <w:tc>
          <w:tcPr>
            <w:tcW w:w="1842" w:type="dxa"/>
            <w:shd w:val="clear" w:color="auto" w:fill="auto"/>
          </w:tcPr>
          <w:p w14:paraId="4B7CFF76" w14:textId="77777777" w:rsidR="001969B7" w:rsidRPr="003A6E46" w:rsidRDefault="001969B7" w:rsidP="00ED27F8">
            <w:pPr>
              <w:spacing w:line="240" w:lineRule="auto"/>
              <w:rPr>
                <w:sz w:val="20"/>
                <w:szCs w:val="20"/>
                <w:lang w:val="lt-LT"/>
              </w:rPr>
            </w:pPr>
          </w:p>
        </w:tc>
      </w:tr>
      <w:tr w:rsidR="001969B7" w:rsidRPr="003A6E46" w14:paraId="00344A92" w14:textId="77777777" w:rsidTr="00ED27F8">
        <w:trPr>
          <w:cantSplit/>
        </w:trPr>
        <w:tc>
          <w:tcPr>
            <w:tcW w:w="1702" w:type="dxa"/>
            <w:shd w:val="clear" w:color="auto" w:fill="auto"/>
          </w:tcPr>
          <w:p w14:paraId="4D8B7CC5" w14:textId="77777777" w:rsidR="001969B7" w:rsidRPr="003A6E46" w:rsidRDefault="001969B7" w:rsidP="00ED27F8">
            <w:pPr>
              <w:spacing w:line="240" w:lineRule="auto"/>
              <w:rPr>
                <w:i/>
                <w:sz w:val="20"/>
                <w:szCs w:val="20"/>
                <w:lang w:val="lt-LT"/>
              </w:rPr>
            </w:pPr>
            <w:r w:rsidRPr="003A6E46">
              <w:rPr>
                <w:i/>
                <w:sz w:val="20"/>
                <w:szCs w:val="20"/>
                <w:lang w:val="lt-LT"/>
              </w:rPr>
              <w:t>Kraujagyslių sutrikimai</w:t>
            </w:r>
          </w:p>
        </w:tc>
        <w:tc>
          <w:tcPr>
            <w:tcW w:w="1559" w:type="dxa"/>
            <w:shd w:val="clear" w:color="auto" w:fill="auto"/>
          </w:tcPr>
          <w:p w14:paraId="7B3E5E5D" w14:textId="77777777" w:rsidR="001969B7" w:rsidRPr="003A6E46" w:rsidRDefault="001969B7" w:rsidP="00ED27F8">
            <w:pPr>
              <w:spacing w:line="240" w:lineRule="auto"/>
              <w:rPr>
                <w:sz w:val="20"/>
                <w:szCs w:val="20"/>
                <w:lang w:val="lt-LT"/>
              </w:rPr>
            </w:pPr>
          </w:p>
        </w:tc>
        <w:tc>
          <w:tcPr>
            <w:tcW w:w="1134" w:type="dxa"/>
            <w:shd w:val="clear" w:color="auto" w:fill="auto"/>
          </w:tcPr>
          <w:p w14:paraId="22B71CF5" w14:textId="77777777" w:rsidR="001969B7" w:rsidRPr="003A6E46" w:rsidRDefault="001969B7" w:rsidP="00ED27F8">
            <w:pPr>
              <w:spacing w:line="240" w:lineRule="auto"/>
              <w:rPr>
                <w:sz w:val="20"/>
                <w:szCs w:val="20"/>
                <w:lang w:val="lt-LT"/>
              </w:rPr>
            </w:pPr>
            <w:r w:rsidRPr="003A6E46">
              <w:rPr>
                <w:sz w:val="20"/>
                <w:szCs w:val="20"/>
                <w:lang w:val="lt-LT"/>
              </w:rPr>
              <w:t xml:space="preserve">Paraudimas </w:t>
            </w:r>
          </w:p>
        </w:tc>
        <w:tc>
          <w:tcPr>
            <w:tcW w:w="1843" w:type="dxa"/>
            <w:shd w:val="clear" w:color="auto" w:fill="auto"/>
          </w:tcPr>
          <w:p w14:paraId="65DEB08D" w14:textId="77777777" w:rsidR="001969B7" w:rsidRPr="003A6E46" w:rsidRDefault="001969B7" w:rsidP="00ED27F8">
            <w:pPr>
              <w:spacing w:line="240" w:lineRule="auto"/>
              <w:rPr>
                <w:sz w:val="20"/>
                <w:szCs w:val="20"/>
                <w:lang w:val="lt-LT"/>
              </w:rPr>
            </w:pPr>
          </w:p>
        </w:tc>
        <w:tc>
          <w:tcPr>
            <w:tcW w:w="1985" w:type="dxa"/>
            <w:shd w:val="clear" w:color="auto" w:fill="auto"/>
          </w:tcPr>
          <w:p w14:paraId="2B28115A" w14:textId="77777777" w:rsidR="001969B7" w:rsidRPr="003A6E46" w:rsidRDefault="001969B7" w:rsidP="00ED27F8">
            <w:pPr>
              <w:spacing w:line="240" w:lineRule="auto"/>
              <w:rPr>
                <w:sz w:val="20"/>
                <w:szCs w:val="20"/>
                <w:lang w:val="lt-LT"/>
              </w:rPr>
            </w:pPr>
          </w:p>
        </w:tc>
        <w:tc>
          <w:tcPr>
            <w:tcW w:w="1842" w:type="dxa"/>
            <w:shd w:val="clear" w:color="auto" w:fill="auto"/>
          </w:tcPr>
          <w:p w14:paraId="3B2E7466" w14:textId="77777777" w:rsidR="001969B7" w:rsidRPr="003A6E46" w:rsidRDefault="001969B7" w:rsidP="00ED27F8">
            <w:pPr>
              <w:spacing w:line="240" w:lineRule="auto"/>
              <w:rPr>
                <w:sz w:val="20"/>
                <w:szCs w:val="20"/>
                <w:lang w:val="lt-LT"/>
              </w:rPr>
            </w:pPr>
          </w:p>
        </w:tc>
      </w:tr>
      <w:tr w:rsidR="001969B7" w:rsidRPr="003A6E46" w14:paraId="763C4944" w14:textId="77777777" w:rsidTr="00ED27F8">
        <w:trPr>
          <w:cantSplit/>
        </w:trPr>
        <w:tc>
          <w:tcPr>
            <w:tcW w:w="1702" w:type="dxa"/>
            <w:shd w:val="clear" w:color="auto" w:fill="auto"/>
          </w:tcPr>
          <w:p w14:paraId="711D6A86" w14:textId="77777777" w:rsidR="001969B7" w:rsidRPr="003A6E46" w:rsidRDefault="001969B7" w:rsidP="00ED27F8">
            <w:pPr>
              <w:spacing w:line="240" w:lineRule="auto"/>
              <w:rPr>
                <w:i/>
                <w:sz w:val="20"/>
                <w:szCs w:val="20"/>
                <w:lang w:val="lt-LT"/>
              </w:rPr>
            </w:pPr>
            <w:r w:rsidRPr="003A6E46">
              <w:rPr>
                <w:i/>
                <w:sz w:val="20"/>
                <w:szCs w:val="20"/>
                <w:lang w:val="lt-LT"/>
              </w:rPr>
              <w:t xml:space="preserve">Kvėpavimo sistemos, krūtinės ląstos ir tarpuplaučio sutrikimai </w:t>
            </w:r>
          </w:p>
        </w:tc>
        <w:tc>
          <w:tcPr>
            <w:tcW w:w="1559" w:type="dxa"/>
            <w:shd w:val="clear" w:color="auto" w:fill="auto"/>
          </w:tcPr>
          <w:p w14:paraId="108C8C52" w14:textId="77777777" w:rsidR="001969B7" w:rsidRPr="003A6E46" w:rsidRDefault="001969B7" w:rsidP="00ED27F8">
            <w:pPr>
              <w:spacing w:line="240" w:lineRule="auto"/>
              <w:rPr>
                <w:sz w:val="20"/>
                <w:szCs w:val="20"/>
                <w:lang w:val="lt-LT"/>
              </w:rPr>
            </w:pPr>
          </w:p>
        </w:tc>
        <w:tc>
          <w:tcPr>
            <w:tcW w:w="1134" w:type="dxa"/>
            <w:shd w:val="clear" w:color="auto" w:fill="auto"/>
          </w:tcPr>
          <w:p w14:paraId="7AEFEE64" w14:textId="77777777" w:rsidR="001969B7" w:rsidRPr="003A6E46" w:rsidRDefault="001969B7" w:rsidP="00ED27F8">
            <w:pPr>
              <w:spacing w:line="240" w:lineRule="auto"/>
              <w:rPr>
                <w:sz w:val="20"/>
                <w:szCs w:val="20"/>
                <w:lang w:val="lt-LT"/>
              </w:rPr>
            </w:pPr>
            <w:r w:rsidRPr="003A6E46">
              <w:rPr>
                <w:sz w:val="20"/>
                <w:szCs w:val="20"/>
                <w:lang w:val="lt-LT"/>
              </w:rPr>
              <w:t xml:space="preserve">Dispnėja </w:t>
            </w:r>
          </w:p>
        </w:tc>
        <w:tc>
          <w:tcPr>
            <w:tcW w:w="1843" w:type="dxa"/>
            <w:shd w:val="clear" w:color="auto" w:fill="auto"/>
          </w:tcPr>
          <w:p w14:paraId="619972E7" w14:textId="77777777" w:rsidR="001969B7" w:rsidRPr="003A6E46" w:rsidRDefault="001969B7" w:rsidP="00ED27F8">
            <w:pPr>
              <w:spacing w:line="240" w:lineRule="auto"/>
              <w:rPr>
                <w:sz w:val="20"/>
                <w:szCs w:val="20"/>
                <w:lang w:val="lt-LT"/>
              </w:rPr>
            </w:pPr>
          </w:p>
        </w:tc>
        <w:tc>
          <w:tcPr>
            <w:tcW w:w="1985" w:type="dxa"/>
            <w:shd w:val="clear" w:color="auto" w:fill="auto"/>
          </w:tcPr>
          <w:p w14:paraId="56D9FC6E" w14:textId="77777777" w:rsidR="001969B7" w:rsidRPr="003A6E46" w:rsidRDefault="001969B7" w:rsidP="00ED27F8">
            <w:pPr>
              <w:spacing w:line="240" w:lineRule="auto"/>
              <w:rPr>
                <w:sz w:val="20"/>
                <w:szCs w:val="20"/>
                <w:lang w:val="lt-LT"/>
              </w:rPr>
            </w:pPr>
          </w:p>
        </w:tc>
        <w:tc>
          <w:tcPr>
            <w:tcW w:w="1842" w:type="dxa"/>
            <w:shd w:val="clear" w:color="auto" w:fill="auto"/>
          </w:tcPr>
          <w:p w14:paraId="03B5F31D" w14:textId="77777777" w:rsidR="001969B7" w:rsidRPr="003A6E46" w:rsidRDefault="001969B7" w:rsidP="00ED27F8">
            <w:pPr>
              <w:spacing w:line="240" w:lineRule="auto"/>
              <w:rPr>
                <w:sz w:val="20"/>
                <w:szCs w:val="20"/>
                <w:lang w:val="lt-LT"/>
              </w:rPr>
            </w:pPr>
          </w:p>
        </w:tc>
      </w:tr>
      <w:tr w:rsidR="001969B7" w:rsidRPr="003A6E46" w14:paraId="7D8F47E5" w14:textId="77777777" w:rsidTr="00ED27F8">
        <w:trPr>
          <w:cantSplit/>
        </w:trPr>
        <w:tc>
          <w:tcPr>
            <w:tcW w:w="1702" w:type="dxa"/>
            <w:shd w:val="clear" w:color="auto" w:fill="auto"/>
          </w:tcPr>
          <w:p w14:paraId="01D3BC94" w14:textId="77777777" w:rsidR="001969B7" w:rsidRPr="003A6E46" w:rsidRDefault="001969B7" w:rsidP="00ED27F8">
            <w:pPr>
              <w:spacing w:line="240" w:lineRule="auto"/>
              <w:rPr>
                <w:i/>
                <w:sz w:val="20"/>
                <w:szCs w:val="20"/>
                <w:lang w:val="lt-LT"/>
              </w:rPr>
            </w:pPr>
            <w:r w:rsidRPr="003A6E46">
              <w:rPr>
                <w:i/>
                <w:sz w:val="20"/>
                <w:szCs w:val="20"/>
                <w:lang w:val="lt-LT"/>
              </w:rPr>
              <w:t>Virškinimo trakto sutrikimai</w:t>
            </w:r>
          </w:p>
        </w:tc>
        <w:tc>
          <w:tcPr>
            <w:tcW w:w="1559" w:type="dxa"/>
            <w:shd w:val="clear" w:color="auto" w:fill="auto"/>
          </w:tcPr>
          <w:p w14:paraId="32F62B72" w14:textId="77777777" w:rsidR="001969B7" w:rsidRPr="003A6E46" w:rsidRDefault="001969B7" w:rsidP="00ED27F8">
            <w:pPr>
              <w:spacing w:line="240" w:lineRule="auto"/>
              <w:rPr>
                <w:sz w:val="20"/>
                <w:szCs w:val="20"/>
                <w:lang w:val="lt-LT"/>
              </w:rPr>
            </w:pPr>
            <w:r w:rsidRPr="003A6E46">
              <w:rPr>
                <w:sz w:val="20"/>
                <w:szCs w:val="20"/>
                <w:lang w:val="lt-LT"/>
              </w:rPr>
              <w:t>Pykinimas</w:t>
            </w:r>
          </w:p>
        </w:tc>
        <w:tc>
          <w:tcPr>
            <w:tcW w:w="1134" w:type="dxa"/>
            <w:shd w:val="clear" w:color="auto" w:fill="auto"/>
          </w:tcPr>
          <w:p w14:paraId="28ED784E" w14:textId="77777777" w:rsidR="001969B7" w:rsidRPr="003A6E46" w:rsidRDefault="001969B7" w:rsidP="00ED27F8">
            <w:pPr>
              <w:spacing w:line="240" w:lineRule="auto"/>
              <w:rPr>
                <w:sz w:val="20"/>
                <w:szCs w:val="20"/>
                <w:lang w:val="lt-LT"/>
              </w:rPr>
            </w:pPr>
            <w:r w:rsidRPr="003A6E46">
              <w:rPr>
                <w:sz w:val="20"/>
                <w:szCs w:val="20"/>
                <w:lang w:val="lt-LT"/>
              </w:rPr>
              <w:t>Vėmimas</w:t>
            </w:r>
          </w:p>
        </w:tc>
        <w:tc>
          <w:tcPr>
            <w:tcW w:w="1843" w:type="dxa"/>
            <w:shd w:val="clear" w:color="auto" w:fill="auto"/>
          </w:tcPr>
          <w:p w14:paraId="392D022E" w14:textId="77777777" w:rsidR="001969B7" w:rsidRPr="003A6E46" w:rsidRDefault="001969B7" w:rsidP="00ED27F8">
            <w:pPr>
              <w:spacing w:line="240" w:lineRule="auto"/>
              <w:rPr>
                <w:sz w:val="20"/>
                <w:szCs w:val="20"/>
                <w:lang w:val="lt-LT"/>
              </w:rPr>
            </w:pPr>
          </w:p>
        </w:tc>
        <w:tc>
          <w:tcPr>
            <w:tcW w:w="1985" w:type="dxa"/>
            <w:shd w:val="clear" w:color="auto" w:fill="auto"/>
          </w:tcPr>
          <w:p w14:paraId="0EB9813F" w14:textId="77777777" w:rsidR="001969B7" w:rsidRPr="003A6E46" w:rsidRDefault="001969B7" w:rsidP="00ED27F8">
            <w:pPr>
              <w:spacing w:line="240" w:lineRule="auto"/>
              <w:rPr>
                <w:sz w:val="20"/>
                <w:szCs w:val="20"/>
                <w:lang w:val="lt-LT"/>
              </w:rPr>
            </w:pPr>
          </w:p>
        </w:tc>
        <w:tc>
          <w:tcPr>
            <w:tcW w:w="1842" w:type="dxa"/>
            <w:shd w:val="clear" w:color="auto" w:fill="auto"/>
          </w:tcPr>
          <w:p w14:paraId="7D9FFBE4" w14:textId="77777777" w:rsidR="001969B7" w:rsidRPr="003A6E46" w:rsidRDefault="001969B7" w:rsidP="00ED27F8">
            <w:pPr>
              <w:spacing w:line="240" w:lineRule="auto"/>
              <w:rPr>
                <w:sz w:val="20"/>
                <w:szCs w:val="20"/>
                <w:lang w:val="lt-LT"/>
              </w:rPr>
            </w:pPr>
          </w:p>
        </w:tc>
      </w:tr>
      <w:tr w:rsidR="001969B7" w:rsidRPr="003A6E46" w14:paraId="281D10AA" w14:textId="77777777" w:rsidTr="00ED27F8">
        <w:trPr>
          <w:cantSplit/>
        </w:trPr>
        <w:tc>
          <w:tcPr>
            <w:tcW w:w="1702" w:type="dxa"/>
            <w:shd w:val="clear" w:color="auto" w:fill="auto"/>
          </w:tcPr>
          <w:p w14:paraId="7CC615F2" w14:textId="77777777" w:rsidR="001969B7" w:rsidRPr="003A6E46" w:rsidRDefault="001969B7" w:rsidP="00ED27F8">
            <w:pPr>
              <w:spacing w:line="240" w:lineRule="auto"/>
              <w:rPr>
                <w:i/>
                <w:sz w:val="20"/>
                <w:szCs w:val="20"/>
                <w:lang w:val="lt-LT"/>
              </w:rPr>
            </w:pPr>
            <w:r w:rsidRPr="003A6E46">
              <w:rPr>
                <w:i/>
                <w:sz w:val="20"/>
                <w:szCs w:val="20"/>
                <w:lang w:val="lt-LT"/>
              </w:rPr>
              <w:t xml:space="preserve">Kepenų, tulžies pūslės ir latakų sutrikimai </w:t>
            </w:r>
          </w:p>
        </w:tc>
        <w:tc>
          <w:tcPr>
            <w:tcW w:w="1559" w:type="dxa"/>
            <w:shd w:val="clear" w:color="auto" w:fill="auto"/>
          </w:tcPr>
          <w:p w14:paraId="5644EB8F" w14:textId="77777777" w:rsidR="001969B7" w:rsidRPr="003A6E46" w:rsidRDefault="001969B7" w:rsidP="00ED27F8">
            <w:pPr>
              <w:spacing w:line="240" w:lineRule="auto"/>
              <w:rPr>
                <w:sz w:val="20"/>
                <w:szCs w:val="20"/>
                <w:lang w:val="lt-LT"/>
              </w:rPr>
            </w:pPr>
          </w:p>
        </w:tc>
        <w:tc>
          <w:tcPr>
            <w:tcW w:w="1134" w:type="dxa"/>
            <w:shd w:val="clear" w:color="auto" w:fill="auto"/>
          </w:tcPr>
          <w:p w14:paraId="2D0DB686" w14:textId="77777777" w:rsidR="001969B7" w:rsidRPr="003A6E46" w:rsidRDefault="001969B7" w:rsidP="00ED27F8">
            <w:pPr>
              <w:spacing w:line="240" w:lineRule="auto"/>
              <w:rPr>
                <w:sz w:val="20"/>
                <w:szCs w:val="20"/>
                <w:lang w:val="lt-LT"/>
              </w:rPr>
            </w:pPr>
          </w:p>
        </w:tc>
        <w:tc>
          <w:tcPr>
            <w:tcW w:w="1843" w:type="dxa"/>
            <w:shd w:val="clear" w:color="auto" w:fill="auto"/>
          </w:tcPr>
          <w:p w14:paraId="022009E6" w14:textId="77777777" w:rsidR="001969B7" w:rsidRPr="003A6E46" w:rsidRDefault="001969B7" w:rsidP="00ED27F8">
            <w:pPr>
              <w:spacing w:line="240" w:lineRule="auto"/>
              <w:rPr>
                <w:sz w:val="20"/>
                <w:szCs w:val="20"/>
                <w:lang w:val="lt-LT"/>
              </w:rPr>
            </w:pPr>
            <w:r w:rsidRPr="003A6E46">
              <w:rPr>
                <w:sz w:val="20"/>
                <w:szCs w:val="20"/>
                <w:lang w:val="lt-LT"/>
              </w:rPr>
              <w:t xml:space="preserve"> </w:t>
            </w:r>
          </w:p>
        </w:tc>
        <w:tc>
          <w:tcPr>
            <w:tcW w:w="1985" w:type="dxa"/>
            <w:shd w:val="clear" w:color="auto" w:fill="auto"/>
          </w:tcPr>
          <w:p w14:paraId="22288084" w14:textId="77777777" w:rsidR="001969B7" w:rsidRPr="003A6E46" w:rsidRDefault="001969B7" w:rsidP="00ED27F8">
            <w:pPr>
              <w:spacing w:line="240" w:lineRule="auto"/>
              <w:rPr>
                <w:sz w:val="20"/>
                <w:szCs w:val="20"/>
                <w:lang w:val="lt-LT"/>
              </w:rPr>
            </w:pPr>
            <w:r w:rsidRPr="003A6E46">
              <w:rPr>
                <w:sz w:val="20"/>
                <w:szCs w:val="20"/>
                <w:lang w:val="lt-LT"/>
              </w:rPr>
              <w:t>Hiperbilirubinemija</w:t>
            </w:r>
          </w:p>
          <w:p w14:paraId="06D71822" w14:textId="77777777" w:rsidR="001969B7" w:rsidRPr="003A6E46" w:rsidRDefault="001969B7" w:rsidP="00ED27F8">
            <w:pPr>
              <w:spacing w:line="240" w:lineRule="auto"/>
              <w:rPr>
                <w:sz w:val="20"/>
                <w:szCs w:val="20"/>
                <w:lang w:val="lt-LT"/>
              </w:rPr>
            </w:pPr>
          </w:p>
        </w:tc>
        <w:tc>
          <w:tcPr>
            <w:tcW w:w="1842" w:type="dxa"/>
            <w:shd w:val="clear" w:color="auto" w:fill="auto"/>
          </w:tcPr>
          <w:p w14:paraId="04C5821C" w14:textId="77777777" w:rsidR="001969B7" w:rsidRPr="003A6E46" w:rsidRDefault="001969B7" w:rsidP="00ED27F8">
            <w:pPr>
              <w:spacing w:line="240" w:lineRule="auto"/>
              <w:rPr>
                <w:sz w:val="20"/>
                <w:szCs w:val="20"/>
                <w:lang w:val="lt-LT"/>
              </w:rPr>
            </w:pPr>
            <w:r w:rsidRPr="003A6E46">
              <w:rPr>
                <w:sz w:val="20"/>
                <w:szCs w:val="20"/>
                <w:lang w:val="lt-LT"/>
              </w:rPr>
              <w:t xml:space="preserve">Kepenų pažeidimas </w:t>
            </w:r>
          </w:p>
        </w:tc>
      </w:tr>
      <w:tr w:rsidR="001969B7" w:rsidRPr="003A6E46" w14:paraId="71AD2DBB" w14:textId="77777777" w:rsidTr="00ED27F8">
        <w:trPr>
          <w:cantSplit/>
        </w:trPr>
        <w:tc>
          <w:tcPr>
            <w:tcW w:w="1702" w:type="dxa"/>
            <w:shd w:val="clear" w:color="auto" w:fill="auto"/>
          </w:tcPr>
          <w:p w14:paraId="7E150ED7" w14:textId="77777777" w:rsidR="001969B7" w:rsidRPr="003A6E46" w:rsidRDefault="001969B7" w:rsidP="00ED27F8">
            <w:pPr>
              <w:spacing w:line="240" w:lineRule="auto"/>
              <w:rPr>
                <w:i/>
                <w:sz w:val="20"/>
                <w:szCs w:val="20"/>
                <w:lang w:val="lt-LT"/>
              </w:rPr>
            </w:pPr>
            <w:r w:rsidRPr="003A6E46">
              <w:rPr>
                <w:i/>
                <w:sz w:val="20"/>
                <w:szCs w:val="20"/>
                <w:lang w:val="lt-LT"/>
              </w:rPr>
              <w:t xml:space="preserve">Odos ir poodinio audinio sutrikimai </w:t>
            </w:r>
          </w:p>
        </w:tc>
        <w:tc>
          <w:tcPr>
            <w:tcW w:w="1559" w:type="dxa"/>
            <w:shd w:val="clear" w:color="auto" w:fill="auto"/>
          </w:tcPr>
          <w:p w14:paraId="08E73A15" w14:textId="77777777" w:rsidR="001969B7" w:rsidRPr="003A6E46" w:rsidRDefault="001969B7" w:rsidP="00ED27F8">
            <w:pPr>
              <w:spacing w:line="240" w:lineRule="auto"/>
              <w:rPr>
                <w:sz w:val="20"/>
                <w:szCs w:val="20"/>
                <w:lang w:val="lt-LT"/>
              </w:rPr>
            </w:pPr>
          </w:p>
        </w:tc>
        <w:tc>
          <w:tcPr>
            <w:tcW w:w="1134" w:type="dxa"/>
            <w:shd w:val="clear" w:color="auto" w:fill="auto"/>
          </w:tcPr>
          <w:p w14:paraId="29ABE15E" w14:textId="77777777" w:rsidR="001969B7" w:rsidRPr="003A6E46" w:rsidRDefault="001969B7" w:rsidP="00ED27F8">
            <w:pPr>
              <w:spacing w:line="240" w:lineRule="auto"/>
              <w:rPr>
                <w:sz w:val="20"/>
                <w:szCs w:val="20"/>
                <w:lang w:val="lt-LT"/>
              </w:rPr>
            </w:pPr>
            <w:r w:rsidRPr="003A6E46">
              <w:rPr>
                <w:sz w:val="20"/>
                <w:szCs w:val="20"/>
                <w:lang w:val="lt-LT"/>
              </w:rPr>
              <w:t xml:space="preserve">Niežėjimas, </w:t>
            </w:r>
          </w:p>
          <w:p w14:paraId="41F18D4B" w14:textId="77777777" w:rsidR="001969B7" w:rsidRPr="003A6E46" w:rsidRDefault="001969B7" w:rsidP="00ED27F8">
            <w:pPr>
              <w:spacing w:line="240" w:lineRule="auto"/>
              <w:rPr>
                <w:sz w:val="20"/>
                <w:szCs w:val="20"/>
                <w:lang w:val="lt-LT"/>
              </w:rPr>
            </w:pPr>
            <w:r w:rsidRPr="003A6E46">
              <w:rPr>
                <w:sz w:val="20"/>
                <w:szCs w:val="20"/>
                <w:lang w:val="lt-LT"/>
              </w:rPr>
              <w:t xml:space="preserve">išbėrimas, </w:t>
            </w:r>
          </w:p>
          <w:p w14:paraId="6AC64E49" w14:textId="77777777" w:rsidR="001969B7" w:rsidRPr="003A6E46" w:rsidRDefault="001969B7" w:rsidP="00ED27F8">
            <w:pPr>
              <w:spacing w:line="240" w:lineRule="auto"/>
              <w:rPr>
                <w:sz w:val="20"/>
                <w:szCs w:val="20"/>
                <w:lang w:val="lt-LT"/>
              </w:rPr>
            </w:pPr>
            <w:r w:rsidRPr="003A6E46">
              <w:rPr>
                <w:sz w:val="20"/>
                <w:szCs w:val="20"/>
                <w:lang w:val="lt-LT"/>
              </w:rPr>
              <w:t xml:space="preserve">dilgėlinė </w:t>
            </w:r>
          </w:p>
        </w:tc>
        <w:tc>
          <w:tcPr>
            <w:tcW w:w="1843" w:type="dxa"/>
            <w:shd w:val="clear" w:color="auto" w:fill="auto"/>
          </w:tcPr>
          <w:p w14:paraId="54B630C4" w14:textId="77777777" w:rsidR="001969B7" w:rsidRPr="003A6E46" w:rsidRDefault="001969B7" w:rsidP="00ED27F8">
            <w:pPr>
              <w:spacing w:line="240" w:lineRule="auto"/>
              <w:rPr>
                <w:sz w:val="20"/>
                <w:szCs w:val="20"/>
                <w:lang w:val="lt-LT"/>
              </w:rPr>
            </w:pPr>
          </w:p>
        </w:tc>
        <w:tc>
          <w:tcPr>
            <w:tcW w:w="1985" w:type="dxa"/>
            <w:shd w:val="clear" w:color="auto" w:fill="auto"/>
          </w:tcPr>
          <w:p w14:paraId="6C79BEEB" w14:textId="77777777" w:rsidR="001969B7" w:rsidRPr="003A6E46" w:rsidRDefault="001969B7" w:rsidP="00ED27F8">
            <w:pPr>
              <w:spacing w:line="240" w:lineRule="auto"/>
              <w:rPr>
                <w:sz w:val="20"/>
                <w:szCs w:val="20"/>
                <w:lang w:val="lt-LT"/>
              </w:rPr>
            </w:pPr>
            <w:r w:rsidRPr="003A6E46">
              <w:rPr>
                <w:sz w:val="20"/>
                <w:szCs w:val="20"/>
                <w:lang w:val="lt-LT"/>
              </w:rPr>
              <w:t xml:space="preserve">Angioneurozinė edema </w:t>
            </w:r>
          </w:p>
        </w:tc>
        <w:tc>
          <w:tcPr>
            <w:tcW w:w="1842" w:type="dxa"/>
            <w:shd w:val="clear" w:color="auto" w:fill="auto"/>
          </w:tcPr>
          <w:p w14:paraId="159E36E8" w14:textId="77777777" w:rsidR="001969B7" w:rsidRPr="003A6E46" w:rsidRDefault="001969B7" w:rsidP="00ED27F8">
            <w:pPr>
              <w:spacing w:line="240" w:lineRule="auto"/>
              <w:rPr>
                <w:sz w:val="20"/>
                <w:szCs w:val="20"/>
                <w:lang w:val="lt-LT"/>
              </w:rPr>
            </w:pPr>
          </w:p>
        </w:tc>
      </w:tr>
      <w:tr w:rsidR="001969B7" w:rsidRPr="003A6E46" w14:paraId="5C84F6E1" w14:textId="77777777" w:rsidTr="00ED27F8">
        <w:trPr>
          <w:cantSplit/>
        </w:trPr>
        <w:tc>
          <w:tcPr>
            <w:tcW w:w="1702" w:type="dxa"/>
            <w:shd w:val="clear" w:color="auto" w:fill="auto"/>
          </w:tcPr>
          <w:p w14:paraId="1BC05BC4" w14:textId="77777777" w:rsidR="001969B7" w:rsidRPr="003A6E46" w:rsidRDefault="001969B7" w:rsidP="00ED27F8">
            <w:pPr>
              <w:spacing w:line="240" w:lineRule="auto"/>
              <w:rPr>
                <w:i/>
                <w:sz w:val="20"/>
                <w:szCs w:val="20"/>
                <w:lang w:val="lt-LT"/>
              </w:rPr>
            </w:pPr>
            <w:r w:rsidRPr="003A6E46">
              <w:rPr>
                <w:i/>
                <w:sz w:val="20"/>
                <w:szCs w:val="20"/>
                <w:lang w:val="lt-LT"/>
              </w:rPr>
              <w:t>Skeleto, raumenų ir jungiamojo audinio sutrikimai</w:t>
            </w:r>
          </w:p>
        </w:tc>
        <w:tc>
          <w:tcPr>
            <w:tcW w:w="1559" w:type="dxa"/>
            <w:shd w:val="clear" w:color="auto" w:fill="auto"/>
          </w:tcPr>
          <w:p w14:paraId="3D8D395B" w14:textId="77777777" w:rsidR="001969B7" w:rsidRPr="003A6E46" w:rsidRDefault="001969B7" w:rsidP="00ED27F8">
            <w:pPr>
              <w:spacing w:line="240" w:lineRule="auto"/>
              <w:rPr>
                <w:sz w:val="20"/>
                <w:szCs w:val="20"/>
                <w:lang w:val="lt-LT"/>
              </w:rPr>
            </w:pPr>
            <w:r w:rsidRPr="003A6E46">
              <w:rPr>
                <w:sz w:val="20"/>
                <w:szCs w:val="20"/>
                <w:lang w:val="lt-LT"/>
              </w:rPr>
              <w:t xml:space="preserve">Artralgija </w:t>
            </w:r>
          </w:p>
        </w:tc>
        <w:tc>
          <w:tcPr>
            <w:tcW w:w="1134" w:type="dxa"/>
            <w:shd w:val="clear" w:color="auto" w:fill="auto"/>
          </w:tcPr>
          <w:p w14:paraId="6DDE3903" w14:textId="77777777" w:rsidR="001969B7" w:rsidRPr="003A6E46" w:rsidRDefault="001969B7" w:rsidP="00ED27F8">
            <w:pPr>
              <w:spacing w:line="240" w:lineRule="auto"/>
              <w:rPr>
                <w:sz w:val="20"/>
                <w:szCs w:val="20"/>
                <w:lang w:val="lt-LT"/>
              </w:rPr>
            </w:pPr>
          </w:p>
        </w:tc>
        <w:tc>
          <w:tcPr>
            <w:tcW w:w="1843" w:type="dxa"/>
            <w:shd w:val="clear" w:color="auto" w:fill="auto"/>
          </w:tcPr>
          <w:p w14:paraId="013E29F2" w14:textId="77777777" w:rsidR="001969B7" w:rsidRPr="003A6E46" w:rsidRDefault="001969B7" w:rsidP="00ED27F8">
            <w:pPr>
              <w:spacing w:line="240" w:lineRule="auto"/>
              <w:rPr>
                <w:sz w:val="20"/>
                <w:szCs w:val="20"/>
                <w:lang w:val="lt-LT"/>
              </w:rPr>
            </w:pPr>
          </w:p>
        </w:tc>
        <w:tc>
          <w:tcPr>
            <w:tcW w:w="1985" w:type="dxa"/>
            <w:shd w:val="clear" w:color="auto" w:fill="auto"/>
          </w:tcPr>
          <w:p w14:paraId="48DBD426" w14:textId="77777777" w:rsidR="001969B7" w:rsidRPr="003A6E46" w:rsidRDefault="001969B7" w:rsidP="00ED27F8">
            <w:pPr>
              <w:spacing w:line="240" w:lineRule="auto"/>
              <w:rPr>
                <w:sz w:val="20"/>
                <w:szCs w:val="20"/>
                <w:lang w:val="lt-LT"/>
              </w:rPr>
            </w:pPr>
          </w:p>
        </w:tc>
        <w:tc>
          <w:tcPr>
            <w:tcW w:w="1842" w:type="dxa"/>
            <w:shd w:val="clear" w:color="auto" w:fill="auto"/>
          </w:tcPr>
          <w:p w14:paraId="3466883A" w14:textId="77777777" w:rsidR="001969B7" w:rsidRPr="003A6E46" w:rsidRDefault="001969B7" w:rsidP="00ED27F8">
            <w:pPr>
              <w:spacing w:line="240" w:lineRule="auto"/>
              <w:rPr>
                <w:sz w:val="20"/>
                <w:szCs w:val="20"/>
                <w:lang w:val="lt-LT"/>
              </w:rPr>
            </w:pPr>
          </w:p>
        </w:tc>
      </w:tr>
      <w:tr w:rsidR="001969B7" w:rsidRPr="003A6E46" w14:paraId="7ED6DE92" w14:textId="77777777" w:rsidTr="00ED27F8">
        <w:trPr>
          <w:cantSplit/>
        </w:trPr>
        <w:tc>
          <w:tcPr>
            <w:tcW w:w="1702" w:type="dxa"/>
            <w:shd w:val="clear" w:color="auto" w:fill="auto"/>
          </w:tcPr>
          <w:p w14:paraId="73FFFF76" w14:textId="77777777" w:rsidR="001969B7" w:rsidRPr="003A6E46" w:rsidRDefault="001969B7" w:rsidP="00ED27F8">
            <w:pPr>
              <w:spacing w:line="240" w:lineRule="auto"/>
              <w:rPr>
                <w:i/>
                <w:sz w:val="20"/>
                <w:szCs w:val="20"/>
                <w:lang w:val="lt-LT"/>
              </w:rPr>
            </w:pPr>
            <w:r w:rsidRPr="003A6E46">
              <w:rPr>
                <w:i/>
                <w:sz w:val="20"/>
                <w:szCs w:val="20"/>
                <w:lang w:val="lt-LT"/>
              </w:rPr>
              <w:t>Bendrieji sutrikimai ir vartojimo vietos pažeidimai</w:t>
            </w:r>
          </w:p>
        </w:tc>
        <w:tc>
          <w:tcPr>
            <w:tcW w:w="1559" w:type="dxa"/>
            <w:shd w:val="clear" w:color="auto" w:fill="auto"/>
          </w:tcPr>
          <w:p w14:paraId="3EF83705" w14:textId="77777777" w:rsidR="001969B7" w:rsidRPr="003A6E46" w:rsidRDefault="001969B7" w:rsidP="00ED27F8">
            <w:pPr>
              <w:spacing w:line="240" w:lineRule="auto"/>
              <w:rPr>
                <w:sz w:val="20"/>
                <w:szCs w:val="20"/>
                <w:lang w:val="lt-LT"/>
              </w:rPr>
            </w:pPr>
            <w:r w:rsidRPr="003A6E46">
              <w:rPr>
                <w:sz w:val="20"/>
                <w:szCs w:val="20"/>
                <w:lang w:val="lt-LT"/>
              </w:rPr>
              <w:t xml:space="preserve">Nuovargis </w:t>
            </w:r>
          </w:p>
        </w:tc>
        <w:tc>
          <w:tcPr>
            <w:tcW w:w="1134" w:type="dxa"/>
            <w:shd w:val="clear" w:color="auto" w:fill="auto"/>
          </w:tcPr>
          <w:p w14:paraId="53639D0C" w14:textId="77777777" w:rsidR="001969B7" w:rsidRPr="003A6E46" w:rsidRDefault="001969B7" w:rsidP="00ED27F8">
            <w:pPr>
              <w:spacing w:line="240" w:lineRule="auto"/>
              <w:rPr>
                <w:sz w:val="20"/>
                <w:szCs w:val="20"/>
                <w:lang w:val="lt-LT"/>
              </w:rPr>
            </w:pPr>
            <w:r w:rsidRPr="003A6E46">
              <w:rPr>
                <w:sz w:val="20"/>
                <w:szCs w:val="20"/>
                <w:lang w:val="lt-LT"/>
              </w:rPr>
              <w:t>Karščiavimas,</w:t>
            </w:r>
          </w:p>
          <w:p w14:paraId="2F8CB438" w14:textId="77777777" w:rsidR="001969B7" w:rsidRPr="003A6E46" w:rsidRDefault="001969B7" w:rsidP="00ED27F8">
            <w:pPr>
              <w:spacing w:line="240" w:lineRule="auto"/>
              <w:rPr>
                <w:sz w:val="20"/>
                <w:szCs w:val="20"/>
                <w:lang w:val="lt-LT"/>
              </w:rPr>
            </w:pPr>
            <w:r w:rsidRPr="003A6E46">
              <w:rPr>
                <w:sz w:val="20"/>
                <w:szCs w:val="20"/>
                <w:lang w:val="lt-LT"/>
              </w:rPr>
              <w:t>drebulys,</w:t>
            </w:r>
          </w:p>
          <w:p w14:paraId="43EAA089" w14:textId="77777777" w:rsidR="001969B7" w:rsidRPr="003A6E46" w:rsidRDefault="001969B7" w:rsidP="00ED27F8">
            <w:pPr>
              <w:spacing w:line="240" w:lineRule="auto"/>
              <w:rPr>
                <w:sz w:val="20"/>
                <w:szCs w:val="20"/>
                <w:lang w:val="lt-LT"/>
              </w:rPr>
            </w:pPr>
            <w:r w:rsidRPr="003A6E46">
              <w:rPr>
                <w:sz w:val="20"/>
                <w:szCs w:val="20"/>
                <w:lang w:val="lt-LT"/>
              </w:rPr>
              <w:t>infuzijos vietos reakcija,</w:t>
            </w:r>
          </w:p>
          <w:p w14:paraId="1B1D7998" w14:textId="77777777" w:rsidR="001969B7" w:rsidRPr="003A6E46" w:rsidRDefault="001969B7" w:rsidP="00ED27F8">
            <w:pPr>
              <w:spacing w:line="240" w:lineRule="auto"/>
              <w:rPr>
                <w:sz w:val="20"/>
                <w:szCs w:val="20"/>
                <w:lang w:val="lt-LT"/>
              </w:rPr>
            </w:pPr>
            <w:r w:rsidRPr="003A6E46">
              <w:rPr>
                <w:sz w:val="20"/>
                <w:szCs w:val="20"/>
                <w:lang w:val="lt-LT"/>
              </w:rPr>
              <w:t>injekcijos vietos reakcija</w:t>
            </w:r>
          </w:p>
        </w:tc>
        <w:tc>
          <w:tcPr>
            <w:tcW w:w="1843" w:type="dxa"/>
            <w:shd w:val="clear" w:color="auto" w:fill="auto"/>
          </w:tcPr>
          <w:p w14:paraId="54CE7D2E" w14:textId="77777777" w:rsidR="001969B7" w:rsidRPr="003A6E46" w:rsidRDefault="001969B7" w:rsidP="00ED27F8">
            <w:pPr>
              <w:spacing w:line="240" w:lineRule="auto"/>
              <w:rPr>
                <w:sz w:val="20"/>
                <w:szCs w:val="20"/>
                <w:lang w:val="lt-LT"/>
              </w:rPr>
            </w:pPr>
            <w:r w:rsidRPr="003A6E46">
              <w:rPr>
                <w:sz w:val="20"/>
                <w:szCs w:val="20"/>
                <w:lang w:val="lt-LT"/>
              </w:rPr>
              <w:t xml:space="preserve">Veido edema </w:t>
            </w:r>
          </w:p>
        </w:tc>
        <w:tc>
          <w:tcPr>
            <w:tcW w:w="1985" w:type="dxa"/>
            <w:shd w:val="clear" w:color="auto" w:fill="auto"/>
          </w:tcPr>
          <w:p w14:paraId="10A53A0F" w14:textId="77777777" w:rsidR="001969B7" w:rsidRPr="003A6E46" w:rsidRDefault="001969B7" w:rsidP="00ED27F8">
            <w:pPr>
              <w:spacing w:line="240" w:lineRule="auto"/>
              <w:rPr>
                <w:sz w:val="20"/>
                <w:szCs w:val="20"/>
                <w:lang w:val="lt-LT"/>
              </w:rPr>
            </w:pPr>
          </w:p>
        </w:tc>
        <w:tc>
          <w:tcPr>
            <w:tcW w:w="1842" w:type="dxa"/>
            <w:shd w:val="clear" w:color="auto" w:fill="auto"/>
          </w:tcPr>
          <w:p w14:paraId="2DB11DF4" w14:textId="77777777" w:rsidR="001969B7" w:rsidRPr="003A6E46" w:rsidRDefault="001969B7" w:rsidP="00ED27F8">
            <w:pPr>
              <w:spacing w:line="240" w:lineRule="auto"/>
              <w:rPr>
                <w:sz w:val="20"/>
                <w:szCs w:val="20"/>
                <w:lang w:val="lt-LT"/>
              </w:rPr>
            </w:pPr>
          </w:p>
        </w:tc>
      </w:tr>
      <w:tr w:rsidR="001969B7" w:rsidRPr="008771AE" w14:paraId="16878A07" w14:textId="77777777" w:rsidTr="00ED27F8">
        <w:trPr>
          <w:cantSplit/>
        </w:trPr>
        <w:tc>
          <w:tcPr>
            <w:tcW w:w="1702" w:type="dxa"/>
            <w:shd w:val="clear" w:color="auto" w:fill="auto"/>
          </w:tcPr>
          <w:p w14:paraId="14258B71" w14:textId="77777777" w:rsidR="001969B7" w:rsidRPr="003A6E46" w:rsidRDefault="001969B7" w:rsidP="00ED27F8">
            <w:pPr>
              <w:spacing w:line="240" w:lineRule="auto"/>
              <w:rPr>
                <w:i/>
                <w:sz w:val="20"/>
                <w:szCs w:val="20"/>
                <w:lang w:val="lt-LT"/>
              </w:rPr>
            </w:pPr>
            <w:r w:rsidRPr="003A6E46">
              <w:rPr>
                <w:i/>
                <w:sz w:val="20"/>
                <w:szCs w:val="20"/>
                <w:lang w:val="lt-LT"/>
              </w:rPr>
              <w:t xml:space="preserve">Tyrimai </w:t>
            </w:r>
          </w:p>
        </w:tc>
        <w:tc>
          <w:tcPr>
            <w:tcW w:w="1559" w:type="dxa"/>
            <w:shd w:val="clear" w:color="auto" w:fill="auto"/>
          </w:tcPr>
          <w:p w14:paraId="7F632006" w14:textId="77777777" w:rsidR="001969B7" w:rsidRPr="003A6E46" w:rsidRDefault="001969B7" w:rsidP="00ED27F8">
            <w:pPr>
              <w:spacing w:line="240" w:lineRule="auto"/>
              <w:rPr>
                <w:sz w:val="20"/>
                <w:szCs w:val="20"/>
                <w:lang w:val="lt-LT"/>
              </w:rPr>
            </w:pPr>
          </w:p>
        </w:tc>
        <w:tc>
          <w:tcPr>
            <w:tcW w:w="1134" w:type="dxa"/>
            <w:shd w:val="clear" w:color="auto" w:fill="auto"/>
          </w:tcPr>
          <w:p w14:paraId="18D08C4E" w14:textId="77777777" w:rsidR="001969B7" w:rsidRPr="003A6E46" w:rsidRDefault="001969B7" w:rsidP="00ED27F8">
            <w:pPr>
              <w:spacing w:line="240" w:lineRule="auto"/>
              <w:rPr>
                <w:sz w:val="20"/>
                <w:szCs w:val="20"/>
                <w:lang w:val="lt-LT"/>
              </w:rPr>
            </w:pPr>
            <w:r w:rsidRPr="003A6E46">
              <w:rPr>
                <w:sz w:val="20"/>
                <w:szCs w:val="20"/>
                <w:lang w:val="lt-LT"/>
              </w:rPr>
              <w:t>Padidėjęs kepenų fermento aktyvumas,</w:t>
            </w:r>
          </w:p>
          <w:p w14:paraId="13A34536" w14:textId="77777777" w:rsidR="001969B7" w:rsidRPr="003A6E46" w:rsidRDefault="001969B7" w:rsidP="00ED27F8">
            <w:pPr>
              <w:spacing w:line="240" w:lineRule="auto"/>
              <w:rPr>
                <w:sz w:val="20"/>
                <w:szCs w:val="20"/>
                <w:lang w:val="lt-LT"/>
              </w:rPr>
            </w:pPr>
            <w:r w:rsidRPr="003A6E46">
              <w:rPr>
                <w:sz w:val="20"/>
                <w:szCs w:val="20"/>
                <w:lang w:val="lt-LT"/>
              </w:rPr>
              <w:t xml:space="preserve">vaistiniam preparatui specifinių antikūnų susidarymas </w:t>
            </w:r>
          </w:p>
        </w:tc>
        <w:tc>
          <w:tcPr>
            <w:tcW w:w="1843" w:type="dxa"/>
            <w:shd w:val="clear" w:color="auto" w:fill="auto"/>
          </w:tcPr>
          <w:p w14:paraId="79A2D6EB" w14:textId="77777777" w:rsidR="001969B7" w:rsidRPr="003A6E46" w:rsidRDefault="001969B7" w:rsidP="00ED27F8">
            <w:pPr>
              <w:spacing w:line="240" w:lineRule="auto"/>
              <w:rPr>
                <w:sz w:val="20"/>
                <w:szCs w:val="20"/>
                <w:lang w:val="lt-LT"/>
              </w:rPr>
            </w:pPr>
          </w:p>
        </w:tc>
        <w:tc>
          <w:tcPr>
            <w:tcW w:w="1985" w:type="dxa"/>
            <w:shd w:val="clear" w:color="auto" w:fill="auto"/>
          </w:tcPr>
          <w:p w14:paraId="771BFF50" w14:textId="77777777" w:rsidR="001969B7" w:rsidRPr="003A6E46" w:rsidRDefault="001969B7" w:rsidP="00ED27F8">
            <w:pPr>
              <w:spacing w:line="240" w:lineRule="auto"/>
              <w:rPr>
                <w:sz w:val="20"/>
                <w:szCs w:val="20"/>
                <w:lang w:val="lt-LT"/>
              </w:rPr>
            </w:pPr>
          </w:p>
        </w:tc>
        <w:tc>
          <w:tcPr>
            <w:tcW w:w="1842" w:type="dxa"/>
            <w:shd w:val="clear" w:color="auto" w:fill="auto"/>
          </w:tcPr>
          <w:p w14:paraId="081E8957" w14:textId="77777777" w:rsidR="001969B7" w:rsidRPr="003A6E46" w:rsidRDefault="001969B7" w:rsidP="00ED27F8">
            <w:pPr>
              <w:spacing w:line="240" w:lineRule="auto"/>
              <w:rPr>
                <w:sz w:val="20"/>
                <w:szCs w:val="20"/>
                <w:lang w:val="lt-LT"/>
              </w:rPr>
            </w:pPr>
          </w:p>
        </w:tc>
      </w:tr>
      <w:tr w:rsidR="001969B7" w:rsidRPr="003A6E46" w14:paraId="002FEE0E" w14:textId="77777777" w:rsidTr="00ED27F8">
        <w:trPr>
          <w:cantSplit/>
        </w:trPr>
        <w:tc>
          <w:tcPr>
            <w:tcW w:w="1702" w:type="dxa"/>
            <w:shd w:val="clear" w:color="auto" w:fill="auto"/>
          </w:tcPr>
          <w:p w14:paraId="68C6E397" w14:textId="77777777" w:rsidR="001969B7" w:rsidRPr="003A6E46" w:rsidRDefault="001969B7" w:rsidP="00ED27F8">
            <w:pPr>
              <w:spacing w:line="240" w:lineRule="auto"/>
              <w:rPr>
                <w:i/>
                <w:sz w:val="20"/>
                <w:szCs w:val="20"/>
                <w:lang w:val="lt-LT"/>
              </w:rPr>
            </w:pPr>
            <w:r w:rsidRPr="003A6E46">
              <w:rPr>
                <w:i/>
                <w:sz w:val="20"/>
                <w:szCs w:val="20"/>
                <w:lang w:val="lt-LT"/>
              </w:rPr>
              <w:t xml:space="preserve">Sužalojimai, apsinuodijimai ir procedūrų komplikacijos </w:t>
            </w:r>
          </w:p>
        </w:tc>
        <w:tc>
          <w:tcPr>
            <w:tcW w:w="1559" w:type="dxa"/>
            <w:shd w:val="clear" w:color="auto" w:fill="auto"/>
          </w:tcPr>
          <w:p w14:paraId="311608C6" w14:textId="77777777" w:rsidR="001969B7" w:rsidRPr="003A6E46" w:rsidRDefault="001969B7" w:rsidP="00ED27F8">
            <w:pPr>
              <w:spacing w:line="240" w:lineRule="auto"/>
              <w:rPr>
                <w:sz w:val="20"/>
                <w:szCs w:val="20"/>
                <w:lang w:val="lt-LT"/>
              </w:rPr>
            </w:pPr>
            <w:r w:rsidRPr="003A6E46">
              <w:rPr>
                <w:sz w:val="20"/>
                <w:szCs w:val="20"/>
                <w:lang w:val="lt-LT"/>
              </w:rPr>
              <w:t xml:space="preserve">Su infuzija susijusi reakcija </w:t>
            </w:r>
          </w:p>
        </w:tc>
        <w:tc>
          <w:tcPr>
            <w:tcW w:w="1134" w:type="dxa"/>
            <w:shd w:val="clear" w:color="auto" w:fill="auto"/>
          </w:tcPr>
          <w:p w14:paraId="355B6381" w14:textId="77777777" w:rsidR="001969B7" w:rsidRPr="003A6E46" w:rsidRDefault="001969B7" w:rsidP="00ED27F8">
            <w:pPr>
              <w:spacing w:line="240" w:lineRule="auto"/>
              <w:rPr>
                <w:sz w:val="20"/>
                <w:szCs w:val="20"/>
                <w:lang w:val="lt-LT"/>
              </w:rPr>
            </w:pPr>
          </w:p>
        </w:tc>
        <w:tc>
          <w:tcPr>
            <w:tcW w:w="1843" w:type="dxa"/>
            <w:shd w:val="clear" w:color="auto" w:fill="auto"/>
          </w:tcPr>
          <w:p w14:paraId="0E0521F6" w14:textId="77777777" w:rsidR="001969B7" w:rsidRPr="003A6E46" w:rsidRDefault="001969B7" w:rsidP="00ED27F8">
            <w:pPr>
              <w:spacing w:line="240" w:lineRule="auto"/>
              <w:rPr>
                <w:sz w:val="20"/>
                <w:szCs w:val="20"/>
                <w:lang w:val="lt-LT"/>
              </w:rPr>
            </w:pPr>
          </w:p>
        </w:tc>
        <w:tc>
          <w:tcPr>
            <w:tcW w:w="1985" w:type="dxa"/>
            <w:shd w:val="clear" w:color="auto" w:fill="auto"/>
          </w:tcPr>
          <w:p w14:paraId="75F48287" w14:textId="77777777" w:rsidR="001969B7" w:rsidRPr="003A6E46" w:rsidRDefault="001969B7" w:rsidP="00ED27F8">
            <w:pPr>
              <w:spacing w:line="240" w:lineRule="auto"/>
              <w:rPr>
                <w:sz w:val="20"/>
                <w:szCs w:val="20"/>
                <w:lang w:val="lt-LT"/>
              </w:rPr>
            </w:pPr>
          </w:p>
        </w:tc>
        <w:tc>
          <w:tcPr>
            <w:tcW w:w="1842" w:type="dxa"/>
            <w:shd w:val="clear" w:color="auto" w:fill="auto"/>
          </w:tcPr>
          <w:p w14:paraId="40405CAB" w14:textId="77777777" w:rsidR="001969B7" w:rsidRPr="003A6E46" w:rsidRDefault="001969B7" w:rsidP="00ED27F8">
            <w:pPr>
              <w:spacing w:line="240" w:lineRule="auto"/>
              <w:rPr>
                <w:sz w:val="20"/>
                <w:szCs w:val="20"/>
                <w:lang w:val="lt-LT"/>
              </w:rPr>
            </w:pPr>
          </w:p>
        </w:tc>
      </w:tr>
    </w:tbl>
    <w:p w14:paraId="49CC5212" w14:textId="77777777" w:rsidR="001969B7" w:rsidRPr="003A6E46" w:rsidRDefault="001969B7" w:rsidP="00E44B5A">
      <w:pPr>
        <w:spacing w:line="240" w:lineRule="auto"/>
        <w:rPr>
          <w:lang w:val="lt-LT"/>
        </w:rPr>
      </w:pPr>
    </w:p>
    <w:p w14:paraId="3E756537" w14:textId="77777777" w:rsidR="001969B7" w:rsidRPr="003A6E46" w:rsidRDefault="001969B7" w:rsidP="00E44B5A">
      <w:pPr>
        <w:keepNext/>
        <w:spacing w:line="240" w:lineRule="auto"/>
        <w:rPr>
          <w:u w:val="single"/>
          <w:lang w:val="lt-LT"/>
        </w:rPr>
      </w:pPr>
      <w:r w:rsidRPr="003A6E46">
        <w:rPr>
          <w:u w:val="single"/>
          <w:lang w:val="lt-LT"/>
        </w:rPr>
        <w:t>Pasirinktų nepageidaujamų reakcijų aprašymas</w:t>
      </w:r>
    </w:p>
    <w:p w14:paraId="38B8CDB1" w14:textId="77777777" w:rsidR="001969B7" w:rsidRPr="003A6E46" w:rsidRDefault="001969B7" w:rsidP="00E44B5A">
      <w:pPr>
        <w:keepNext/>
        <w:spacing w:line="240" w:lineRule="auto"/>
        <w:rPr>
          <w:u w:val="single"/>
          <w:lang w:val="lt-LT"/>
        </w:rPr>
      </w:pPr>
    </w:p>
    <w:p w14:paraId="24B7C98F" w14:textId="77777777" w:rsidR="001969B7" w:rsidRPr="003A6E46" w:rsidRDefault="001969B7" w:rsidP="00E44B5A">
      <w:pPr>
        <w:keepNext/>
        <w:spacing w:line="240" w:lineRule="auto"/>
        <w:rPr>
          <w:i/>
          <w:u w:val="single"/>
          <w:lang w:val="lt-LT"/>
        </w:rPr>
      </w:pPr>
      <w:r w:rsidRPr="003A6E46">
        <w:rPr>
          <w:i/>
          <w:u w:val="single"/>
          <w:lang w:val="lt-LT"/>
        </w:rPr>
        <w:t>Padidėjusio jautrumo reakcijos</w:t>
      </w:r>
    </w:p>
    <w:p w14:paraId="39BC26A7" w14:textId="77777777" w:rsidR="001969B7" w:rsidRPr="003A6E46" w:rsidRDefault="001969B7" w:rsidP="00E44B5A">
      <w:pPr>
        <w:keepNext/>
        <w:spacing w:line="240" w:lineRule="auto"/>
        <w:rPr>
          <w:lang w:val="lt-LT"/>
        </w:rPr>
      </w:pPr>
    </w:p>
    <w:p w14:paraId="022394E3" w14:textId="77777777" w:rsidR="001969B7" w:rsidRPr="003A6E46" w:rsidRDefault="001969B7" w:rsidP="00E44B5A">
      <w:pPr>
        <w:spacing w:line="240" w:lineRule="auto"/>
        <w:jc w:val="both"/>
        <w:rPr>
          <w:lang w:val="lt-LT"/>
        </w:rPr>
      </w:pPr>
      <w:r w:rsidRPr="003A6E46">
        <w:rPr>
          <w:lang w:val="lt-LT"/>
        </w:rPr>
        <w:t xml:space="preserve">Padidėjusio jautrumo reakcijos paprastai pasireiškė per vieną valandą po injekcijų po oda. </w:t>
      </w:r>
      <w:r w:rsidRPr="003A6E46">
        <w:rPr>
          <w:color w:val="000000"/>
          <w:szCs w:val="24"/>
          <w:lang w:val="lt-LT"/>
        </w:rPr>
        <w:t>DELIVER ir REFINE tyrimuose analizuotų pacientų skaičius buvo mažas (žr. 5.1 skyrių).</w:t>
      </w:r>
    </w:p>
    <w:p w14:paraId="2A136F21" w14:textId="77777777" w:rsidR="001969B7" w:rsidRPr="003A6E46" w:rsidRDefault="001969B7" w:rsidP="00E44B5A">
      <w:pPr>
        <w:spacing w:line="240" w:lineRule="auto"/>
        <w:rPr>
          <w:lang w:val="lt-LT"/>
        </w:rPr>
      </w:pPr>
    </w:p>
    <w:p w14:paraId="469B1457" w14:textId="77777777" w:rsidR="001969B7" w:rsidRPr="003A6E46" w:rsidRDefault="001969B7" w:rsidP="00E44B5A">
      <w:pPr>
        <w:spacing w:line="240" w:lineRule="auto"/>
        <w:rPr>
          <w:lang w:val="lt-LT"/>
        </w:rPr>
      </w:pPr>
      <w:r w:rsidRPr="003A6E46">
        <w:rPr>
          <w:lang w:val="lt-LT"/>
        </w:rPr>
        <w:t>Per dvejų metų trukmės kontroliuojamus IS sergančių pacientų, vartojančių natalizumabą intraveniniu būdu, klinikinius tyrimus padidėjusio jautrumo reakcijos pasireiškė iki 4 % pacientų. Anafilaksinės ir anafilaktoidinės reakcijos pasireiškė mažiau nei 1 % šį vaistinį preparatą vartojusių pacientų. Padidėjusio jautrumo reakcijos paprastai atsirasdavo infuzijos metu arba per 1 valanda laikotarpyje po infuzijos (žr. 4.4 skyrių). Po vaistinių preparatų patekimo į rinką buvo pranešimų apie padidėjusio jautrumo reakcijas, kurios pasireiškė su vienu ar daugiau iš toliau išvardytų susijusių simptomų: sumažėjusiu kraujospūdžiu, padidėjusiu kraujospūdžiu, skausmu krūtinėje, diskomfortu krūtinėje, dispnėja, angioeurozine edema, kartu su tokiais labiau įprastiniais simptomais kaip išbėrimu ir dilgėline.</w:t>
      </w:r>
    </w:p>
    <w:p w14:paraId="466825CC" w14:textId="77777777" w:rsidR="001969B7" w:rsidRPr="003A6E46" w:rsidRDefault="001969B7" w:rsidP="00E44B5A">
      <w:pPr>
        <w:spacing w:line="240" w:lineRule="auto"/>
        <w:rPr>
          <w:lang w:val="lt-LT"/>
        </w:rPr>
      </w:pPr>
    </w:p>
    <w:p w14:paraId="247ED4EF" w14:textId="77777777" w:rsidR="001969B7" w:rsidRPr="003A6E46" w:rsidRDefault="001969B7" w:rsidP="00E44B5A">
      <w:pPr>
        <w:keepNext/>
        <w:keepLines/>
        <w:spacing w:line="240" w:lineRule="auto"/>
        <w:rPr>
          <w:i/>
          <w:u w:val="single"/>
          <w:lang w:val="lt-LT"/>
        </w:rPr>
      </w:pPr>
      <w:r w:rsidRPr="003A6E46">
        <w:rPr>
          <w:i/>
          <w:u w:val="single"/>
          <w:lang w:val="lt-LT"/>
        </w:rPr>
        <w:t>Imunogeniškumas</w:t>
      </w:r>
    </w:p>
    <w:p w14:paraId="30BB95CA" w14:textId="77777777" w:rsidR="001969B7" w:rsidRPr="003A6E46" w:rsidRDefault="001969B7" w:rsidP="00E44B5A">
      <w:pPr>
        <w:keepNext/>
        <w:keepLines/>
        <w:spacing w:line="240" w:lineRule="auto"/>
        <w:rPr>
          <w:lang w:val="lt-LT"/>
        </w:rPr>
      </w:pPr>
    </w:p>
    <w:p w14:paraId="276E2C5E" w14:textId="77777777" w:rsidR="001969B7" w:rsidRPr="003A6E46" w:rsidRDefault="001969B7" w:rsidP="00E44B5A">
      <w:pPr>
        <w:spacing w:line="240" w:lineRule="auto"/>
        <w:rPr>
          <w:lang w:val="lt-LT"/>
        </w:rPr>
      </w:pPr>
      <w:r w:rsidRPr="003A6E46">
        <w:rPr>
          <w:lang w:val="lt-LT"/>
        </w:rPr>
        <w:t>Per dvejų metų trukmės kontroliuojamus IS sergančių pacientų, vartojančių natalizumabą intraveniniu būdu, klinikinius tyrimus 10 % pacientų išsivystė antikūnų prieš natalizumabą. Maždaug 6 % pacientų nustatytas nuolatinis antikūnų prieš natalizumabą susidaryma</w:t>
      </w:r>
      <w:r w:rsidRPr="003A6E46">
        <w:rPr>
          <w:lang w:val="lt-LT"/>
        </w:rPr>
        <w:lastRenderedPageBreak/>
        <w:t>s (teigiamas testas buvo kartojamas ne mažiau kaip po 6 savaičių). Vieną kartą antikūnų buvo rasta dar 4 % pacientų. Dėl nuolatinio antikūnų susidarymo natalizumabo veiksmingumas žymiai sumažėja bei išauga padidėjusio jautrumo reakcijų pavojus. Kitos su infuzija susijusios reakcijos, sietinos su nuolatiniu antikūnų susidarymu, yra sąstingis, pykinimas, vėmimas ir veido raudonis (žr. 4.4 skyrių). Per 32 savaičių trukmės DELIVER tyrimą, kuriame dalyvavo IS sergantys pacientai anksčiau negavę natalizumabo ekspozicijos, nuolatiniai antikūnai prieš natalizumabą susidarė 1 (4 %) iš 26 tiriamųjų, kuriems natalizumabas buvo leidžiamas po odą</w:t>
      </w:r>
      <w:r w:rsidRPr="003A6E46">
        <w:rPr>
          <w:color w:val="000000"/>
          <w:lang w:val="lt-LT"/>
        </w:rPr>
        <w:t>. Pas kitus 5 tiriamuosius (19</w:t>
      </w:r>
      <w:r w:rsidRPr="003A6E46">
        <w:rPr>
          <w:lang w:val="lt-LT"/>
        </w:rPr>
        <w:t> %</w:t>
      </w:r>
      <w:r w:rsidRPr="003A6E46">
        <w:rPr>
          <w:color w:val="000000"/>
          <w:lang w:val="lt-LT"/>
        </w:rPr>
        <w:t>) antikūnai buvo aptikti tik vieną kartą. Per 60 savaičių REFINE tyrimą, kuriame dalyvavo IS sergantys pacientai, tiriamiesiems (136 tiriamieji), kurie perėjo iš intraveninio natalizumabo vartojimo į vartojimą po oda, tyrimo metu neaptikta ADA (žr. 5.1 skyrių).</w:t>
      </w:r>
    </w:p>
    <w:p w14:paraId="48A8DEA6" w14:textId="77777777" w:rsidR="001969B7" w:rsidRPr="003A6E46" w:rsidRDefault="001969B7" w:rsidP="00E44B5A">
      <w:pPr>
        <w:spacing w:line="240" w:lineRule="auto"/>
        <w:rPr>
          <w:lang w:val="lt-LT"/>
        </w:rPr>
      </w:pPr>
    </w:p>
    <w:p w14:paraId="1172719B" w14:textId="77777777" w:rsidR="001969B7" w:rsidRPr="003A6E46" w:rsidRDefault="001969B7" w:rsidP="00E44B5A">
      <w:pPr>
        <w:spacing w:line="240" w:lineRule="auto"/>
        <w:rPr>
          <w:lang w:val="lt-LT"/>
        </w:rPr>
      </w:pPr>
      <w:r w:rsidRPr="003A6E46">
        <w:rPr>
          <w:lang w:val="lt-LT"/>
        </w:rPr>
        <w:t>Jeigu maždaug po 6 mėnesių terapijos įtariamas nuolatinis antikūnų susidarymas (dėl sumažėjusio veiksmingumo arba pasireiškus su infuzija susijusioms reakcijoms), tai galima aptikti ir patvirtinti po 6 savaičių po pirmojo teigiamo testo atliekamu testu. Atsižvelgiant į sumažėjusio veiksmingumo tikimybę ar galimą padidėjusio jautrumo arba su infuzija susijusių reakcijų pavojų pacientams, kurių organizme nuolat susidaro antikūnai, gydymą reikia nutraukti.</w:t>
      </w:r>
    </w:p>
    <w:p w14:paraId="6E7CFEFA" w14:textId="77777777" w:rsidR="001969B7" w:rsidRPr="003A6E46" w:rsidRDefault="001969B7" w:rsidP="00E44B5A">
      <w:pPr>
        <w:spacing w:line="240" w:lineRule="auto"/>
        <w:rPr>
          <w:b/>
          <w:lang w:val="lt-LT"/>
        </w:rPr>
      </w:pPr>
    </w:p>
    <w:p w14:paraId="4C4EBB73" w14:textId="77777777" w:rsidR="001969B7" w:rsidRPr="003A6E46" w:rsidRDefault="001969B7" w:rsidP="00E44B5A">
      <w:pPr>
        <w:keepNext/>
        <w:spacing w:line="240" w:lineRule="auto"/>
        <w:rPr>
          <w:i/>
          <w:u w:val="single"/>
          <w:lang w:val="lt-LT"/>
        </w:rPr>
      </w:pPr>
      <w:r w:rsidRPr="003A6E46">
        <w:rPr>
          <w:i/>
          <w:u w:val="single"/>
          <w:lang w:val="lt-LT"/>
        </w:rPr>
        <w:t>Infekcijos, įskaitant PDL ir oportunistines infekcijas</w:t>
      </w:r>
    </w:p>
    <w:p w14:paraId="037A03B9" w14:textId="77777777" w:rsidR="001969B7" w:rsidRPr="003A6E46" w:rsidRDefault="001969B7" w:rsidP="00E44B5A">
      <w:pPr>
        <w:keepNext/>
        <w:spacing w:line="240" w:lineRule="auto"/>
        <w:rPr>
          <w:lang w:val="lt-LT"/>
        </w:rPr>
      </w:pPr>
    </w:p>
    <w:p w14:paraId="7AED749E" w14:textId="77777777" w:rsidR="001969B7" w:rsidRPr="003A6E46" w:rsidRDefault="001969B7" w:rsidP="00E44B5A">
      <w:pPr>
        <w:spacing w:line="240" w:lineRule="auto"/>
        <w:rPr>
          <w:lang w:val="lt-LT"/>
        </w:rPr>
      </w:pPr>
      <w:r w:rsidRPr="003A6E46">
        <w:rPr>
          <w:lang w:val="lt-LT"/>
        </w:rPr>
        <w:t xml:space="preserve">Per 2 metų trukmės kontroliuojamus IS sergančių pacientų klinikinius tyrimus infekcijų dažnis padidėjo apie 1,5 paciento per metus ir natalizumabo (intraveninio), ir placebo grupėse. Ir natalizumabą, ir placebą vartojusiems pacientams dažniausiai pasireikšdavo panašaus pobūdžio infekcijos. IS klinikinių tyrimų metu buvo vienas pranešimas apie nesunkų </w:t>
      </w:r>
      <w:r w:rsidRPr="003A6E46">
        <w:rPr>
          <w:i/>
          <w:lang w:val="lt-LT"/>
        </w:rPr>
        <w:t>cryptosporidium</w:t>
      </w:r>
      <w:r w:rsidRPr="003A6E46">
        <w:rPr>
          <w:lang w:val="lt-LT"/>
        </w:rPr>
        <w:t xml:space="preserve"> sukeltą viduriavimą. Kitų klinikinių tyrimų metu pranešta apie papildomus oportunistinių infekcijų atvejus; kai kurie jų buvo mirtini. Dauguma pacientų infekcijų metu nenutraukė gydymo natalizumabu ir, tinkamai gydant, pasveiko.</w:t>
      </w:r>
    </w:p>
    <w:p w14:paraId="029FDC3F" w14:textId="77777777" w:rsidR="001969B7" w:rsidRPr="003A6E46" w:rsidRDefault="001969B7" w:rsidP="00E44B5A">
      <w:pPr>
        <w:spacing w:line="240" w:lineRule="auto"/>
        <w:rPr>
          <w:lang w:val="lt-LT"/>
        </w:rPr>
      </w:pPr>
    </w:p>
    <w:p w14:paraId="49D10054" w14:textId="77777777" w:rsidR="001969B7" w:rsidRPr="003A6E46" w:rsidRDefault="001969B7" w:rsidP="00E44B5A">
      <w:pPr>
        <w:spacing w:line="240" w:lineRule="auto"/>
        <w:rPr>
          <w:lang w:val="lt-LT"/>
        </w:rPr>
      </w:pPr>
      <w:r w:rsidRPr="003A6E46">
        <w:rPr>
          <w:lang w:val="lt-LT"/>
        </w:rPr>
        <w:t>Klinikinių tyrimų (intraveninės formos) metu pūslelinės infekcijos (</w:t>
      </w:r>
      <w:r w:rsidRPr="003A6E46">
        <w:rPr>
          <w:i/>
          <w:lang w:val="lt-LT"/>
        </w:rPr>
        <w:t>Varicella-Zoster</w:t>
      </w:r>
      <w:r w:rsidRPr="003A6E46">
        <w:rPr>
          <w:lang w:val="lt-LT"/>
        </w:rPr>
        <w:t xml:space="preserve"> virusas, </w:t>
      </w:r>
      <w:r w:rsidRPr="003A6E46">
        <w:rPr>
          <w:i/>
          <w:lang w:val="lt-LT"/>
        </w:rPr>
        <w:t>Herpes-simplex</w:t>
      </w:r>
      <w:r w:rsidRPr="003A6E46">
        <w:rPr>
          <w:lang w:val="lt-LT"/>
        </w:rPr>
        <w:t xml:space="preserve"> virusas) atvejai buvo truputį dažnesni natalizumabu gydytiems pacientams, nei placebu gydytiems pacientams. Vaistiniam preparatui jau esant rinkoje buvo gauta pranešimų apie sunkius, gyvybei pavojingus ir kartais mirtinus </w:t>
      </w:r>
      <w:r w:rsidRPr="003A6E46">
        <w:rPr>
          <w:i/>
          <w:lang w:val="lt-LT"/>
        </w:rPr>
        <w:t>herpes simplex</w:t>
      </w:r>
      <w:r w:rsidRPr="003A6E46">
        <w:rPr>
          <w:lang w:val="lt-LT"/>
        </w:rPr>
        <w:t xml:space="preserve"> arba </w:t>
      </w:r>
      <w:r w:rsidRPr="003A6E46">
        <w:rPr>
          <w:i/>
          <w:lang w:val="lt-LT"/>
        </w:rPr>
        <w:t>varicella zoster</w:t>
      </w:r>
      <w:r w:rsidRPr="003A6E46">
        <w:rPr>
          <w:lang w:val="lt-LT"/>
        </w:rPr>
        <w:t xml:space="preserve"> sukeltų encefalito ir meningito atvejus išsėtine skleroze sergantiems pacientams, gydomiems natalizumabu. Gydymo natalizumabu trukmė iki šių atvejų pradžios svyravo nuo kelių mėnesių iki kelerių metų (žr. 4.4 skyrių).</w:t>
      </w:r>
    </w:p>
    <w:p w14:paraId="72066D22" w14:textId="77777777" w:rsidR="001969B7" w:rsidRPr="003A6E46" w:rsidRDefault="001969B7" w:rsidP="00E44B5A">
      <w:pPr>
        <w:spacing w:line="240" w:lineRule="auto"/>
        <w:rPr>
          <w:lang w:val="lt-LT"/>
        </w:rPr>
      </w:pPr>
    </w:p>
    <w:p w14:paraId="7B95A14B" w14:textId="77777777" w:rsidR="001969B7" w:rsidRPr="003A6E46" w:rsidRDefault="001969B7" w:rsidP="00E44B5A">
      <w:pPr>
        <w:spacing w:line="240" w:lineRule="auto"/>
        <w:rPr>
          <w:lang w:val="lt-LT"/>
        </w:rPr>
      </w:pPr>
      <w:r w:rsidRPr="003A6E46">
        <w:rPr>
          <w:lang w:val="lt-LT"/>
        </w:rPr>
        <w:t>Po vaistinio preparato registracijos šiuo vaistiniu preparatu gydomiems pacientams retais atvejais buvo nustatyta ŪTN. Kai kurie iš šių atvejų nustatyti pacientams, kuriems buvo centrinės nervų sistemos (CNS) pūslelinės infekcijų (pvz., pūslelinės sukeltas meningitas ir encefalitas). Kai kuriems pacientams sunkūs ŪTN atvejai, pažeidžiantys vieną arba abi akis, sukėlė aklumą. Šiais atvejais praneštas gydymas apėmė antivirusinį gydymą ir kai kuriais atvejais – operacinį gydymą (žr. 4.4 skyrių).</w:t>
      </w:r>
    </w:p>
    <w:p w14:paraId="3659A279" w14:textId="77777777" w:rsidR="001969B7" w:rsidRPr="003A6E46" w:rsidRDefault="001969B7" w:rsidP="00E44B5A">
      <w:pPr>
        <w:spacing w:line="240" w:lineRule="auto"/>
        <w:rPr>
          <w:lang w:val="lt-LT"/>
        </w:rPr>
      </w:pPr>
    </w:p>
    <w:p w14:paraId="27BAC8E9" w14:textId="77777777" w:rsidR="001969B7" w:rsidRPr="003A6E46" w:rsidRDefault="001969B7" w:rsidP="00E44B5A">
      <w:pPr>
        <w:spacing w:line="240" w:lineRule="auto"/>
        <w:rPr>
          <w:lang w:val="lt-LT"/>
        </w:rPr>
      </w:pPr>
      <w:r w:rsidRPr="003A6E46">
        <w:rPr>
          <w:lang w:val="lt-LT"/>
        </w:rPr>
        <w:t>Klinikinių tyrimų, vaistiniam preparatui jau esant rinkoje atliktų stebėjimo tyrimų bei pasyviojo poregistraciniu stebėjimo metu pranešta apie PDL atvejus. PDL paprastai sukelia sunkų neįgalumą arba mirtį (žr. 4.4 skyrių). Poregistraciniu metu vartojant šį vaistinį preparatą taip pat buvo pranešta apie JCV GLN atvejus. JCV GLN s</w:t>
      </w:r>
      <w:r w:rsidRPr="003A6E46">
        <w:rPr>
          <w:lang w:val="lt-LT"/>
        </w:rPr>
        <w:lastRenderedPageBreak/>
        <w:t>imptomai yra panašūs į PDL.</w:t>
      </w:r>
    </w:p>
    <w:p w14:paraId="43BA5B06" w14:textId="77777777" w:rsidR="001969B7" w:rsidRPr="003A6E46" w:rsidRDefault="001969B7" w:rsidP="00E44B5A">
      <w:pPr>
        <w:spacing w:line="240" w:lineRule="auto"/>
        <w:rPr>
          <w:lang w:val="lt-LT"/>
        </w:rPr>
      </w:pPr>
    </w:p>
    <w:p w14:paraId="5F42E0DA" w14:textId="77777777" w:rsidR="001969B7" w:rsidRPr="003A6E46" w:rsidRDefault="001969B7" w:rsidP="00E44B5A">
      <w:pPr>
        <w:keepNext/>
        <w:rPr>
          <w:i/>
          <w:u w:val="single"/>
          <w:lang w:val="lt-LT"/>
        </w:rPr>
      </w:pPr>
      <w:r w:rsidRPr="003A6E46">
        <w:rPr>
          <w:i/>
          <w:u w:val="single"/>
          <w:lang w:val="lt-LT"/>
        </w:rPr>
        <w:t>Poveikis kepenims</w:t>
      </w:r>
    </w:p>
    <w:p w14:paraId="23B8E5B6" w14:textId="77777777" w:rsidR="001969B7" w:rsidRPr="003A6E46" w:rsidRDefault="001969B7" w:rsidP="00E44B5A">
      <w:pPr>
        <w:keepNext/>
        <w:rPr>
          <w:lang w:val="lt-LT"/>
        </w:rPr>
      </w:pPr>
    </w:p>
    <w:p w14:paraId="07513AC8" w14:textId="77777777" w:rsidR="001969B7" w:rsidRPr="003A6E46" w:rsidRDefault="001969B7" w:rsidP="00E44B5A">
      <w:pPr>
        <w:spacing w:line="240" w:lineRule="auto"/>
        <w:rPr>
          <w:lang w:val="lt-LT"/>
        </w:rPr>
      </w:pPr>
      <w:r w:rsidRPr="003A6E46">
        <w:rPr>
          <w:lang w:val="lt-LT"/>
        </w:rPr>
        <w:t>Po vaistinio preparato atsiradimo rinkoje užfiksuoti spontaniniai pranešimai apie sunkius kepenų pažeidimus, padidėjusį kepenų fermentų kiekį, hiperbilirubinemiją (žr. 4.4 skyrių).</w:t>
      </w:r>
    </w:p>
    <w:p w14:paraId="5248BEF5" w14:textId="77777777" w:rsidR="001969B7" w:rsidRPr="003A6E46" w:rsidRDefault="001969B7" w:rsidP="00E44B5A">
      <w:pPr>
        <w:spacing w:line="240" w:lineRule="auto"/>
        <w:rPr>
          <w:lang w:val="lt-LT"/>
        </w:rPr>
      </w:pPr>
    </w:p>
    <w:p w14:paraId="4BD28E9A" w14:textId="77777777" w:rsidR="001969B7" w:rsidRPr="003A6E46" w:rsidRDefault="001969B7" w:rsidP="00E44B5A">
      <w:pPr>
        <w:keepNext/>
        <w:spacing w:line="240" w:lineRule="auto"/>
        <w:rPr>
          <w:i/>
          <w:u w:val="single"/>
          <w:lang w:val="lt-LT"/>
        </w:rPr>
      </w:pPr>
      <w:r w:rsidRPr="003A6E46">
        <w:rPr>
          <w:i/>
          <w:u w:val="single"/>
          <w:lang w:val="lt-LT"/>
        </w:rPr>
        <w:t>Anemija ir hemolizinė anemija</w:t>
      </w:r>
    </w:p>
    <w:p w14:paraId="67B57C5D" w14:textId="77777777" w:rsidR="001969B7" w:rsidRPr="003A6E46" w:rsidRDefault="001969B7" w:rsidP="00E44B5A">
      <w:pPr>
        <w:keepNext/>
        <w:spacing w:line="240" w:lineRule="auto"/>
        <w:rPr>
          <w:lang w:val="lt-LT"/>
        </w:rPr>
      </w:pPr>
    </w:p>
    <w:p w14:paraId="3870F47F" w14:textId="77777777" w:rsidR="001969B7" w:rsidRPr="003A6E46" w:rsidRDefault="001969B7" w:rsidP="00E44B5A">
      <w:pPr>
        <w:spacing w:line="240" w:lineRule="auto"/>
        <w:rPr>
          <w:lang w:val="lt-LT"/>
        </w:rPr>
      </w:pPr>
      <w:r w:rsidRPr="003A6E46">
        <w:rPr>
          <w:lang w:val="lt-LT"/>
        </w:rPr>
        <w:t>Stebėjimo tyrimuose vaistiniam preparatui patekus į rinką buvo pranešimų apie retus sunkius anemijos ir hemolizinės anemijos atvejus pacientams, gydytiems natalizumabu.</w:t>
      </w:r>
    </w:p>
    <w:p w14:paraId="60607783" w14:textId="77777777" w:rsidR="001969B7" w:rsidRPr="003A6E46" w:rsidRDefault="001969B7" w:rsidP="00E44B5A">
      <w:pPr>
        <w:spacing w:line="240" w:lineRule="auto"/>
        <w:rPr>
          <w:lang w:val="lt-LT"/>
        </w:rPr>
      </w:pPr>
    </w:p>
    <w:p w14:paraId="6FD5D273" w14:textId="77777777" w:rsidR="001969B7" w:rsidRPr="003A6E46" w:rsidRDefault="001969B7" w:rsidP="00E44B5A">
      <w:pPr>
        <w:keepNext/>
        <w:rPr>
          <w:i/>
          <w:u w:val="single"/>
          <w:lang w:val="lt-LT"/>
        </w:rPr>
      </w:pPr>
      <w:r w:rsidRPr="003A6E46">
        <w:rPr>
          <w:i/>
          <w:u w:val="single"/>
          <w:lang w:val="lt-LT"/>
        </w:rPr>
        <w:t>Piktybiniai dariniai</w:t>
      </w:r>
    </w:p>
    <w:p w14:paraId="78F77B43" w14:textId="77777777" w:rsidR="001969B7" w:rsidRPr="003A6E46" w:rsidRDefault="001969B7" w:rsidP="00E44B5A">
      <w:pPr>
        <w:keepNext/>
        <w:rPr>
          <w:lang w:val="lt-LT"/>
        </w:rPr>
      </w:pPr>
    </w:p>
    <w:p w14:paraId="4940B259" w14:textId="77777777" w:rsidR="001969B7" w:rsidRPr="003A6E46" w:rsidRDefault="001969B7" w:rsidP="00E44B5A">
      <w:pPr>
        <w:rPr>
          <w:lang w:val="lt-LT"/>
        </w:rPr>
      </w:pPr>
      <w:r w:rsidRPr="003A6E46">
        <w:rPr>
          <w:lang w:val="lt-LT"/>
        </w:rPr>
        <w:t>Per 2 gydymo metus nebuvo nustatyta piktybinių darinių atsiradimo dažnio ar jų rūšies skirtumų natalizumabo ir placebo grupėse. Tačiau norint pilnai atmesti natalizumabo poveikį piktybinių darinių susidarymui, būtina atlikti ilgiau trunkančius stebėjimus (žr. 4.3 skyrių).</w:t>
      </w:r>
    </w:p>
    <w:p w14:paraId="5206E7A8" w14:textId="77777777" w:rsidR="001969B7" w:rsidRPr="003A6E46" w:rsidRDefault="001969B7" w:rsidP="00E44B5A">
      <w:pPr>
        <w:spacing w:line="240" w:lineRule="auto"/>
        <w:rPr>
          <w:lang w:val="lt-LT"/>
        </w:rPr>
      </w:pPr>
    </w:p>
    <w:p w14:paraId="6DF20460" w14:textId="77777777" w:rsidR="001969B7" w:rsidRPr="003A6E46" w:rsidRDefault="001969B7" w:rsidP="00E44B5A">
      <w:pPr>
        <w:keepNext/>
        <w:spacing w:line="240" w:lineRule="auto"/>
        <w:rPr>
          <w:i/>
          <w:u w:val="single"/>
          <w:lang w:val="lt-LT"/>
        </w:rPr>
      </w:pPr>
      <w:r w:rsidRPr="003A6E46">
        <w:rPr>
          <w:i/>
          <w:u w:val="single"/>
          <w:lang w:val="lt-LT"/>
        </w:rPr>
        <w:t>Poveikis laboratorinių tyrimų rezultatams</w:t>
      </w:r>
    </w:p>
    <w:p w14:paraId="789EC9BD" w14:textId="77777777" w:rsidR="001969B7" w:rsidRPr="003A6E46" w:rsidRDefault="001969B7" w:rsidP="00E44B5A">
      <w:pPr>
        <w:keepNext/>
        <w:spacing w:line="240" w:lineRule="auto"/>
        <w:rPr>
          <w:b/>
          <w:lang w:val="lt-LT"/>
        </w:rPr>
      </w:pPr>
    </w:p>
    <w:p w14:paraId="7EAE4307" w14:textId="77777777" w:rsidR="001969B7" w:rsidRPr="003A6E46" w:rsidRDefault="001969B7" w:rsidP="00E44B5A">
      <w:pPr>
        <w:spacing w:line="240" w:lineRule="auto"/>
        <w:rPr>
          <w:lang w:val="lt-LT"/>
        </w:rPr>
      </w:pPr>
      <w:r w:rsidRPr="003A6E46">
        <w:rPr>
          <w:lang w:val="lt-LT"/>
        </w:rPr>
        <w:t>2 metų trukmės klinikiniuose tyrimuose, kuriuose dalyvavo IS sergantys pacientai, gydymas natalizumabu buvo siejamas su padidėjusiu cirkuliuojančių limfocitų, monocitų, eozinofilų, bazofilų ir raudonųjų kraujo kūnelių su branduoliu kiekiu. Neutrofilų kiekio padidėjimo nenustatyta. Limfocitų, monocitų, eozinofilų ir bazofilų (atskiro tipo ląstelių) gali padaugėti nuo 35 % iki 140 % lyginant su pradine būkle, tačiau, vartojant infuzija į veną, vidutinis ląstelių kiekis išlieka normos ribose. Gydymo šiuo vaistiniu preparatu metu nustatytas nežymus hemoglobino kiekio (vidutiniškai sumažėjo 0,6 g/dl), hematokrito (vidutiniškai sumažėjo 2 %) ir raudonųjų kūnelių skaičiaus (vidutiniškai sumažėjo 0,1 x 10</w:t>
      </w:r>
      <w:r w:rsidRPr="003A6E46">
        <w:rPr>
          <w:vertAlign w:val="superscript"/>
          <w:lang w:val="lt-LT"/>
        </w:rPr>
        <w:t>6</w:t>
      </w:r>
      <w:r w:rsidRPr="003A6E46">
        <w:rPr>
          <w:lang w:val="lt-LT"/>
        </w:rPr>
        <w:t>/l) sumažėjimas. Visi kraujo rodiklių pakitimai iki prieš gydymą buvusio lygio paprastai atsistato per 16 savaičių po paskutinės vaistinio preparato dozės suvartojimo ir šie pakitimai nesietini su klinikiniais simptomais. Vaistiniam preparatui jau esant rinkoje taip pat gauta pranešimų apie eozinofiliją (eozinofilų skaičius &gt;1 500/mm</w:t>
      </w:r>
      <w:r w:rsidRPr="003A6E46">
        <w:rPr>
          <w:vertAlign w:val="superscript"/>
          <w:lang w:val="lt-LT"/>
        </w:rPr>
        <w:t>3</w:t>
      </w:r>
      <w:r w:rsidRPr="003A6E46">
        <w:rPr>
          <w:lang w:val="lt-LT"/>
        </w:rPr>
        <w:t>) be klinikinių simptomų pasireiškimo. Tokiais atvejais kai gydymas buvo nutrauktas, padidėjęs eozinofilų skaičius tapo normaliu.</w:t>
      </w:r>
    </w:p>
    <w:p w14:paraId="7E4E6EFB" w14:textId="77777777" w:rsidR="001969B7" w:rsidRPr="003A6E46" w:rsidRDefault="001969B7" w:rsidP="00E44B5A">
      <w:pPr>
        <w:tabs>
          <w:tab w:val="clear" w:pos="567"/>
        </w:tabs>
        <w:autoSpaceDE w:val="0"/>
        <w:autoSpaceDN w:val="0"/>
        <w:adjustRightInd w:val="0"/>
        <w:spacing w:line="240" w:lineRule="auto"/>
        <w:rPr>
          <w:u w:val="single"/>
          <w:lang w:val="lt-LT" w:bidi="lt-LT"/>
        </w:rPr>
      </w:pPr>
    </w:p>
    <w:p w14:paraId="220494BD" w14:textId="77777777" w:rsidR="001969B7" w:rsidRPr="003A6E46" w:rsidRDefault="001969B7" w:rsidP="00E44B5A">
      <w:pPr>
        <w:keepNext/>
        <w:tabs>
          <w:tab w:val="clear" w:pos="567"/>
        </w:tabs>
        <w:autoSpaceDE w:val="0"/>
        <w:autoSpaceDN w:val="0"/>
        <w:adjustRightInd w:val="0"/>
        <w:spacing w:line="240" w:lineRule="auto"/>
        <w:rPr>
          <w:i/>
          <w:u w:val="single"/>
          <w:lang w:val="lt-LT" w:bidi="lt-LT"/>
        </w:rPr>
      </w:pPr>
      <w:r w:rsidRPr="003A6E46">
        <w:rPr>
          <w:i/>
          <w:u w:val="single"/>
          <w:lang w:val="lt-LT" w:bidi="lt-LT"/>
        </w:rPr>
        <w:t>Trombocitopenija</w:t>
      </w:r>
    </w:p>
    <w:p w14:paraId="24CACC63" w14:textId="77777777" w:rsidR="001969B7" w:rsidRPr="003A6E46" w:rsidRDefault="001969B7" w:rsidP="00E44B5A">
      <w:pPr>
        <w:keepNext/>
        <w:tabs>
          <w:tab w:val="clear" w:pos="567"/>
        </w:tabs>
        <w:autoSpaceDE w:val="0"/>
        <w:autoSpaceDN w:val="0"/>
        <w:adjustRightInd w:val="0"/>
        <w:spacing w:line="240" w:lineRule="auto"/>
        <w:rPr>
          <w:i/>
          <w:u w:val="single"/>
          <w:lang w:val="lt-LT" w:bidi="lt-LT"/>
        </w:rPr>
      </w:pPr>
    </w:p>
    <w:p w14:paraId="130FAE83" w14:textId="77777777" w:rsidR="001969B7" w:rsidRPr="003A6E46" w:rsidRDefault="001969B7" w:rsidP="00E44B5A">
      <w:pPr>
        <w:tabs>
          <w:tab w:val="clear" w:pos="567"/>
        </w:tabs>
        <w:autoSpaceDE w:val="0"/>
        <w:autoSpaceDN w:val="0"/>
        <w:adjustRightInd w:val="0"/>
        <w:spacing w:line="240" w:lineRule="auto"/>
        <w:rPr>
          <w:lang w:val="lt-LT" w:bidi="lt-LT"/>
        </w:rPr>
      </w:pPr>
      <w:r w:rsidRPr="003A6E46">
        <w:rPr>
          <w:lang w:val="lt-LT" w:bidi="lt-LT"/>
        </w:rPr>
        <w:t>Vaistinį preparatą pateikus į rinką, buvo pranešta apie trombocitopeniją ir imuninę trombocitopeninę purpurą (ITP), kurios pasireiškė nedažnai.</w:t>
      </w:r>
    </w:p>
    <w:p w14:paraId="5BA68213" w14:textId="77777777" w:rsidR="001969B7" w:rsidRPr="003A6E46" w:rsidRDefault="001969B7" w:rsidP="00E44B5A">
      <w:pPr>
        <w:tabs>
          <w:tab w:val="clear" w:pos="567"/>
        </w:tabs>
        <w:autoSpaceDE w:val="0"/>
        <w:autoSpaceDN w:val="0"/>
        <w:adjustRightInd w:val="0"/>
        <w:spacing w:line="240" w:lineRule="auto"/>
        <w:rPr>
          <w:u w:val="single"/>
          <w:lang w:val="lt-LT" w:bidi="lt-LT"/>
        </w:rPr>
      </w:pPr>
    </w:p>
    <w:p w14:paraId="1DD8EC5E" w14:textId="77777777" w:rsidR="001969B7" w:rsidRPr="003A6E46" w:rsidRDefault="001969B7" w:rsidP="00E44B5A">
      <w:pPr>
        <w:keepNext/>
        <w:tabs>
          <w:tab w:val="clear" w:pos="567"/>
        </w:tabs>
        <w:autoSpaceDE w:val="0"/>
        <w:autoSpaceDN w:val="0"/>
        <w:adjustRightInd w:val="0"/>
        <w:spacing w:line="240" w:lineRule="auto"/>
        <w:rPr>
          <w:u w:val="single"/>
          <w:lang w:val="lt-LT" w:bidi="lt-LT"/>
        </w:rPr>
      </w:pPr>
      <w:r w:rsidRPr="003A6E46">
        <w:rPr>
          <w:u w:val="single"/>
          <w:lang w:val="lt-LT" w:bidi="lt-LT"/>
        </w:rPr>
        <w:t>Vaikų populiacija</w:t>
      </w:r>
    </w:p>
    <w:p w14:paraId="25F0A758" w14:textId="77777777" w:rsidR="001969B7" w:rsidRPr="003A6E46" w:rsidRDefault="001969B7" w:rsidP="00E44B5A">
      <w:pPr>
        <w:keepNext/>
        <w:tabs>
          <w:tab w:val="clear" w:pos="567"/>
        </w:tabs>
        <w:autoSpaceDE w:val="0"/>
        <w:autoSpaceDN w:val="0"/>
        <w:adjustRightInd w:val="0"/>
        <w:spacing w:line="240" w:lineRule="auto"/>
        <w:rPr>
          <w:lang w:val="lt-LT" w:bidi="lt-LT"/>
        </w:rPr>
      </w:pPr>
    </w:p>
    <w:p w14:paraId="1C50A29A" w14:textId="77777777" w:rsidR="001969B7" w:rsidRPr="003A6E46" w:rsidRDefault="001969B7" w:rsidP="00E44B5A">
      <w:pPr>
        <w:tabs>
          <w:tab w:val="clear" w:pos="567"/>
        </w:tabs>
        <w:autoSpaceDE w:val="0"/>
        <w:autoSpaceDN w:val="0"/>
        <w:adjustRightInd w:val="0"/>
        <w:spacing w:line="240" w:lineRule="auto"/>
        <w:rPr>
          <w:lang w:val="lt-LT" w:bidi="lt-LT"/>
        </w:rPr>
      </w:pPr>
      <w:r w:rsidRPr="003A6E46">
        <w:rPr>
          <w:lang w:val="lt-LT" w:bidi="lt-LT"/>
        </w:rPr>
        <w:t>Sunkūs nepageidaujami reiškiniai buvo įvertinti 621 IS sergančiam vaikui, kurių duomenys buvo įtraukti į metaanalizę (taip pat žr. 5.1 skyrių). Šių duomenų ribose naujų saugumo signalų šiai pacientų populiacijai nenustatyta. Metaanalizės metu buvo nustatytas 1 </w:t>
      </w:r>
      <w:r w:rsidRPr="003A6E46">
        <w:rPr>
          <w:lang w:val="lt-LT"/>
        </w:rPr>
        <w:t>pūslelinės (</w:t>
      </w:r>
      <w:r w:rsidRPr="003A6E46">
        <w:rPr>
          <w:i/>
          <w:lang w:val="lt-LT"/>
        </w:rPr>
        <w:t>herpes</w:t>
      </w:r>
      <w:r w:rsidRPr="003A6E46">
        <w:rPr>
          <w:lang w:val="lt-LT"/>
        </w:rPr>
        <w:t>) virusų sukelto meningito</w:t>
      </w:r>
      <w:r w:rsidRPr="003A6E46">
        <w:rPr>
          <w:lang w:val="lt-LT" w:bidi="lt-LT"/>
        </w:rPr>
        <w:t xml:space="preserve"> atvejis. Metaanalizės metu PDL atvejų nebuvo nustatyta, tačiau apie pasireiškusius PDL atvejus natalizumabu gydytiems vaikams buvo pranešta po vaistinio preparato registracijos.</w:t>
      </w:r>
    </w:p>
    <w:p w14:paraId="5C7ABA4C" w14:textId="77777777" w:rsidR="001969B7" w:rsidRPr="003A6E46" w:rsidRDefault="001969B7" w:rsidP="00E44B5A">
      <w:pPr>
        <w:tabs>
          <w:tab w:val="clear" w:pos="567"/>
        </w:tabs>
        <w:autoSpaceDE w:val="0"/>
        <w:autoSpaceDN w:val="0"/>
        <w:adjustRightInd w:val="0"/>
        <w:spacing w:line="240" w:lineRule="auto"/>
        <w:rPr>
          <w:u w:val="single"/>
          <w:lang w:val="lt-LT" w:bidi="lt-LT"/>
        </w:rPr>
      </w:pPr>
    </w:p>
    <w:p w14:paraId="6B49D2F8" w14:textId="77777777" w:rsidR="001969B7" w:rsidRPr="003A6E46" w:rsidRDefault="001969B7" w:rsidP="00E44B5A">
      <w:pPr>
        <w:keepNext/>
        <w:tabs>
          <w:tab w:val="clear" w:pos="567"/>
        </w:tabs>
        <w:autoSpaceDE w:val="0"/>
        <w:autoSpaceDN w:val="0"/>
        <w:adjustRightInd w:val="0"/>
        <w:spacing w:line="240" w:lineRule="auto"/>
        <w:rPr>
          <w:u w:val="single"/>
          <w:lang w:val="lt-LT" w:bidi="lt-LT"/>
        </w:rPr>
      </w:pPr>
      <w:r w:rsidRPr="003A6E46">
        <w:rPr>
          <w:u w:val="single"/>
          <w:lang w:val="lt-LT" w:bidi="lt-LT"/>
        </w:rPr>
        <w:t>Pranešimas apie įtariamas nepageidaujamas reakcijas</w:t>
      </w:r>
    </w:p>
    <w:p w14:paraId="0A2F5A60" w14:textId="77777777" w:rsidR="001969B7" w:rsidRPr="003A6E46" w:rsidRDefault="001969B7" w:rsidP="00E44B5A">
      <w:pPr>
        <w:keepNext/>
        <w:tabs>
          <w:tab w:val="clear" w:pos="567"/>
        </w:tabs>
        <w:autoSpaceDE w:val="0"/>
        <w:autoSpaceDN w:val="0"/>
        <w:adjustRightInd w:val="0"/>
        <w:spacing w:line="240" w:lineRule="auto"/>
        <w:rPr>
          <w:u w:val="single"/>
          <w:lang w:val="lt-LT" w:bidi="lt-LT"/>
        </w:rPr>
      </w:pPr>
    </w:p>
    <w:p w14:paraId="55AAC61A" w14:textId="77777777" w:rsidR="001969B7" w:rsidRPr="003A6E46" w:rsidRDefault="001969B7" w:rsidP="00E44B5A">
      <w:pPr>
        <w:tabs>
          <w:tab w:val="clear" w:pos="567"/>
        </w:tabs>
        <w:autoSpaceDE w:val="0"/>
        <w:autoSpaceDN w:val="0"/>
        <w:adjustRightInd w:val="0"/>
        <w:spacing w:line="240" w:lineRule="auto"/>
        <w:rPr>
          <w:szCs w:val="24"/>
          <w:lang w:val="lt-LT"/>
        </w:rPr>
      </w:pPr>
      <w:r w:rsidRPr="003A6E46">
        <w:rPr>
          <w:lang w:val="lt-LT" w:bidi="lt-LT"/>
        </w:rPr>
        <w:t>Svarbu</w:t>
      </w:r>
      <w:r w:rsidRPr="003A6E46">
        <w:rPr>
          <w:szCs w:val="24"/>
          <w:lang w:val="lt-LT"/>
        </w:rPr>
        <w:t xml:space="preserve">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5" w:history="1">
        <w:r w:rsidRPr="003A6E46">
          <w:rPr>
            <w:rStyle w:val="Hyperlink"/>
            <w:shd w:val="pct15" w:color="auto" w:fill="FFFFFF"/>
            <w:lang w:val="lt-LT"/>
          </w:rPr>
          <w:t>V priede</w:t>
        </w:r>
      </w:hyperlink>
      <w:r w:rsidRPr="003A6E46">
        <w:rPr>
          <w:shd w:val="pct15" w:color="auto" w:fill="FFFFFF"/>
          <w:lang w:val="lt-LT"/>
        </w:rPr>
        <w:t xml:space="preserve"> nurodyta nacionaline pranešimo sistema</w:t>
      </w:r>
      <w:r w:rsidRPr="003A6E46">
        <w:rPr>
          <w:szCs w:val="24"/>
          <w:lang w:val="lt-LT"/>
        </w:rPr>
        <w:t>.</w:t>
      </w:r>
    </w:p>
    <w:p w14:paraId="137EBA40" w14:textId="77777777" w:rsidR="001969B7" w:rsidRPr="003A6E46" w:rsidRDefault="001969B7" w:rsidP="00E44B5A">
      <w:pPr>
        <w:spacing w:line="240" w:lineRule="auto"/>
        <w:rPr>
          <w:b/>
          <w:lang w:val="lt-LT"/>
        </w:rPr>
      </w:pPr>
    </w:p>
    <w:p w14:paraId="7FBBE4D0" w14:textId="77777777" w:rsidR="001969B7" w:rsidRPr="003A6E46" w:rsidRDefault="001969B7" w:rsidP="00E44B5A">
      <w:pPr>
        <w:keepNext/>
        <w:spacing w:line="240" w:lineRule="auto"/>
        <w:rPr>
          <w:b/>
          <w:lang w:val="lt-LT"/>
        </w:rPr>
      </w:pPr>
      <w:r w:rsidRPr="003A6E46">
        <w:rPr>
          <w:b/>
          <w:lang w:val="lt-LT"/>
        </w:rPr>
        <w:t>4.9</w:t>
      </w:r>
      <w:r w:rsidRPr="003A6E46">
        <w:rPr>
          <w:b/>
          <w:lang w:val="lt-LT"/>
        </w:rPr>
        <w:tab/>
      </w:r>
      <w:r w:rsidRPr="003A6E46">
        <w:rPr>
          <w:b/>
          <w:lang w:val="lt-LT"/>
        </w:rPr>
        <w:lastRenderedPageBreak/>
        <w:t>Perdozavimas</w:t>
      </w:r>
    </w:p>
    <w:p w14:paraId="66460F46" w14:textId="77777777" w:rsidR="001969B7" w:rsidRPr="003A6E46" w:rsidRDefault="001969B7" w:rsidP="00E44B5A">
      <w:pPr>
        <w:keepNext/>
        <w:spacing w:line="240" w:lineRule="auto"/>
        <w:rPr>
          <w:b/>
          <w:lang w:val="lt-LT"/>
        </w:rPr>
      </w:pPr>
    </w:p>
    <w:p w14:paraId="28C4D942" w14:textId="77777777" w:rsidR="001969B7" w:rsidRPr="003A6E46" w:rsidRDefault="001969B7" w:rsidP="00E44B5A">
      <w:pPr>
        <w:spacing w:line="240" w:lineRule="auto"/>
        <w:rPr>
          <w:lang w:val="lt-LT"/>
        </w:rPr>
      </w:pPr>
      <w:r w:rsidRPr="003A6E46">
        <w:rPr>
          <w:lang w:val="lt-LT"/>
        </w:rPr>
        <w:t xml:space="preserve">Didesnių nei 300 mg dozių saugumas nebuvo tinkamai įvertintas. Didžiausias natalizumabo kiekis, kurį galima saugiai suleisti, nebuvo nustatytas. </w:t>
      </w:r>
    </w:p>
    <w:p w14:paraId="22CF70E0" w14:textId="77777777" w:rsidR="001969B7" w:rsidRPr="003A6E46" w:rsidRDefault="001969B7" w:rsidP="00E44B5A">
      <w:pPr>
        <w:spacing w:line="240" w:lineRule="auto"/>
        <w:rPr>
          <w:lang w:val="lt-LT"/>
        </w:rPr>
      </w:pPr>
    </w:p>
    <w:p w14:paraId="0B2A0830" w14:textId="77777777" w:rsidR="001969B7" w:rsidRPr="003A6E46" w:rsidRDefault="001969B7" w:rsidP="00E44B5A">
      <w:pPr>
        <w:spacing w:line="240" w:lineRule="auto"/>
        <w:rPr>
          <w:lang w:val="lt-LT"/>
        </w:rPr>
      </w:pPr>
      <w:r w:rsidRPr="003A6E46">
        <w:rPr>
          <w:lang w:val="lt-LT"/>
        </w:rPr>
        <w:t>Nėra žinomo natalizumabo perdozavimo priešnuodžio. Gydymą sudaro vaistinio preparato nutraukimas ir palaikomasis gydymas.</w:t>
      </w:r>
    </w:p>
    <w:p w14:paraId="6688BF80" w14:textId="77777777" w:rsidR="001969B7" w:rsidRPr="003A6E46" w:rsidRDefault="001969B7" w:rsidP="00E44B5A">
      <w:pPr>
        <w:spacing w:line="240" w:lineRule="auto"/>
        <w:rPr>
          <w:lang w:val="lt-LT"/>
        </w:rPr>
      </w:pPr>
    </w:p>
    <w:p w14:paraId="272775D5" w14:textId="77777777" w:rsidR="001969B7" w:rsidRPr="003A6E46" w:rsidRDefault="001969B7" w:rsidP="00E44B5A">
      <w:pPr>
        <w:spacing w:line="240" w:lineRule="auto"/>
        <w:rPr>
          <w:lang w:val="lt-LT"/>
        </w:rPr>
      </w:pPr>
    </w:p>
    <w:p w14:paraId="2FE0282C" w14:textId="77777777" w:rsidR="001969B7" w:rsidRPr="003A6E46" w:rsidRDefault="001969B7" w:rsidP="00E44B5A">
      <w:pPr>
        <w:keepNext/>
        <w:spacing w:line="240" w:lineRule="auto"/>
        <w:rPr>
          <w:b/>
          <w:lang w:val="lt-LT"/>
        </w:rPr>
      </w:pPr>
      <w:r w:rsidRPr="003A6E46">
        <w:rPr>
          <w:b/>
          <w:lang w:val="lt-LT"/>
        </w:rPr>
        <w:t>5.</w:t>
      </w:r>
      <w:r w:rsidRPr="003A6E46">
        <w:rPr>
          <w:b/>
          <w:lang w:val="lt-LT"/>
        </w:rPr>
        <w:tab/>
      </w:r>
      <w:r w:rsidRPr="003A6E46">
        <w:rPr>
          <w:rFonts w:ascii="Times New Roman Bold" w:hAnsi="Times New Roman Bold"/>
          <w:b/>
          <w:caps/>
          <w:lang w:val="lt-LT"/>
        </w:rPr>
        <w:t>Farmakologinės savybės</w:t>
      </w:r>
    </w:p>
    <w:p w14:paraId="4571F7E0" w14:textId="77777777" w:rsidR="001969B7" w:rsidRPr="003A6E46" w:rsidRDefault="001969B7" w:rsidP="00E44B5A">
      <w:pPr>
        <w:keepNext/>
        <w:spacing w:line="240" w:lineRule="auto"/>
        <w:rPr>
          <w:lang w:val="lt-LT"/>
        </w:rPr>
      </w:pPr>
    </w:p>
    <w:p w14:paraId="403F28B0" w14:textId="77777777" w:rsidR="001969B7" w:rsidRPr="003A6E46" w:rsidRDefault="001969B7" w:rsidP="00E44B5A">
      <w:pPr>
        <w:keepNext/>
        <w:spacing w:line="240" w:lineRule="auto"/>
        <w:rPr>
          <w:b/>
          <w:lang w:val="lt-LT"/>
        </w:rPr>
      </w:pPr>
      <w:r w:rsidRPr="003A6E46">
        <w:rPr>
          <w:b/>
          <w:lang w:val="lt-LT"/>
        </w:rPr>
        <w:t>5.1</w:t>
      </w:r>
      <w:r w:rsidRPr="003A6E46">
        <w:rPr>
          <w:b/>
          <w:lang w:val="lt-LT"/>
        </w:rPr>
        <w:tab/>
        <w:t>Farmakodinaminės savybės</w:t>
      </w:r>
    </w:p>
    <w:p w14:paraId="5208B962" w14:textId="77777777" w:rsidR="001969B7" w:rsidRPr="003A6E46" w:rsidRDefault="001969B7" w:rsidP="00E44B5A">
      <w:pPr>
        <w:keepNext/>
        <w:spacing w:line="240" w:lineRule="auto"/>
        <w:rPr>
          <w:lang w:val="lt-LT"/>
        </w:rPr>
      </w:pPr>
    </w:p>
    <w:p w14:paraId="33BCCF73" w14:textId="77777777" w:rsidR="001969B7" w:rsidRPr="003A6E46" w:rsidRDefault="001969B7" w:rsidP="00E44B5A">
      <w:pPr>
        <w:spacing w:line="240" w:lineRule="auto"/>
        <w:rPr>
          <w:lang w:val="lt-LT"/>
        </w:rPr>
      </w:pPr>
      <w:r w:rsidRPr="003A6E46">
        <w:rPr>
          <w:lang w:val="lt-LT"/>
        </w:rPr>
        <w:t>Farmakoterapinė grupė – imunosupresantai, monokloniniai antikūnai, ATC kodas – L04AG03.</w:t>
      </w:r>
    </w:p>
    <w:p w14:paraId="6D6F495D" w14:textId="77777777" w:rsidR="001969B7" w:rsidRPr="003A6E46" w:rsidRDefault="001969B7" w:rsidP="00E44B5A">
      <w:pPr>
        <w:spacing w:line="240" w:lineRule="auto"/>
        <w:rPr>
          <w:lang w:val="lt-LT"/>
        </w:rPr>
      </w:pPr>
    </w:p>
    <w:p w14:paraId="615E65C6" w14:textId="77777777" w:rsidR="001969B7" w:rsidRPr="003A6E46" w:rsidRDefault="001969B7" w:rsidP="00E44B5A">
      <w:pPr>
        <w:keepNext/>
        <w:keepLines/>
        <w:spacing w:line="240" w:lineRule="auto"/>
        <w:rPr>
          <w:u w:val="single"/>
          <w:lang w:val="lt-LT"/>
        </w:rPr>
      </w:pPr>
      <w:r w:rsidRPr="003A6E46">
        <w:rPr>
          <w:u w:val="single"/>
          <w:lang w:val="lt-LT"/>
        </w:rPr>
        <w:t>Farmakodinaminis poveikis</w:t>
      </w:r>
    </w:p>
    <w:p w14:paraId="7D7359D5" w14:textId="77777777" w:rsidR="001969B7" w:rsidRPr="003A6E46" w:rsidRDefault="001969B7" w:rsidP="00E44B5A">
      <w:pPr>
        <w:keepNext/>
        <w:keepLines/>
        <w:spacing w:line="240" w:lineRule="auto"/>
        <w:rPr>
          <w:lang w:val="lt-LT"/>
        </w:rPr>
      </w:pPr>
    </w:p>
    <w:p w14:paraId="4D4A38B7" w14:textId="77777777" w:rsidR="001969B7" w:rsidRPr="003A6E46" w:rsidRDefault="001969B7" w:rsidP="00E44B5A">
      <w:pPr>
        <w:spacing w:line="240" w:lineRule="auto"/>
        <w:rPr>
          <w:lang w:val="lt-LT"/>
        </w:rPr>
      </w:pPr>
      <w:r w:rsidRPr="003A6E46">
        <w:rPr>
          <w:lang w:val="lt-LT"/>
        </w:rPr>
        <w:t>Natalizumabas yra selektyvus adhezinių molekulių inhibitorius ir jungiasi su žmogaus integrinų α4 subvienetais, kurių ekspresija ypač didelė ant visų leukocitų, išskyrus neutrofilus, paviršiaus. Natalizumabas specifiškai jungiasi su α4β1 integrinu ir blokuoja sąveiką su jo specifiniu receptoriumi – kraujagyslių ląstelių adhezine molekule 1 (VCAM 1), ir ligandais osteopontinu bei alternatyviai mRNR lygyje subrandintu fibronektino surišimo domenu – jungiamuoju segmentu 1 (CS 1). Natalizumabas blokuoja α4β7 integrino sąveiką su gleivinės adresinu – ląstelių adhezine molekule 1 (MadCAM 1). Nutraukus šią molekulinę sąveiką, blokuojama mononuklearinių leukocitų transmigracija per endotelį į uždegimo apimtą parenchimos audinį. Tolesnis natalizumabo poveikio mechanizmas gali būti vykstančių uždegimo reakcijų ligos pažeistuose audiniuose stabdymas, slopinant α4 ekspresuojančių leukocitų sąveiką su savo ligandais tarpląsteliniame užpilde ir ant parenchimos ląstelių. Tad natalizumabas gali veikti kaip uždegiminio proceso ligos pažeistoje vietoje inhibitorius ir slopinti tolesnį imuninių ląstelių susitelkimą uždegimo apimtuose audiniuose.</w:t>
      </w:r>
    </w:p>
    <w:p w14:paraId="336E9388" w14:textId="77777777" w:rsidR="001969B7" w:rsidRPr="003A6E46" w:rsidRDefault="001969B7" w:rsidP="00E44B5A">
      <w:pPr>
        <w:spacing w:line="240" w:lineRule="auto"/>
        <w:rPr>
          <w:lang w:val="lt-LT"/>
        </w:rPr>
      </w:pPr>
    </w:p>
    <w:p w14:paraId="341E9416" w14:textId="77777777" w:rsidR="001969B7" w:rsidRPr="003A6E46" w:rsidRDefault="001969B7" w:rsidP="00E44B5A">
      <w:pPr>
        <w:spacing w:line="240" w:lineRule="auto"/>
        <w:rPr>
          <w:lang w:val="lt-LT"/>
        </w:rPr>
      </w:pPr>
      <w:r w:rsidRPr="003A6E46">
        <w:rPr>
          <w:lang w:val="lt-LT"/>
        </w:rPr>
        <w:t>Manoma, kad sergant IS, dėl suaktyvintų T-trombocitų skverbimosi per hematoencefalinį barjerą (HEB) gali atsirasti pakitimų. Leukocitams migruojant per HEB, adhezinės molekulės, esančios ant uždegimo pažeistų ląstelių, sąveikauja su kraujagyslių sienelių endotelio ląstelėmis. α4β1 sąveika su taikiniais yra svarbus patologinio smegenų uždegimo komponentas, tad ją nutraukus, uždegimas sumažėja. Normaliomis sąlygomis VCAM 1 neekspresuoja smegenų parenchimoje, tačiau esant uždegimą sukeliančių citokinų, VCAM 1 ekspresija yra aktyvinama ant endotelio ląstelių, ir galbūt ant glialinių ląstelių, esančių šalia uždegimo vietos. Kai sergant IS išsivysto centrinės nervų sistemos (CNS) uždegimas IS, būtent α4β1 sąveika su VCAM 1, CS 1 ir osteopontinu yra tarpinė grandis, sąlygojanti tvirtą leukocitų adheziją ir transmigraciją į smegenų parenchimą bei galinti palaikyti CNS audinio uždegimo proceso grandininę reakciją. Šių α4β1 molekulinių sąveikų su taikiniais blokavimas sumažina smegenų uždegimo proceso aktyvumą sergant IS ir slopina tolesnį imuninių ląstelių perdavimą į uždegimo apimtus audinius bei tuo pačiu sumažina IS pakitimų susidarymą ir plitimą.</w:t>
      </w:r>
    </w:p>
    <w:p w14:paraId="1423D501" w14:textId="77777777" w:rsidR="001969B7" w:rsidRPr="003A6E46" w:rsidRDefault="001969B7" w:rsidP="00E44B5A">
      <w:pPr>
        <w:spacing w:line="240" w:lineRule="auto"/>
        <w:rPr>
          <w:lang w:val="lt-LT"/>
        </w:rPr>
      </w:pPr>
    </w:p>
    <w:p w14:paraId="3DAF4601" w14:textId="77777777" w:rsidR="001969B7" w:rsidRPr="003A6E46" w:rsidRDefault="001969B7" w:rsidP="00E44B5A">
      <w:pPr>
        <w:spacing w:line="240" w:lineRule="auto"/>
        <w:rPr>
          <w:szCs w:val="20"/>
          <w:lang w:val="lt-LT" w:eastAsia="en-US"/>
        </w:rPr>
      </w:pPr>
      <w:bookmarkStart w:id="60" w:name="_Hlk33455884"/>
      <w:r w:rsidRPr="003A6E46">
        <w:rPr>
          <w:lang w:val="lt-LT"/>
        </w:rPr>
        <w:t>Remiantis populiacijos farmakokinetikos / farmakodinamikos modeliu</w:t>
      </w:r>
      <w:r w:rsidRPr="003A6E46" w:rsidDel="007273B8">
        <w:rPr>
          <w:lang w:val="lt-LT"/>
        </w:rPr>
        <w:t xml:space="preserve"> </w:t>
      </w:r>
      <w:r w:rsidRPr="003A6E46">
        <w:rPr>
          <w:lang w:val="lt-LT"/>
        </w:rPr>
        <w:t>nustatyta, kad natalizumabo EC50 prisijungimas prie α4β1 integrino yra 2,04 mg/l.</w:t>
      </w:r>
      <w:bookmarkEnd w:id="60"/>
      <w:r w:rsidRPr="003A6E46">
        <w:rPr>
          <w:lang w:val="lt-LT"/>
        </w:rPr>
        <w:t xml:space="preserve"> Vartojant po 300 mg natalizumabo kas 4 savaites po oda ar į veną, nebuvo jokio α4β1 integrino prisijungimo skirtumo. Vidutinė FD (alfa</w:t>
      </w:r>
      <w:r w:rsidRPr="003A6E46">
        <w:rPr>
          <w:lang w:val="lt-LT"/>
        </w:rPr>
        <w:noBreakHyphen/>
        <w:t>4 prisotinimas mononuklearinių limfocitų ląstelėse) leidžiant į veną kas 6 savaites ir kas 4 savaites režimų grupėse buvo panaši, kai vidutinės procentinės alfa</w:t>
      </w:r>
      <w:r w:rsidRPr="003A6E46">
        <w:rPr>
          <w:lang w:val="lt-LT"/>
        </w:rPr>
        <w:noBreakHyphen/>
        <w:t>4 prisotinimo dalies skirtumas buvo nuo 9 % iki 16 %.</w:t>
      </w:r>
    </w:p>
    <w:p w14:paraId="081D6883" w14:textId="77777777" w:rsidR="001969B7" w:rsidRPr="003A6E46" w:rsidRDefault="001969B7" w:rsidP="00E44B5A">
      <w:pPr>
        <w:spacing w:line="240" w:lineRule="auto"/>
        <w:rPr>
          <w:lang w:val="lt-LT"/>
        </w:rPr>
      </w:pPr>
    </w:p>
    <w:p w14:paraId="6B3F1C64" w14:textId="77777777" w:rsidR="001969B7" w:rsidRPr="003A6E46" w:rsidRDefault="001969B7" w:rsidP="00E44B5A">
      <w:pPr>
        <w:keepNext/>
        <w:spacing w:line="240" w:lineRule="auto"/>
        <w:rPr>
          <w:u w:val="single"/>
          <w:lang w:val="lt-LT"/>
        </w:rPr>
      </w:pPr>
      <w:r w:rsidRPr="003A6E46">
        <w:rPr>
          <w:u w:val="single"/>
          <w:lang w:val="lt-LT"/>
        </w:rPr>
        <w:t>Klinikinis veiksmingumas</w:t>
      </w:r>
    </w:p>
    <w:p w14:paraId="6F310802" w14:textId="77777777" w:rsidR="001969B7" w:rsidRPr="003A6E46" w:rsidRDefault="001969B7" w:rsidP="00E44B5A">
      <w:pPr>
        <w:keepNext/>
        <w:spacing w:line="240" w:lineRule="auto"/>
        <w:rPr>
          <w:lang w:val="lt-LT"/>
        </w:rPr>
      </w:pPr>
    </w:p>
    <w:p w14:paraId="470D3348" w14:textId="77777777" w:rsidR="001969B7" w:rsidRPr="003A6E46" w:rsidRDefault="001969B7" w:rsidP="00E44B5A">
      <w:pPr>
        <w:keepNext/>
        <w:spacing w:line="240" w:lineRule="auto"/>
        <w:rPr>
          <w:lang w:val="lt-LT"/>
        </w:rPr>
      </w:pPr>
      <w:r w:rsidRPr="003A6E46">
        <w:rPr>
          <w:lang w:val="lt-LT"/>
        </w:rPr>
        <w:t>Atsižvelgiant į farmakokinetikos ir farmakodinamikos panašumus tarp intraveninio ir poodinio vaisto vartojimo, intraveninės infuzijos veiksmingumo duomenys yra tokie patys, kaip ir pacientų, kuriems buvo leidžiama po oda.</w:t>
      </w:r>
    </w:p>
    <w:p w14:paraId="6075230D" w14:textId="77777777" w:rsidR="001969B7" w:rsidRPr="003A6E46" w:rsidRDefault="001969B7" w:rsidP="00E44B5A">
      <w:pPr>
        <w:spacing w:line="240" w:lineRule="auto"/>
        <w:jc w:val="both"/>
        <w:rPr>
          <w:lang w:val="lt-LT"/>
        </w:rPr>
      </w:pPr>
    </w:p>
    <w:p w14:paraId="08CE9805" w14:textId="77777777" w:rsidR="001969B7" w:rsidRPr="003A6E46" w:rsidRDefault="001969B7" w:rsidP="00E44B5A">
      <w:pPr>
        <w:keepNext/>
        <w:spacing w:line="240" w:lineRule="auto"/>
        <w:rPr>
          <w:i/>
          <w:u w:val="single"/>
          <w:lang w:val="lt-LT"/>
        </w:rPr>
      </w:pPr>
      <w:r w:rsidRPr="003A6E46">
        <w:rPr>
          <w:i/>
          <w:u w:val="single"/>
          <w:lang w:val="lt-LT"/>
        </w:rPr>
        <w:t>AFFIRM klinikinis tyrimas</w:t>
      </w:r>
    </w:p>
    <w:p w14:paraId="78AAB9AD" w14:textId="77777777" w:rsidR="001969B7" w:rsidRPr="003A6E46" w:rsidRDefault="001969B7" w:rsidP="00E44B5A">
      <w:pPr>
        <w:keepNext/>
        <w:spacing w:line="240" w:lineRule="auto"/>
        <w:rPr>
          <w:u w:val="single"/>
          <w:lang w:val="lt-LT"/>
        </w:rPr>
      </w:pPr>
    </w:p>
    <w:p w14:paraId="48A21516" w14:textId="77777777" w:rsidR="001969B7" w:rsidRPr="003A6E46" w:rsidRDefault="001969B7" w:rsidP="00E44B5A">
      <w:pPr>
        <w:spacing w:line="240" w:lineRule="auto"/>
        <w:rPr>
          <w:lang w:val="lt-LT"/>
        </w:rPr>
      </w:pPr>
      <w:r w:rsidRPr="003A6E46">
        <w:rPr>
          <w:lang w:val="lt-LT"/>
        </w:rPr>
        <w:t>Intraveninės infuzijos monoterapijos veiksmingumas buvo tiriamas dvejų metų trukmės atsitiktinių imčių, dvigubai koduotuose, placebo kontroliuojamuose klinikiniuose tyrimuose (AFFIRM studija), kuriuose dalyvavo RRIS sergantys pacientai, prieš įtraukimą į tyrimus patyrę bent 1 klinikinį paūmėjimą per metus ir kurių rodiklis pagal Kurtzke išplėstinę neįgalumo būsenos skalę (EDSS) buvo nuo 0 iki 5. Pacientų amžiaus mediana buvo 37 metai</w:t>
      </w:r>
      <w:r w:rsidRPr="003A6E46">
        <w:rPr>
          <w:lang w:val="lt-LT"/>
        </w:rPr>
        <w:lastRenderedPageBreak/>
        <w:t>, ligos trukmės mediana – 5 metai. Pacientams atsitiktinių imčių metodu santykiu 2:1 buvo skirtas natalizumabas 300 mg (n = 627) arba placebas (n = 315), vartojami kas 4 savaitės – iki 30 infuzijų per visą gydymo laikotarpį. Neurologinis vertinimas buvo atliekamas kas 12 savaičių ir įtariamų paūmėjimų metu. Kasmet buvo atliekama MR tomografija T1 gadolinio (Gd) išryškintų pakitimų ir T2 hiperintensyviųjų pakitimų įvertinimui.</w:t>
      </w:r>
    </w:p>
    <w:p w14:paraId="0D0FD4EC" w14:textId="77777777" w:rsidR="001969B7" w:rsidRPr="003A6E46" w:rsidRDefault="001969B7" w:rsidP="00E44B5A">
      <w:pPr>
        <w:spacing w:line="240" w:lineRule="auto"/>
        <w:rPr>
          <w:lang w:val="lt-LT"/>
        </w:rPr>
      </w:pPr>
    </w:p>
    <w:p w14:paraId="336812BD" w14:textId="77777777" w:rsidR="001969B7" w:rsidRPr="003A6E46" w:rsidRDefault="001969B7" w:rsidP="00E44B5A">
      <w:pPr>
        <w:keepNext/>
        <w:spacing w:line="240" w:lineRule="auto"/>
        <w:rPr>
          <w:lang w:val="lt-LT"/>
        </w:rPr>
      </w:pPr>
      <w:r w:rsidRPr="003A6E46">
        <w:rPr>
          <w:lang w:val="lt-LT"/>
        </w:rPr>
        <w:t>Tyrimų charakteristikos ir rezultatai pateikti 2 lentelėje.</w:t>
      </w:r>
    </w:p>
    <w:p w14:paraId="3AA3AE8F" w14:textId="77777777" w:rsidR="001969B7" w:rsidRPr="003A6E46" w:rsidRDefault="001969B7" w:rsidP="00E44B5A">
      <w:pPr>
        <w:keepNext/>
        <w:spacing w:line="240" w:lineRule="auto"/>
        <w:rPr>
          <w:lang w:val="lt-L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4"/>
        <w:gridCol w:w="2461"/>
        <w:gridCol w:w="2890"/>
        <w:gridCol w:w="16"/>
      </w:tblGrid>
      <w:tr w:rsidR="001969B7" w:rsidRPr="005E4ED2" w14:paraId="3E737EF7" w14:textId="77777777" w:rsidTr="00ED27F8">
        <w:trPr>
          <w:gridAfter w:val="1"/>
          <w:wAfter w:w="9" w:type="pct"/>
          <w:cantSplit/>
          <w:tblHeader/>
          <w:jc w:val="center"/>
        </w:trPr>
        <w:tc>
          <w:tcPr>
            <w:tcW w:w="4991" w:type="pct"/>
            <w:gridSpan w:val="3"/>
            <w:vAlign w:val="center"/>
          </w:tcPr>
          <w:p w14:paraId="346C6BE2" w14:textId="77777777" w:rsidR="001969B7" w:rsidRPr="003A6E46" w:rsidRDefault="001969B7" w:rsidP="00ED27F8">
            <w:pPr>
              <w:suppressLineNumbers/>
              <w:rPr>
                <w:b/>
                <w:lang w:val="lt-LT"/>
              </w:rPr>
            </w:pPr>
            <w:r w:rsidRPr="003A6E46">
              <w:rPr>
                <w:b/>
                <w:lang w:val="lt-LT"/>
              </w:rPr>
              <w:t>2 lentelė. AFFIRM studija: pagrindinės charakteristikos ir rezultatai</w:t>
            </w:r>
          </w:p>
        </w:tc>
      </w:tr>
      <w:tr w:rsidR="001969B7" w:rsidRPr="008771AE" w14:paraId="719A357F"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jc w:val="center"/>
        </w:trPr>
        <w:tc>
          <w:tcPr>
            <w:tcW w:w="2038" w:type="pct"/>
            <w:tcBorders>
              <w:top w:val="single" w:sz="4" w:space="0" w:color="auto"/>
              <w:left w:val="single" w:sz="4" w:space="0" w:color="auto"/>
              <w:bottom w:val="single" w:sz="4" w:space="0" w:color="auto"/>
              <w:right w:val="single" w:sz="4" w:space="0" w:color="auto"/>
            </w:tcBorders>
            <w:vAlign w:val="center"/>
          </w:tcPr>
          <w:p w14:paraId="6FDA969B" w14:textId="77777777" w:rsidR="001969B7" w:rsidRPr="003A6E46" w:rsidRDefault="001969B7" w:rsidP="00ED27F8">
            <w:pPr>
              <w:keepLines/>
              <w:suppressLineNumbers/>
              <w:rPr>
                <w:lang w:val="lt-LT"/>
              </w:rPr>
            </w:pPr>
            <w:r w:rsidRPr="003A6E46">
              <w:rPr>
                <w:lang w:val="lt-LT"/>
              </w:rPr>
              <w:t>Tyrimo planas</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2FD0A016" w14:textId="77777777" w:rsidR="001969B7" w:rsidRPr="003A6E46" w:rsidRDefault="001969B7" w:rsidP="00ED27F8">
            <w:pPr>
              <w:keepLines/>
              <w:suppressLineNumbers/>
              <w:jc w:val="center"/>
              <w:rPr>
                <w:lang w:val="lt-LT"/>
              </w:rPr>
            </w:pPr>
            <w:r w:rsidRPr="003A6E46">
              <w:rPr>
                <w:lang w:val="lt-LT"/>
              </w:rPr>
              <w:t>Monoterapija; 120 savaičių atsitiktinių imčių, dvigubai koduoti, placebo kontroliuojami paralelinių grupių tyrimai</w:t>
            </w:r>
          </w:p>
        </w:tc>
      </w:tr>
      <w:tr w:rsidR="001969B7" w:rsidRPr="002A3313" w14:paraId="5051B48E"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jc w:val="center"/>
        </w:trPr>
        <w:tc>
          <w:tcPr>
            <w:tcW w:w="2038" w:type="pct"/>
            <w:tcBorders>
              <w:top w:val="single" w:sz="4" w:space="0" w:color="auto"/>
              <w:left w:val="single" w:sz="4" w:space="0" w:color="auto"/>
              <w:bottom w:val="single" w:sz="4" w:space="0" w:color="auto"/>
              <w:right w:val="single" w:sz="4" w:space="0" w:color="auto"/>
            </w:tcBorders>
            <w:vAlign w:val="center"/>
          </w:tcPr>
          <w:p w14:paraId="44032A3E" w14:textId="77777777" w:rsidR="001969B7" w:rsidRPr="003A6E46" w:rsidRDefault="001969B7" w:rsidP="00ED27F8">
            <w:pPr>
              <w:keepLines/>
              <w:suppressLineNumbers/>
              <w:rPr>
                <w:lang w:val="lt-LT"/>
              </w:rPr>
            </w:pPr>
            <w:r w:rsidRPr="003A6E46">
              <w:rPr>
                <w:lang w:val="lt-LT"/>
              </w:rPr>
              <w:t xml:space="preserve">Objektai </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487875F3" w14:textId="77777777" w:rsidR="001969B7" w:rsidRPr="003A6E46" w:rsidRDefault="001969B7" w:rsidP="00ED27F8">
            <w:pPr>
              <w:keepLines/>
              <w:suppressLineNumbers/>
              <w:jc w:val="center"/>
              <w:rPr>
                <w:lang w:val="lt-LT"/>
              </w:rPr>
            </w:pPr>
            <w:r w:rsidRPr="003A6E46">
              <w:rPr>
                <w:lang w:val="lt-LT"/>
              </w:rPr>
              <w:t>Recidyvuojanti remituojanti IS (McDonald kriterijai)</w:t>
            </w:r>
          </w:p>
        </w:tc>
      </w:tr>
      <w:tr w:rsidR="001969B7" w:rsidRPr="002A3313" w14:paraId="509E4860"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80"/>
          <w:jc w:val="center"/>
        </w:trPr>
        <w:tc>
          <w:tcPr>
            <w:tcW w:w="2038" w:type="pct"/>
            <w:tcBorders>
              <w:top w:val="single" w:sz="4" w:space="0" w:color="auto"/>
              <w:left w:val="single" w:sz="4" w:space="0" w:color="auto"/>
              <w:bottom w:val="single" w:sz="4" w:space="0" w:color="auto"/>
              <w:right w:val="single" w:sz="4" w:space="0" w:color="auto"/>
            </w:tcBorders>
            <w:vAlign w:val="center"/>
          </w:tcPr>
          <w:p w14:paraId="69889E26" w14:textId="77777777" w:rsidR="001969B7" w:rsidRPr="003A6E46" w:rsidRDefault="001969B7" w:rsidP="00ED27F8">
            <w:pPr>
              <w:keepLines/>
              <w:suppressLineNumbers/>
              <w:rPr>
                <w:lang w:val="lt-LT"/>
              </w:rPr>
            </w:pPr>
            <w:r w:rsidRPr="003A6E46">
              <w:rPr>
                <w:lang w:val="lt-LT"/>
              </w:rPr>
              <w:t>Gydymas</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39280D98" w14:textId="77777777" w:rsidR="001969B7" w:rsidRPr="003A6E46" w:rsidRDefault="001969B7" w:rsidP="00ED27F8">
            <w:pPr>
              <w:keepLines/>
              <w:suppressLineNumbers/>
              <w:jc w:val="center"/>
              <w:rPr>
                <w:lang w:val="lt-LT"/>
              </w:rPr>
            </w:pPr>
            <w:r w:rsidRPr="003A6E46">
              <w:rPr>
                <w:lang w:val="lt-LT"/>
              </w:rPr>
              <w:t>Placebas / natalizumabas 300 mg i.v. kas 4 savaites</w:t>
            </w:r>
          </w:p>
        </w:tc>
      </w:tr>
      <w:tr w:rsidR="001969B7" w:rsidRPr="003A6E46" w14:paraId="03A3C60B"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jc w:val="center"/>
        </w:trPr>
        <w:tc>
          <w:tcPr>
            <w:tcW w:w="2038" w:type="pct"/>
            <w:tcBorders>
              <w:top w:val="single" w:sz="4" w:space="0" w:color="auto"/>
              <w:left w:val="single" w:sz="4" w:space="0" w:color="auto"/>
              <w:bottom w:val="single" w:sz="4" w:space="0" w:color="auto"/>
              <w:right w:val="single" w:sz="4" w:space="0" w:color="auto"/>
            </w:tcBorders>
            <w:vAlign w:val="center"/>
          </w:tcPr>
          <w:p w14:paraId="634B61A4" w14:textId="77777777" w:rsidR="001969B7" w:rsidRPr="003A6E46" w:rsidRDefault="001969B7" w:rsidP="00ED27F8">
            <w:pPr>
              <w:keepLines/>
              <w:suppressLineNumbers/>
              <w:rPr>
                <w:lang w:val="lt-LT"/>
              </w:rPr>
            </w:pPr>
            <w:r w:rsidRPr="003A6E46">
              <w:rPr>
                <w:lang w:val="lt-LT"/>
              </w:rPr>
              <w:t>Vienerių metų gydymo kriterijus</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5DEDB774" w14:textId="77777777" w:rsidR="001969B7" w:rsidRPr="003A6E46" w:rsidRDefault="001969B7" w:rsidP="00ED27F8">
            <w:pPr>
              <w:keepLines/>
              <w:suppressLineNumbers/>
              <w:jc w:val="center"/>
              <w:rPr>
                <w:lang w:val="lt-LT"/>
              </w:rPr>
            </w:pPr>
            <w:r w:rsidRPr="003A6E46">
              <w:rPr>
                <w:lang w:val="lt-LT"/>
              </w:rPr>
              <w:t>Paūmėjimų dažnis</w:t>
            </w:r>
          </w:p>
        </w:tc>
      </w:tr>
      <w:tr w:rsidR="001969B7" w:rsidRPr="003A6E46" w14:paraId="7B1FDF41"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CF152DD" w14:textId="77777777" w:rsidR="001969B7" w:rsidRPr="003A6E46" w:rsidRDefault="001969B7" w:rsidP="00ED27F8">
            <w:pPr>
              <w:keepLines/>
              <w:suppressLineNumbers/>
              <w:rPr>
                <w:lang w:val="lt-LT"/>
              </w:rPr>
            </w:pPr>
            <w:r w:rsidRPr="003A6E46">
              <w:rPr>
                <w:lang w:val="lt-LT"/>
              </w:rPr>
              <w:t>Dvejų metų gydymo kriterijus</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1104AAF9" w14:textId="77777777" w:rsidR="001969B7" w:rsidRPr="003A6E46" w:rsidRDefault="001969B7" w:rsidP="00ED27F8">
            <w:pPr>
              <w:keepLines/>
              <w:suppressLineNumbers/>
              <w:jc w:val="center"/>
              <w:rPr>
                <w:lang w:val="lt-LT"/>
              </w:rPr>
            </w:pPr>
            <w:r w:rsidRPr="003A6E46">
              <w:rPr>
                <w:lang w:val="lt-LT"/>
              </w:rPr>
              <w:t>Neįgalumo progresavimas pagal EDSS</w:t>
            </w:r>
          </w:p>
        </w:tc>
      </w:tr>
      <w:tr w:rsidR="001969B7" w:rsidRPr="008771AE" w14:paraId="432DB5CE"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10C4C7CA" w14:textId="77777777" w:rsidR="001969B7" w:rsidRPr="003A6E46" w:rsidRDefault="001969B7" w:rsidP="00ED27F8">
            <w:pPr>
              <w:keepLines/>
              <w:suppressLineNumbers/>
              <w:jc w:val="right"/>
              <w:rPr>
                <w:lang w:val="lt-LT"/>
              </w:rPr>
            </w:pPr>
            <w:r w:rsidRPr="003A6E46">
              <w:rPr>
                <w:lang w:val="lt-LT"/>
              </w:rPr>
              <w:t xml:space="preserve">Antriniai kriterijai: </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68313791" w14:textId="77777777" w:rsidR="001969B7" w:rsidRPr="003A6E46" w:rsidRDefault="001969B7" w:rsidP="00ED27F8">
            <w:pPr>
              <w:keepLines/>
              <w:suppressLineNumbers/>
              <w:jc w:val="center"/>
              <w:rPr>
                <w:lang w:val="lt-LT"/>
              </w:rPr>
            </w:pPr>
            <w:r w:rsidRPr="003A6E46">
              <w:rPr>
                <w:lang w:val="lt-LT"/>
              </w:rPr>
              <w:t>Paūmėjimų dažnio kintamieji / MRT kintamieji</w:t>
            </w:r>
          </w:p>
        </w:tc>
      </w:tr>
      <w:tr w:rsidR="001969B7" w:rsidRPr="003A6E46" w14:paraId="1AD27B19"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4BA46A8A" w14:textId="77777777" w:rsidR="001969B7" w:rsidRPr="003A6E46" w:rsidRDefault="001969B7" w:rsidP="00ED27F8">
            <w:pPr>
              <w:keepLines/>
              <w:suppressLineNumbers/>
              <w:rPr>
                <w:lang w:val="lt-LT"/>
              </w:rPr>
            </w:pPr>
            <w:r w:rsidRPr="003A6E46">
              <w:rPr>
                <w:lang w:val="lt-LT"/>
              </w:rPr>
              <w:t xml:space="preserve">Objektai </w:t>
            </w:r>
          </w:p>
        </w:tc>
        <w:tc>
          <w:tcPr>
            <w:tcW w:w="1358" w:type="pct"/>
            <w:tcBorders>
              <w:top w:val="single" w:sz="4" w:space="0" w:color="auto"/>
              <w:left w:val="single" w:sz="4" w:space="0" w:color="auto"/>
              <w:bottom w:val="single" w:sz="4" w:space="0" w:color="auto"/>
              <w:right w:val="single" w:sz="4" w:space="0" w:color="auto"/>
            </w:tcBorders>
            <w:vAlign w:val="center"/>
          </w:tcPr>
          <w:p w14:paraId="7D980DA4" w14:textId="77777777" w:rsidR="001969B7" w:rsidRPr="003A6E46" w:rsidRDefault="001969B7" w:rsidP="00ED27F8">
            <w:pPr>
              <w:keepLines/>
              <w:suppressLineNumbers/>
              <w:jc w:val="center"/>
              <w:rPr>
                <w:lang w:val="lt-LT"/>
              </w:rPr>
            </w:pPr>
            <w:r w:rsidRPr="003A6E46">
              <w:rPr>
                <w:lang w:val="lt-LT"/>
              </w:rPr>
              <w:t>Placebas</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4D5040CB" w14:textId="77777777" w:rsidR="001969B7" w:rsidRPr="003A6E46" w:rsidRDefault="001969B7" w:rsidP="00ED27F8">
            <w:pPr>
              <w:keepLines/>
              <w:suppressLineNumbers/>
              <w:jc w:val="center"/>
              <w:rPr>
                <w:lang w:val="lt-LT"/>
              </w:rPr>
            </w:pPr>
            <w:r w:rsidRPr="003A6E46">
              <w:rPr>
                <w:lang w:val="lt-LT"/>
              </w:rPr>
              <w:t>Natalizumabas</w:t>
            </w:r>
          </w:p>
        </w:tc>
      </w:tr>
      <w:tr w:rsidR="001969B7" w:rsidRPr="003A6E46" w14:paraId="27BCF080"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17C92F46" w14:textId="77777777" w:rsidR="001969B7" w:rsidRPr="003A6E46" w:rsidRDefault="001969B7" w:rsidP="00ED27F8">
            <w:pPr>
              <w:keepLines/>
              <w:suppressLineNumbers/>
              <w:rPr>
                <w:lang w:val="lt-LT"/>
              </w:rPr>
            </w:pPr>
            <w:r w:rsidRPr="003A6E46">
              <w:rPr>
                <w:lang w:val="lt-LT"/>
              </w:rPr>
              <w:t xml:space="preserve">Atsitiktinių imčių </w:t>
            </w:r>
          </w:p>
        </w:tc>
        <w:tc>
          <w:tcPr>
            <w:tcW w:w="1358" w:type="pct"/>
            <w:tcBorders>
              <w:top w:val="single" w:sz="4" w:space="0" w:color="auto"/>
              <w:left w:val="single" w:sz="4" w:space="0" w:color="auto"/>
              <w:bottom w:val="single" w:sz="4" w:space="0" w:color="auto"/>
              <w:right w:val="single" w:sz="4" w:space="0" w:color="auto"/>
            </w:tcBorders>
            <w:vAlign w:val="center"/>
          </w:tcPr>
          <w:p w14:paraId="1C2744F5" w14:textId="77777777" w:rsidR="001969B7" w:rsidRPr="003A6E46" w:rsidRDefault="001969B7" w:rsidP="00ED27F8">
            <w:pPr>
              <w:keepLines/>
              <w:suppressLineNumbers/>
              <w:jc w:val="center"/>
              <w:rPr>
                <w:lang w:val="lt-LT"/>
              </w:rPr>
            </w:pPr>
            <w:r w:rsidRPr="003A6E46">
              <w:rPr>
                <w:lang w:val="lt-LT"/>
              </w:rPr>
              <w:t>315</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298D2B25" w14:textId="77777777" w:rsidR="001969B7" w:rsidRPr="003A6E46" w:rsidRDefault="001969B7" w:rsidP="00ED27F8">
            <w:pPr>
              <w:keepLines/>
              <w:suppressLineNumbers/>
              <w:jc w:val="center"/>
              <w:rPr>
                <w:lang w:val="lt-LT"/>
              </w:rPr>
            </w:pPr>
            <w:r w:rsidRPr="003A6E46">
              <w:rPr>
                <w:lang w:val="lt-LT"/>
              </w:rPr>
              <w:t>627</w:t>
            </w:r>
          </w:p>
        </w:tc>
      </w:tr>
      <w:tr w:rsidR="001969B7" w:rsidRPr="003A6E46" w14:paraId="357FAC11"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166331F9" w14:textId="77777777" w:rsidR="001969B7" w:rsidRPr="003A6E46" w:rsidRDefault="001969B7" w:rsidP="00ED27F8">
            <w:pPr>
              <w:keepLines/>
              <w:suppressLineNumbers/>
              <w:rPr>
                <w:lang w:val="lt-LT"/>
              </w:rPr>
            </w:pPr>
            <w:r w:rsidRPr="003A6E46">
              <w:rPr>
                <w:lang w:val="lt-LT"/>
              </w:rPr>
              <w:t>Baigė 1 metų gydymo kursą</w:t>
            </w:r>
          </w:p>
        </w:tc>
        <w:tc>
          <w:tcPr>
            <w:tcW w:w="1358" w:type="pct"/>
            <w:tcBorders>
              <w:top w:val="single" w:sz="4" w:space="0" w:color="auto"/>
              <w:left w:val="single" w:sz="4" w:space="0" w:color="auto"/>
              <w:bottom w:val="single" w:sz="4" w:space="0" w:color="auto"/>
              <w:right w:val="single" w:sz="4" w:space="0" w:color="auto"/>
            </w:tcBorders>
            <w:vAlign w:val="center"/>
          </w:tcPr>
          <w:p w14:paraId="7680DE44" w14:textId="77777777" w:rsidR="001969B7" w:rsidRPr="003A6E46" w:rsidRDefault="001969B7" w:rsidP="00ED27F8">
            <w:pPr>
              <w:keepLines/>
              <w:suppressLineNumbers/>
              <w:jc w:val="center"/>
              <w:rPr>
                <w:lang w:val="lt-LT"/>
              </w:rPr>
            </w:pPr>
            <w:r w:rsidRPr="003A6E46">
              <w:rPr>
                <w:lang w:val="lt-LT"/>
              </w:rPr>
              <w:t>296</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48DBDB7A" w14:textId="77777777" w:rsidR="001969B7" w:rsidRPr="003A6E46" w:rsidRDefault="001969B7" w:rsidP="00ED27F8">
            <w:pPr>
              <w:keepLines/>
              <w:suppressLineNumbers/>
              <w:jc w:val="center"/>
              <w:rPr>
                <w:lang w:val="lt-LT"/>
              </w:rPr>
            </w:pPr>
            <w:r w:rsidRPr="003A6E46">
              <w:rPr>
                <w:lang w:val="lt-LT"/>
              </w:rPr>
              <w:t>609</w:t>
            </w:r>
          </w:p>
        </w:tc>
      </w:tr>
      <w:tr w:rsidR="001969B7" w:rsidRPr="003A6E46" w14:paraId="7CC51AF2"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DF8CC5B" w14:textId="77777777" w:rsidR="001969B7" w:rsidRPr="003A6E46" w:rsidRDefault="001969B7" w:rsidP="00ED27F8">
            <w:pPr>
              <w:keepLines/>
              <w:suppressLineNumbers/>
              <w:rPr>
                <w:lang w:val="lt-LT"/>
              </w:rPr>
            </w:pPr>
            <w:r w:rsidRPr="003A6E46">
              <w:rPr>
                <w:lang w:val="lt-LT"/>
              </w:rPr>
              <w:t>Baigė 2 metų gydymo kursą</w:t>
            </w:r>
          </w:p>
        </w:tc>
        <w:tc>
          <w:tcPr>
            <w:tcW w:w="1358" w:type="pct"/>
            <w:tcBorders>
              <w:top w:val="single" w:sz="4" w:space="0" w:color="auto"/>
              <w:left w:val="single" w:sz="4" w:space="0" w:color="auto"/>
              <w:bottom w:val="single" w:sz="4" w:space="0" w:color="auto"/>
              <w:right w:val="single" w:sz="4" w:space="0" w:color="auto"/>
            </w:tcBorders>
            <w:vAlign w:val="center"/>
          </w:tcPr>
          <w:p w14:paraId="4CC4CA80" w14:textId="77777777" w:rsidR="001969B7" w:rsidRPr="003A6E46" w:rsidRDefault="001969B7" w:rsidP="00ED27F8">
            <w:pPr>
              <w:keepLines/>
              <w:suppressLineNumbers/>
              <w:jc w:val="center"/>
              <w:rPr>
                <w:lang w:val="lt-LT"/>
              </w:rPr>
            </w:pPr>
            <w:r w:rsidRPr="003A6E46">
              <w:rPr>
                <w:lang w:val="lt-LT"/>
              </w:rPr>
              <w:t>285</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34996BB0" w14:textId="77777777" w:rsidR="001969B7" w:rsidRPr="003A6E46" w:rsidRDefault="001969B7" w:rsidP="00ED27F8">
            <w:pPr>
              <w:keepLines/>
              <w:suppressLineNumbers/>
              <w:jc w:val="center"/>
              <w:rPr>
                <w:lang w:val="lt-LT"/>
              </w:rPr>
            </w:pPr>
            <w:r w:rsidRPr="003A6E46">
              <w:rPr>
                <w:lang w:val="lt-LT"/>
              </w:rPr>
              <w:t>589</w:t>
            </w:r>
          </w:p>
        </w:tc>
      </w:tr>
      <w:tr w:rsidR="001969B7" w:rsidRPr="003A6E46" w14:paraId="1D1469C2"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0A7B837" w14:textId="77777777" w:rsidR="001969B7" w:rsidRPr="003A6E46" w:rsidRDefault="001969B7" w:rsidP="00ED27F8">
            <w:pPr>
              <w:keepLines/>
              <w:suppressLineNumbers/>
              <w:rPr>
                <w:lang w:val="lt-LT"/>
              </w:rPr>
            </w:pPr>
          </w:p>
        </w:tc>
        <w:tc>
          <w:tcPr>
            <w:tcW w:w="1358" w:type="pct"/>
            <w:tcBorders>
              <w:top w:val="single" w:sz="4" w:space="0" w:color="auto"/>
              <w:left w:val="single" w:sz="4" w:space="0" w:color="auto"/>
              <w:bottom w:val="single" w:sz="4" w:space="0" w:color="auto"/>
              <w:right w:val="single" w:sz="4" w:space="0" w:color="auto"/>
            </w:tcBorders>
            <w:vAlign w:val="center"/>
          </w:tcPr>
          <w:p w14:paraId="2D52EB07"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610F253C" w14:textId="77777777" w:rsidR="001969B7" w:rsidRPr="003A6E46" w:rsidRDefault="001969B7" w:rsidP="00ED27F8">
            <w:pPr>
              <w:keepLines/>
              <w:suppressLineNumbers/>
              <w:jc w:val="center"/>
              <w:rPr>
                <w:lang w:val="lt-LT"/>
              </w:rPr>
            </w:pPr>
          </w:p>
        </w:tc>
      </w:tr>
      <w:tr w:rsidR="001969B7" w:rsidRPr="003A6E46" w14:paraId="26B109DF"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329EDBA" w14:textId="77777777" w:rsidR="001969B7" w:rsidRPr="003A6E46" w:rsidRDefault="001969B7" w:rsidP="00ED27F8">
            <w:pPr>
              <w:keepLines/>
              <w:suppressLineNumbers/>
              <w:rPr>
                <w:lang w:val="lt-LT"/>
              </w:rPr>
            </w:pPr>
            <w:r w:rsidRPr="003A6E46">
              <w:rPr>
                <w:lang w:val="lt-LT"/>
              </w:rPr>
              <w:t>Amžius metais, mediana (diapazonas)</w:t>
            </w:r>
          </w:p>
        </w:tc>
        <w:tc>
          <w:tcPr>
            <w:tcW w:w="1358" w:type="pct"/>
            <w:tcBorders>
              <w:top w:val="single" w:sz="4" w:space="0" w:color="auto"/>
              <w:left w:val="single" w:sz="4" w:space="0" w:color="auto"/>
              <w:bottom w:val="single" w:sz="4" w:space="0" w:color="auto"/>
              <w:right w:val="single" w:sz="4" w:space="0" w:color="auto"/>
            </w:tcBorders>
            <w:vAlign w:val="center"/>
          </w:tcPr>
          <w:p w14:paraId="6A91BF86" w14:textId="77777777" w:rsidR="001969B7" w:rsidRPr="003A6E46" w:rsidRDefault="001969B7" w:rsidP="00ED27F8">
            <w:pPr>
              <w:keepLines/>
              <w:suppressLineNumbers/>
              <w:jc w:val="center"/>
              <w:rPr>
                <w:lang w:val="lt-LT"/>
              </w:rPr>
            </w:pPr>
            <w:r w:rsidRPr="003A6E46">
              <w:rPr>
                <w:lang w:val="lt-LT"/>
              </w:rPr>
              <w:t>37 (19–50)</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746D7867" w14:textId="77777777" w:rsidR="001969B7" w:rsidRPr="003A6E46" w:rsidRDefault="001969B7" w:rsidP="00ED27F8">
            <w:pPr>
              <w:keepLines/>
              <w:suppressLineNumbers/>
              <w:jc w:val="center"/>
              <w:rPr>
                <w:lang w:val="lt-LT"/>
              </w:rPr>
            </w:pPr>
            <w:r w:rsidRPr="003A6E46">
              <w:rPr>
                <w:lang w:val="lt-LT"/>
              </w:rPr>
              <w:t>36 (18–50)</w:t>
            </w:r>
          </w:p>
        </w:tc>
      </w:tr>
      <w:tr w:rsidR="001969B7" w:rsidRPr="003A6E46" w14:paraId="66720DC7"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0D46CA0" w14:textId="77777777" w:rsidR="001969B7" w:rsidRPr="003A6E46" w:rsidRDefault="001969B7" w:rsidP="00ED27F8">
            <w:pPr>
              <w:keepLines/>
              <w:suppressLineNumbers/>
              <w:rPr>
                <w:lang w:val="lt-LT"/>
              </w:rPr>
            </w:pPr>
            <w:r w:rsidRPr="003A6E46">
              <w:rPr>
                <w:lang w:val="lt-LT"/>
              </w:rPr>
              <w:t>Sirgimo IS trukmė metais, mediana (diapazonas)</w:t>
            </w:r>
          </w:p>
        </w:tc>
        <w:tc>
          <w:tcPr>
            <w:tcW w:w="1358" w:type="pct"/>
            <w:tcBorders>
              <w:top w:val="single" w:sz="4" w:space="0" w:color="auto"/>
              <w:left w:val="single" w:sz="4" w:space="0" w:color="auto"/>
              <w:bottom w:val="single" w:sz="4" w:space="0" w:color="auto"/>
              <w:right w:val="single" w:sz="4" w:space="0" w:color="auto"/>
            </w:tcBorders>
            <w:vAlign w:val="center"/>
          </w:tcPr>
          <w:p w14:paraId="2058344E" w14:textId="77777777" w:rsidR="001969B7" w:rsidRPr="003A6E46" w:rsidRDefault="001969B7" w:rsidP="00ED27F8">
            <w:pPr>
              <w:keepLines/>
              <w:suppressLineNumbers/>
              <w:jc w:val="center"/>
              <w:rPr>
                <w:lang w:val="lt-LT"/>
              </w:rPr>
            </w:pPr>
            <w:r w:rsidRPr="003A6E46">
              <w:rPr>
                <w:lang w:val="lt-LT"/>
              </w:rPr>
              <w:t>6,0 (0–33)</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72DB69AD" w14:textId="77777777" w:rsidR="001969B7" w:rsidRPr="003A6E46" w:rsidRDefault="001969B7" w:rsidP="00ED27F8">
            <w:pPr>
              <w:keepLines/>
              <w:suppressLineNumbers/>
              <w:jc w:val="center"/>
              <w:rPr>
                <w:lang w:val="lt-LT"/>
              </w:rPr>
            </w:pPr>
            <w:r w:rsidRPr="003A6E46">
              <w:rPr>
                <w:lang w:val="lt-LT"/>
              </w:rPr>
              <w:t>5,0 (0–34)</w:t>
            </w:r>
          </w:p>
        </w:tc>
      </w:tr>
      <w:tr w:rsidR="001969B7" w:rsidRPr="003A6E46" w14:paraId="35A0F2AF"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408775EB" w14:textId="77777777" w:rsidR="001969B7" w:rsidRPr="003A6E46" w:rsidRDefault="001969B7" w:rsidP="00ED27F8">
            <w:pPr>
              <w:keepLines/>
              <w:suppressLineNumbers/>
              <w:rPr>
                <w:lang w:val="lt-LT"/>
              </w:rPr>
            </w:pPr>
            <w:r w:rsidRPr="003A6E46">
              <w:rPr>
                <w:lang w:val="lt-LT"/>
              </w:rPr>
              <w:t>Laikotarpis po diagnozės metais, mediana (diapazonas)</w:t>
            </w:r>
          </w:p>
        </w:tc>
        <w:tc>
          <w:tcPr>
            <w:tcW w:w="1358" w:type="pct"/>
            <w:tcBorders>
              <w:top w:val="single" w:sz="4" w:space="0" w:color="auto"/>
              <w:left w:val="single" w:sz="4" w:space="0" w:color="auto"/>
              <w:bottom w:val="single" w:sz="4" w:space="0" w:color="auto"/>
              <w:right w:val="single" w:sz="4" w:space="0" w:color="auto"/>
            </w:tcBorders>
            <w:vAlign w:val="center"/>
          </w:tcPr>
          <w:p w14:paraId="27C37E0E" w14:textId="77777777" w:rsidR="001969B7" w:rsidRPr="003A6E46" w:rsidRDefault="001969B7" w:rsidP="00ED27F8">
            <w:pPr>
              <w:keepLines/>
              <w:suppressLineNumbers/>
              <w:jc w:val="center"/>
              <w:rPr>
                <w:lang w:val="lt-LT"/>
              </w:rPr>
            </w:pPr>
            <w:r w:rsidRPr="003A6E46">
              <w:rPr>
                <w:lang w:val="lt-LT"/>
              </w:rPr>
              <w:t>2,0 (0–23)</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11C7B615" w14:textId="77777777" w:rsidR="001969B7" w:rsidRPr="003A6E46" w:rsidRDefault="001969B7" w:rsidP="00ED27F8">
            <w:pPr>
              <w:keepLines/>
              <w:suppressLineNumbers/>
              <w:jc w:val="center"/>
              <w:rPr>
                <w:lang w:val="lt-LT"/>
              </w:rPr>
            </w:pPr>
            <w:r w:rsidRPr="003A6E46">
              <w:rPr>
                <w:lang w:val="lt-LT"/>
              </w:rPr>
              <w:t>2,0 (0–24)</w:t>
            </w:r>
          </w:p>
        </w:tc>
      </w:tr>
      <w:tr w:rsidR="001969B7" w:rsidRPr="003A6E46" w14:paraId="352DF54E"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7A8B001B" w14:textId="77777777" w:rsidR="001969B7" w:rsidRPr="003A6E46" w:rsidRDefault="001969B7" w:rsidP="00ED27F8">
            <w:pPr>
              <w:keepLines/>
              <w:suppressLineNumbers/>
              <w:rPr>
                <w:lang w:val="lt-LT"/>
              </w:rPr>
            </w:pPr>
            <w:r w:rsidRPr="003A6E46">
              <w:rPr>
                <w:lang w:val="lt-LT"/>
              </w:rPr>
              <w:t>Paūmėjimai per paskutinius 12 mėnesių,</w:t>
            </w:r>
          </w:p>
          <w:p w14:paraId="41901886" w14:textId="77777777" w:rsidR="001969B7" w:rsidRPr="003A6E46" w:rsidRDefault="001969B7" w:rsidP="00ED27F8">
            <w:pPr>
              <w:keepLines/>
              <w:suppressLineNumbers/>
              <w:rPr>
                <w:lang w:val="lt-LT"/>
              </w:rPr>
            </w:pPr>
            <w:r w:rsidRPr="003A6E46">
              <w:rPr>
                <w:lang w:val="lt-LT"/>
              </w:rPr>
              <w:t>mediana (diapazonas)</w:t>
            </w:r>
          </w:p>
        </w:tc>
        <w:tc>
          <w:tcPr>
            <w:tcW w:w="1358" w:type="pct"/>
            <w:tcBorders>
              <w:top w:val="single" w:sz="4" w:space="0" w:color="auto"/>
              <w:left w:val="single" w:sz="4" w:space="0" w:color="auto"/>
              <w:bottom w:val="single" w:sz="4" w:space="0" w:color="auto"/>
              <w:right w:val="single" w:sz="4" w:space="0" w:color="auto"/>
            </w:tcBorders>
            <w:vAlign w:val="bottom"/>
          </w:tcPr>
          <w:p w14:paraId="5009AB50" w14:textId="77777777" w:rsidR="001969B7" w:rsidRPr="003A6E46" w:rsidRDefault="001969B7" w:rsidP="00ED27F8">
            <w:pPr>
              <w:keepLines/>
              <w:suppressLineNumbers/>
              <w:jc w:val="center"/>
              <w:rPr>
                <w:lang w:val="lt-LT"/>
              </w:rPr>
            </w:pPr>
            <w:r w:rsidRPr="003A6E46">
              <w:rPr>
                <w:lang w:val="lt-LT"/>
              </w:rPr>
              <w:t>1,0 (0–5)</w:t>
            </w:r>
          </w:p>
        </w:tc>
        <w:tc>
          <w:tcPr>
            <w:tcW w:w="1595" w:type="pct"/>
            <w:gridSpan w:val="2"/>
            <w:tcBorders>
              <w:top w:val="single" w:sz="4" w:space="0" w:color="auto"/>
              <w:left w:val="single" w:sz="4" w:space="0" w:color="auto"/>
              <w:bottom w:val="single" w:sz="4" w:space="0" w:color="auto"/>
              <w:right w:val="single" w:sz="4" w:space="0" w:color="auto"/>
            </w:tcBorders>
            <w:vAlign w:val="bottom"/>
          </w:tcPr>
          <w:p w14:paraId="1DFE05B7" w14:textId="77777777" w:rsidR="001969B7" w:rsidRPr="003A6E46" w:rsidRDefault="001969B7" w:rsidP="00ED27F8">
            <w:pPr>
              <w:keepLines/>
              <w:suppressLineNumbers/>
              <w:jc w:val="center"/>
              <w:rPr>
                <w:lang w:val="lt-LT"/>
              </w:rPr>
            </w:pPr>
            <w:r w:rsidRPr="003A6E46">
              <w:rPr>
                <w:lang w:val="lt-LT"/>
              </w:rPr>
              <w:t>1,0 (0–12)</w:t>
            </w:r>
          </w:p>
        </w:tc>
      </w:tr>
      <w:tr w:rsidR="001969B7" w:rsidRPr="003A6E46" w14:paraId="1859651F"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F28712D" w14:textId="77777777" w:rsidR="001969B7" w:rsidRPr="003A6E46" w:rsidRDefault="001969B7" w:rsidP="00ED27F8">
            <w:pPr>
              <w:keepLines/>
              <w:suppressLineNumbers/>
              <w:rPr>
                <w:lang w:val="lt-LT"/>
              </w:rPr>
            </w:pPr>
            <w:r w:rsidRPr="003A6E46">
              <w:rPr>
                <w:lang w:val="lt-LT"/>
              </w:rPr>
              <w:t>EDSS atskaitos taškas, mediana (diapazonas)</w:t>
            </w:r>
          </w:p>
        </w:tc>
        <w:tc>
          <w:tcPr>
            <w:tcW w:w="1358" w:type="pct"/>
            <w:tcBorders>
              <w:top w:val="single" w:sz="4" w:space="0" w:color="auto"/>
              <w:left w:val="single" w:sz="4" w:space="0" w:color="auto"/>
              <w:bottom w:val="single" w:sz="4" w:space="0" w:color="auto"/>
              <w:right w:val="single" w:sz="4" w:space="0" w:color="auto"/>
            </w:tcBorders>
            <w:vAlign w:val="center"/>
          </w:tcPr>
          <w:p w14:paraId="0D8A9BE6" w14:textId="77777777" w:rsidR="001969B7" w:rsidRPr="003A6E46" w:rsidRDefault="001969B7" w:rsidP="00ED27F8">
            <w:pPr>
              <w:keepLines/>
              <w:suppressLineNumbers/>
              <w:jc w:val="center"/>
              <w:rPr>
                <w:lang w:val="lt-LT"/>
              </w:rPr>
            </w:pPr>
            <w:r w:rsidRPr="003A6E46">
              <w:rPr>
                <w:lang w:val="lt-LT"/>
              </w:rPr>
              <w:t>2 (0–6,0)</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198B8426" w14:textId="77777777" w:rsidR="001969B7" w:rsidRPr="003A6E46" w:rsidRDefault="001969B7" w:rsidP="00ED27F8">
            <w:pPr>
              <w:keepLines/>
              <w:suppressLineNumbers/>
              <w:jc w:val="center"/>
              <w:rPr>
                <w:lang w:val="lt-LT"/>
              </w:rPr>
            </w:pPr>
            <w:r w:rsidRPr="003A6E46">
              <w:rPr>
                <w:lang w:val="lt-LT"/>
              </w:rPr>
              <w:t>2 (0–6,0)</w:t>
            </w:r>
          </w:p>
        </w:tc>
      </w:tr>
      <w:tr w:rsidR="001969B7" w:rsidRPr="003A6E46" w14:paraId="187716EF"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8891C65" w14:textId="77777777" w:rsidR="001969B7" w:rsidRPr="003A6E46" w:rsidRDefault="001969B7" w:rsidP="00ED27F8">
            <w:pPr>
              <w:keepLines/>
              <w:suppressLineNumbers/>
              <w:rPr>
                <w:lang w:val="lt-LT"/>
              </w:rPr>
            </w:pPr>
          </w:p>
        </w:tc>
        <w:tc>
          <w:tcPr>
            <w:tcW w:w="1358" w:type="pct"/>
            <w:tcBorders>
              <w:top w:val="single" w:sz="4" w:space="0" w:color="auto"/>
              <w:left w:val="single" w:sz="4" w:space="0" w:color="auto"/>
              <w:bottom w:val="single" w:sz="4" w:space="0" w:color="auto"/>
              <w:right w:val="single" w:sz="4" w:space="0" w:color="auto"/>
            </w:tcBorders>
            <w:vAlign w:val="center"/>
          </w:tcPr>
          <w:p w14:paraId="7F132920"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1D1DBA0C" w14:textId="77777777" w:rsidR="001969B7" w:rsidRPr="003A6E46" w:rsidRDefault="001969B7" w:rsidP="00ED27F8">
            <w:pPr>
              <w:keepLines/>
              <w:suppressLineNumbers/>
              <w:jc w:val="center"/>
              <w:rPr>
                <w:lang w:val="lt-LT"/>
              </w:rPr>
            </w:pPr>
          </w:p>
        </w:tc>
      </w:tr>
      <w:tr w:rsidR="001969B7" w:rsidRPr="003A6E46" w14:paraId="7A302D7F"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BB7879F" w14:textId="77777777" w:rsidR="001969B7" w:rsidRPr="003A6E46" w:rsidRDefault="001969B7" w:rsidP="00ED27F8">
            <w:pPr>
              <w:keepNext/>
              <w:suppressLineNumbers/>
              <w:rPr>
                <w:lang w:val="lt-LT"/>
              </w:rPr>
            </w:pPr>
            <w:r w:rsidRPr="003A6E46">
              <w:rPr>
                <w:lang w:val="lt-LT"/>
              </w:rPr>
              <w:t xml:space="preserve">REZULTATAI </w:t>
            </w:r>
          </w:p>
        </w:tc>
        <w:tc>
          <w:tcPr>
            <w:tcW w:w="1358" w:type="pct"/>
            <w:tcBorders>
              <w:top w:val="single" w:sz="4" w:space="0" w:color="auto"/>
              <w:left w:val="single" w:sz="4" w:space="0" w:color="auto"/>
              <w:bottom w:val="single" w:sz="4" w:space="0" w:color="auto"/>
              <w:right w:val="single" w:sz="4" w:space="0" w:color="auto"/>
            </w:tcBorders>
            <w:vAlign w:val="center"/>
          </w:tcPr>
          <w:p w14:paraId="3ADAAC77" w14:textId="77777777" w:rsidR="001969B7" w:rsidRPr="003A6E46" w:rsidRDefault="001969B7" w:rsidP="00ED27F8">
            <w:pPr>
              <w:keepNext/>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72171291" w14:textId="77777777" w:rsidR="001969B7" w:rsidRPr="003A6E46" w:rsidRDefault="001969B7" w:rsidP="00ED27F8">
            <w:pPr>
              <w:keepNext/>
              <w:suppressLineNumbers/>
              <w:jc w:val="center"/>
              <w:rPr>
                <w:lang w:val="lt-LT"/>
              </w:rPr>
            </w:pPr>
          </w:p>
        </w:tc>
      </w:tr>
      <w:tr w:rsidR="001969B7" w:rsidRPr="003A6E46" w14:paraId="4F9F505B"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54E65D6" w14:textId="77777777" w:rsidR="001969B7" w:rsidRPr="003A6E46" w:rsidRDefault="001969B7" w:rsidP="00ED27F8">
            <w:pPr>
              <w:keepLines/>
              <w:suppressLineNumbers/>
              <w:rPr>
                <w:lang w:val="lt-LT"/>
              </w:rPr>
            </w:pPr>
            <w:r w:rsidRPr="003A6E46">
              <w:rPr>
                <w:lang w:val="lt-LT"/>
              </w:rPr>
              <w:t xml:space="preserve">Paūmėjimų dažnis per metus </w:t>
            </w:r>
          </w:p>
        </w:tc>
        <w:tc>
          <w:tcPr>
            <w:tcW w:w="1358" w:type="pct"/>
            <w:tcBorders>
              <w:top w:val="single" w:sz="4" w:space="0" w:color="auto"/>
              <w:left w:val="single" w:sz="4" w:space="0" w:color="auto"/>
              <w:bottom w:val="single" w:sz="4" w:space="0" w:color="auto"/>
              <w:right w:val="single" w:sz="4" w:space="0" w:color="auto"/>
            </w:tcBorders>
            <w:vAlign w:val="center"/>
          </w:tcPr>
          <w:p w14:paraId="4BA59098"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29A8E67F" w14:textId="77777777" w:rsidR="001969B7" w:rsidRPr="003A6E46" w:rsidRDefault="001969B7" w:rsidP="00ED27F8">
            <w:pPr>
              <w:keepLines/>
              <w:suppressLineNumbers/>
              <w:jc w:val="center"/>
              <w:rPr>
                <w:lang w:val="lt-LT"/>
              </w:rPr>
            </w:pPr>
          </w:p>
        </w:tc>
      </w:tr>
      <w:tr w:rsidR="001969B7" w:rsidRPr="003A6E46" w14:paraId="46A94A15"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DDA9212" w14:textId="77777777" w:rsidR="001969B7" w:rsidRPr="003A6E46" w:rsidRDefault="001969B7" w:rsidP="00ED27F8">
            <w:pPr>
              <w:keepLines/>
              <w:suppressLineNumbers/>
              <w:jc w:val="right"/>
              <w:rPr>
                <w:lang w:val="lt-LT"/>
              </w:rPr>
            </w:pPr>
            <w:r w:rsidRPr="003A6E46">
              <w:rPr>
                <w:lang w:val="lt-LT"/>
              </w:rPr>
              <w:t xml:space="preserve">Po vienerių metų (pirminis kriterijus) </w:t>
            </w:r>
          </w:p>
        </w:tc>
        <w:tc>
          <w:tcPr>
            <w:tcW w:w="1358" w:type="pct"/>
            <w:tcBorders>
              <w:top w:val="single" w:sz="4" w:space="0" w:color="auto"/>
              <w:left w:val="single" w:sz="4" w:space="0" w:color="auto"/>
              <w:bottom w:val="single" w:sz="4" w:space="0" w:color="auto"/>
              <w:right w:val="single" w:sz="4" w:space="0" w:color="auto"/>
            </w:tcBorders>
            <w:vAlign w:val="center"/>
          </w:tcPr>
          <w:p w14:paraId="35227C4E" w14:textId="77777777" w:rsidR="001969B7" w:rsidRPr="003A6E46" w:rsidRDefault="001969B7" w:rsidP="00ED27F8">
            <w:pPr>
              <w:keepLines/>
              <w:suppressLineNumbers/>
              <w:jc w:val="center"/>
              <w:rPr>
                <w:lang w:val="lt-LT"/>
              </w:rPr>
            </w:pPr>
            <w:r w:rsidRPr="003A6E46">
              <w:rPr>
                <w:lang w:val="lt-LT"/>
              </w:rPr>
              <w:t>0,805</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070785EB" w14:textId="77777777" w:rsidR="001969B7" w:rsidRPr="003A6E46" w:rsidRDefault="001969B7" w:rsidP="00ED27F8">
            <w:pPr>
              <w:keepLines/>
              <w:suppressLineNumbers/>
              <w:jc w:val="center"/>
              <w:rPr>
                <w:lang w:val="lt-LT"/>
              </w:rPr>
            </w:pPr>
            <w:r w:rsidRPr="003A6E46">
              <w:rPr>
                <w:lang w:val="lt-LT"/>
              </w:rPr>
              <w:t>0,261</w:t>
            </w:r>
          </w:p>
        </w:tc>
      </w:tr>
      <w:tr w:rsidR="001969B7" w:rsidRPr="003A6E46" w14:paraId="1292521F"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678BECEE" w14:textId="77777777" w:rsidR="001969B7" w:rsidRPr="003A6E46" w:rsidRDefault="001969B7" w:rsidP="00ED27F8">
            <w:pPr>
              <w:keepLines/>
              <w:suppressLineNumbers/>
              <w:jc w:val="right"/>
              <w:rPr>
                <w:lang w:val="lt-LT"/>
              </w:rPr>
            </w:pPr>
            <w:r w:rsidRPr="003A6E46">
              <w:rPr>
                <w:lang w:val="lt-LT"/>
              </w:rPr>
              <w:t>Po dvejų metų</w:t>
            </w:r>
          </w:p>
        </w:tc>
        <w:tc>
          <w:tcPr>
            <w:tcW w:w="1358" w:type="pct"/>
            <w:tcBorders>
              <w:top w:val="single" w:sz="4" w:space="0" w:color="auto"/>
              <w:left w:val="single" w:sz="4" w:space="0" w:color="auto"/>
              <w:bottom w:val="single" w:sz="4" w:space="0" w:color="auto"/>
              <w:right w:val="single" w:sz="4" w:space="0" w:color="auto"/>
            </w:tcBorders>
            <w:vAlign w:val="center"/>
          </w:tcPr>
          <w:p w14:paraId="7E0D567A" w14:textId="77777777" w:rsidR="001969B7" w:rsidRPr="003A6E46" w:rsidRDefault="001969B7" w:rsidP="00ED27F8">
            <w:pPr>
              <w:keepLines/>
              <w:suppressLineNumbers/>
              <w:jc w:val="center"/>
              <w:rPr>
                <w:lang w:val="lt-LT"/>
              </w:rPr>
            </w:pPr>
            <w:r w:rsidRPr="003A6E46">
              <w:rPr>
                <w:lang w:val="lt-LT"/>
              </w:rPr>
              <w:t>0,733</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60BB755D" w14:textId="77777777" w:rsidR="001969B7" w:rsidRPr="003A6E46" w:rsidRDefault="001969B7" w:rsidP="00ED27F8">
            <w:pPr>
              <w:keepLines/>
              <w:suppressLineNumbers/>
              <w:jc w:val="center"/>
              <w:rPr>
                <w:lang w:val="lt-LT"/>
              </w:rPr>
            </w:pPr>
            <w:r w:rsidRPr="003A6E46">
              <w:rPr>
                <w:lang w:val="lt-LT"/>
              </w:rPr>
              <w:t>0,235</w:t>
            </w:r>
          </w:p>
        </w:tc>
      </w:tr>
      <w:tr w:rsidR="001969B7" w:rsidRPr="003A6E46" w14:paraId="49050500"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126520DE" w14:textId="77777777" w:rsidR="001969B7" w:rsidRPr="003A6E46" w:rsidRDefault="001969B7" w:rsidP="00ED27F8">
            <w:pPr>
              <w:keepLines/>
              <w:suppressLineNumbers/>
              <w:jc w:val="right"/>
              <w:rPr>
                <w:lang w:val="lt-LT"/>
              </w:rPr>
            </w:pPr>
            <w:r w:rsidRPr="003A6E46">
              <w:rPr>
                <w:lang w:val="lt-LT"/>
              </w:rPr>
              <w:t xml:space="preserve">Vieneri metai </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4CAAA191" w14:textId="77777777" w:rsidR="001969B7" w:rsidRPr="003A6E46" w:rsidRDefault="001969B7" w:rsidP="00ED27F8">
            <w:pPr>
              <w:keepLines/>
              <w:suppressLineNumbers/>
              <w:jc w:val="center"/>
              <w:rPr>
                <w:lang w:val="lt-LT"/>
              </w:rPr>
            </w:pPr>
            <w:r w:rsidRPr="003A6E46">
              <w:rPr>
                <w:lang w:val="lt-LT"/>
              </w:rPr>
              <w:t>Dažnio koeficientas 0,33 CI</w:t>
            </w:r>
            <w:r w:rsidRPr="003A6E46">
              <w:rPr>
                <w:vertAlign w:val="subscript"/>
                <w:lang w:val="lt-LT"/>
              </w:rPr>
              <w:t>95%</w:t>
            </w:r>
            <w:r w:rsidRPr="003A6E46">
              <w:rPr>
                <w:lang w:val="lt-LT"/>
              </w:rPr>
              <w:t xml:space="preserve"> 0,26; 0,41</w:t>
            </w:r>
          </w:p>
        </w:tc>
      </w:tr>
      <w:tr w:rsidR="001969B7" w:rsidRPr="003A6E46" w14:paraId="31F96151"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609DBC39" w14:textId="77777777" w:rsidR="001969B7" w:rsidRPr="003A6E46" w:rsidRDefault="001969B7" w:rsidP="00ED27F8">
            <w:pPr>
              <w:keepLines/>
              <w:suppressLineNumbers/>
              <w:jc w:val="right"/>
              <w:rPr>
                <w:lang w:val="lt-LT"/>
              </w:rPr>
            </w:pPr>
            <w:r w:rsidRPr="003A6E46">
              <w:rPr>
                <w:lang w:val="lt-LT"/>
              </w:rPr>
              <w:t xml:space="preserve">Dveji metai </w:t>
            </w: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1E4AADC7" w14:textId="77777777" w:rsidR="001969B7" w:rsidRPr="003A6E46" w:rsidRDefault="001969B7" w:rsidP="00ED27F8">
            <w:pPr>
              <w:keepLines/>
              <w:suppressLineNumbers/>
              <w:jc w:val="center"/>
              <w:rPr>
                <w:lang w:val="lt-LT"/>
              </w:rPr>
            </w:pPr>
            <w:r w:rsidRPr="003A6E46">
              <w:rPr>
                <w:lang w:val="lt-LT"/>
              </w:rPr>
              <w:t>Dažnio koeficientas 0,32 CI</w:t>
            </w:r>
            <w:r w:rsidRPr="003A6E46">
              <w:rPr>
                <w:vertAlign w:val="subscript"/>
                <w:lang w:val="lt-LT"/>
              </w:rPr>
              <w:t>95%</w:t>
            </w:r>
            <w:r w:rsidRPr="003A6E46">
              <w:rPr>
                <w:lang w:val="lt-LT"/>
              </w:rPr>
              <w:t xml:space="preserve"> 0,26; 0,40</w:t>
            </w:r>
          </w:p>
        </w:tc>
      </w:tr>
      <w:tr w:rsidR="001969B7" w:rsidRPr="003A6E46" w14:paraId="56888B13"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471738D7" w14:textId="77777777" w:rsidR="001969B7" w:rsidRPr="003A6E46" w:rsidRDefault="001969B7" w:rsidP="00ED27F8">
            <w:pPr>
              <w:keepLines/>
              <w:suppressLineNumbers/>
              <w:rPr>
                <w:lang w:val="lt-LT"/>
              </w:rPr>
            </w:pPr>
            <w:r w:rsidRPr="003A6E46">
              <w:rPr>
                <w:lang w:val="lt-LT"/>
              </w:rPr>
              <w:t xml:space="preserve">Be paūmėjimų </w:t>
            </w:r>
          </w:p>
        </w:tc>
        <w:tc>
          <w:tcPr>
            <w:tcW w:w="1358" w:type="pct"/>
            <w:tcBorders>
              <w:top w:val="single" w:sz="4" w:space="0" w:color="auto"/>
              <w:left w:val="single" w:sz="4" w:space="0" w:color="auto"/>
              <w:bottom w:val="single" w:sz="4" w:space="0" w:color="auto"/>
              <w:right w:val="single" w:sz="4" w:space="0" w:color="auto"/>
            </w:tcBorders>
            <w:vAlign w:val="center"/>
          </w:tcPr>
          <w:p w14:paraId="60EC76D5"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6A97A457" w14:textId="77777777" w:rsidR="001969B7" w:rsidRPr="003A6E46" w:rsidRDefault="001969B7" w:rsidP="00ED27F8">
            <w:pPr>
              <w:keepLines/>
              <w:suppressLineNumbers/>
              <w:jc w:val="center"/>
              <w:rPr>
                <w:lang w:val="lt-LT"/>
              </w:rPr>
            </w:pPr>
          </w:p>
        </w:tc>
      </w:tr>
      <w:tr w:rsidR="001969B7" w:rsidRPr="003A6E46" w14:paraId="4DA91B72"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347"/>
          <w:jc w:val="center"/>
        </w:trPr>
        <w:tc>
          <w:tcPr>
            <w:tcW w:w="2038" w:type="pct"/>
            <w:tcBorders>
              <w:top w:val="single" w:sz="4" w:space="0" w:color="auto"/>
              <w:left w:val="single" w:sz="4" w:space="0" w:color="auto"/>
              <w:bottom w:val="single" w:sz="4" w:space="0" w:color="auto"/>
              <w:right w:val="single" w:sz="4" w:space="0" w:color="auto"/>
            </w:tcBorders>
            <w:vAlign w:val="center"/>
          </w:tcPr>
          <w:p w14:paraId="4F4C4034" w14:textId="77777777" w:rsidR="001969B7" w:rsidRPr="003A6E46" w:rsidRDefault="001969B7" w:rsidP="00ED27F8">
            <w:pPr>
              <w:keepLines/>
              <w:suppressLineNumbers/>
              <w:jc w:val="right"/>
              <w:rPr>
                <w:lang w:val="lt-LT"/>
              </w:rPr>
            </w:pPr>
            <w:r w:rsidRPr="003A6E46">
              <w:rPr>
                <w:lang w:val="lt-LT"/>
              </w:rPr>
              <w:t xml:space="preserve">Po vienerių metų </w:t>
            </w:r>
          </w:p>
        </w:tc>
        <w:tc>
          <w:tcPr>
            <w:tcW w:w="1358" w:type="pct"/>
            <w:tcBorders>
              <w:top w:val="single" w:sz="4" w:space="0" w:color="auto"/>
              <w:left w:val="single" w:sz="4" w:space="0" w:color="auto"/>
              <w:bottom w:val="single" w:sz="4" w:space="0" w:color="auto"/>
              <w:right w:val="single" w:sz="4" w:space="0" w:color="auto"/>
            </w:tcBorders>
            <w:vAlign w:val="center"/>
          </w:tcPr>
          <w:p w14:paraId="3B47DEBC" w14:textId="77777777" w:rsidR="001969B7" w:rsidRPr="003A6E46" w:rsidRDefault="001969B7" w:rsidP="00ED27F8">
            <w:pPr>
              <w:keepLines/>
              <w:suppressLineNumbers/>
              <w:jc w:val="center"/>
              <w:rPr>
                <w:lang w:val="lt-LT"/>
              </w:rPr>
            </w:pPr>
            <w:r w:rsidRPr="003A6E46">
              <w:rPr>
                <w:lang w:val="lt-LT"/>
              </w:rPr>
              <w:t>53 %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4F38B5F3" w14:textId="77777777" w:rsidR="001969B7" w:rsidRPr="003A6E46" w:rsidRDefault="001969B7" w:rsidP="00ED27F8">
            <w:pPr>
              <w:keepLines/>
              <w:suppressLineNumbers/>
              <w:jc w:val="center"/>
              <w:rPr>
                <w:lang w:val="lt-LT"/>
              </w:rPr>
            </w:pPr>
            <w:r w:rsidRPr="003A6E46">
              <w:rPr>
                <w:lang w:val="lt-LT"/>
              </w:rPr>
              <w:t>76 %</w:t>
            </w:r>
          </w:p>
        </w:tc>
      </w:tr>
      <w:tr w:rsidR="001969B7" w:rsidRPr="003A6E46" w14:paraId="425E2206"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6B8EBB07" w14:textId="77777777" w:rsidR="001969B7" w:rsidRPr="003A6E46" w:rsidRDefault="001969B7" w:rsidP="00ED27F8">
            <w:pPr>
              <w:keepLines/>
              <w:suppressLineNumbers/>
              <w:jc w:val="right"/>
              <w:rPr>
                <w:lang w:val="lt-LT"/>
              </w:rPr>
            </w:pPr>
            <w:r w:rsidRPr="003A6E46">
              <w:rPr>
                <w:lang w:val="lt-LT"/>
              </w:rPr>
              <w:t>Po dvejų metų</w:t>
            </w:r>
          </w:p>
        </w:tc>
        <w:tc>
          <w:tcPr>
            <w:tcW w:w="1358" w:type="pct"/>
            <w:tcBorders>
              <w:top w:val="single" w:sz="4" w:space="0" w:color="auto"/>
              <w:left w:val="single" w:sz="4" w:space="0" w:color="auto"/>
              <w:bottom w:val="single" w:sz="4" w:space="0" w:color="auto"/>
              <w:right w:val="single" w:sz="4" w:space="0" w:color="auto"/>
            </w:tcBorders>
            <w:vAlign w:val="center"/>
          </w:tcPr>
          <w:p w14:paraId="5DA9FAD8" w14:textId="77777777" w:rsidR="001969B7" w:rsidRPr="003A6E46" w:rsidRDefault="001969B7" w:rsidP="00ED27F8">
            <w:pPr>
              <w:keepLines/>
              <w:suppressLineNumbers/>
              <w:jc w:val="center"/>
              <w:rPr>
                <w:lang w:val="lt-LT"/>
              </w:rPr>
            </w:pPr>
            <w:r w:rsidRPr="003A6E46">
              <w:rPr>
                <w:lang w:val="lt-LT"/>
              </w:rPr>
              <w:t>41 %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5D0921AF" w14:textId="77777777" w:rsidR="001969B7" w:rsidRPr="003A6E46" w:rsidRDefault="001969B7" w:rsidP="00ED27F8">
            <w:pPr>
              <w:keepLines/>
              <w:suppressLineNumbers/>
              <w:jc w:val="center"/>
              <w:rPr>
                <w:lang w:val="lt-LT"/>
              </w:rPr>
            </w:pPr>
            <w:r w:rsidRPr="003A6E46">
              <w:rPr>
                <w:lang w:val="lt-LT"/>
              </w:rPr>
              <w:t>67 %</w:t>
            </w:r>
          </w:p>
        </w:tc>
      </w:tr>
      <w:tr w:rsidR="001969B7" w:rsidRPr="003A6E46" w14:paraId="6FA00F06"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04C05CA" w14:textId="77777777" w:rsidR="001969B7" w:rsidRPr="003A6E46" w:rsidRDefault="001969B7" w:rsidP="00ED27F8">
            <w:pPr>
              <w:keepLines/>
              <w:suppressLineNumbers/>
              <w:rPr>
                <w:lang w:val="lt-LT"/>
              </w:rPr>
            </w:pPr>
          </w:p>
        </w:tc>
        <w:tc>
          <w:tcPr>
            <w:tcW w:w="1358" w:type="pct"/>
            <w:tcBorders>
              <w:top w:val="single" w:sz="4" w:space="0" w:color="auto"/>
              <w:left w:val="single" w:sz="4" w:space="0" w:color="auto"/>
              <w:bottom w:val="single" w:sz="4" w:space="0" w:color="auto"/>
              <w:right w:val="single" w:sz="4" w:space="0" w:color="auto"/>
            </w:tcBorders>
            <w:vAlign w:val="center"/>
          </w:tcPr>
          <w:p w14:paraId="6F86E667"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2541FD53" w14:textId="77777777" w:rsidR="001969B7" w:rsidRPr="003A6E46" w:rsidRDefault="001969B7" w:rsidP="00ED27F8">
            <w:pPr>
              <w:keepLines/>
              <w:suppressLineNumbers/>
              <w:jc w:val="center"/>
              <w:rPr>
                <w:lang w:val="lt-LT"/>
              </w:rPr>
            </w:pPr>
          </w:p>
        </w:tc>
      </w:tr>
      <w:tr w:rsidR="001969B7" w:rsidRPr="003A6E46" w14:paraId="545B24E1"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6A6D4A05" w14:textId="77777777" w:rsidR="001969B7" w:rsidRPr="003A6E46" w:rsidRDefault="001969B7" w:rsidP="00ED27F8">
            <w:pPr>
              <w:keepNext/>
              <w:keepLines/>
              <w:suppressLineNumbers/>
              <w:rPr>
                <w:lang w:val="lt-LT"/>
              </w:rPr>
            </w:pPr>
            <w:r w:rsidRPr="003A6E46">
              <w:rPr>
                <w:lang w:val="lt-LT"/>
              </w:rPr>
              <w:t xml:space="preserve">Neįgalumas </w:t>
            </w:r>
          </w:p>
        </w:tc>
        <w:tc>
          <w:tcPr>
            <w:tcW w:w="1358" w:type="pct"/>
            <w:tcBorders>
              <w:top w:val="single" w:sz="4" w:space="0" w:color="auto"/>
              <w:left w:val="single" w:sz="4" w:space="0" w:color="auto"/>
              <w:bottom w:val="single" w:sz="4" w:space="0" w:color="auto"/>
              <w:right w:val="single" w:sz="4" w:space="0" w:color="auto"/>
            </w:tcBorders>
            <w:vAlign w:val="center"/>
          </w:tcPr>
          <w:p w14:paraId="7DBD90EE" w14:textId="77777777" w:rsidR="001969B7" w:rsidRPr="003A6E46" w:rsidRDefault="001969B7" w:rsidP="00ED27F8">
            <w:pPr>
              <w:keepNext/>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6C6E08F9" w14:textId="77777777" w:rsidR="001969B7" w:rsidRPr="003A6E46" w:rsidRDefault="001969B7" w:rsidP="00ED27F8">
            <w:pPr>
              <w:keepNext/>
              <w:keepLines/>
              <w:suppressLineNumbers/>
              <w:jc w:val="center"/>
              <w:rPr>
                <w:lang w:val="lt-LT"/>
              </w:rPr>
            </w:pPr>
          </w:p>
        </w:tc>
      </w:tr>
      <w:tr w:rsidR="001969B7" w:rsidRPr="003A6E46" w14:paraId="21A7C676"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47A29F48" w14:textId="77777777" w:rsidR="001969B7" w:rsidRPr="003A6E46" w:rsidRDefault="001969B7" w:rsidP="00ED27F8">
            <w:pPr>
              <w:keepLines/>
              <w:suppressLineNumbers/>
              <w:jc w:val="right"/>
              <w:rPr>
                <w:lang w:val="lt-LT"/>
              </w:rPr>
            </w:pPr>
            <w:r w:rsidRPr="003A6E46">
              <w:rPr>
                <w:lang w:val="lt-LT"/>
              </w:rPr>
              <w:t>Progresavimo proporcija</w:t>
            </w:r>
            <w:r w:rsidRPr="003A6E46">
              <w:rPr>
                <w:vertAlign w:val="superscript"/>
                <w:lang w:val="lt-LT"/>
              </w:rPr>
              <w:t>1</w:t>
            </w:r>
            <w:r w:rsidRPr="003A6E46">
              <w:rPr>
                <w:lang w:val="lt-LT"/>
              </w:rPr>
              <w:t xml:space="preserve"> (patvirtinimas po 12 savaičių; pirminė išdava)</w:t>
            </w:r>
          </w:p>
        </w:tc>
        <w:tc>
          <w:tcPr>
            <w:tcW w:w="1358" w:type="pct"/>
            <w:tcBorders>
              <w:top w:val="single" w:sz="4" w:space="0" w:color="auto"/>
              <w:left w:val="single" w:sz="4" w:space="0" w:color="auto"/>
              <w:bottom w:val="single" w:sz="4" w:space="0" w:color="auto"/>
              <w:right w:val="single" w:sz="4" w:space="0" w:color="auto"/>
            </w:tcBorders>
            <w:vAlign w:val="center"/>
          </w:tcPr>
          <w:p w14:paraId="44C57B4D" w14:textId="77777777" w:rsidR="001969B7" w:rsidRPr="003A6E46" w:rsidRDefault="001969B7" w:rsidP="00ED27F8">
            <w:pPr>
              <w:keepLines/>
              <w:suppressLineNumbers/>
              <w:jc w:val="center"/>
              <w:rPr>
                <w:lang w:val="lt-LT"/>
              </w:rPr>
            </w:pPr>
            <w:r w:rsidRPr="003A6E46">
              <w:rPr>
                <w:lang w:val="lt-LT"/>
              </w:rPr>
              <w:t>29 %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67181342" w14:textId="77777777" w:rsidR="001969B7" w:rsidRPr="003A6E46" w:rsidRDefault="001969B7" w:rsidP="00ED27F8">
            <w:pPr>
              <w:keepLines/>
              <w:suppressLineNumbers/>
              <w:jc w:val="center"/>
              <w:rPr>
                <w:lang w:val="lt-LT"/>
              </w:rPr>
            </w:pPr>
            <w:r w:rsidRPr="003A6E46">
              <w:rPr>
                <w:lang w:val="lt-LT"/>
              </w:rPr>
              <w:t>17 %</w:t>
            </w:r>
          </w:p>
        </w:tc>
      </w:tr>
      <w:tr w:rsidR="001969B7" w:rsidRPr="003A6E46" w14:paraId="645266B9"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3C755D88" w14:textId="77777777" w:rsidR="001969B7" w:rsidRPr="003A6E46" w:rsidRDefault="001969B7" w:rsidP="00ED27F8">
            <w:pPr>
              <w:keepLines/>
              <w:suppressLineNumbers/>
              <w:jc w:val="right"/>
              <w:rPr>
                <w:lang w:val="lt-LT"/>
              </w:rPr>
            </w:pP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7D91FAE0" w14:textId="77777777" w:rsidR="001969B7" w:rsidRPr="003A6E46" w:rsidRDefault="001969B7" w:rsidP="00ED27F8">
            <w:pPr>
              <w:keepLines/>
              <w:suppressLineNumbers/>
              <w:jc w:val="center"/>
              <w:rPr>
                <w:lang w:val="lt-LT"/>
              </w:rPr>
            </w:pPr>
            <w:r w:rsidRPr="003A6E46">
              <w:rPr>
                <w:lang w:val="lt-LT"/>
              </w:rPr>
              <w:t>Pavojaus ko</w:t>
            </w:r>
            <w:r w:rsidRPr="003A6E46">
              <w:rPr>
                <w:lang w:val="lt-LT"/>
              </w:rPr>
              <w:lastRenderedPageBreak/>
              <w:t>eficientas 0,58 CI</w:t>
            </w:r>
            <w:r w:rsidRPr="003A6E46">
              <w:rPr>
                <w:vertAlign w:val="subscript"/>
                <w:lang w:val="lt-LT"/>
              </w:rPr>
              <w:t>95%</w:t>
            </w:r>
            <w:r w:rsidRPr="003A6E46">
              <w:rPr>
                <w:lang w:val="lt-LT"/>
              </w:rPr>
              <w:t xml:space="preserve"> 0,43; 0,73, p&lt;0,001</w:t>
            </w:r>
          </w:p>
        </w:tc>
      </w:tr>
      <w:tr w:rsidR="001969B7" w:rsidRPr="003A6E46" w14:paraId="63D7CC3A"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483BB115" w14:textId="77777777" w:rsidR="001969B7" w:rsidRPr="003A6E46" w:rsidRDefault="001969B7" w:rsidP="00ED27F8">
            <w:pPr>
              <w:keepLines/>
              <w:suppressLineNumbers/>
              <w:jc w:val="right"/>
              <w:rPr>
                <w:lang w:val="lt-LT"/>
              </w:rPr>
            </w:pPr>
            <w:r w:rsidRPr="003A6E46">
              <w:rPr>
                <w:lang w:val="lt-LT"/>
              </w:rPr>
              <w:t>Progresavimo proporcija</w:t>
            </w:r>
            <w:r w:rsidRPr="003A6E46">
              <w:rPr>
                <w:vertAlign w:val="superscript"/>
                <w:lang w:val="lt-LT"/>
              </w:rPr>
              <w:t>1</w:t>
            </w:r>
            <w:r w:rsidRPr="003A6E46">
              <w:rPr>
                <w:lang w:val="lt-LT"/>
              </w:rPr>
              <w:t>(patvirtinimas po 24 savaičių)</w:t>
            </w:r>
          </w:p>
        </w:tc>
        <w:tc>
          <w:tcPr>
            <w:tcW w:w="1358" w:type="pct"/>
            <w:tcBorders>
              <w:top w:val="single" w:sz="4" w:space="0" w:color="auto"/>
              <w:left w:val="single" w:sz="4" w:space="0" w:color="auto"/>
              <w:bottom w:val="single" w:sz="4" w:space="0" w:color="auto"/>
              <w:right w:val="single" w:sz="4" w:space="0" w:color="auto"/>
            </w:tcBorders>
            <w:vAlign w:val="center"/>
          </w:tcPr>
          <w:p w14:paraId="35053F5B" w14:textId="77777777" w:rsidR="001969B7" w:rsidRPr="003A6E46" w:rsidRDefault="001969B7" w:rsidP="00ED27F8">
            <w:pPr>
              <w:keepLines/>
              <w:suppressLineNumbers/>
              <w:jc w:val="center"/>
              <w:rPr>
                <w:lang w:val="lt-LT"/>
              </w:rPr>
            </w:pPr>
            <w:r w:rsidRPr="003A6E46">
              <w:rPr>
                <w:lang w:val="lt-LT"/>
              </w:rPr>
              <w:t>23 %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255C5FE6" w14:textId="77777777" w:rsidR="001969B7" w:rsidRPr="003A6E46" w:rsidRDefault="001969B7" w:rsidP="00ED27F8">
            <w:pPr>
              <w:keepLines/>
              <w:suppressLineNumbers/>
              <w:jc w:val="center"/>
              <w:rPr>
                <w:lang w:val="lt-LT"/>
              </w:rPr>
            </w:pPr>
            <w:r w:rsidRPr="003A6E46">
              <w:rPr>
                <w:lang w:val="lt-LT"/>
              </w:rPr>
              <w:t>11 %</w:t>
            </w:r>
          </w:p>
        </w:tc>
      </w:tr>
      <w:tr w:rsidR="001969B7" w:rsidRPr="003A6E46" w14:paraId="4B142379"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68C2A675" w14:textId="77777777" w:rsidR="001969B7" w:rsidRPr="003A6E46" w:rsidRDefault="001969B7" w:rsidP="00ED27F8">
            <w:pPr>
              <w:keepLines/>
              <w:suppressLineNumbers/>
              <w:jc w:val="right"/>
              <w:rPr>
                <w:lang w:val="lt-LT"/>
              </w:rPr>
            </w:pPr>
          </w:p>
        </w:tc>
        <w:tc>
          <w:tcPr>
            <w:tcW w:w="2953" w:type="pct"/>
            <w:gridSpan w:val="3"/>
            <w:tcBorders>
              <w:top w:val="single" w:sz="4" w:space="0" w:color="auto"/>
              <w:left w:val="single" w:sz="4" w:space="0" w:color="auto"/>
              <w:bottom w:val="single" w:sz="4" w:space="0" w:color="auto"/>
              <w:right w:val="single" w:sz="4" w:space="0" w:color="auto"/>
            </w:tcBorders>
            <w:vAlign w:val="center"/>
          </w:tcPr>
          <w:p w14:paraId="0E78CB18" w14:textId="77777777" w:rsidR="001969B7" w:rsidRPr="003A6E46" w:rsidRDefault="001969B7" w:rsidP="00ED27F8">
            <w:pPr>
              <w:keepLines/>
              <w:suppressLineNumbers/>
              <w:jc w:val="center"/>
              <w:rPr>
                <w:lang w:val="lt-LT"/>
              </w:rPr>
            </w:pPr>
            <w:r w:rsidRPr="003A6E46">
              <w:rPr>
                <w:lang w:val="lt-LT"/>
              </w:rPr>
              <w:t>Pavojaus koeficientas 0,46 CI</w:t>
            </w:r>
            <w:r w:rsidRPr="003A6E46">
              <w:rPr>
                <w:vertAlign w:val="subscript"/>
                <w:lang w:val="lt-LT"/>
              </w:rPr>
              <w:t>95%</w:t>
            </w:r>
            <w:r w:rsidRPr="003A6E46">
              <w:rPr>
                <w:lang w:val="lt-LT"/>
              </w:rPr>
              <w:t xml:space="preserve"> 0,33; 0,64, p&lt;0,001</w:t>
            </w:r>
          </w:p>
        </w:tc>
      </w:tr>
      <w:tr w:rsidR="001969B7" w:rsidRPr="003A6E46" w14:paraId="0F032413"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5EA1A4EF" w14:textId="77777777" w:rsidR="001969B7" w:rsidRPr="003A6E46" w:rsidRDefault="001969B7" w:rsidP="00ED27F8">
            <w:pPr>
              <w:keepLines/>
              <w:suppressLineNumbers/>
              <w:rPr>
                <w:lang w:val="lt-LT"/>
              </w:rPr>
            </w:pPr>
            <w:r w:rsidRPr="003A6E46">
              <w:rPr>
                <w:lang w:val="lt-LT"/>
              </w:rPr>
              <w:t>MRT (0–2 metai)</w:t>
            </w:r>
          </w:p>
        </w:tc>
        <w:tc>
          <w:tcPr>
            <w:tcW w:w="1358" w:type="pct"/>
            <w:tcBorders>
              <w:top w:val="single" w:sz="4" w:space="0" w:color="auto"/>
              <w:left w:val="single" w:sz="4" w:space="0" w:color="auto"/>
              <w:bottom w:val="single" w:sz="4" w:space="0" w:color="auto"/>
              <w:right w:val="single" w:sz="4" w:space="0" w:color="auto"/>
            </w:tcBorders>
            <w:vAlign w:val="center"/>
          </w:tcPr>
          <w:p w14:paraId="7A4145B4" w14:textId="77777777" w:rsidR="001969B7" w:rsidRPr="003A6E46" w:rsidRDefault="001969B7" w:rsidP="00ED27F8">
            <w:pPr>
              <w:keepLines/>
              <w:suppressLineNumbers/>
              <w:jc w:val="center"/>
              <w:rPr>
                <w:lang w:val="lt-LT"/>
              </w:rPr>
            </w:pP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351C0546" w14:textId="77777777" w:rsidR="001969B7" w:rsidRPr="003A6E46" w:rsidRDefault="001969B7" w:rsidP="00ED27F8">
            <w:pPr>
              <w:keepLines/>
              <w:suppressLineNumbers/>
              <w:jc w:val="center"/>
              <w:rPr>
                <w:lang w:val="lt-LT"/>
              </w:rPr>
            </w:pPr>
          </w:p>
        </w:tc>
      </w:tr>
      <w:tr w:rsidR="001969B7" w:rsidRPr="003A6E46" w14:paraId="22624620"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068BB7FC" w14:textId="77777777" w:rsidR="001969B7" w:rsidRPr="003A6E46" w:rsidRDefault="001969B7" w:rsidP="00ED27F8">
            <w:pPr>
              <w:keepLines/>
              <w:suppressLineNumbers/>
              <w:jc w:val="right"/>
              <w:rPr>
                <w:lang w:val="lt-LT"/>
              </w:rPr>
            </w:pPr>
            <w:r w:rsidRPr="003A6E46">
              <w:rPr>
                <w:lang w:val="lt-LT"/>
              </w:rPr>
              <w:t>T2 hiperintensyviųjų pakitimų apimties pokyčio mediana procentais</w:t>
            </w:r>
          </w:p>
        </w:tc>
        <w:tc>
          <w:tcPr>
            <w:tcW w:w="1358" w:type="pct"/>
            <w:tcBorders>
              <w:top w:val="single" w:sz="4" w:space="0" w:color="auto"/>
              <w:left w:val="single" w:sz="4" w:space="0" w:color="auto"/>
              <w:bottom w:val="single" w:sz="4" w:space="0" w:color="auto"/>
              <w:right w:val="single" w:sz="4" w:space="0" w:color="auto"/>
            </w:tcBorders>
            <w:vAlign w:val="center"/>
          </w:tcPr>
          <w:p w14:paraId="391DF22C" w14:textId="77777777" w:rsidR="001969B7" w:rsidRPr="003A6E46" w:rsidRDefault="001969B7" w:rsidP="00ED27F8">
            <w:pPr>
              <w:keepLines/>
              <w:suppressLineNumbers/>
              <w:jc w:val="center"/>
              <w:rPr>
                <w:lang w:val="lt-LT"/>
              </w:rPr>
            </w:pPr>
            <w:r w:rsidRPr="003A6E46">
              <w:rPr>
                <w:lang w:val="lt-LT"/>
              </w:rPr>
              <w:t>+8,8 %</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4CE06198" w14:textId="77777777" w:rsidR="001969B7" w:rsidRPr="003A6E46" w:rsidRDefault="001969B7" w:rsidP="00ED27F8">
            <w:pPr>
              <w:keepLines/>
              <w:suppressLineNumbers/>
              <w:jc w:val="center"/>
              <w:rPr>
                <w:lang w:val="lt-LT"/>
              </w:rPr>
            </w:pPr>
            <w:r w:rsidRPr="003A6E46">
              <w:rPr>
                <w:lang w:val="lt-LT"/>
              </w:rPr>
              <w:t>-9,4 %</w:t>
            </w:r>
          </w:p>
          <w:p w14:paraId="570CD55D" w14:textId="77777777" w:rsidR="001969B7" w:rsidRPr="003A6E46" w:rsidRDefault="001969B7" w:rsidP="00ED27F8">
            <w:pPr>
              <w:keepLines/>
              <w:suppressLineNumbers/>
              <w:jc w:val="center"/>
              <w:rPr>
                <w:lang w:val="lt-LT"/>
              </w:rPr>
            </w:pPr>
            <w:r w:rsidRPr="003A6E46">
              <w:rPr>
                <w:lang w:val="lt-LT"/>
              </w:rPr>
              <w:t>(p&lt;0,001)</w:t>
            </w:r>
          </w:p>
        </w:tc>
      </w:tr>
      <w:tr w:rsidR="001969B7" w:rsidRPr="003A6E46" w14:paraId="2CE4D5CB"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F28FE56" w14:textId="77777777" w:rsidR="001969B7" w:rsidRPr="003A6E46" w:rsidRDefault="001969B7" w:rsidP="00ED27F8">
            <w:pPr>
              <w:keepLines/>
              <w:suppressLineNumbers/>
              <w:jc w:val="right"/>
              <w:rPr>
                <w:lang w:val="lt-LT"/>
              </w:rPr>
            </w:pPr>
            <w:r w:rsidRPr="003A6E46">
              <w:rPr>
                <w:lang w:val="lt-LT"/>
              </w:rPr>
              <w:t>Naujų ir naujai išplitusių T2 hiperintensyviųjų pakitimų kiekio vidurkis</w:t>
            </w:r>
          </w:p>
        </w:tc>
        <w:tc>
          <w:tcPr>
            <w:tcW w:w="1358" w:type="pct"/>
            <w:tcBorders>
              <w:top w:val="single" w:sz="4" w:space="0" w:color="auto"/>
              <w:left w:val="single" w:sz="4" w:space="0" w:color="auto"/>
              <w:bottom w:val="single" w:sz="4" w:space="0" w:color="auto"/>
              <w:right w:val="single" w:sz="4" w:space="0" w:color="auto"/>
            </w:tcBorders>
            <w:vAlign w:val="center"/>
          </w:tcPr>
          <w:p w14:paraId="52B1F25F" w14:textId="77777777" w:rsidR="001969B7" w:rsidRPr="003A6E46" w:rsidRDefault="001969B7" w:rsidP="00ED27F8">
            <w:pPr>
              <w:keepLines/>
              <w:suppressLineNumbers/>
              <w:jc w:val="center"/>
              <w:rPr>
                <w:lang w:val="lt-LT"/>
              </w:rPr>
            </w:pPr>
            <w:r w:rsidRPr="003A6E46">
              <w:rPr>
                <w:lang w:val="lt-LT"/>
              </w:rPr>
              <w:t>11,0</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0FAC0B25" w14:textId="77777777" w:rsidR="001969B7" w:rsidRPr="003A6E46" w:rsidRDefault="001969B7" w:rsidP="00ED27F8">
            <w:pPr>
              <w:keepLines/>
              <w:suppressLineNumbers/>
              <w:jc w:val="center"/>
              <w:rPr>
                <w:lang w:val="lt-LT"/>
              </w:rPr>
            </w:pPr>
            <w:r w:rsidRPr="003A6E46">
              <w:rPr>
                <w:lang w:val="lt-LT"/>
              </w:rPr>
              <w:t>1,9</w:t>
            </w:r>
          </w:p>
          <w:p w14:paraId="56343BBE" w14:textId="77777777" w:rsidR="001969B7" w:rsidRPr="003A6E46" w:rsidRDefault="001969B7" w:rsidP="00ED27F8">
            <w:pPr>
              <w:keepLines/>
              <w:suppressLineNumbers/>
              <w:jc w:val="center"/>
              <w:rPr>
                <w:lang w:val="lt-LT"/>
              </w:rPr>
            </w:pPr>
            <w:r w:rsidRPr="003A6E46">
              <w:rPr>
                <w:lang w:val="lt-LT"/>
              </w:rPr>
              <w:t>(p&lt;0,001)</w:t>
            </w:r>
          </w:p>
        </w:tc>
      </w:tr>
      <w:tr w:rsidR="001969B7" w:rsidRPr="003A6E46" w14:paraId="06F956B7"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61EAAA8E" w14:textId="77777777" w:rsidR="001969B7" w:rsidRPr="003A6E46" w:rsidRDefault="001969B7" w:rsidP="00ED27F8">
            <w:pPr>
              <w:keepLines/>
              <w:suppressLineNumbers/>
              <w:jc w:val="right"/>
              <w:rPr>
                <w:lang w:val="lt-LT"/>
              </w:rPr>
            </w:pPr>
            <w:r w:rsidRPr="003A6E46">
              <w:rPr>
                <w:lang w:val="lt-LT"/>
              </w:rPr>
              <w:t>T1 hipointensyviųjų pakitimų kiekio vidurkis</w:t>
            </w:r>
          </w:p>
        </w:tc>
        <w:tc>
          <w:tcPr>
            <w:tcW w:w="1358" w:type="pct"/>
            <w:tcBorders>
              <w:top w:val="single" w:sz="4" w:space="0" w:color="auto"/>
              <w:left w:val="single" w:sz="4" w:space="0" w:color="auto"/>
              <w:bottom w:val="single" w:sz="4" w:space="0" w:color="auto"/>
              <w:right w:val="single" w:sz="4" w:space="0" w:color="auto"/>
            </w:tcBorders>
            <w:vAlign w:val="center"/>
          </w:tcPr>
          <w:p w14:paraId="029DF350" w14:textId="77777777" w:rsidR="001969B7" w:rsidRPr="003A6E46" w:rsidRDefault="001969B7" w:rsidP="00ED27F8">
            <w:pPr>
              <w:keepLines/>
              <w:suppressLineNumbers/>
              <w:jc w:val="center"/>
              <w:rPr>
                <w:lang w:val="lt-LT"/>
              </w:rPr>
            </w:pPr>
            <w:r w:rsidRPr="003A6E46">
              <w:rPr>
                <w:lang w:val="lt-LT"/>
              </w:rPr>
              <w:t>4,6</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008C02DB" w14:textId="77777777" w:rsidR="001969B7" w:rsidRPr="003A6E46" w:rsidRDefault="001969B7" w:rsidP="00ED27F8">
            <w:pPr>
              <w:keepLines/>
              <w:suppressLineNumbers/>
              <w:jc w:val="center"/>
              <w:rPr>
                <w:lang w:val="lt-LT"/>
              </w:rPr>
            </w:pPr>
            <w:r w:rsidRPr="003A6E46">
              <w:rPr>
                <w:lang w:val="lt-LT"/>
              </w:rPr>
              <w:t>1,1</w:t>
            </w:r>
          </w:p>
          <w:p w14:paraId="16564748" w14:textId="77777777" w:rsidR="001969B7" w:rsidRPr="003A6E46" w:rsidRDefault="001969B7" w:rsidP="00ED27F8">
            <w:pPr>
              <w:keepLines/>
              <w:suppressLineNumbers/>
              <w:jc w:val="center"/>
              <w:rPr>
                <w:lang w:val="lt-LT"/>
              </w:rPr>
            </w:pPr>
            <w:r w:rsidRPr="003A6E46">
              <w:rPr>
                <w:lang w:val="lt-LT"/>
              </w:rPr>
              <w:t>(p&lt;0,001)</w:t>
            </w:r>
          </w:p>
        </w:tc>
      </w:tr>
      <w:tr w:rsidR="001969B7" w:rsidRPr="003A6E46" w14:paraId="0CB46E02"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2038" w:type="pct"/>
            <w:tcBorders>
              <w:top w:val="single" w:sz="4" w:space="0" w:color="auto"/>
              <w:left w:val="single" w:sz="4" w:space="0" w:color="auto"/>
              <w:bottom w:val="single" w:sz="4" w:space="0" w:color="auto"/>
              <w:right w:val="single" w:sz="4" w:space="0" w:color="auto"/>
            </w:tcBorders>
            <w:vAlign w:val="center"/>
          </w:tcPr>
          <w:p w14:paraId="26806EB9" w14:textId="77777777" w:rsidR="001969B7" w:rsidRPr="003A6E46" w:rsidRDefault="001969B7" w:rsidP="00ED27F8">
            <w:pPr>
              <w:keepLines/>
              <w:suppressLineNumbers/>
              <w:jc w:val="right"/>
              <w:rPr>
                <w:lang w:val="lt-LT"/>
              </w:rPr>
            </w:pPr>
            <w:r w:rsidRPr="003A6E46">
              <w:rPr>
                <w:lang w:val="lt-LT"/>
              </w:rPr>
              <w:t>Gd išryškintų pakitimų kiekio vidurkis</w:t>
            </w:r>
          </w:p>
        </w:tc>
        <w:tc>
          <w:tcPr>
            <w:tcW w:w="1358" w:type="pct"/>
            <w:tcBorders>
              <w:top w:val="single" w:sz="4" w:space="0" w:color="auto"/>
              <w:left w:val="single" w:sz="4" w:space="0" w:color="auto"/>
              <w:bottom w:val="single" w:sz="4" w:space="0" w:color="auto"/>
              <w:right w:val="single" w:sz="4" w:space="0" w:color="auto"/>
            </w:tcBorders>
            <w:vAlign w:val="center"/>
          </w:tcPr>
          <w:p w14:paraId="28247CBE" w14:textId="77777777" w:rsidR="001969B7" w:rsidRPr="003A6E46" w:rsidRDefault="001969B7" w:rsidP="00ED27F8">
            <w:pPr>
              <w:keepLines/>
              <w:suppressLineNumbers/>
              <w:jc w:val="center"/>
              <w:rPr>
                <w:lang w:val="lt-LT"/>
              </w:rPr>
            </w:pPr>
            <w:r w:rsidRPr="003A6E46">
              <w:rPr>
                <w:lang w:val="lt-LT"/>
              </w:rPr>
              <w:t>1,2</w:t>
            </w:r>
          </w:p>
        </w:tc>
        <w:tc>
          <w:tcPr>
            <w:tcW w:w="1595" w:type="pct"/>
            <w:gridSpan w:val="2"/>
            <w:tcBorders>
              <w:top w:val="single" w:sz="4" w:space="0" w:color="auto"/>
              <w:left w:val="single" w:sz="4" w:space="0" w:color="auto"/>
              <w:bottom w:val="single" w:sz="4" w:space="0" w:color="auto"/>
              <w:right w:val="single" w:sz="4" w:space="0" w:color="auto"/>
            </w:tcBorders>
            <w:vAlign w:val="center"/>
          </w:tcPr>
          <w:p w14:paraId="1AD2404B" w14:textId="77777777" w:rsidR="001969B7" w:rsidRPr="003A6E46" w:rsidRDefault="001969B7" w:rsidP="00ED27F8">
            <w:pPr>
              <w:keepLines/>
              <w:suppressLineNumbers/>
              <w:jc w:val="center"/>
              <w:rPr>
                <w:lang w:val="lt-LT"/>
              </w:rPr>
            </w:pPr>
            <w:r w:rsidRPr="003A6E46">
              <w:rPr>
                <w:lang w:val="lt-LT"/>
              </w:rPr>
              <w:t>0,1</w:t>
            </w:r>
          </w:p>
          <w:p w14:paraId="0EF94ABA" w14:textId="77777777" w:rsidR="001969B7" w:rsidRPr="003A6E46" w:rsidRDefault="001969B7" w:rsidP="00ED27F8">
            <w:pPr>
              <w:keepLines/>
              <w:suppressLineNumbers/>
              <w:jc w:val="center"/>
              <w:rPr>
                <w:lang w:val="lt-LT"/>
              </w:rPr>
            </w:pPr>
            <w:r w:rsidRPr="003A6E46">
              <w:rPr>
                <w:lang w:val="lt-LT"/>
              </w:rPr>
              <w:t>(p&lt;0,001)</w:t>
            </w:r>
          </w:p>
        </w:tc>
      </w:tr>
      <w:tr w:rsidR="001969B7" w:rsidRPr="003A6E46" w14:paraId="1C076D93" w14:textId="77777777" w:rsidTr="00ED27F8">
        <w:tblPrEx>
          <w:tblBorders>
            <w:top w:val="double" w:sz="4" w:space="0" w:color="auto"/>
            <w:left w:val="double" w:sz="4" w:space="0" w:color="auto"/>
            <w:bottom w:val="double" w:sz="4" w:space="0" w:color="auto"/>
            <w:right w:val="double" w:sz="4" w:space="0" w:color="auto"/>
            <w:insideH w:val="none" w:sz="0" w:space="0" w:color="auto"/>
            <w:insideV w:val="none" w:sz="0" w:space="0" w:color="auto"/>
          </w:tblBorders>
        </w:tblPrEx>
        <w:trPr>
          <w:cantSplit/>
          <w:trHeight w:val="7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00ECEB31" w14:textId="77777777" w:rsidR="001969B7" w:rsidRPr="003A6E46" w:rsidRDefault="001969B7" w:rsidP="00ED27F8">
            <w:pPr>
              <w:keepLines/>
              <w:suppressLineNumbers/>
              <w:rPr>
                <w:sz w:val="18"/>
                <w:szCs w:val="18"/>
                <w:lang w:val="lt-LT"/>
              </w:rPr>
            </w:pPr>
            <w:r w:rsidRPr="003A6E46">
              <w:rPr>
                <w:sz w:val="18"/>
                <w:szCs w:val="18"/>
                <w:vertAlign w:val="superscript"/>
                <w:lang w:val="lt-LT"/>
              </w:rPr>
              <w:t xml:space="preserve">1 </w:t>
            </w:r>
            <w:r w:rsidRPr="003A6E46">
              <w:rPr>
                <w:sz w:val="18"/>
                <w:szCs w:val="18"/>
                <w:lang w:val="lt-LT"/>
              </w:rPr>
              <w:t>Neįgalumo progresavimas buvo pripažįstamas bent 1,0 balu padidėjus EDSS rodikliui, lyginant su išeitiniu EDSS &gt;=1,0, išlikęs 12 arba 24 savaites, arba bent 1,5 balo padidėjus EDSS rodikliui, lyginant su išeitiniu EDSS =0, išlikęs 12 arba 24 savaites.</w:t>
            </w:r>
          </w:p>
        </w:tc>
      </w:tr>
    </w:tbl>
    <w:p w14:paraId="640371C6" w14:textId="77777777" w:rsidR="001969B7" w:rsidRPr="003A6E46" w:rsidRDefault="001969B7" w:rsidP="00E44B5A">
      <w:pPr>
        <w:spacing w:line="240" w:lineRule="auto"/>
        <w:rPr>
          <w:lang w:val="lt-LT"/>
        </w:rPr>
      </w:pPr>
    </w:p>
    <w:p w14:paraId="7330A84F" w14:textId="77777777" w:rsidR="001969B7" w:rsidRPr="003A6E46" w:rsidRDefault="001969B7" w:rsidP="00E44B5A">
      <w:pPr>
        <w:spacing w:line="240" w:lineRule="auto"/>
        <w:rPr>
          <w:lang w:val="lt-LT"/>
        </w:rPr>
      </w:pPr>
      <w:r w:rsidRPr="003A6E46">
        <w:rPr>
          <w:lang w:val="lt-LT"/>
        </w:rPr>
        <w:t xml:space="preserve">Nuo sparčiai besivystančios RRIS gydytų pacientų pogrupyje (pacientai, patyrę 2 ir daugiau paūmėjimų ir turintys 1 ar daugiau Gd+ pakitimą) metinis atkryčių dažnis buvo 0,282 natalizumabo grupėje (n=148) ir 1,455 placebo grupėje (n=61) (p &lt;0,001). Neįgalumo progresavimo pavojaus koeficientas buvo 0,36 (95 % CI: 0,17, 0,76) p=0,008. Šie rezultatai gauti </w:t>
      </w:r>
      <w:r w:rsidRPr="003A6E46">
        <w:rPr>
          <w:i/>
          <w:lang w:val="lt-LT"/>
        </w:rPr>
        <w:t>post hoc</w:t>
      </w:r>
      <w:r w:rsidRPr="003A6E46">
        <w:rPr>
          <w:lang w:val="lt-LT"/>
        </w:rPr>
        <w:t xml:space="preserve"> analizės būdu ir traktuotini atsargiai. Nėra duomenų apie paūmėjimų sunkumą prieš įtraukiant pacientus į tyrimus.</w:t>
      </w:r>
    </w:p>
    <w:p w14:paraId="2CB5CC19" w14:textId="77777777" w:rsidR="001969B7" w:rsidRPr="003A6E46" w:rsidRDefault="001969B7" w:rsidP="00E44B5A">
      <w:pPr>
        <w:spacing w:line="240" w:lineRule="auto"/>
        <w:rPr>
          <w:lang w:val="lt-LT" w:bidi="lt-LT"/>
        </w:rPr>
      </w:pPr>
    </w:p>
    <w:p w14:paraId="5563960D" w14:textId="77777777" w:rsidR="001969B7" w:rsidRPr="003A6E46" w:rsidRDefault="001969B7" w:rsidP="00E44B5A">
      <w:pPr>
        <w:keepNext/>
        <w:keepLines/>
        <w:spacing w:line="240" w:lineRule="auto"/>
        <w:rPr>
          <w:i/>
          <w:u w:val="single"/>
          <w:lang w:val="lt-LT"/>
        </w:rPr>
      </w:pPr>
      <w:r w:rsidRPr="003A6E46">
        <w:rPr>
          <w:i/>
          <w:u w:val="single"/>
          <w:lang w:val="lt-LT"/>
        </w:rPr>
        <w:t>Tysabri stebėjimo programa (TSP)</w:t>
      </w:r>
    </w:p>
    <w:p w14:paraId="688048B0" w14:textId="77777777" w:rsidR="001969B7" w:rsidRPr="003A6E46" w:rsidRDefault="001969B7" w:rsidP="00E44B5A">
      <w:pPr>
        <w:keepNext/>
        <w:keepLines/>
        <w:spacing w:line="240" w:lineRule="auto"/>
        <w:rPr>
          <w:lang w:val="lt-LT"/>
        </w:rPr>
      </w:pPr>
    </w:p>
    <w:p w14:paraId="1C716B38" w14:textId="77777777" w:rsidR="001969B7" w:rsidRPr="003A6E46" w:rsidRDefault="001969B7" w:rsidP="00E44B5A">
      <w:pPr>
        <w:spacing w:line="240" w:lineRule="auto"/>
        <w:rPr>
          <w:lang w:val="lt-LT" w:bidi="lt-LT"/>
        </w:rPr>
      </w:pPr>
      <w:r w:rsidRPr="003A6E46">
        <w:rPr>
          <w:lang w:val="lt-LT" w:bidi="lt-LT"/>
        </w:rPr>
        <w:t xml:space="preserve">Tebevykstančios </w:t>
      </w:r>
      <w:r w:rsidRPr="003A6E46">
        <w:rPr>
          <w:lang w:val="lt-LT"/>
        </w:rPr>
        <w:t>Tysabri</w:t>
      </w:r>
      <w:r w:rsidRPr="003A6E46">
        <w:rPr>
          <w:lang w:val="lt-LT" w:bidi="lt-LT"/>
        </w:rPr>
        <w:t xml:space="preserve"> stebėjimo programos (TSP), 4 fazės, daugiacentrio, vienos grupės tyrimo (n = 5770) tarpinė rezultatų (2015 m. gegužės mėn.) analizė parodė, kad pacientams keičiant gydymą iš beta interferono (n = 3255) ar glatiramero acetato (GA) (n = 1384) į </w:t>
      </w:r>
      <w:r w:rsidRPr="003A6E46">
        <w:rPr>
          <w:lang w:val="lt-LT"/>
        </w:rPr>
        <w:t>Tysabri</w:t>
      </w:r>
      <w:r w:rsidRPr="003A6E46">
        <w:rPr>
          <w:lang w:val="lt-LT" w:bidi="lt-LT"/>
        </w:rPr>
        <w:t xml:space="preserve">, buvo nustatytas ilgalaikis, reikšmingas metinio atkryčių dažnio sumažėjimas (p &lt; 0,0001). Vidutiniai EDSS balai išliko stabilūs per 5 metus. Atitinkant veiksmingumo rezultatus, gautus pacientams, keičiantiems gydymą iš beta interferono ar GA į </w:t>
      </w:r>
      <w:r w:rsidRPr="003A6E46">
        <w:rPr>
          <w:lang w:val="lt-LT"/>
        </w:rPr>
        <w:t>Tysabri</w:t>
      </w:r>
      <w:r w:rsidRPr="003A6E46">
        <w:rPr>
          <w:lang w:val="lt-LT" w:bidi="lt-LT"/>
        </w:rPr>
        <w:t xml:space="preserve">, pacientams, keičiantiems gydymą iš fingolimodo (n = 147) į šį vaistinį preparatą, buvo nustatytas reikšmingas </w:t>
      </w:r>
      <w:r w:rsidRPr="003A6E46">
        <w:rPr>
          <w:lang w:val="lt-LT"/>
        </w:rPr>
        <w:t>metinio atkryčių dažnio</w:t>
      </w:r>
      <w:r w:rsidRPr="003A6E46">
        <w:rPr>
          <w:lang w:val="lt-LT" w:bidi="lt-LT"/>
        </w:rPr>
        <w:t xml:space="preserve"> (MAD) sumažėjimas, kuris išliko stabilus per 2 metus, ir vidutiniai EDSS balai išliko stabilūs, lyginant su pradine būkle, iki 2</w:t>
      </w:r>
      <w:r w:rsidRPr="003A6E46">
        <w:rPr>
          <w:lang w:val="lt-LT" w:bidi="lt-LT"/>
        </w:rPr>
        <w:noBreakHyphen/>
        <w:t xml:space="preserve">ųjų metų. Interpretuojant šiuos duomenis, reikia atsižvelgti į ribotą imties dydį ir trumpesnę </w:t>
      </w:r>
      <w:r w:rsidRPr="003A6E46">
        <w:rPr>
          <w:lang w:val="lt-LT"/>
        </w:rPr>
        <w:t>natalizumabo</w:t>
      </w:r>
      <w:r w:rsidRPr="003A6E46">
        <w:rPr>
          <w:lang w:val="lt-LT" w:bidi="lt-LT"/>
        </w:rPr>
        <w:t xml:space="preserve"> ekspoziciją šiame pacientų pogrupyje.</w:t>
      </w:r>
    </w:p>
    <w:p w14:paraId="462B10AB" w14:textId="77777777" w:rsidR="001969B7" w:rsidRPr="003A6E46" w:rsidRDefault="001969B7" w:rsidP="00E44B5A">
      <w:pPr>
        <w:spacing w:line="240" w:lineRule="auto"/>
        <w:rPr>
          <w:lang w:val="lt-LT"/>
        </w:rPr>
      </w:pPr>
    </w:p>
    <w:p w14:paraId="7D2B5B57" w14:textId="77777777" w:rsidR="001969B7" w:rsidRPr="003A6E46" w:rsidRDefault="001969B7" w:rsidP="00E44B5A">
      <w:pPr>
        <w:keepNext/>
        <w:spacing w:line="240" w:lineRule="auto"/>
        <w:rPr>
          <w:i/>
          <w:u w:val="single"/>
          <w:lang w:val="lt-LT"/>
        </w:rPr>
      </w:pPr>
      <w:r w:rsidRPr="003A6E46">
        <w:rPr>
          <w:i/>
          <w:u w:val="single"/>
          <w:lang w:val="lt-LT"/>
        </w:rPr>
        <w:t>Vaikų populiacija</w:t>
      </w:r>
    </w:p>
    <w:p w14:paraId="035C160A" w14:textId="77777777" w:rsidR="001969B7" w:rsidRPr="003A6E46" w:rsidRDefault="001969B7" w:rsidP="00E44B5A">
      <w:pPr>
        <w:keepNext/>
        <w:spacing w:line="240" w:lineRule="auto"/>
        <w:rPr>
          <w:lang w:val="lt-LT"/>
        </w:rPr>
      </w:pPr>
    </w:p>
    <w:p w14:paraId="7EC633CD" w14:textId="77777777" w:rsidR="001969B7" w:rsidRPr="003A6E46" w:rsidRDefault="001969B7" w:rsidP="00E44B5A">
      <w:pPr>
        <w:spacing w:line="240" w:lineRule="auto"/>
        <w:rPr>
          <w:lang w:val="lt-LT"/>
        </w:rPr>
      </w:pPr>
      <w:r w:rsidRPr="003A6E46">
        <w:rPr>
          <w:lang w:val="lt-LT" w:bidi="lt-LT"/>
        </w:rPr>
        <w:t xml:space="preserve">Po vaistinio preparato registracijos buvo atlikta metaanalizė naudojant </w:t>
      </w:r>
      <w:r w:rsidRPr="003A6E46">
        <w:rPr>
          <w:lang w:val="lt-LT"/>
        </w:rPr>
        <w:t>natalizumabu</w:t>
      </w:r>
      <w:r w:rsidRPr="003A6E46">
        <w:rPr>
          <w:lang w:val="lt-LT" w:bidi="lt-LT"/>
        </w:rPr>
        <w:t xml:space="preserve"> gydyto 621 IS sergančio vaiko duomenis (amžiaus mediana 17 metų, intervalas buvo nuo 7 iki 18 metų, </w:t>
      </w:r>
      <w:r w:rsidRPr="003A6E46">
        <w:rPr>
          <w:lang w:val="lt-LT"/>
        </w:rPr>
        <w:t>91 % buvo ≥ 14 metų</w:t>
      </w:r>
      <w:r w:rsidRPr="003A6E46">
        <w:rPr>
          <w:lang w:val="lt-LT" w:bidi="lt-LT"/>
        </w:rPr>
        <w:t>). Šios analizės metu nedideliam pacientų, kurių duomenys iki gydymo buvo prieinami (158 iš 621 paciento), pogrupiui buvo nustatytas MAD sumažėjimas nuo prieš gydymą buvusio 1,466 (</w:t>
      </w:r>
      <w:r w:rsidRPr="003A6E46">
        <w:rPr>
          <w:lang w:val="lt-LT"/>
        </w:rPr>
        <w:t xml:space="preserve">95 % PI 1,337, 1,604) </w:t>
      </w:r>
      <w:r w:rsidRPr="003A6E46">
        <w:rPr>
          <w:lang w:val="lt-LT" w:bidi="lt-LT"/>
        </w:rPr>
        <w:t xml:space="preserve">iki 0,110 </w:t>
      </w:r>
      <w:r w:rsidRPr="003A6E46">
        <w:rPr>
          <w:lang w:val="lt-LT"/>
        </w:rPr>
        <w:t>(95 % PI 0,094, 0,128)</w:t>
      </w:r>
      <w:r w:rsidRPr="003A6E46">
        <w:rPr>
          <w:lang w:val="lt-LT" w:bidi="lt-LT"/>
        </w:rPr>
        <w:t>.</w:t>
      </w:r>
    </w:p>
    <w:p w14:paraId="14BE4C31" w14:textId="77777777" w:rsidR="001969B7" w:rsidRPr="003A6E46" w:rsidRDefault="001969B7" w:rsidP="00E44B5A">
      <w:pPr>
        <w:spacing w:line="240" w:lineRule="auto"/>
        <w:rPr>
          <w:i/>
          <w:u w:val="single"/>
          <w:lang w:val="lt-LT"/>
        </w:rPr>
      </w:pPr>
    </w:p>
    <w:p w14:paraId="637DAC12" w14:textId="77777777" w:rsidR="001969B7" w:rsidRPr="003A6E46" w:rsidRDefault="001969B7" w:rsidP="00E44B5A">
      <w:pPr>
        <w:keepNext/>
        <w:spacing w:line="240" w:lineRule="auto"/>
        <w:rPr>
          <w:i/>
          <w:u w:val="single"/>
          <w:lang w:val="lt-LT"/>
        </w:rPr>
      </w:pPr>
      <w:r w:rsidRPr="003A6E46">
        <w:rPr>
          <w:i/>
          <w:u w:val="single"/>
          <w:lang w:val="lt-LT"/>
        </w:rPr>
        <w:t>Išplėstinis dozavimo intervalas</w:t>
      </w:r>
    </w:p>
    <w:p w14:paraId="673F1830" w14:textId="77777777" w:rsidR="001969B7" w:rsidRPr="003A6E46" w:rsidRDefault="001969B7" w:rsidP="00E44B5A">
      <w:pPr>
        <w:keepNext/>
        <w:spacing w:line="240" w:lineRule="auto"/>
        <w:rPr>
          <w:lang w:val="lt-LT"/>
        </w:rPr>
      </w:pPr>
    </w:p>
    <w:p w14:paraId="7A8FC79E" w14:textId="77777777" w:rsidR="001969B7" w:rsidRPr="003A6E46" w:rsidRDefault="001969B7" w:rsidP="00E44B5A">
      <w:pPr>
        <w:rPr>
          <w:lang w:val="lt-LT"/>
        </w:rPr>
      </w:pPr>
      <w:r w:rsidRPr="003A6E46">
        <w:rPr>
          <w:lang w:val="lt-LT"/>
        </w:rPr>
        <w:t>Iš anksto apibrėžtoje, retrospektyvinėje JAV Tysabri intravenine injekcija gydomų pacientų, kurių organizme yra antikūnų prieš JCV (TOUCH vaistinio preparato skyrimo programa), analizėje buvo palyginta pacientų, gydytų patvirtintu dozavimo intervalu, ir pacientų, gydytų pailginto intervalo dozavimu, kaip nustatyta per pastaruosius 18 ekspozicijos mėnesių (PID, vidutinis dozavimo intervalas – maždaug 6 savaitės), PDL rizika. Dauguma (85 %) dozes pagal PID gavusių pacientų, prieš pereinant prie PID, vartojo vaistinį preparatą pagal patvirtintą dozavimą ≥ 1 metus. Analizė parodė PDL rizikos sumažėjimą pacientams, gydytiems pagal PID (rizikos santykis = 0,06, rizikos santykio 95 % PI = nuo 0,01 iki 0,22). Šio vaistinio preparato veiksmingumas gydant pagal PID nebuvo nustatytas, todėl PID naudos ir rizikos santykis yra nežinomas (žr. 4.4 skyrių).</w:t>
      </w:r>
    </w:p>
    <w:p w14:paraId="78EA04F6" w14:textId="77777777" w:rsidR="001969B7" w:rsidRPr="003A6E46" w:rsidRDefault="001969B7" w:rsidP="00E44B5A">
      <w:pPr>
        <w:rPr>
          <w:lang w:val="lt-LT"/>
        </w:rPr>
      </w:pPr>
    </w:p>
    <w:p w14:paraId="44CD4847" w14:textId="77777777" w:rsidR="001969B7" w:rsidRPr="003A6E46" w:rsidRDefault="001969B7" w:rsidP="00E44B5A">
      <w:pPr>
        <w:rPr>
          <w:lang w:val="lt-LT"/>
        </w:rPr>
      </w:pPr>
      <w:r w:rsidRPr="003A6E46">
        <w:rPr>
          <w:lang w:val="lt-LT"/>
        </w:rPr>
        <w:t>Pacientams, kurie pereina prie ilgesnio dozavimo po ≥ 1 metų trukmės gydymo pagal patvirtintą šio vaistinio preparato intraveninės injekcijos dozavimą, ir kurie metus prieš perėjimą nepatyrė atkryčio, buvo sumodeliuoti veiksmingumo duomenys. Dabartinis farmakokine</w:t>
      </w:r>
      <w:r w:rsidRPr="003A6E46">
        <w:rPr>
          <w:lang w:val="lt-LT"/>
        </w:rPr>
        <w:lastRenderedPageBreak/>
        <w:t>tikos ir farmakodinamikos savybių statistinis modeliavimas ir simuliavimas rodo, kad IS ligos aktyvumo rizika gali būti didesnė prie ilgesnio dozavimo intervalo pereinantiems pacientams, kuriems dozavimo intervalai yra ≥ 7 savaitės. Šiems duomenims patvirtinti nebuvo atlikta jokių perspektyviųjų klinikinių tyrimų.</w:t>
      </w:r>
    </w:p>
    <w:p w14:paraId="125AAFD3" w14:textId="77777777" w:rsidR="001969B7" w:rsidRPr="003A6E46" w:rsidRDefault="001969B7" w:rsidP="00E44B5A">
      <w:pPr>
        <w:spacing w:line="240" w:lineRule="auto"/>
        <w:rPr>
          <w:lang w:val="lt-LT"/>
        </w:rPr>
      </w:pPr>
    </w:p>
    <w:p w14:paraId="3C17F7F0" w14:textId="77777777" w:rsidR="001969B7" w:rsidRPr="003A6E46" w:rsidRDefault="001969B7" w:rsidP="00E44B5A">
      <w:pPr>
        <w:spacing w:line="240" w:lineRule="auto"/>
        <w:rPr>
          <w:lang w:val="lt-LT"/>
        </w:rPr>
      </w:pPr>
      <w:r w:rsidRPr="003A6E46">
        <w:rPr>
          <w:lang w:val="lt-LT"/>
        </w:rPr>
        <w:t xml:space="preserve">Klinikinių duomenų apie šio pailginto intervalo leidžiant po oda dozavimo rėžimo saugumą ar veiksmingumą, nėra. </w:t>
      </w:r>
    </w:p>
    <w:p w14:paraId="7E8F7432" w14:textId="77777777" w:rsidR="001969B7" w:rsidRPr="003A6E46" w:rsidRDefault="001969B7" w:rsidP="00E44B5A">
      <w:pPr>
        <w:spacing w:line="240" w:lineRule="auto"/>
        <w:rPr>
          <w:lang w:val="lt-LT"/>
        </w:rPr>
      </w:pPr>
    </w:p>
    <w:p w14:paraId="6069A357" w14:textId="77777777" w:rsidR="001969B7" w:rsidRPr="003A6E46" w:rsidRDefault="001969B7" w:rsidP="00E44B5A">
      <w:pPr>
        <w:pStyle w:val="GTCTitle"/>
        <w:keepNext/>
        <w:spacing w:before="0" w:after="0"/>
        <w:jc w:val="left"/>
        <w:rPr>
          <w:rFonts w:ascii="Times New Roman" w:hAnsi="Times New Roman" w:cs="Times New Roman"/>
          <w:b w:val="0"/>
          <w:bCs w:val="0"/>
          <w:i/>
          <w:sz w:val="22"/>
          <w:szCs w:val="22"/>
          <w:u w:val="single"/>
          <w:lang w:val="lt-LT"/>
        </w:rPr>
      </w:pPr>
      <w:r w:rsidRPr="003A6E46">
        <w:rPr>
          <w:rFonts w:ascii="Times New Roman" w:hAnsi="Times New Roman" w:cs="Times New Roman"/>
          <w:b w:val="0"/>
          <w:bCs w:val="0"/>
          <w:i/>
          <w:sz w:val="22"/>
          <w:szCs w:val="22"/>
          <w:u w:val="single"/>
          <w:lang w:val="lt-LT"/>
        </w:rPr>
        <w:t xml:space="preserve">REFINE </w:t>
      </w:r>
      <w:bookmarkStart w:id="61" w:name="_Hlk59122592"/>
      <w:r w:rsidRPr="003A6E46">
        <w:rPr>
          <w:rFonts w:ascii="Times New Roman" w:hAnsi="Times New Roman" w:cs="Times New Roman"/>
          <w:b w:val="0"/>
          <w:bCs w:val="0"/>
          <w:i/>
          <w:sz w:val="22"/>
          <w:szCs w:val="22"/>
          <w:u w:val="single"/>
          <w:lang w:val="lt-LT"/>
        </w:rPr>
        <w:t>klinikinis tyrimas (poodinė forma, su populiacija, kuri buvo iš pradžių gydyta natalizumabu [intravenine infuzija] mažiausiai 12 mėnesių)</w:t>
      </w:r>
    </w:p>
    <w:bookmarkEnd w:id="61"/>
    <w:p w14:paraId="4FAC2023" w14:textId="77777777" w:rsidR="001969B7" w:rsidRPr="003A6E46" w:rsidRDefault="001969B7" w:rsidP="00E44B5A">
      <w:pPr>
        <w:pStyle w:val="GTCTitle"/>
        <w:keepNext/>
        <w:spacing w:before="0" w:after="0"/>
        <w:jc w:val="left"/>
        <w:rPr>
          <w:rFonts w:ascii="Times New Roman" w:hAnsi="Times New Roman" w:cs="Times New Roman"/>
          <w:b w:val="0"/>
          <w:bCs w:val="0"/>
          <w:i/>
          <w:sz w:val="22"/>
          <w:szCs w:val="22"/>
          <w:u w:val="single"/>
          <w:lang w:val="lt-LT"/>
        </w:rPr>
      </w:pPr>
    </w:p>
    <w:p w14:paraId="1959CF43" w14:textId="77777777" w:rsidR="001969B7" w:rsidRPr="003A6E46" w:rsidRDefault="001969B7" w:rsidP="00E44B5A">
      <w:pPr>
        <w:pStyle w:val="GTCTitle"/>
        <w:spacing w:before="0" w:after="0"/>
        <w:jc w:val="left"/>
        <w:rPr>
          <w:rFonts w:ascii="Times New Roman" w:hAnsi="Times New Roman" w:cs="Times New Roman"/>
          <w:b w:val="0"/>
          <w:bCs w:val="0"/>
          <w:sz w:val="22"/>
          <w:szCs w:val="22"/>
          <w:lang w:val="lt-LT"/>
        </w:rPr>
      </w:pPr>
      <w:r w:rsidRPr="003A6E46">
        <w:rPr>
          <w:rFonts w:ascii="Times New Roman" w:hAnsi="Times New Roman" w:cs="Times New Roman"/>
          <w:b w:val="0"/>
          <w:bCs w:val="0"/>
          <w:sz w:val="22"/>
          <w:szCs w:val="22"/>
          <w:lang w:val="lt-LT"/>
        </w:rPr>
        <w:t>Vartojimas leidžiant po oda buvo įvertintas atsitiktinių imčių, koduotame, lygiagrečių grupių, 2 fazės tyrime (REFINE), tiriant kelių natalizumabo vartojimo režimų (300 mg į veną kas 4 savaites, 300 mg po oda kas 4 savaites, 300 mg į veną kas 12 savaičių, 300 mg po oda kas 12 savaičių, 150 mg į veną kas 12 savaičių ir 150 mg po oda kas 12 savaičių) saugumą, toleravimą ir veiksmingumą suaugusiems tiriamiesiems (n = 290), sergantiems recidyvuojančia remituojančia išsėtine skleroze, atliktame per 60 savaičių laikotarpį. Tiriamieji vartojo natalizumabo ne trumpiau kaip 12 mėnesių ir jiems nepasireiškė atkryčiai mažiausiai 12 mėnesių iki randomizacijos. Pagrindinis šio tyrimo tikslas buvo ištirti kelių natalizumabo vartojimo režimų poveikį RRIS sergančių tiriamųjų ligos aktyvumui ir saugumui. Šio tyrimo pagrindinė vertinamoji baigtis buvo bendras kombinuotų unikalių aktyviųjų (KUA) MRT pažeidimų skaičius (naujų Gd+ smegenų pažeidimų MRT ir naujų ar naujai išsiplėtusių T2 hiperintensyvių pažeidimų, nesusijusių su Gd+ T1 svertiniais nuskaitymais, suma). Vidutinis KUA 300 mg po oda kas 4 savaites buvo mažas (0,02) ir panašus į 300 mg į veną kas 4 savaites (0,23). KUA gydymo kas 12 savaičių grupėse buvo daug didesnis už gydymo kas 4 savaites grupėje, todėl gydymo kas 12 savaičių grupės buvo anksti nutrauktos. Kadangi šis tyrimas buvo žvalgomojo pobūdžio, formalių veiksmingumo palyginimų neatlikta.</w:t>
      </w:r>
    </w:p>
    <w:p w14:paraId="2570EA13" w14:textId="77777777" w:rsidR="001969B7" w:rsidRPr="003A6E46" w:rsidRDefault="001969B7" w:rsidP="00E44B5A">
      <w:pPr>
        <w:pStyle w:val="GTCTitle"/>
        <w:spacing w:before="0" w:after="0"/>
        <w:jc w:val="left"/>
        <w:rPr>
          <w:rFonts w:ascii="Times New Roman" w:hAnsi="Times New Roman" w:cs="Times New Roman"/>
          <w:b w:val="0"/>
          <w:bCs w:val="0"/>
          <w:sz w:val="22"/>
          <w:szCs w:val="22"/>
          <w:lang w:val="lt-LT"/>
        </w:rPr>
      </w:pPr>
    </w:p>
    <w:p w14:paraId="77D09F3C" w14:textId="77777777" w:rsidR="001969B7" w:rsidRPr="003A6E46" w:rsidRDefault="001969B7" w:rsidP="00E44B5A">
      <w:pPr>
        <w:keepNext/>
        <w:spacing w:line="240" w:lineRule="auto"/>
        <w:rPr>
          <w:i/>
          <w:u w:val="single"/>
          <w:lang w:val="lt-LT"/>
        </w:rPr>
      </w:pPr>
      <w:bookmarkStart w:id="62" w:name="_Hlk58448027"/>
      <w:r w:rsidRPr="003A6E46">
        <w:rPr>
          <w:i/>
          <w:u w:val="single"/>
          <w:lang w:val="lt-LT"/>
        </w:rPr>
        <w:t>DELIVER klinikinis tyrimas (poodinė forma, su natalizumabo nevartojusia populiacija)</w:t>
      </w:r>
    </w:p>
    <w:p w14:paraId="1979B3D1" w14:textId="77777777" w:rsidR="001969B7" w:rsidRPr="003A6E46" w:rsidRDefault="001969B7" w:rsidP="00E44B5A">
      <w:pPr>
        <w:keepNext/>
        <w:spacing w:line="240" w:lineRule="auto"/>
        <w:rPr>
          <w:lang w:val="lt-LT"/>
        </w:rPr>
      </w:pPr>
    </w:p>
    <w:p w14:paraId="6CF40581" w14:textId="77777777" w:rsidR="001969B7" w:rsidRPr="003A6E46" w:rsidRDefault="001969B7" w:rsidP="00E44B5A">
      <w:pPr>
        <w:spacing w:line="240" w:lineRule="auto"/>
        <w:rPr>
          <w:lang w:val="lt-LT"/>
        </w:rPr>
      </w:pPr>
      <w:r w:rsidRPr="003A6E46">
        <w:rPr>
          <w:lang w:val="lt-LT"/>
        </w:rPr>
        <w:t>Natalizumabo veiksmingumas ir saugumas leidžiant po oda natalizumabu negydytų IS sergančių tiriamųjų populiacijoje buvo įvertintas 1 fazės atsitiktinių imčių, atvirajame, dozių poveikio tyrime (DELIVER). Į gydymo leidžiant po oda grupę buvo įtraukta 12 tiriamųjų, sergančių RRIS ir 14 tiriamųjų, sergančių antrinės progresuojančios išsėtinės sklerozės forma. Pagrindinis tyrimo tikslas buvo palyginti vienos 300 mg natalizumabo dozės po oda arba į raumenis ir natalizumabo 300 mg intraveninės infuzijos farmakokinetiką (FK) bei farmakodinamiką (FD) išsėtine skleroze (IS) sergantiems pacientams. Antriniai tikslai buvo nustatyti kartotinių natalizumabo dozių po oda ir į raumenis saugumą, toleravimą ir imunogeniškumą. Šio tyrimo tiriamoji baigtis apėmė naujų Gd+ pažeidimų smegenų MRT skaičių nuo pradžios iki 32-os savaitės. Nė vienas iš tiriamųjų, gydytų natalizumabu, neturėjo Gd+ pažeidimų po pradinio tyrimo, nepriklausomai nuo jų ligos stadijos (RRIS ar antrinė progresuojanti IS), paskirto vartojimo būdo arba Gd+ pažeidimų tyrimo pradžioje. RRIS ir antrine progresuojančia IS sergančių pacientų populiacijose tarp 300 mg natalizumabo po oda vartojusių pacientų atkrytį patyrė 2 pacientai, palyginti su 3 pacientais natalizumabo 300 mg intraveninės infuzijos grupėje. Dėl mažo imčių dydžio ir charakteristikų nevienodumo tiek tarp atskirų pacientų, tiek vertinant pavienius pacientus buvo neįmanoma prasmingai palyginti grupių veiksmingumo duomenų.</w:t>
      </w:r>
    </w:p>
    <w:bookmarkEnd w:id="62"/>
    <w:p w14:paraId="688428FC" w14:textId="77777777" w:rsidR="001969B7" w:rsidRPr="003A6E46" w:rsidRDefault="001969B7" w:rsidP="00E44B5A">
      <w:pPr>
        <w:spacing w:line="240" w:lineRule="auto"/>
        <w:rPr>
          <w:lang w:val="lt-LT"/>
        </w:rPr>
      </w:pPr>
    </w:p>
    <w:p w14:paraId="312546F4" w14:textId="77777777" w:rsidR="001969B7" w:rsidRPr="003A6E46" w:rsidRDefault="001969B7" w:rsidP="00E44B5A">
      <w:pPr>
        <w:keepNext/>
        <w:spacing w:line="240" w:lineRule="auto"/>
        <w:ind w:left="567" w:hanging="567"/>
        <w:rPr>
          <w:lang w:val="lt-LT"/>
        </w:rPr>
      </w:pPr>
      <w:r w:rsidRPr="003A6E46">
        <w:rPr>
          <w:b/>
          <w:lang w:val="lt-LT"/>
        </w:rPr>
        <w:t>5.2</w:t>
      </w:r>
      <w:r w:rsidRPr="003A6E46">
        <w:rPr>
          <w:b/>
          <w:lang w:val="lt-LT"/>
        </w:rPr>
        <w:tab/>
        <w:t>Farmakokinetinės savybės</w:t>
      </w:r>
    </w:p>
    <w:p w14:paraId="7E1FDEB2" w14:textId="77777777" w:rsidR="001969B7" w:rsidRPr="003A6E46" w:rsidRDefault="001969B7" w:rsidP="00E44B5A">
      <w:pPr>
        <w:keepNext/>
        <w:spacing w:line="240" w:lineRule="auto"/>
        <w:rPr>
          <w:lang w:val="lt-LT"/>
        </w:rPr>
      </w:pPr>
    </w:p>
    <w:p w14:paraId="27AF4DA0" w14:textId="77777777" w:rsidR="001969B7" w:rsidRPr="003A6E46" w:rsidRDefault="001969B7" w:rsidP="00E44B5A">
      <w:pPr>
        <w:spacing w:line="240" w:lineRule="auto"/>
        <w:rPr>
          <w:lang w:val="lt-LT"/>
        </w:rPr>
      </w:pPr>
      <w:r w:rsidRPr="003A6E46">
        <w:rPr>
          <w:lang w:val="lt-LT"/>
        </w:rPr>
        <w:t xml:space="preserve">Suleidus po oda natalizumabo farmakokinetika buvo įvertinta 2 tyrimais. DELIVER 1 fazės, atsitiktinių imčių, atvirų dozių tyrimas, skirtas įvertinti po oda ir į raumenis leidžiamo natalizumabo farmakokinetiką tiriamiesiems, sergantiems IS (RRIS arba antrine progresuojančia IS) (n = 76) (REFINE tyrimo aprašymą žr. 5.1 skyriuje). </w:t>
      </w:r>
    </w:p>
    <w:p w14:paraId="0B41A974" w14:textId="77777777" w:rsidR="001969B7" w:rsidRPr="003A6E46" w:rsidRDefault="001969B7" w:rsidP="00E44B5A">
      <w:pPr>
        <w:spacing w:line="240" w:lineRule="auto"/>
        <w:rPr>
          <w:lang w:val="lt-LT"/>
        </w:rPr>
      </w:pPr>
    </w:p>
    <w:p w14:paraId="710E6EB3" w14:textId="77777777" w:rsidR="001969B7" w:rsidRPr="003A6E46" w:rsidRDefault="001969B7" w:rsidP="00E44B5A">
      <w:pPr>
        <w:spacing w:line="240" w:lineRule="auto"/>
        <w:rPr>
          <w:lang w:val="lt-LT" w:eastAsia="en-GB"/>
        </w:rPr>
      </w:pPr>
      <w:r w:rsidRPr="003A6E46">
        <w:rPr>
          <w:lang w:val="lt-LT"/>
        </w:rPr>
        <w:t xml:space="preserve">Atnaujinta populiacinė farmakokinetikos analizė buvo atlikta remiantis 11 tyrimų </w:t>
      </w:r>
      <w:r w:rsidRPr="003A6E46">
        <w:rPr>
          <w:lang w:val="lt-LT" w:eastAsia="en-GB"/>
        </w:rPr>
        <w:t>(atliktų leidžiant natalizumab</w:t>
      </w:r>
      <w:r w:rsidRPr="003A6E46">
        <w:rPr>
          <w:lang w:val="lt-LT" w:eastAsia="en-GB"/>
        </w:rPr>
        <w:lastRenderedPageBreak/>
        <w:t>o po odą ir į veną)</w:t>
      </w:r>
      <w:r w:rsidRPr="003A6E46">
        <w:rPr>
          <w:lang w:val="lt-LT"/>
        </w:rPr>
        <w:t xml:space="preserve"> ir serijinio FK mėginių ėmimo duomenimis, vertinant pagal pramoninio </w:t>
      </w:r>
      <w:r w:rsidRPr="003A6E46">
        <w:rPr>
          <w:lang w:val="lt-LT" w:eastAsia="en-GB"/>
        </w:rPr>
        <w:t xml:space="preserve">standarto tyrimą. Iš viso dalyvavo daugiau kaip 1 286 tiriamieji, vartojantys dozes nuo 1 iki 6 mg/kg ir fiksuotas 150/300 mg dozes. </w:t>
      </w:r>
    </w:p>
    <w:p w14:paraId="51B9C5A2" w14:textId="77777777" w:rsidR="001969B7" w:rsidRPr="003A6E46" w:rsidRDefault="001969B7" w:rsidP="00E44B5A">
      <w:pPr>
        <w:rPr>
          <w:i/>
          <w:lang w:val="lt-LT"/>
        </w:rPr>
      </w:pPr>
    </w:p>
    <w:p w14:paraId="5EDFB463" w14:textId="77777777" w:rsidR="001969B7" w:rsidRPr="003A6E46" w:rsidRDefault="001969B7" w:rsidP="00E44B5A">
      <w:pPr>
        <w:keepNext/>
        <w:rPr>
          <w:u w:val="single"/>
          <w:lang w:val="lt-LT"/>
        </w:rPr>
      </w:pPr>
      <w:r w:rsidRPr="003A6E46">
        <w:rPr>
          <w:u w:val="single"/>
          <w:lang w:val="lt-LT"/>
        </w:rPr>
        <w:t>Absorbcija</w:t>
      </w:r>
    </w:p>
    <w:p w14:paraId="47182051" w14:textId="77777777" w:rsidR="001969B7" w:rsidRPr="003A6E46" w:rsidRDefault="001969B7" w:rsidP="00E44B5A">
      <w:pPr>
        <w:keepNext/>
        <w:rPr>
          <w:u w:val="single"/>
          <w:lang w:val="lt-LT"/>
        </w:rPr>
      </w:pPr>
    </w:p>
    <w:p w14:paraId="039CA1EA" w14:textId="77777777" w:rsidR="001969B7" w:rsidRPr="003A6E46" w:rsidRDefault="001969B7" w:rsidP="00E44B5A">
      <w:pPr>
        <w:keepNext/>
        <w:spacing w:line="240" w:lineRule="auto"/>
        <w:rPr>
          <w:lang w:val="lt-LT"/>
        </w:rPr>
      </w:pPr>
      <w:r w:rsidRPr="003A6E46">
        <w:rPr>
          <w:lang w:val="lt-LT"/>
        </w:rPr>
        <w:t xml:space="preserve">Absorbcija iš injekcijos vietos į sisteminę kraujotaką po suleidimo po oda pasižymėjo pirmojo laipsnio absorbcija, modeliuojant apskaičiavus maždaug 3 valandų vėlavimą. Kovariantų nenustatyta. </w:t>
      </w:r>
    </w:p>
    <w:p w14:paraId="2AFC435C" w14:textId="77777777" w:rsidR="001969B7" w:rsidRPr="003A6E46" w:rsidRDefault="001969B7" w:rsidP="00E44B5A">
      <w:pPr>
        <w:spacing w:line="240" w:lineRule="auto"/>
        <w:rPr>
          <w:lang w:val="lt-LT"/>
        </w:rPr>
      </w:pPr>
    </w:p>
    <w:p w14:paraId="2AB0E07D" w14:textId="77777777" w:rsidR="001969B7" w:rsidRPr="003A6E46" w:rsidRDefault="001969B7" w:rsidP="00E44B5A">
      <w:pPr>
        <w:rPr>
          <w:lang w:val="lt-LT"/>
        </w:rPr>
      </w:pPr>
      <w:r w:rsidRPr="003A6E46">
        <w:rPr>
          <w:lang w:val="lt-LT"/>
        </w:rPr>
        <w:t>Remiantis atnaujinta populiacijos farmakokinetikos analize, natalizumabo biologinis prieinamumas suleidus po oda buvo 84 %. Po 300 mg natalizumabo dozės po oda didžiausios vertės (Cmax) buvo pasiektos po maždaug 1 savaitės (tmax: 5,8 dienos, ribos nuo 2 iki 7,9 dienų).</w:t>
      </w:r>
    </w:p>
    <w:p w14:paraId="5EA0DA80" w14:textId="77777777" w:rsidR="001969B7" w:rsidRPr="003A6E46" w:rsidRDefault="001969B7" w:rsidP="00E44B5A">
      <w:pPr>
        <w:rPr>
          <w:lang w:val="lt-LT"/>
        </w:rPr>
      </w:pPr>
    </w:p>
    <w:p w14:paraId="5BEB3817" w14:textId="77777777" w:rsidR="001969B7" w:rsidRPr="003A6E46" w:rsidRDefault="001969B7" w:rsidP="00E44B5A">
      <w:pPr>
        <w:rPr>
          <w:lang w:val="lt-LT"/>
        </w:rPr>
      </w:pPr>
      <w:r w:rsidRPr="003A6E46">
        <w:rPr>
          <w:lang w:val="lt-LT"/>
        </w:rPr>
        <w:t>Vidutinė Cmax RRIS dalyviams buvo 35,44 μg/ml (ribos nuo 22,0 iki 47,8 μg/ml), o tai sudarė 33 % didžiausių verčių, kurios buvo pasiektos po skyrimo į veną.</w:t>
      </w:r>
    </w:p>
    <w:p w14:paraId="69D3B128" w14:textId="77777777" w:rsidR="001969B7" w:rsidRPr="003A6E46" w:rsidRDefault="001969B7" w:rsidP="00E44B5A">
      <w:pPr>
        <w:rPr>
          <w:lang w:val="lt-LT"/>
        </w:rPr>
      </w:pPr>
    </w:p>
    <w:p w14:paraId="79402D76" w14:textId="77777777" w:rsidR="001969B7" w:rsidRPr="003A6E46" w:rsidRDefault="001969B7" w:rsidP="00E44B5A">
      <w:pPr>
        <w:rPr>
          <w:lang w:val="lt-LT"/>
        </w:rPr>
      </w:pPr>
      <w:r w:rsidRPr="003A6E46">
        <w:rPr>
          <w:lang w:val="lt-LT"/>
        </w:rPr>
        <w:t>Kelios 300 mg dozės po oda, vartojamos kas 4 savaites, buvo panašios į 300 mg C</w:t>
      </w:r>
      <w:r w:rsidRPr="003A6E46">
        <w:rPr>
          <w:vertAlign w:val="subscript"/>
          <w:lang w:val="lt-LT"/>
        </w:rPr>
        <w:t>trough</w:t>
      </w:r>
      <w:r w:rsidRPr="003A6E46">
        <w:rPr>
          <w:lang w:val="lt-LT"/>
        </w:rPr>
        <w:t>, vartojamą į veną kas 4 savaites. Prognozuojama laiko iki pusiausvirosios būsenos trukmė buvo maždaug 24 savaitės. Leidžiant natalizumabą į veną ir po oda (kas 4 savaites) α4β1 integrino prisijungimo C</w:t>
      </w:r>
      <w:r w:rsidRPr="003A6E46">
        <w:rPr>
          <w:vertAlign w:val="subscript"/>
          <w:lang w:val="lt-LT"/>
        </w:rPr>
        <w:t>trough</w:t>
      </w:r>
      <w:r w:rsidRPr="003A6E46">
        <w:rPr>
          <w:lang w:val="lt-LT"/>
        </w:rPr>
        <w:t xml:space="preserve"> reikšmės buvo panašios.</w:t>
      </w:r>
    </w:p>
    <w:p w14:paraId="2E1CF138" w14:textId="77777777" w:rsidR="001969B7" w:rsidRPr="003A6E46" w:rsidRDefault="001969B7" w:rsidP="00E44B5A">
      <w:pPr>
        <w:rPr>
          <w:i/>
          <w:lang w:val="lt-LT"/>
        </w:rPr>
      </w:pPr>
    </w:p>
    <w:p w14:paraId="275EB3CF" w14:textId="77777777" w:rsidR="001969B7" w:rsidRPr="003A6E46" w:rsidRDefault="001969B7" w:rsidP="00E44B5A">
      <w:pPr>
        <w:keepNext/>
        <w:keepLines/>
        <w:rPr>
          <w:u w:val="single"/>
          <w:lang w:val="lt-LT"/>
        </w:rPr>
      </w:pPr>
      <w:r w:rsidRPr="003A6E46">
        <w:rPr>
          <w:u w:val="single"/>
          <w:lang w:val="lt-LT"/>
        </w:rPr>
        <w:t xml:space="preserve">Pasiskirstymas </w:t>
      </w:r>
    </w:p>
    <w:p w14:paraId="7724C418" w14:textId="77777777" w:rsidR="001969B7" w:rsidRPr="003A6E46" w:rsidRDefault="001969B7" w:rsidP="00E44B5A">
      <w:pPr>
        <w:keepNext/>
        <w:keepLines/>
        <w:rPr>
          <w:u w:val="single"/>
          <w:lang w:val="lt-LT"/>
        </w:rPr>
      </w:pPr>
    </w:p>
    <w:p w14:paraId="5883B9E3" w14:textId="77777777" w:rsidR="001969B7" w:rsidRPr="003A6E46" w:rsidRDefault="001969B7" w:rsidP="00E44B5A">
      <w:pPr>
        <w:keepNext/>
        <w:keepLines/>
        <w:autoSpaceDE w:val="0"/>
        <w:autoSpaceDN w:val="0"/>
        <w:adjustRightInd w:val="0"/>
        <w:rPr>
          <w:lang w:val="lt-LT"/>
        </w:rPr>
      </w:pPr>
      <w:r w:rsidRPr="003A6E46">
        <w:rPr>
          <w:lang w:val="lt-LT"/>
        </w:rPr>
        <w:t>Tiek intraveninio, tiek poodinio vartojimo būdo FK parametrai (CL, V</w:t>
      </w:r>
      <w:r w:rsidRPr="003A6E46">
        <w:rPr>
          <w:vertAlign w:val="subscript"/>
          <w:lang w:val="lt-LT"/>
        </w:rPr>
        <w:t>ss</w:t>
      </w:r>
      <w:r w:rsidRPr="003A6E46">
        <w:rPr>
          <w:lang w:val="lt-LT"/>
        </w:rPr>
        <w:t xml:space="preserve"> ir t</w:t>
      </w:r>
      <w:r w:rsidRPr="003A6E46">
        <w:rPr>
          <w:vertAlign w:val="subscript"/>
          <w:lang w:val="lt-LT"/>
        </w:rPr>
        <w:t>½</w:t>
      </w:r>
      <w:r w:rsidRPr="003A6E46">
        <w:rPr>
          <w:lang w:val="lt-LT"/>
        </w:rPr>
        <w:t xml:space="preserve">) ir kovariantų rinkiniai yra bendri, kaip aprašyta atnaujintoje populiacijos farmakokinetikos analizėje. </w:t>
      </w:r>
    </w:p>
    <w:p w14:paraId="507F2C54" w14:textId="77777777" w:rsidR="001969B7" w:rsidRPr="003A6E46" w:rsidRDefault="001969B7" w:rsidP="00E44B5A">
      <w:pPr>
        <w:rPr>
          <w:u w:val="single"/>
          <w:lang w:val="lt-LT"/>
        </w:rPr>
      </w:pPr>
    </w:p>
    <w:p w14:paraId="39D47DD0" w14:textId="77777777" w:rsidR="001969B7" w:rsidRPr="003A6E46" w:rsidRDefault="001969B7" w:rsidP="00E44B5A">
      <w:pPr>
        <w:rPr>
          <w:u w:val="single"/>
          <w:lang w:val="lt-LT"/>
        </w:rPr>
      </w:pPr>
      <w:r w:rsidRPr="003A6E46">
        <w:rPr>
          <w:lang w:val="lt-LT" w:eastAsia="en-GB"/>
        </w:rPr>
        <w:t>Medianinis pastovusis pasiskirstymo tūris buvo 5,58</w:t>
      </w:r>
      <w:r w:rsidRPr="003A6E46">
        <w:rPr>
          <w:b/>
          <w:lang w:val="lt-LT"/>
        </w:rPr>
        <w:t> </w:t>
      </w:r>
      <w:r w:rsidRPr="003A6E46">
        <w:rPr>
          <w:lang w:val="lt-LT" w:eastAsia="en-GB"/>
        </w:rPr>
        <w:t>l (5,27–5,92</w:t>
      </w:r>
      <w:r w:rsidRPr="003A6E46">
        <w:rPr>
          <w:b/>
          <w:lang w:val="lt-LT"/>
        </w:rPr>
        <w:t> </w:t>
      </w:r>
      <w:r w:rsidRPr="003A6E46">
        <w:rPr>
          <w:lang w:val="lt-LT" w:eastAsia="en-GB"/>
        </w:rPr>
        <w:t>l, 95 % pasikliautinasis intervalas).</w:t>
      </w:r>
    </w:p>
    <w:p w14:paraId="27EB7299" w14:textId="77777777" w:rsidR="001969B7" w:rsidRPr="003A6E46" w:rsidRDefault="001969B7" w:rsidP="00E44B5A">
      <w:pPr>
        <w:rPr>
          <w:b/>
          <w:lang w:val="lt-LT"/>
        </w:rPr>
      </w:pPr>
    </w:p>
    <w:p w14:paraId="0E982FDA" w14:textId="77777777" w:rsidR="001969B7" w:rsidRPr="003A6E46" w:rsidRDefault="001969B7" w:rsidP="00E44B5A">
      <w:pPr>
        <w:keepNext/>
        <w:rPr>
          <w:u w:val="single"/>
          <w:lang w:val="lt-LT"/>
        </w:rPr>
      </w:pPr>
      <w:r w:rsidRPr="003A6E46">
        <w:rPr>
          <w:u w:val="single"/>
          <w:lang w:val="lt-LT"/>
        </w:rPr>
        <w:t>Eliminacija</w:t>
      </w:r>
    </w:p>
    <w:p w14:paraId="7F70709E" w14:textId="77777777" w:rsidR="001969B7" w:rsidRPr="003A6E46" w:rsidRDefault="001969B7" w:rsidP="00E44B5A">
      <w:pPr>
        <w:keepNext/>
        <w:rPr>
          <w:lang w:val="lt-LT" w:eastAsia="en-GB"/>
        </w:rPr>
      </w:pPr>
    </w:p>
    <w:p w14:paraId="179D66F8" w14:textId="77777777" w:rsidR="001969B7" w:rsidRPr="003A6E46" w:rsidRDefault="001969B7" w:rsidP="00E44B5A">
      <w:pPr>
        <w:spacing w:line="240" w:lineRule="auto"/>
        <w:rPr>
          <w:lang w:val="lt-LT"/>
        </w:rPr>
      </w:pPr>
      <w:r w:rsidRPr="003A6E46">
        <w:rPr>
          <w:lang w:val="lt-LT" w:eastAsia="en-GB"/>
        </w:rPr>
        <w:t>Apskaičiuota tiesinio klirenso populiacijos mediana buvo 6,21 ml/val. (5,60–6,70 ml/val., 95 % pasikliautinasis intervalas), o apskaičiuotas medianinis pusinės eliminacijos periodas buvo 26,8 dienos. Galutinio pusinės eliminacijos periodo 95-ojo procentilio intervalas yra nuo 11,6 iki 46,2 dienos.</w:t>
      </w:r>
    </w:p>
    <w:p w14:paraId="0C83FE74" w14:textId="77777777" w:rsidR="001969B7" w:rsidRPr="003A6E46" w:rsidRDefault="001969B7" w:rsidP="00E44B5A">
      <w:pPr>
        <w:spacing w:line="240" w:lineRule="auto"/>
        <w:rPr>
          <w:lang w:val="lt-LT"/>
        </w:rPr>
      </w:pPr>
    </w:p>
    <w:p w14:paraId="3EC5711F" w14:textId="77777777" w:rsidR="001969B7" w:rsidRPr="003A6E46" w:rsidRDefault="001969B7" w:rsidP="00E44B5A">
      <w:pPr>
        <w:spacing w:line="240" w:lineRule="auto"/>
        <w:rPr>
          <w:lang w:val="lt-LT"/>
        </w:rPr>
      </w:pPr>
      <w:r w:rsidRPr="003A6E46">
        <w:rPr>
          <w:lang w:val="lt-LT"/>
        </w:rPr>
        <w:t xml:space="preserve">1 286 pacientų populiacijos analizėje buvo tiriamas pasirinktų kovariantų, įskaitant kūno masę, amžių, lytį, antikūnų prieš natalizumabą buvimą ir </w:t>
      </w:r>
      <w:r w:rsidRPr="003A6E46">
        <w:rPr>
          <w:lang w:val="lt-LT" w:eastAsia="en-GB"/>
        </w:rPr>
        <w:t>farmacinę formą</w:t>
      </w:r>
      <w:r w:rsidRPr="003A6E46">
        <w:rPr>
          <w:lang w:val="lt-LT"/>
        </w:rPr>
        <w:t xml:space="preserve">, poveikis farmakokinetikai. Pastebėta, kad natalizumabo dispozicijai įtakos turi tik kūno masė, antikūnų prieš natalizumabą buvimas </w:t>
      </w:r>
      <w:r w:rsidRPr="003A6E46">
        <w:rPr>
          <w:lang w:val="lt-LT" w:eastAsia="en-GB"/>
        </w:rPr>
        <w:t>ir 2 fazės tyrimuose naudota farmacinė forma</w:t>
      </w:r>
      <w:r w:rsidRPr="003A6E46">
        <w:rPr>
          <w:lang w:val="lt-LT"/>
        </w:rPr>
        <w:t xml:space="preserve">. </w:t>
      </w:r>
      <w:r w:rsidRPr="003A6E46">
        <w:rPr>
          <w:lang w:val="lt-LT" w:eastAsia="en-GB"/>
        </w:rPr>
        <w:t xml:space="preserve">Didėjant </w:t>
      </w:r>
      <w:r w:rsidRPr="003A6E46">
        <w:rPr>
          <w:lang w:val="lt-LT"/>
        </w:rPr>
        <w:t xml:space="preserve">kūno masei </w:t>
      </w:r>
      <w:r w:rsidRPr="003A6E46">
        <w:rPr>
          <w:lang w:val="lt-LT" w:eastAsia="en-GB"/>
        </w:rPr>
        <w:t xml:space="preserve">natalizumabo klirensas </w:t>
      </w:r>
      <w:r w:rsidRPr="003A6E46">
        <w:rPr>
          <w:lang w:val="lt-LT"/>
        </w:rPr>
        <w:t>didėjo mažiau nei proporcingai, t. y. +/– 43 % kūno masės pokytis sukėlė klirenso pokyčius tik nuo –38 % iki 36 %. Nuolatinis antikūnų prieš natalizumabą buvimas padidino natalizumabo klirensą maždaug 2,54 karto, kas atitiko pastebėtas mažesnes natalizumabo koncentracijas serume pacientams, kurių organizme nuolat yra antikūnų prieš natalizumabą.</w:t>
      </w:r>
    </w:p>
    <w:p w14:paraId="379188F4" w14:textId="77777777" w:rsidR="001969B7" w:rsidRPr="003A6E46" w:rsidRDefault="001969B7" w:rsidP="00E44B5A">
      <w:pPr>
        <w:spacing w:line="240" w:lineRule="auto"/>
        <w:rPr>
          <w:b/>
          <w:lang w:val="lt-LT"/>
        </w:rPr>
      </w:pPr>
    </w:p>
    <w:p w14:paraId="653FD88C" w14:textId="77777777" w:rsidR="001969B7" w:rsidRPr="003A6E46" w:rsidRDefault="001969B7" w:rsidP="00E44B5A">
      <w:pPr>
        <w:keepNext/>
        <w:spacing w:line="240" w:lineRule="auto"/>
        <w:ind w:left="567" w:hanging="567"/>
        <w:rPr>
          <w:b/>
          <w:lang w:val="lt-LT"/>
        </w:rPr>
      </w:pPr>
      <w:r w:rsidRPr="003A6E46">
        <w:rPr>
          <w:b/>
          <w:lang w:val="lt-LT"/>
        </w:rPr>
        <w:t>5.3</w:t>
      </w:r>
      <w:r w:rsidRPr="003A6E46">
        <w:rPr>
          <w:b/>
          <w:lang w:val="lt-LT"/>
        </w:rPr>
        <w:tab/>
        <w:t>Ikiklinikinių saugumo tyrimų duomenys</w:t>
      </w:r>
    </w:p>
    <w:p w14:paraId="5D635FE1" w14:textId="77777777" w:rsidR="001969B7" w:rsidRPr="003A6E46" w:rsidRDefault="001969B7" w:rsidP="00E44B5A">
      <w:pPr>
        <w:keepNext/>
        <w:spacing w:line="240" w:lineRule="auto"/>
        <w:rPr>
          <w:b/>
          <w:lang w:val="lt-LT"/>
        </w:rPr>
      </w:pPr>
    </w:p>
    <w:p w14:paraId="48621F97" w14:textId="77777777" w:rsidR="001969B7" w:rsidRPr="003A6E46" w:rsidRDefault="001969B7" w:rsidP="00E44B5A">
      <w:pPr>
        <w:spacing w:line="240" w:lineRule="auto"/>
        <w:rPr>
          <w:lang w:val="lt-LT"/>
        </w:rPr>
      </w:pPr>
      <w:r w:rsidRPr="003A6E46">
        <w:rPr>
          <w:lang w:val="lt-LT"/>
        </w:rPr>
        <w:t>Įprastų farmakologinio saugumo, kartotinių dozių toksiškumo ir genotoksiškumo ikiklinikinių tyrimų duomenys specifinio pavojaus žmogui nerodo.</w:t>
      </w:r>
    </w:p>
    <w:p w14:paraId="7762D06C" w14:textId="77777777" w:rsidR="001969B7" w:rsidRPr="003A6E46" w:rsidRDefault="001969B7" w:rsidP="00E44B5A">
      <w:pPr>
        <w:spacing w:line="240" w:lineRule="auto"/>
        <w:rPr>
          <w:lang w:val="lt-LT"/>
        </w:rPr>
      </w:pPr>
    </w:p>
    <w:p w14:paraId="24E2C702" w14:textId="77777777" w:rsidR="001969B7" w:rsidRPr="003A6E46" w:rsidRDefault="001969B7" w:rsidP="00E44B5A">
      <w:pPr>
        <w:spacing w:line="240" w:lineRule="auto"/>
        <w:rPr>
          <w:lang w:val="lt-LT"/>
        </w:rPr>
      </w:pPr>
      <w:r w:rsidRPr="003A6E46">
        <w:rPr>
          <w:lang w:val="lt-LT"/>
        </w:rPr>
        <w:t xml:space="preserve">Daugumos </w:t>
      </w:r>
      <w:r w:rsidRPr="003A6E46">
        <w:rPr>
          <w:i/>
          <w:lang w:val="lt-LT"/>
        </w:rPr>
        <w:t>in vivo</w:t>
      </w:r>
      <w:r w:rsidRPr="003A6E46">
        <w:rPr>
          <w:lang w:val="lt-LT"/>
        </w:rPr>
        <w:t xml:space="preserve"> studijų metu buvo nustatyta, kad su natalizumabo farmakologiniu aktyvumu visada nuosekliai kinta limfocitų migracija, kai padidėja baltųjų kraujo kūnelių kiekis bei padidėja blužnies masė. Šie pokyčiai buvo grįžtamieji ir nebuvo pastebėta jų nepageidaujamų toksikologinių pasekmių.</w:t>
      </w:r>
    </w:p>
    <w:p w14:paraId="2AF9504D" w14:textId="77777777" w:rsidR="001969B7" w:rsidRPr="003A6E46" w:rsidRDefault="001969B7" w:rsidP="00E44B5A">
      <w:pPr>
        <w:spacing w:line="240" w:lineRule="auto"/>
        <w:rPr>
          <w:lang w:val="lt-LT"/>
        </w:rPr>
      </w:pPr>
    </w:p>
    <w:p w14:paraId="398A52C5" w14:textId="77777777" w:rsidR="001969B7" w:rsidRPr="003A6E46" w:rsidRDefault="001969B7" w:rsidP="00E44B5A">
      <w:pPr>
        <w:spacing w:line="240" w:lineRule="auto"/>
        <w:rPr>
          <w:lang w:val="lt-LT"/>
        </w:rPr>
      </w:pPr>
      <w:r w:rsidRPr="003A6E46">
        <w:rPr>
          <w:lang w:val="lt-LT"/>
        </w:rPr>
        <w:t>Tyrimuose su pelėmis, kurioms buvo skiriama natalizumabo, melanomos ir limfoblastinės leukemijos navikų ląstelių augimas ir metastazės nepadidėjo.</w:t>
      </w:r>
    </w:p>
    <w:p w14:paraId="0A961D45" w14:textId="77777777" w:rsidR="001969B7" w:rsidRPr="003A6E46" w:rsidRDefault="001969B7" w:rsidP="00E44B5A">
      <w:pPr>
        <w:spacing w:line="240" w:lineRule="auto"/>
        <w:rPr>
          <w:lang w:val="lt-LT"/>
        </w:rPr>
      </w:pPr>
    </w:p>
    <w:p w14:paraId="3BEDA168" w14:textId="77777777" w:rsidR="001969B7" w:rsidRPr="003A6E46" w:rsidRDefault="001969B7" w:rsidP="00E44B5A">
      <w:pPr>
        <w:spacing w:line="240" w:lineRule="auto"/>
        <w:rPr>
          <w:lang w:val="lt-LT"/>
        </w:rPr>
      </w:pPr>
      <w:r w:rsidRPr="003A6E46">
        <w:rPr>
          <w:lang w:val="lt-LT"/>
        </w:rPr>
        <w:t xml:space="preserve">„Ames“ testu arba žmogaus chromosomų aberacijos tyrimais nebuvo nustatyta klastogeninio ar mutageninio natalizumabo poveikio. </w:t>
      </w:r>
      <w:r w:rsidRPr="003A6E46">
        <w:rPr>
          <w:i/>
          <w:lang w:val="lt-LT"/>
        </w:rPr>
        <w:t>In vitro</w:t>
      </w:r>
      <w:r w:rsidRPr="003A6E46">
        <w:rPr>
          <w:lang w:val="lt-LT"/>
        </w:rPr>
        <w:t xml:space="preserve"> tyrimais nenustatyta natalizumabo poveikio navikų linijai, turinčiai α4-integrino, proliferacijai arba fitotoksiškumui.</w:t>
      </w:r>
    </w:p>
    <w:p w14:paraId="2655D53F" w14:textId="77777777" w:rsidR="001969B7" w:rsidRPr="003A6E46" w:rsidRDefault="001969B7" w:rsidP="00E44B5A">
      <w:pPr>
        <w:spacing w:line="240" w:lineRule="auto"/>
        <w:rPr>
          <w:lang w:val="lt-LT"/>
        </w:rPr>
      </w:pPr>
    </w:p>
    <w:p w14:paraId="45E289C8" w14:textId="77777777" w:rsidR="001969B7" w:rsidRPr="003A6E46" w:rsidRDefault="001969B7" w:rsidP="00E44B5A">
      <w:pPr>
        <w:spacing w:line="240" w:lineRule="auto"/>
        <w:rPr>
          <w:lang w:val="lt-LT"/>
        </w:rPr>
      </w:pPr>
      <w:r w:rsidRPr="003A6E46">
        <w:rPr>
          <w:lang w:val="lt-LT"/>
        </w:rPr>
        <w:t>Vienų tyrimų su jūrų kiaulytėmis met</w:t>
      </w:r>
      <w:r w:rsidRPr="003A6E46">
        <w:rPr>
          <w:lang w:val="lt-LT"/>
        </w:rPr>
        <w:lastRenderedPageBreak/>
        <w:t>u, skiriant didesnes už klinikines žmogaus dozes pastebėtas patelių vaisingumo sumažėjimas; natalizumabas neturi poveikio patinų vaisingumui.</w:t>
      </w:r>
    </w:p>
    <w:p w14:paraId="1ECCAAD4" w14:textId="77777777" w:rsidR="001969B7" w:rsidRPr="003A6E46" w:rsidRDefault="001969B7" w:rsidP="00E44B5A">
      <w:pPr>
        <w:spacing w:line="240" w:lineRule="auto"/>
        <w:rPr>
          <w:lang w:val="lt-LT"/>
        </w:rPr>
      </w:pPr>
    </w:p>
    <w:p w14:paraId="2CC25372" w14:textId="77777777" w:rsidR="001969B7" w:rsidRPr="003A6E46" w:rsidRDefault="001969B7" w:rsidP="00E44B5A">
      <w:pPr>
        <w:spacing w:line="240" w:lineRule="auto"/>
        <w:rPr>
          <w:lang w:val="lt-LT"/>
        </w:rPr>
      </w:pPr>
      <w:r w:rsidRPr="003A6E46">
        <w:rPr>
          <w:lang w:val="lt-LT"/>
        </w:rPr>
        <w:t xml:space="preserve">Natalizumabo poveikis reprodukcijai buvo vertinamas 5 tyrimuose: 3 su jūrų kiaulytėmis ir 2 su </w:t>
      </w:r>
      <w:r w:rsidRPr="003A6E46">
        <w:rPr>
          <w:i/>
          <w:lang w:val="lt-LT"/>
        </w:rPr>
        <w:t>cynomolgus</w:t>
      </w:r>
      <w:r w:rsidRPr="003A6E46">
        <w:rPr>
          <w:lang w:val="lt-LT"/>
        </w:rPr>
        <w:t xml:space="preserve"> rūšies beždžionėmis. Šiuose tyrimuose nenustatyta teratogeninio poveikio ar neigiamos įtakos jauniklių augimui. Vienuose tyrimuose su jūrų kiaulytėmis pastebėtas nedidelis jauniklių išgyvenamumo sumažėjimas. Tyrimuose su beždžionėmis persileidimų skaičius 30 mg/kg natalizumabo grupėje buvo dvigubai didesnis, palyginus su atitinkamomis kontrolinėmis grupėmis. Tai buvo didelio persileidimų dažnio vaistiniu preparatu gydytų grupių pirmajame pulke rezultatas, tuo tarpu antrajame pulke tokio padidėjimo nepastebėta. Kituose tyrimuose poveikio persileidimų skaičiui nebuvo nustatyta. Tyrimų su nėščiomis </w:t>
      </w:r>
      <w:r w:rsidRPr="003A6E46">
        <w:rPr>
          <w:i/>
          <w:lang w:val="lt-LT"/>
        </w:rPr>
        <w:t xml:space="preserve">cynomolgus </w:t>
      </w:r>
      <w:r w:rsidRPr="003A6E46">
        <w:rPr>
          <w:lang w:val="lt-LT"/>
        </w:rPr>
        <w:t>rūšies beždžionėmis metu nustatyti su natalizumabu sietini vaisiaus pokyčiai, tame tarpe anemija, sumažėjęs trombocitų kiekis, padidėjusi blužnies masė ir sumažėjusi kepenų bei užkrūčio liaukos masė. Šie pokyčiai sietini su padidėjusia blužnies ekstrameduline kraujodara, užkrūčio liaukos atrofija ir kraujodaros kepenyse sumažėjimu. Sumažėjęs trombocitų kiekis nustatytas ir jaunikliams, kuriuos atsivedusioms patelėms iki vaikavimosi buvo skiriama natalizumabo, tačiau anemijos šiems jaunikliams nenustatyta. Visi pakitimai pasireiškė tik skiriant didesnes už klinikines žmogaus dozes. Šie pakitimai atsistatė iš organizmo pasišalinus natalizumabui.</w:t>
      </w:r>
    </w:p>
    <w:p w14:paraId="3607FA61" w14:textId="77777777" w:rsidR="001969B7" w:rsidRPr="003A6E46" w:rsidRDefault="001969B7" w:rsidP="00E44B5A">
      <w:pPr>
        <w:spacing w:line="240" w:lineRule="auto"/>
        <w:rPr>
          <w:lang w:val="lt-LT"/>
        </w:rPr>
      </w:pPr>
    </w:p>
    <w:p w14:paraId="6B1D3D64" w14:textId="77777777" w:rsidR="001969B7" w:rsidRPr="003A6E46" w:rsidRDefault="001969B7" w:rsidP="00E44B5A">
      <w:pPr>
        <w:spacing w:line="240" w:lineRule="auto"/>
        <w:rPr>
          <w:lang w:val="lt-LT"/>
        </w:rPr>
      </w:pPr>
      <w:r w:rsidRPr="003A6E46">
        <w:rPr>
          <w:i/>
          <w:lang w:val="lt-LT"/>
        </w:rPr>
        <w:t>Cynomolgus</w:t>
      </w:r>
      <w:r w:rsidRPr="003A6E46">
        <w:rPr>
          <w:lang w:val="lt-LT"/>
        </w:rPr>
        <w:t xml:space="preserve"> rūšies beždžiones iki jauniklių atsivedimo gydant natalizumabu, kai kurių patelių piene buvo rasta natalizumabo.</w:t>
      </w:r>
    </w:p>
    <w:p w14:paraId="5BC92395" w14:textId="77777777" w:rsidR="001969B7" w:rsidRPr="003A6E46" w:rsidRDefault="001969B7" w:rsidP="00E44B5A">
      <w:pPr>
        <w:spacing w:line="240" w:lineRule="auto"/>
        <w:rPr>
          <w:lang w:val="lt-LT"/>
        </w:rPr>
      </w:pPr>
    </w:p>
    <w:p w14:paraId="4E66E784" w14:textId="77777777" w:rsidR="001969B7" w:rsidRPr="003A6E46" w:rsidRDefault="001969B7" w:rsidP="00E44B5A">
      <w:pPr>
        <w:spacing w:line="240" w:lineRule="auto"/>
        <w:rPr>
          <w:lang w:val="lt-LT"/>
        </w:rPr>
      </w:pPr>
    </w:p>
    <w:p w14:paraId="5CCC8B5E" w14:textId="77777777" w:rsidR="001969B7" w:rsidRPr="003A6E46" w:rsidRDefault="001969B7" w:rsidP="00E44B5A">
      <w:pPr>
        <w:keepNext/>
        <w:spacing w:line="240" w:lineRule="auto"/>
        <w:rPr>
          <w:b/>
          <w:lang w:val="lt-LT"/>
        </w:rPr>
      </w:pPr>
      <w:r w:rsidRPr="003A6E46">
        <w:rPr>
          <w:b/>
          <w:lang w:val="lt-LT"/>
        </w:rPr>
        <w:t>6.</w:t>
      </w:r>
      <w:r w:rsidRPr="003A6E46">
        <w:rPr>
          <w:b/>
          <w:lang w:val="lt-LT"/>
        </w:rPr>
        <w:tab/>
        <w:t>FARMACINĖ INFORMACIJA</w:t>
      </w:r>
    </w:p>
    <w:p w14:paraId="2E0B7BE0" w14:textId="77777777" w:rsidR="001969B7" w:rsidRPr="003A6E46" w:rsidRDefault="001969B7" w:rsidP="00E44B5A">
      <w:pPr>
        <w:keepNext/>
        <w:spacing w:line="240" w:lineRule="auto"/>
        <w:rPr>
          <w:lang w:val="lt-LT"/>
        </w:rPr>
      </w:pPr>
    </w:p>
    <w:p w14:paraId="099C1B57" w14:textId="77777777" w:rsidR="001969B7" w:rsidRPr="003A6E46" w:rsidRDefault="001969B7" w:rsidP="00E44B5A">
      <w:pPr>
        <w:keepNext/>
        <w:spacing w:line="240" w:lineRule="auto"/>
        <w:rPr>
          <w:b/>
          <w:lang w:val="lt-LT"/>
        </w:rPr>
      </w:pPr>
      <w:r w:rsidRPr="003A6E46">
        <w:rPr>
          <w:b/>
          <w:lang w:val="lt-LT"/>
        </w:rPr>
        <w:t>6.1</w:t>
      </w:r>
      <w:r w:rsidRPr="003A6E46">
        <w:rPr>
          <w:b/>
          <w:lang w:val="lt-LT"/>
        </w:rPr>
        <w:tab/>
        <w:t>Pagalbinių medžiagų sąrašas</w:t>
      </w:r>
    </w:p>
    <w:p w14:paraId="44D19FB6" w14:textId="77777777" w:rsidR="001969B7" w:rsidRPr="003A6E46" w:rsidRDefault="001969B7" w:rsidP="00E44B5A">
      <w:pPr>
        <w:keepNext/>
        <w:spacing w:line="240" w:lineRule="auto"/>
        <w:rPr>
          <w:lang w:val="lt-LT"/>
        </w:rPr>
      </w:pPr>
    </w:p>
    <w:p w14:paraId="38E8F16B" w14:textId="77777777" w:rsidR="001969B7" w:rsidRPr="003A6E46" w:rsidRDefault="001969B7" w:rsidP="00E44B5A">
      <w:pPr>
        <w:spacing w:line="240" w:lineRule="auto"/>
        <w:rPr>
          <w:lang w:val="lt-LT"/>
        </w:rPr>
      </w:pPr>
      <w:r w:rsidRPr="003A6E46">
        <w:rPr>
          <w:lang w:val="lt-LT"/>
        </w:rPr>
        <w:t>Natrio-divandenilio fosfatas monohidratas</w:t>
      </w:r>
    </w:p>
    <w:p w14:paraId="5B8269B7" w14:textId="77777777" w:rsidR="001969B7" w:rsidRPr="003A6E46" w:rsidRDefault="001969B7" w:rsidP="00E44B5A">
      <w:pPr>
        <w:spacing w:line="240" w:lineRule="auto"/>
        <w:rPr>
          <w:lang w:val="lt-LT"/>
        </w:rPr>
      </w:pPr>
      <w:r w:rsidRPr="003A6E46">
        <w:rPr>
          <w:lang w:val="lt-LT"/>
        </w:rPr>
        <w:t>Dinatrio-vandenilio fosfatas heptahidratas</w:t>
      </w:r>
    </w:p>
    <w:p w14:paraId="351E7523" w14:textId="77777777" w:rsidR="001969B7" w:rsidRPr="003A6E46" w:rsidRDefault="001969B7" w:rsidP="00E44B5A">
      <w:pPr>
        <w:spacing w:line="240" w:lineRule="auto"/>
        <w:rPr>
          <w:lang w:val="lt-LT"/>
        </w:rPr>
      </w:pPr>
      <w:r w:rsidRPr="003A6E46">
        <w:rPr>
          <w:lang w:val="lt-LT"/>
        </w:rPr>
        <w:t>Natrio chloridas</w:t>
      </w:r>
    </w:p>
    <w:p w14:paraId="6C808984" w14:textId="77777777" w:rsidR="001969B7" w:rsidRPr="003A6E46" w:rsidRDefault="001969B7" w:rsidP="00E44B5A">
      <w:pPr>
        <w:spacing w:line="240" w:lineRule="auto"/>
        <w:rPr>
          <w:lang w:val="lt-LT"/>
        </w:rPr>
      </w:pPr>
      <w:r w:rsidRPr="003A6E46">
        <w:rPr>
          <w:lang w:val="lt-LT"/>
        </w:rPr>
        <w:t>Polisorbatas 80 (E 433)</w:t>
      </w:r>
    </w:p>
    <w:p w14:paraId="1A2889F0" w14:textId="77777777" w:rsidR="001969B7" w:rsidRPr="003A6E46" w:rsidRDefault="001969B7" w:rsidP="00E44B5A">
      <w:pPr>
        <w:spacing w:line="240" w:lineRule="auto"/>
        <w:rPr>
          <w:lang w:val="lt-LT"/>
        </w:rPr>
      </w:pPr>
      <w:r w:rsidRPr="003A6E46">
        <w:rPr>
          <w:lang w:val="lt-LT"/>
        </w:rPr>
        <w:t>Injekcinis vanduo</w:t>
      </w:r>
    </w:p>
    <w:p w14:paraId="20406EC4" w14:textId="77777777" w:rsidR="001969B7" w:rsidRPr="003A6E46" w:rsidRDefault="001969B7" w:rsidP="00E44B5A">
      <w:pPr>
        <w:spacing w:line="240" w:lineRule="auto"/>
        <w:rPr>
          <w:lang w:val="lt-LT"/>
        </w:rPr>
      </w:pPr>
    </w:p>
    <w:p w14:paraId="62E61FFB" w14:textId="77777777" w:rsidR="001969B7" w:rsidRPr="003A6E46" w:rsidRDefault="001969B7" w:rsidP="00E44B5A">
      <w:pPr>
        <w:keepNext/>
        <w:spacing w:line="240" w:lineRule="auto"/>
        <w:ind w:left="567" w:hanging="567"/>
        <w:rPr>
          <w:lang w:val="lt-LT"/>
        </w:rPr>
      </w:pPr>
      <w:r w:rsidRPr="003A6E46">
        <w:rPr>
          <w:b/>
          <w:lang w:val="lt-LT"/>
        </w:rPr>
        <w:t>6.2</w:t>
      </w:r>
      <w:r w:rsidRPr="003A6E46">
        <w:rPr>
          <w:b/>
          <w:lang w:val="lt-LT"/>
        </w:rPr>
        <w:tab/>
        <w:t>Nesuderinamumas</w:t>
      </w:r>
    </w:p>
    <w:p w14:paraId="3165C4AA" w14:textId="77777777" w:rsidR="001969B7" w:rsidRPr="003A6E46" w:rsidRDefault="001969B7" w:rsidP="00E44B5A">
      <w:pPr>
        <w:keepNext/>
        <w:spacing w:line="240" w:lineRule="auto"/>
        <w:rPr>
          <w:lang w:val="lt-LT"/>
        </w:rPr>
      </w:pPr>
    </w:p>
    <w:p w14:paraId="2836777D" w14:textId="77777777" w:rsidR="001969B7" w:rsidRPr="003A6E46" w:rsidRDefault="001969B7" w:rsidP="00E44B5A">
      <w:pPr>
        <w:spacing w:line="240" w:lineRule="auto"/>
        <w:rPr>
          <w:lang w:val="lt-LT"/>
        </w:rPr>
      </w:pPr>
      <w:r w:rsidRPr="003A6E46">
        <w:rPr>
          <w:lang w:val="lt-LT"/>
        </w:rPr>
        <w:t>Suderinamumo tyrimų neatlikta, todėl šio vaistinio preparato maišyti su kitais negalima.</w:t>
      </w:r>
    </w:p>
    <w:p w14:paraId="4C92C60F" w14:textId="77777777" w:rsidR="001969B7" w:rsidRPr="003A6E46" w:rsidRDefault="001969B7" w:rsidP="00E44B5A">
      <w:pPr>
        <w:spacing w:line="240" w:lineRule="auto"/>
        <w:rPr>
          <w:lang w:val="lt-LT"/>
        </w:rPr>
      </w:pPr>
    </w:p>
    <w:p w14:paraId="35C50A83" w14:textId="77777777" w:rsidR="001969B7" w:rsidRPr="003A6E46" w:rsidRDefault="001969B7" w:rsidP="00E44B5A">
      <w:pPr>
        <w:keepNext/>
        <w:spacing w:line="240" w:lineRule="auto"/>
        <w:rPr>
          <w:b/>
          <w:lang w:val="lt-LT"/>
        </w:rPr>
      </w:pPr>
      <w:r w:rsidRPr="003A6E46">
        <w:rPr>
          <w:b/>
          <w:lang w:val="lt-LT"/>
        </w:rPr>
        <w:t>6.3</w:t>
      </w:r>
      <w:r w:rsidRPr="003A6E46">
        <w:rPr>
          <w:b/>
          <w:lang w:val="lt-LT"/>
        </w:rPr>
        <w:tab/>
        <w:t>Tinkamumo laikas</w:t>
      </w:r>
    </w:p>
    <w:p w14:paraId="63310DFE" w14:textId="77777777" w:rsidR="001969B7" w:rsidRPr="003A6E46" w:rsidRDefault="001969B7" w:rsidP="00E44B5A">
      <w:pPr>
        <w:keepNext/>
        <w:spacing w:line="240" w:lineRule="auto"/>
        <w:rPr>
          <w:lang w:val="lt-LT"/>
        </w:rPr>
      </w:pPr>
    </w:p>
    <w:p w14:paraId="6BF2B146" w14:textId="77777777" w:rsidR="001969B7" w:rsidRPr="003A6E46" w:rsidRDefault="001969B7" w:rsidP="00E44B5A">
      <w:pPr>
        <w:spacing w:line="240" w:lineRule="auto"/>
        <w:rPr>
          <w:lang w:val="lt-LT"/>
        </w:rPr>
      </w:pPr>
      <w:r w:rsidRPr="003A6E46">
        <w:rPr>
          <w:lang w:val="lt-LT"/>
        </w:rPr>
        <w:t>3 metai.</w:t>
      </w:r>
    </w:p>
    <w:p w14:paraId="5887A8C3" w14:textId="77777777" w:rsidR="001969B7" w:rsidRPr="003A6E46" w:rsidRDefault="001969B7" w:rsidP="00E44B5A">
      <w:pPr>
        <w:spacing w:line="240" w:lineRule="auto"/>
        <w:rPr>
          <w:lang w:val="lt-LT"/>
        </w:rPr>
      </w:pPr>
    </w:p>
    <w:p w14:paraId="6762350D" w14:textId="77777777" w:rsidR="001969B7" w:rsidRPr="003A6E46" w:rsidRDefault="001969B7" w:rsidP="00E44B5A">
      <w:pPr>
        <w:keepNext/>
        <w:spacing w:line="240" w:lineRule="auto"/>
        <w:ind w:left="567" w:hanging="567"/>
        <w:rPr>
          <w:lang w:val="lt-LT"/>
        </w:rPr>
      </w:pPr>
      <w:r w:rsidRPr="003A6E46">
        <w:rPr>
          <w:b/>
          <w:lang w:val="lt-LT"/>
        </w:rPr>
        <w:t>6.4</w:t>
      </w:r>
      <w:r w:rsidRPr="003A6E46">
        <w:rPr>
          <w:b/>
          <w:lang w:val="lt-LT"/>
        </w:rPr>
        <w:tab/>
        <w:t>Specialios laikymo sąlygos</w:t>
      </w:r>
    </w:p>
    <w:p w14:paraId="3D9A295C" w14:textId="77777777" w:rsidR="001969B7" w:rsidRPr="003A6E46" w:rsidRDefault="001969B7" w:rsidP="00E44B5A">
      <w:pPr>
        <w:keepNext/>
        <w:spacing w:line="240" w:lineRule="auto"/>
        <w:rPr>
          <w:u w:val="single"/>
          <w:lang w:val="lt-LT"/>
        </w:rPr>
      </w:pPr>
    </w:p>
    <w:p w14:paraId="5E318F01" w14:textId="77777777" w:rsidR="001969B7" w:rsidRPr="003A6E46" w:rsidRDefault="001969B7" w:rsidP="00E44B5A">
      <w:pPr>
        <w:spacing w:line="240" w:lineRule="auto"/>
        <w:rPr>
          <w:lang w:val="lt-LT"/>
        </w:rPr>
      </w:pPr>
      <w:r w:rsidRPr="003A6E46">
        <w:rPr>
          <w:lang w:val="lt-LT"/>
        </w:rPr>
        <w:t>Laikyti šaldytuve (nuo 2 °C iki 8 °C).</w:t>
      </w:r>
    </w:p>
    <w:p w14:paraId="2E47F860" w14:textId="77777777" w:rsidR="001969B7" w:rsidRPr="003A6E46" w:rsidRDefault="001969B7" w:rsidP="00E44B5A">
      <w:pPr>
        <w:spacing w:line="240" w:lineRule="auto"/>
        <w:rPr>
          <w:lang w:val="lt-LT"/>
        </w:rPr>
      </w:pPr>
      <w:r w:rsidRPr="003A6E46">
        <w:rPr>
          <w:lang w:val="lt-LT"/>
        </w:rPr>
        <w:t>Negalima užšaldyti.</w:t>
      </w:r>
    </w:p>
    <w:p w14:paraId="1A103AA4" w14:textId="77777777" w:rsidR="001969B7" w:rsidRPr="003A6E46" w:rsidRDefault="001969B7" w:rsidP="00E44B5A">
      <w:pPr>
        <w:spacing w:line="240" w:lineRule="auto"/>
        <w:rPr>
          <w:lang w:val="lt-LT"/>
        </w:rPr>
      </w:pPr>
      <w:r w:rsidRPr="003A6E46">
        <w:rPr>
          <w:lang w:val="lt-LT"/>
        </w:rPr>
        <w:t>Švirkštą laikyti išorinėje dėžutėje, kad vaistinis preparatas būtų apsaugotas nuo šviesos.</w:t>
      </w:r>
    </w:p>
    <w:p w14:paraId="7BA66F28" w14:textId="77777777" w:rsidR="001969B7" w:rsidRPr="003A6E46" w:rsidRDefault="001969B7" w:rsidP="00E44B5A">
      <w:pPr>
        <w:spacing w:line="240" w:lineRule="auto"/>
        <w:rPr>
          <w:lang w:val="lt-LT"/>
        </w:rPr>
      </w:pPr>
    </w:p>
    <w:p w14:paraId="3B03399B" w14:textId="77777777" w:rsidR="001969B7" w:rsidRPr="003A6E46" w:rsidRDefault="001969B7" w:rsidP="00E44B5A">
      <w:pPr>
        <w:spacing w:line="240" w:lineRule="auto"/>
        <w:rPr>
          <w:lang w:val="lt-LT"/>
        </w:rPr>
      </w:pPr>
      <w:bookmarkStart w:id="63" w:name="_Hlk57739523"/>
      <w:bookmarkStart w:id="64" w:name="_Hlk183106445"/>
      <w:r w:rsidRPr="003A6E46">
        <w:rPr>
          <w:lang w:val="lt-LT"/>
        </w:rPr>
        <w:t>Užpildytus švirkštus galima laikyti kambario temperatūroje (iki 30 °C) iš viso ne ilgiau kaip 24</w:t>
      </w:r>
      <w:r w:rsidRPr="003A6E46">
        <w:rPr>
          <w:b/>
          <w:lang w:val="lt-LT"/>
        </w:rPr>
        <w:t> </w:t>
      </w:r>
      <w:r w:rsidRPr="003A6E46">
        <w:rPr>
          <w:lang w:val="lt-LT"/>
        </w:rPr>
        <w:t>valandas, įskaitant laiką, per kurį švirkštai sušyla iki kambario temperatūros, kad juos būtų galima naudoti. Švirkštus galima grąžinti į šaldytuvą ir naudoti iki tinkamumo laiko pabaigos, nurodytos ant etiketės ir dėžutės. Ant dėžutės reikia užrašyti pakuotės išėmimo iš šaldytuvo datą ir laiką. Išmeskite švirkštus, kurie buvo laikomi ne šaldytuve ilgiau kaip 24 valandas.</w:t>
      </w:r>
      <w:bookmarkEnd w:id="63"/>
      <w:r w:rsidRPr="003A6E46">
        <w:rPr>
          <w:lang w:val="lt-LT"/>
        </w:rPr>
        <w:t xml:space="preserve"> Nenaudokite išorinių šilumos šaltinių, pavyzdžiui, šilto vandens, užpildytiems švirkštams atšildyti.</w:t>
      </w:r>
    </w:p>
    <w:bookmarkEnd w:id="64"/>
    <w:p w14:paraId="05C5D4B1" w14:textId="77777777" w:rsidR="001969B7" w:rsidRPr="003A6E46" w:rsidRDefault="001969B7" w:rsidP="00E44B5A">
      <w:pPr>
        <w:spacing w:line="240" w:lineRule="auto"/>
        <w:rPr>
          <w:lang w:val="lt-LT"/>
        </w:rPr>
      </w:pPr>
    </w:p>
    <w:p w14:paraId="117D3490" w14:textId="77777777" w:rsidR="001969B7" w:rsidRPr="003A6E46" w:rsidRDefault="001969B7" w:rsidP="00E44B5A">
      <w:pPr>
        <w:keepNext/>
        <w:spacing w:line="240" w:lineRule="auto"/>
        <w:ind w:left="567" w:hanging="567"/>
        <w:rPr>
          <w:b/>
          <w:lang w:val="lt-LT"/>
        </w:rPr>
      </w:pPr>
      <w:r w:rsidRPr="003A6E46">
        <w:rPr>
          <w:b/>
          <w:lang w:val="lt-LT"/>
        </w:rPr>
        <w:t>6.5</w:t>
      </w:r>
      <w:r w:rsidRPr="003A6E46">
        <w:rPr>
          <w:b/>
          <w:lang w:val="lt-LT"/>
        </w:rPr>
        <w:tab/>
        <w:t>Talpyklės pobū</w:t>
      </w:r>
      <w:r w:rsidRPr="003A6E46">
        <w:rPr>
          <w:b/>
          <w:lang w:val="lt-LT"/>
        </w:rPr>
        <w:lastRenderedPageBreak/>
        <w:t>dis ir jos turinys</w:t>
      </w:r>
    </w:p>
    <w:p w14:paraId="0B563CE0" w14:textId="77777777" w:rsidR="001969B7" w:rsidRPr="003A6E46" w:rsidRDefault="001969B7" w:rsidP="00E44B5A">
      <w:pPr>
        <w:keepNext/>
        <w:spacing w:line="240" w:lineRule="auto"/>
        <w:rPr>
          <w:lang w:val="lt-LT"/>
        </w:rPr>
      </w:pPr>
    </w:p>
    <w:p w14:paraId="066A1892" w14:textId="77777777" w:rsidR="001969B7" w:rsidRPr="003A6E46" w:rsidRDefault="001969B7" w:rsidP="00E44B5A">
      <w:pPr>
        <w:spacing w:line="240" w:lineRule="auto"/>
        <w:rPr>
          <w:lang w:val="lt-LT"/>
        </w:rPr>
      </w:pPr>
      <w:r w:rsidRPr="003A6E46">
        <w:rPr>
          <w:lang w:val="lt-LT"/>
        </w:rPr>
        <w:t>Kiekvieną užpildytą švirkštą sudaro užpildytas švirkštas, pagamintas iš stiklo (1A tipo) su guminiu kamščiu ir standaus termoplastiko adatos apsauga, kuriame yra 1 ml tirpalo. 27 dydžio adata yra pritvirtinta prie švirkšto. Visi užpildyti švirkštai yra su adatos apsaugos sistema, kuri automatiškai uždengia atvirą adatą, kai stūmoklis nuspaudžiamas iki galo.</w:t>
      </w:r>
    </w:p>
    <w:p w14:paraId="2F3D5F8C" w14:textId="77777777" w:rsidR="001969B7" w:rsidRPr="003A6E46" w:rsidRDefault="001969B7" w:rsidP="00E44B5A">
      <w:pPr>
        <w:spacing w:line="240" w:lineRule="auto"/>
        <w:rPr>
          <w:lang w:val="lt-LT"/>
        </w:rPr>
      </w:pPr>
    </w:p>
    <w:p w14:paraId="608754C6" w14:textId="77777777" w:rsidR="001969B7" w:rsidRPr="003A6E46" w:rsidRDefault="001969B7" w:rsidP="00E44B5A">
      <w:pPr>
        <w:spacing w:line="240" w:lineRule="auto"/>
        <w:rPr>
          <w:lang w:val="lt-LT"/>
        </w:rPr>
      </w:pPr>
      <w:r w:rsidRPr="003A6E46">
        <w:rPr>
          <w:lang w:val="lt-LT"/>
        </w:rPr>
        <w:t>Pakuotės dydis: du užpildyti švirkštai dėžutėje.</w:t>
      </w:r>
    </w:p>
    <w:p w14:paraId="42CC24BE" w14:textId="77777777" w:rsidR="001969B7" w:rsidRPr="003A6E46" w:rsidRDefault="001969B7" w:rsidP="00E44B5A">
      <w:pPr>
        <w:spacing w:line="240" w:lineRule="auto"/>
        <w:rPr>
          <w:lang w:val="lt-LT"/>
        </w:rPr>
      </w:pPr>
    </w:p>
    <w:p w14:paraId="2CAA6DAF" w14:textId="77777777" w:rsidR="001969B7" w:rsidRPr="003A6E46" w:rsidRDefault="001969B7" w:rsidP="00E44B5A">
      <w:pPr>
        <w:keepNext/>
        <w:spacing w:line="240" w:lineRule="auto"/>
        <w:ind w:left="567" w:hanging="567"/>
        <w:rPr>
          <w:b/>
          <w:lang w:val="lt-LT"/>
        </w:rPr>
      </w:pPr>
      <w:r w:rsidRPr="003A6E46">
        <w:rPr>
          <w:b/>
          <w:lang w:val="lt-LT"/>
        </w:rPr>
        <w:t>6.6</w:t>
      </w:r>
      <w:r w:rsidRPr="003A6E46">
        <w:rPr>
          <w:b/>
          <w:lang w:val="lt-LT"/>
        </w:rPr>
        <w:tab/>
        <w:t>Specialūs reikalavimai atliekoms tvarkyti</w:t>
      </w:r>
    </w:p>
    <w:p w14:paraId="213E9231" w14:textId="77777777" w:rsidR="001969B7" w:rsidRPr="003A6E46" w:rsidRDefault="001969B7" w:rsidP="00E44B5A">
      <w:pPr>
        <w:keepNext/>
        <w:spacing w:line="240" w:lineRule="auto"/>
        <w:rPr>
          <w:lang w:val="lt-LT"/>
        </w:rPr>
      </w:pPr>
    </w:p>
    <w:p w14:paraId="787B1D71" w14:textId="77777777" w:rsidR="001969B7" w:rsidRPr="003A6E46" w:rsidRDefault="001969B7" w:rsidP="00E44B5A">
      <w:pPr>
        <w:keepNext/>
        <w:spacing w:line="240" w:lineRule="auto"/>
        <w:rPr>
          <w:lang w:val="lt-LT"/>
        </w:rPr>
      </w:pPr>
      <w:r w:rsidRPr="003A6E46">
        <w:rPr>
          <w:lang w:val="lt-LT"/>
        </w:rPr>
        <w:t>Nesuvartotą vaistinį preparatą ar atliekas reikia tvarkyti laikantis vietinių reikalavimų.</w:t>
      </w:r>
    </w:p>
    <w:p w14:paraId="2625685F" w14:textId="77777777" w:rsidR="001969B7" w:rsidRPr="003A6E46" w:rsidRDefault="001969B7" w:rsidP="00E44B5A">
      <w:pPr>
        <w:spacing w:line="240" w:lineRule="auto"/>
        <w:rPr>
          <w:lang w:val="lt-LT"/>
        </w:rPr>
      </w:pPr>
    </w:p>
    <w:p w14:paraId="0421C2C8" w14:textId="77777777" w:rsidR="001969B7" w:rsidRPr="003A6E46" w:rsidRDefault="001969B7" w:rsidP="00E44B5A">
      <w:pPr>
        <w:spacing w:line="240" w:lineRule="auto"/>
        <w:rPr>
          <w:lang w:val="lt-LT"/>
        </w:rPr>
      </w:pPr>
    </w:p>
    <w:p w14:paraId="1E3A23F6" w14:textId="77777777" w:rsidR="001969B7" w:rsidRPr="003A6E46" w:rsidRDefault="001969B7" w:rsidP="00E44B5A">
      <w:pPr>
        <w:keepNext/>
        <w:spacing w:line="240" w:lineRule="auto"/>
        <w:ind w:left="567" w:hanging="567"/>
        <w:rPr>
          <w:b/>
          <w:lang w:val="lt-LT"/>
        </w:rPr>
      </w:pPr>
      <w:r w:rsidRPr="003A6E46">
        <w:rPr>
          <w:b/>
          <w:lang w:val="lt-LT"/>
        </w:rPr>
        <w:t>7.</w:t>
      </w:r>
      <w:r w:rsidRPr="003A6E46">
        <w:rPr>
          <w:b/>
          <w:lang w:val="lt-LT"/>
        </w:rPr>
        <w:tab/>
        <w:t>REGISTRUOTOJAS</w:t>
      </w:r>
    </w:p>
    <w:p w14:paraId="37825BC6" w14:textId="77777777" w:rsidR="001969B7" w:rsidRPr="003A6E46" w:rsidRDefault="001969B7" w:rsidP="00E44B5A">
      <w:pPr>
        <w:keepNext/>
        <w:spacing w:line="240" w:lineRule="auto"/>
        <w:ind w:left="567" w:hanging="567"/>
        <w:rPr>
          <w:lang w:val="lt-LT"/>
        </w:rPr>
      </w:pPr>
    </w:p>
    <w:p w14:paraId="1F0798BE" w14:textId="77777777" w:rsidR="001969B7" w:rsidRPr="003A6E46" w:rsidRDefault="001969B7" w:rsidP="00E44B5A">
      <w:pPr>
        <w:keepNext/>
        <w:rPr>
          <w:szCs w:val="20"/>
          <w:lang w:val="lt-LT" w:eastAsia="en-US"/>
        </w:rPr>
      </w:pPr>
      <w:r w:rsidRPr="003A6E46">
        <w:rPr>
          <w:lang w:val="lt-LT"/>
        </w:rPr>
        <w:t>Biogen Netherlands B.V.</w:t>
      </w:r>
    </w:p>
    <w:p w14:paraId="017B7463" w14:textId="77777777" w:rsidR="001969B7" w:rsidRPr="003A6E46" w:rsidRDefault="001969B7" w:rsidP="00E44B5A">
      <w:pPr>
        <w:keepNext/>
        <w:rPr>
          <w:rFonts w:ascii="Calibri" w:hAnsi="Calibri" w:cs="Calibri"/>
          <w:lang w:val="lt-LT"/>
        </w:rPr>
      </w:pPr>
      <w:r w:rsidRPr="003A6E46">
        <w:rPr>
          <w:lang w:val="lt-LT"/>
        </w:rPr>
        <w:t>Prins Mauritslaan 13</w:t>
      </w:r>
    </w:p>
    <w:p w14:paraId="782CB8C0" w14:textId="77777777" w:rsidR="001969B7" w:rsidRPr="003A6E46" w:rsidRDefault="001969B7" w:rsidP="00E44B5A">
      <w:pPr>
        <w:keepNext/>
        <w:rPr>
          <w:lang w:val="lt-LT"/>
        </w:rPr>
      </w:pPr>
      <w:r w:rsidRPr="003A6E46">
        <w:rPr>
          <w:lang w:val="lt-LT"/>
        </w:rPr>
        <w:t>1171 LP Badhoevedorp</w:t>
      </w:r>
    </w:p>
    <w:p w14:paraId="66B8A632" w14:textId="77777777" w:rsidR="001969B7" w:rsidRPr="003A6E46" w:rsidRDefault="001969B7" w:rsidP="00E44B5A">
      <w:pPr>
        <w:keepNext/>
        <w:spacing w:line="240" w:lineRule="auto"/>
        <w:rPr>
          <w:lang w:val="lt-LT"/>
        </w:rPr>
      </w:pPr>
      <w:r w:rsidRPr="003A6E46">
        <w:rPr>
          <w:lang w:val="lt-LT"/>
        </w:rPr>
        <w:t>Nyderlandai</w:t>
      </w:r>
    </w:p>
    <w:p w14:paraId="54CCA8B3" w14:textId="77777777" w:rsidR="001969B7" w:rsidRPr="003A6E46" w:rsidRDefault="001969B7" w:rsidP="00E44B5A">
      <w:pPr>
        <w:spacing w:line="240" w:lineRule="auto"/>
        <w:rPr>
          <w:lang w:val="lt-LT"/>
        </w:rPr>
      </w:pPr>
    </w:p>
    <w:p w14:paraId="4A70C161" w14:textId="77777777" w:rsidR="001969B7" w:rsidRPr="003A6E46" w:rsidRDefault="001969B7" w:rsidP="00E44B5A">
      <w:pPr>
        <w:spacing w:line="240" w:lineRule="auto"/>
        <w:rPr>
          <w:lang w:val="lt-LT"/>
        </w:rPr>
      </w:pPr>
    </w:p>
    <w:p w14:paraId="62B784B9" w14:textId="77777777" w:rsidR="001969B7" w:rsidRPr="003A6E46" w:rsidRDefault="001969B7" w:rsidP="00E44B5A">
      <w:pPr>
        <w:keepNext/>
        <w:spacing w:line="240" w:lineRule="auto"/>
        <w:ind w:left="567" w:hanging="567"/>
        <w:rPr>
          <w:b/>
          <w:lang w:val="lt-LT"/>
        </w:rPr>
      </w:pPr>
      <w:r w:rsidRPr="003A6E46">
        <w:rPr>
          <w:b/>
          <w:lang w:val="lt-LT"/>
        </w:rPr>
        <w:t>8.</w:t>
      </w:r>
      <w:r w:rsidRPr="003A6E46">
        <w:rPr>
          <w:b/>
          <w:lang w:val="lt-LT"/>
        </w:rPr>
        <w:tab/>
        <w:t xml:space="preserve">REGISTRACIJOS PAŽYMĖJIMO </w:t>
      </w:r>
      <w:r w:rsidRPr="003A6E46">
        <w:rPr>
          <w:b/>
          <w:caps/>
          <w:lang w:val="lt-LT"/>
        </w:rPr>
        <w:t>numeris</w:t>
      </w:r>
      <w:r w:rsidRPr="003A6E46">
        <w:rPr>
          <w:b/>
          <w:lang w:val="lt-LT"/>
        </w:rPr>
        <w:t xml:space="preserve"> (-IAI)</w:t>
      </w:r>
    </w:p>
    <w:p w14:paraId="356B88EC" w14:textId="77777777" w:rsidR="001969B7" w:rsidRPr="003A6E46" w:rsidRDefault="001969B7" w:rsidP="00E44B5A">
      <w:pPr>
        <w:keepNext/>
        <w:spacing w:line="240" w:lineRule="auto"/>
        <w:rPr>
          <w:lang w:val="lt-LT"/>
        </w:rPr>
      </w:pPr>
    </w:p>
    <w:p w14:paraId="797085CB" w14:textId="77777777" w:rsidR="001969B7" w:rsidRPr="003A6E46" w:rsidRDefault="001969B7" w:rsidP="00E44B5A">
      <w:pPr>
        <w:spacing w:line="240" w:lineRule="auto"/>
        <w:rPr>
          <w:lang w:val="lt-LT"/>
        </w:rPr>
      </w:pPr>
      <w:r w:rsidRPr="003A6E46">
        <w:rPr>
          <w:lang w:val="lt-LT"/>
        </w:rPr>
        <w:t>EU/1/06/346/002</w:t>
      </w:r>
    </w:p>
    <w:p w14:paraId="6CC9C88F" w14:textId="77777777" w:rsidR="001969B7" w:rsidRPr="003A6E46" w:rsidRDefault="001969B7" w:rsidP="00E44B5A">
      <w:pPr>
        <w:spacing w:line="240" w:lineRule="auto"/>
        <w:rPr>
          <w:lang w:val="lt-LT"/>
        </w:rPr>
      </w:pPr>
    </w:p>
    <w:p w14:paraId="1420140E" w14:textId="77777777" w:rsidR="001969B7" w:rsidRPr="003A6E46" w:rsidRDefault="001969B7" w:rsidP="00E44B5A">
      <w:pPr>
        <w:spacing w:line="240" w:lineRule="auto"/>
        <w:rPr>
          <w:lang w:val="lt-LT"/>
        </w:rPr>
      </w:pPr>
    </w:p>
    <w:p w14:paraId="2DAE2B8A" w14:textId="77777777" w:rsidR="001969B7" w:rsidRPr="003A6E46" w:rsidRDefault="001969B7" w:rsidP="00E44B5A">
      <w:pPr>
        <w:keepNext/>
        <w:spacing w:line="240" w:lineRule="auto"/>
        <w:ind w:left="567" w:hanging="567"/>
        <w:rPr>
          <w:lang w:val="lt-LT"/>
        </w:rPr>
      </w:pPr>
      <w:r w:rsidRPr="003A6E46">
        <w:rPr>
          <w:b/>
          <w:lang w:val="lt-LT"/>
        </w:rPr>
        <w:t>9.</w:t>
      </w:r>
      <w:r w:rsidRPr="003A6E46">
        <w:rPr>
          <w:b/>
          <w:lang w:val="lt-LT"/>
        </w:rPr>
        <w:tab/>
        <w:t>REGISTRAVIMO / PERREGISTRAVIMO</w:t>
      </w:r>
      <w:r w:rsidRPr="003A6E46">
        <w:rPr>
          <w:b/>
          <w:caps/>
          <w:lang w:val="lt-LT"/>
        </w:rPr>
        <w:t xml:space="preserve"> data</w:t>
      </w:r>
    </w:p>
    <w:p w14:paraId="0DC9076E" w14:textId="77777777" w:rsidR="001969B7" w:rsidRPr="003A6E46" w:rsidRDefault="001969B7" w:rsidP="00E44B5A">
      <w:pPr>
        <w:keepNext/>
        <w:spacing w:line="240" w:lineRule="auto"/>
        <w:rPr>
          <w:lang w:val="lt-LT"/>
        </w:rPr>
      </w:pPr>
    </w:p>
    <w:p w14:paraId="742EC692" w14:textId="77777777" w:rsidR="001969B7" w:rsidRPr="003A6E46" w:rsidRDefault="001969B7" w:rsidP="00E44B5A">
      <w:pPr>
        <w:spacing w:line="240" w:lineRule="auto"/>
        <w:rPr>
          <w:szCs w:val="21"/>
          <w:lang w:val="lt-LT"/>
        </w:rPr>
      </w:pPr>
      <w:r w:rsidRPr="003A6E46">
        <w:rPr>
          <w:lang w:val="lt-LT"/>
        </w:rPr>
        <w:t>Registravimo data</w:t>
      </w:r>
      <w:r w:rsidRPr="003A6E46">
        <w:rPr>
          <w:szCs w:val="21"/>
          <w:lang w:val="lt-LT"/>
        </w:rPr>
        <w:t xml:space="preserve"> </w:t>
      </w:r>
      <w:r w:rsidRPr="003A6E46">
        <w:rPr>
          <w:rStyle w:val="normaltextrun"/>
          <w:color w:val="000000"/>
          <w:shd w:val="clear" w:color="auto" w:fill="FFFFFF"/>
          <w:lang w:val="lt-LT"/>
        </w:rPr>
        <w:t>2006 m. birželio 27 d.</w:t>
      </w:r>
    </w:p>
    <w:p w14:paraId="4184D769" w14:textId="77777777" w:rsidR="001969B7" w:rsidRPr="003A6E46" w:rsidRDefault="001969B7" w:rsidP="00E44B5A">
      <w:pPr>
        <w:spacing w:line="240" w:lineRule="auto"/>
        <w:rPr>
          <w:lang w:val="lt-LT"/>
        </w:rPr>
      </w:pPr>
      <w:r w:rsidRPr="003A6E46">
        <w:rPr>
          <w:szCs w:val="21"/>
          <w:lang w:val="lt-LT"/>
        </w:rPr>
        <w:t>Paskutinio perregistravimo data 2016 m. balandžio 18 d.</w:t>
      </w:r>
    </w:p>
    <w:p w14:paraId="2048A11A" w14:textId="77777777" w:rsidR="001969B7" w:rsidRPr="003A6E46" w:rsidRDefault="001969B7" w:rsidP="00E44B5A">
      <w:pPr>
        <w:spacing w:line="240" w:lineRule="auto"/>
        <w:rPr>
          <w:lang w:val="lt-LT"/>
        </w:rPr>
      </w:pPr>
    </w:p>
    <w:p w14:paraId="1D5920A3" w14:textId="77777777" w:rsidR="001969B7" w:rsidRPr="003A6E46" w:rsidRDefault="001969B7" w:rsidP="00E44B5A">
      <w:pPr>
        <w:spacing w:line="240" w:lineRule="auto"/>
        <w:rPr>
          <w:lang w:val="lt-LT"/>
        </w:rPr>
      </w:pPr>
    </w:p>
    <w:p w14:paraId="7F45DDE9" w14:textId="77777777" w:rsidR="001969B7" w:rsidRPr="003A6E46" w:rsidRDefault="001969B7" w:rsidP="00E44B5A">
      <w:pPr>
        <w:keepNext/>
        <w:spacing w:line="240" w:lineRule="auto"/>
        <w:ind w:left="567" w:hanging="567"/>
        <w:rPr>
          <w:b/>
          <w:lang w:val="lt-LT"/>
        </w:rPr>
      </w:pPr>
      <w:r w:rsidRPr="003A6E46">
        <w:rPr>
          <w:b/>
          <w:lang w:val="lt-LT"/>
        </w:rPr>
        <w:t>10.</w:t>
      </w:r>
      <w:r w:rsidRPr="003A6E46">
        <w:rPr>
          <w:b/>
          <w:lang w:val="lt-LT"/>
        </w:rPr>
        <w:tab/>
      </w:r>
      <w:r w:rsidRPr="003A6E46">
        <w:rPr>
          <w:b/>
          <w:caps/>
          <w:lang w:val="lt-LT"/>
        </w:rPr>
        <w:t>teksto peržiūros data</w:t>
      </w:r>
    </w:p>
    <w:p w14:paraId="365F2589" w14:textId="77777777" w:rsidR="001969B7" w:rsidRPr="003A6E46" w:rsidRDefault="001969B7" w:rsidP="00E44B5A">
      <w:pPr>
        <w:keepNext/>
        <w:tabs>
          <w:tab w:val="clear" w:pos="567"/>
        </w:tabs>
        <w:spacing w:line="240" w:lineRule="auto"/>
        <w:rPr>
          <w:lang w:val="lt-LT"/>
        </w:rPr>
      </w:pPr>
    </w:p>
    <w:p w14:paraId="7B2FD634" w14:textId="77777777" w:rsidR="001969B7" w:rsidRPr="003A6E46" w:rsidRDefault="001969B7" w:rsidP="00E44B5A">
      <w:pPr>
        <w:spacing w:line="240" w:lineRule="auto"/>
        <w:rPr>
          <w:lang w:val="lt-LT"/>
        </w:rPr>
      </w:pPr>
      <w:r w:rsidRPr="003A6E46">
        <w:rPr>
          <w:lang w:val="lt-LT"/>
        </w:rPr>
        <w:t xml:space="preserve">Išsami informacija apie šį vaistinį preparatą pateikiama Europos vaistų agentūros tinklalapyje </w:t>
      </w:r>
      <w:hyperlink r:id="rId16" w:history="1">
        <w:r w:rsidRPr="003A6E46">
          <w:rPr>
            <w:rStyle w:val="Hyperlink"/>
            <w:lang w:val="lt-LT"/>
          </w:rPr>
          <w:t>https://www.ema.europa.eu/</w:t>
        </w:r>
      </w:hyperlink>
      <w:r w:rsidRPr="003A6E46">
        <w:rPr>
          <w:lang w:val="lt-LT"/>
        </w:rPr>
        <w:t>.</w:t>
      </w:r>
    </w:p>
    <w:p w14:paraId="75397622" w14:textId="77777777" w:rsidR="001969B7" w:rsidRPr="003A6E46" w:rsidRDefault="001969B7" w:rsidP="00E44B5A">
      <w:pPr>
        <w:tabs>
          <w:tab w:val="clear" w:pos="567"/>
        </w:tabs>
        <w:spacing w:line="240" w:lineRule="auto"/>
        <w:rPr>
          <w:b/>
          <w:lang w:val="lt-LT"/>
        </w:rPr>
      </w:pPr>
      <w:r w:rsidRPr="003A6E46">
        <w:rPr>
          <w:b/>
          <w:lang w:val="lt-LT"/>
        </w:rPr>
        <w:br w:type="page"/>
      </w:r>
    </w:p>
    <w:p w14:paraId="3875F043" w14:textId="77777777" w:rsidR="001969B7" w:rsidRPr="003A6E46" w:rsidRDefault="001969B7" w:rsidP="00E44B5A">
      <w:pPr>
        <w:jc w:val="center"/>
        <w:rPr>
          <w:b/>
          <w:lang w:val="lt-LT"/>
        </w:rPr>
      </w:pPr>
    </w:p>
    <w:p w14:paraId="1F8F0233" w14:textId="77777777" w:rsidR="001969B7" w:rsidRPr="003A6E46" w:rsidRDefault="001969B7" w:rsidP="00E44B5A">
      <w:pPr>
        <w:jc w:val="center"/>
        <w:rPr>
          <w:b/>
          <w:lang w:val="lt-LT"/>
        </w:rPr>
      </w:pPr>
    </w:p>
    <w:p w14:paraId="4C54196C" w14:textId="77777777" w:rsidR="001969B7" w:rsidRPr="003A6E46" w:rsidRDefault="001969B7" w:rsidP="00E44B5A">
      <w:pPr>
        <w:jc w:val="center"/>
        <w:rPr>
          <w:b/>
          <w:lang w:val="lt-LT"/>
        </w:rPr>
      </w:pPr>
    </w:p>
    <w:p w14:paraId="5160153B" w14:textId="77777777" w:rsidR="001969B7" w:rsidRPr="003A6E46" w:rsidRDefault="001969B7" w:rsidP="00E44B5A">
      <w:pPr>
        <w:jc w:val="center"/>
        <w:rPr>
          <w:b/>
          <w:lang w:val="lt-LT"/>
        </w:rPr>
      </w:pPr>
    </w:p>
    <w:p w14:paraId="6E1B5FD5" w14:textId="77777777" w:rsidR="001969B7" w:rsidRPr="003A6E46" w:rsidRDefault="001969B7" w:rsidP="00E44B5A">
      <w:pPr>
        <w:jc w:val="center"/>
        <w:rPr>
          <w:b/>
          <w:lang w:val="lt-LT"/>
        </w:rPr>
      </w:pPr>
    </w:p>
    <w:p w14:paraId="2B3861B2" w14:textId="77777777" w:rsidR="001969B7" w:rsidRPr="003A6E46" w:rsidRDefault="001969B7" w:rsidP="00E44B5A">
      <w:pPr>
        <w:jc w:val="center"/>
        <w:rPr>
          <w:b/>
          <w:lang w:val="lt-LT"/>
        </w:rPr>
      </w:pPr>
    </w:p>
    <w:p w14:paraId="2D08B21F" w14:textId="77777777" w:rsidR="001969B7" w:rsidRPr="003A6E46" w:rsidRDefault="001969B7" w:rsidP="00E44B5A">
      <w:pPr>
        <w:jc w:val="center"/>
        <w:rPr>
          <w:b/>
          <w:lang w:val="lt-LT"/>
        </w:rPr>
      </w:pPr>
    </w:p>
    <w:p w14:paraId="41A61B8A" w14:textId="77777777" w:rsidR="001969B7" w:rsidRPr="003A6E46" w:rsidRDefault="001969B7" w:rsidP="00E44B5A">
      <w:pPr>
        <w:jc w:val="center"/>
        <w:rPr>
          <w:b/>
          <w:lang w:val="lt-LT"/>
        </w:rPr>
      </w:pPr>
    </w:p>
    <w:p w14:paraId="1C7B5387" w14:textId="77777777" w:rsidR="001969B7" w:rsidRPr="003A6E46" w:rsidRDefault="001969B7" w:rsidP="00E44B5A">
      <w:pPr>
        <w:jc w:val="center"/>
        <w:rPr>
          <w:b/>
          <w:lang w:val="lt-LT"/>
        </w:rPr>
      </w:pPr>
    </w:p>
    <w:p w14:paraId="42402614" w14:textId="77777777" w:rsidR="001969B7" w:rsidRPr="003A6E46" w:rsidRDefault="001969B7" w:rsidP="00E44B5A">
      <w:pPr>
        <w:jc w:val="center"/>
        <w:rPr>
          <w:b/>
          <w:lang w:val="lt-LT"/>
        </w:rPr>
      </w:pPr>
    </w:p>
    <w:p w14:paraId="3201A469" w14:textId="77777777" w:rsidR="001969B7" w:rsidRPr="003A6E46" w:rsidRDefault="001969B7" w:rsidP="00E44B5A">
      <w:pPr>
        <w:jc w:val="center"/>
        <w:rPr>
          <w:b/>
          <w:lang w:val="lt-LT"/>
        </w:rPr>
      </w:pPr>
    </w:p>
    <w:p w14:paraId="040D0D24" w14:textId="77777777" w:rsidR="001969B7" w:rsidRPr="003A6E46" w:rsidRDefault="001969B7" w:rsidP="00E44B5A">
      <w:pPr>
        <w:jc w:val="center"/>
        <w:rPr>
          <w:b/>
          <w:lang w:val="lt-LT"/>
        </w:rPr>
      </w:pPr>
    </w:p>
    <w:p w14:paraId="03BDCC03" w14:textId="77777777" w:rsidR="001969B7" w:rsidRPr="003A6E46" w:rsidRDefault="001969B7" w:rsidP="00E44B5A">
      <w:pPr>
        <w:jc w:val="center"/>
        <w:rPr>
          <w:b/>
          <w:lang w:val="lt-LT"/>
        </w:rPr>
      </w:pPr>
    </w:p>
    <w:p w14:paraId="23484FD4" w14:textId="77777777" w:rsidR="001969B7" w:rsidRPr="003A6E46" w:rsidRDefault="001969B7" w:rsidP="00E44B5A">
      <w:pPr>
        <w:jc w:val="center"/>
        <w:rPr>
          <w:b/>
          <w:lang w:val="lt-LT"/>
        </w:rPr>
      </w:pPr>
    </w:p>
    <w:p w14:paraId="282B4F75" w14:textId="77777777" w:rsidR="001969B7" w:rsidRPr="003A6E46" w:rsidRDefault="001969B7" w:rsidP="00E44B5A">
      <w:pPr>
        <w:jc w:val="center"/>
        <w:rPr>
          <w:b/>
          <w:lang w:val="lt-LT"/>
        </w:rPr>
      </w:pPr>
    </w:p>
    <w:p w14:paraId="2094145F" w14:textId="77777777" w:rsidR="001969B7" w:rsidRPr="003A6E46" w:rsidRDefault="001969B7" w:rsidP="00E44B5A">
      <w:pPr>
        <w:jc w:val="center"/>
        <w:rPr>
          <w:b/>
          <w:lang w:val="lt-LT"/>
        </w:rPr>
      </w:pPr>
    </w:p>
    <w:p w14:paraId="6BDE4452" w14:textId="77777777" w:rsidR="001969B7" w:rsidRPr="003A6E46" w:rsidRDefault="001969B7" w:rsidP="00E44B5A">
      <w:pPr>
        <w:jc w:val="center"/>
        <w:rPr>
          <w:b/>
          <w:lang w:val="lt-LT"/>
        </w:rPr>
      </w:pPr>
    </w:p>
    <w:p w14:paraId="48EFE664" w14:textId="77777777" w:rsidR="001969B7" w:rsidRPr="003A6E46" w:rsidRDefault="001969B7" w:rsidP="00E44B5A">
      <w:pPr>
        <w:jc w:val="center"/>
        <w:rPr>
          <w:b/>
          <w:lang w:val="lt-LT"/>
        </w:rPr>
      </w:pPr>
    </w:p>
    <w:p w14:paraId="366653AF" w14:textId="77777777" w:rsidR="001969B7" w:rsidRPr="003A6E46" w:rsidRDefault="001969B7" w:rsidP="00E44B5A">
      <w:pPr>
        <w:jc w:val="center"/>
        <w:rPr>
          <w:b/>
          <w:lang w:val="lt-LT"/>
        </w:rPr>
      </w:pPr>
    </w:p>
    <w:p w14:paraId="0EA533BF" w14:textId="77777777" w:rsidR="001969B7" w:rsidRPr="003A6E46" w:rsidRDefault="001969B7" w:rsidP="00E44B5A">
      <w:pPr>
        <w:jc w:val="center"/>
        <w:rPr>
          <w:b/>
          <w:lang w:val="lt-LT"/>
        </w:rPr>
      </w:pPr>
    </w:p>
    <w:p w14:paraId="72BEF1B0" w14:textId="77777777" w:rsidR="001969B7" w:rsidRPr="003A6E46" w:rsidRDefault="001969B7" w:rsidP="00E44B5A">
      <w:pPr>
        <w:jc w:val="center"/>
        <w:rPr>
          <w:b/>
          <w:lang w:val="lt-LT"/>
        </w:rPr>
      </w:pPr>
    </w:p>
    <w:p w14:paraId="224ADBD5" w14:textId="77777777" w:rsidR="001969B7" w:rsidRPr="003A6E46" w:rsidRDefault="001969B7" w:rsidP="00E44B5A">
      <w:pPr>
        <w:jc w:val="center"/>
        <w:rPr>
          <w:b/>
          <w:lang w:val="lt-LT"/>
        </w:rPr>
      </w:pPr>
    </w:p>
    <w:p w14:paraId="2CE04DA0" w14:textId="77777777" w:rsidR="001969B7" w:rsidRPr="003A6E46" w:rsidRDefault="001969B7" w:rsidP="00E44B5A">
      <w:pPr>
        <w:jc w:val="center"/>
        <w:rPr>
          <w:b/>
          <w:lang w:val="lt-LT"/>
        </w:rPr>
      </w:pPr>
    </w:p>
    <w:p w14:paraId="340EC566" w14:textId="77777777" w:rsidR="001969B7" w:rsidRPr="003A6E46" w:rsidRDefault="001969B7" w:rsidP="00E44B5A">
      <w:pPr>
        <w:jc w:val="center"/>
        <w:rPr>
          <w:lang w:val="lt-LT"/>
        </w:rPr>
      </w:pPr>
      <w:r w:rsidRPr="003A6E46">
        <w:rPr>
          <w:b/>
          <w:lang w:val="lt-LT"/>
        </w:rPr>
        <w:t>II PRIEDAS</w:t>
      </w:r>
    </w:p>
    <w:p w14:paraId="35B79E77" w14:textId="77777777" w:rsidR="001969B7" w:rsidRPr="003A6E46" w:rsidRDefault="001969B7" w:rsidP="00E44B5A">
      <w:pPr>
        <w:ind w:left="1701" w:right="1416" w:hanging="567"/>
        <w:rPr>
          <w:lang w:val="lt-LT"/>
        </w:rPr>
      </w:pPr>
    </w:p>
    <w:p w14:paraId="60470ED9" w14:textId="77777777" w:rsidR="001969B7" w:rsidRPr="003A6E46" w:rsidRDefault="001969B7" w:rsidP="00E44B5A">
      <w:pPr>
        <w:ind w:left="1701" w:right="1418" w:hanging="709"/>
        <w:rPr>
          <w:b/>
          <w:szCs w:val="24"/>
          <w:lang w:val="lt-LT"/>
        </w:rPr>
      </w:pPr>
      <w:r w:rsidRPr="003A6E46">
        <w:rPr>
          <w:b/>
          <w:lang w:val="lt-LT"/>
        </w:rPr>
        <w:t>A.</w:t>
      </w:r>
      <w:r w:rsidRPr="003A6E46">
        <w:rPr>
          <w:b/>
          <w:lang w:val="lt-LT"/>
        </w:rPr>
        <w:tab/>
      </w:r>
      <w:r w:rsidRPr="003A6E46">
        <w:rPr>
          <w:b/>
          <w:szCs w:val="24"/>
          <w:lang w:val="lt-LT"/>
        </w:rPr>
        <w:t>BIOLOGINĖS (-IŲ) VEIKLIOSIOS (-IŲJŲ) MEDŽIAGOS (-Ų) GAMINTOJAS (-AI) IR GAMINTOJAS (-AI), ATSAKINGAS (-I) UŽ SERIJŲ IŠLEIDIMĄ</w:t>
      </w:r>
    </w:p>
    <w:p w14:paraId="21118FF2" w14:textId="77777777" w:rsidR="001969B7" w:rsidRPr="003A6E46" w:rsidRDefault="001969B7" w:rsidP="00E44B5A">
      <w:pPr>
        <w:ind w:left="1701" w:right="1418" w:hanging="709"/>
        <w:rPr>
          <w:b/>
          <w:szCs w:val="24"/>
          <w:lang w:val="lt-LT"/>
        </w:rPr>
      </w:pPr>
    </w:p>
    <w:p w14:paraId="39CC0D15" w14:textId="77777777" w:rsidR="001969B7" w:rsidRPr="003A6E46" w:rsidRDefault="001969B7" w:rsidP="00E44B5A">
      <w:pPr>
        <w:ind w:left="1701" w:right="1418" w:hanging="709"/>
        <w:rPr>
          <w:b/>
          <w:szCs w:val="24"/>
          <w:lang w:val="lt-LT"/>
        </w:rPr>
      </w:pPr>
      <w:r w:rsidRPr="003A6E46">
        <w:rPr>
          <w:b/>
          <w:lang w:val="lt-LT"/>
        </w:rPr>
        <w:t>B.</w:t>
      </w:r>
      <w:r w:rsidRPr="003A6E46">
        <w:rPr>
          <w:b/>
          <w:lang w:val="lt-LT"/>
        </w:rPr>
        <w:tab/>
      </w:r>
      <w:r w:rsidRPr="003A6E46">
        <w:rPr>
          <w:b/>
          <w:szCs w:val="24"/>
          <w:lang w:val="lt-LT"/>
        </w:rPr>
        <w:t>TIEKIMO IR VARTOJIMO SĄLYGOS AR APRIBOJIMAI</w:t>
      </w:r>
    </w:p>
    <w:p w14:paraId="641EB41F" w14:textId="77777777" w:rsidR="001969B7" w:rsidRPr="003A6E46" w:rsidRDefault="001969B7" w:rsidP="00E44B5A">
      <w:pPr>
        <w:suppressLineNumbers/>
        <w:spacing w:line="240" w:lineRule="auto"/>
        <w:ind w:left="1701" w:right="1418" w:hanging="709"/>
        <w:rPr>
          <w:b/>
          <w:szCs w:val="24"/>
          <w:lang w:val="lt-LT"/>
        </w:rPr>
      </w:pPr>
    </w:p>
    <w:p w14:paraId="08F0ECC5" w14:textId="77777777" w:rsidR="001969B7" w:rsidRPr="003A6E46" w:rsidRDefault="001969B7" w:rsidP="00E44B5A">
      <w:pPr>
        <w:ind w:left="1701" w:right="1418" w:hanging="709"/>
        <w:rPr>
          <w:b/>
          <w:lang w:val="lt-LT"/>
        </w:rPr>
      </w:pPr>
      <w:r w:rsidRPr="003A6E46">
        <w:rPr>
          <w:b/>
          <w:lang w:val="lt-LT"/>
        </w:rPr>
        <w:t>C.</w:t>
      </w:r>
      <w:r w:rsidRPr="003A6E46">
        <w:rPr>
          <w:b/>
          <w:lang w:val="lt-LT"/>
        </w:rPr>
        <w:tab/>
        <w:t>KITOS SĄLYGOS IR REIKALAVIMAI REGISTRUOTOJUI</w:t>
      </w:r>
    </w:p>
    <w:p w14:paraId="1DB7FD70" w14:textId="77777777" w:rsidR="001969B7" w:rsidRPr="003A6E46" w:rsidRDefault="001969B7" w:rsidP="00E44B5A">
      <w:pPr>
        <w:ind w:left="1701" w:right="1418" w:hanging="709"/>
        <w:rPr>
          <w:b/>
          <w:lang w:val="lt-LT"/>
        </w:rPr>
      </w:pPr>
    </w:p>
    <w:p w14:paraId="36826A2F" w14:textId="77777777" w:rsidR="001969B7" w:rsidRPr="003A6E46" w:rsidRDefault="001969B7" w:rsidP="00E44B5A">
      <w:pPr>
        <w:suppressLineNumbers/>
        <w:tabs>
          <w:tab w:val="clear" w:pos="567"/>
          <w:tab w:val="left" w:pos="1701"/>
        </w:tabs>
        <w:ind w:left="1701" w:right="1418" w:hanging="709"/>
        <w:rPr>
          <w:b/>
          <w:szCs w:val="24"/>
          <w:lang w:val="lt-LT"/>
        </w:rPr>
      </w:pPr>
      <w:r w:rsidRPr="003A6E46">
        <w:rPr>
          <w:b/>
          <w:szCs w:val="24"/>
          <w:lang w:val="lt-LT"/>
        </w:rPr>
        <w:t>D.</w:t>
      </w:r>
      <w:r w:rsidRPr="003A6E46">
        <w:rPr>
          <w:b/>
          <w:szCs w:val="24"/>
          <w:lang w:val="lt-LT"/>
        </w:rPr>
        <w:tab/>
      </w:r>
      <w:r w:rsidRPr="003A6E46">
        <w:rPr>
          <w:b/>
          <w:caps/>
          <w:szCs w:val="24"/>
          <w:lang w:val="lt-LT"/>
        </w:rPr>
        <w:t>SĄLYGOS AR APRIBOJIMAI, SKIRTI SAUGIAM IR VEIKSMINGAM VAISTINIO PREPARATO VARTOJIMUI UŽTIKRINTI</w:t>
      </w:r>
    </w:p>
    <w:p w14:paraId="44306544" w14:textId="77777777" w:rsidR="001969B7" w:rsidRPr="003A6E46" w:rsidRDefault="001969B7" w:rsidP="00E44B5A">
      <w:pPr>
        <w:ind w:left="1701" w:right="1416" w:hanging="708"/>
        <w:rPr>
          <w:lang w:val="lt-LT"/>
        </w:rPr>
      </w:pPr>
    </w:p>
    <w:p w14:paraId="0FA9B387" w14:textId="77777777" w:rsidR="001969B7" w:rsidRPr="003A6E46" w:rsidRDefault="001969B7" w:rsidP="00E44B5A">
      <w:pPr>
        <w:ind w:left="567" w:hanging="567"/>
        <w:rPr>
          <w:lang w:val="lt-LT"/>
        </w:rPr>
      </w:pPr>
    </w:p>
    <w:p w14:paraId="7C590301" w14:textId="77777777" w:rsidR="001969B7" w:rsidRPr="003A6E46" w:rsidRDefault="001969B7" w:rsidP="00E44B5A">
      <w:pPr>
        <w:pStyle w:val="TitleB"/>
        <w:keepNext/>
      </w:pPr>
      <w:r w:rsidRPr="003A6E46">
        <w:br w:type="page"/>
        <w:t>A.</w:t>
      </w:r>
      <w:r w:rsidRPr="003A6E46">
        <w:tab/>
        <w:t>BIOLOGINĖS (-IŲ) VEIKLIOSIOS (-IŲJŲ) MEDŽIAGOS (-Ų) GAMINTOJAS (-AI) IR GAMINTOJAS (-AI), ATSAKINGAS (-I) UŽ SERIJŲ IŠLEIDIMĄ</w:t>
      </w:r>
    </w:p>
    <w:p w14:paraId="7DD529B5" w14:textId="77777777" w:rsidR="001969B7" w:rsidRPr="003A6E46" w:rsidRDefault="001969B7" w:rsidP="00E44B5A">
      <w:pPr>
        <w:keepNext/>
        <w:ind w:right="1416"/>
        <w:rPr>
          <w:lang w:val="lt-LT"/>
        </w:rPr>
      </w:pPr>
    </w:p>
    <w:p w14:paraId="75ADF7C4" w14:textId="77777777" w:rsidR="001969B7" w:rsidRPr="003A6E46" w:rsidRDefault="001969B7" w:rsidP="00E44B5A">
      <w:pPr>
        <w:keepNext/>
        <w:ind w:right="1416"/>
        <w:rPr>
          <w:szCs w:val="24"/>
          <w:u w:val="single"/>
          <w:lang w:val="lt-LT"/>
        </w:rPr>
      </w:pPr>
      <w:r w:rsidRPr="003A6E46">
        <w:rPr>
          <w:szCs w:val="24"/>
          <w:u w:val="single"/>
          <w:lang w:val="lt-LT"/>
        </w:rPr>
        <w:t>Biologinės (-ių) veikliosios (-iųjų) medžiagos (-ų) gamintojo (-ų) pavadinimas (-ai) ir adresas (-ai)</w:t>
      </w:r>
    </w:p>
    <w:p w14:paraId="2E071383" w14:textId="77777777" w:rsidR="001969B7" w:rsidRPr="003A6E46" w:rsidRDefault="001969B7" w:rsidP="00E44B5A">
      <w:pPr>
        <w:keepNext/>
        <w:ind w:right="1416"/>
        <w:rPr>
          <w:lang w:val="lt-LT"/>
        </w:rPr>
      </w:pPr>
    </w:p>
    <w:p w14:paraId="6084656D" w14:textId="77777777" w:rsidR="001969B7" w:rsidRPr="003A6E46" w:rsidRDefault="001969B7" w:rsidP="00E44B5A">
      <w:pPr>
        <w:pStyle w:val="Date"/>
        <w:rPr>
          <w:lang w:val="lt-LT"/>
        </w:rPr>
      </w:pPr>
      <w:r w:rsidRPr="003A6E46">
        <w:rPr>
          <w:lang w:val="lt-LT"/>
        </w:rPr>
        <w:t>Biogen MA Inc.</w:t>
      </w:r>
    </w:p>
    <w:p w14:paraId="5233E275" w14:textId="77777777" w:rsidR="001969B7" w:rsidRPr="003A6E46" w:rsidRDefault="001969B7" w:rsidP="00E44B5A">
      <w:pPr>
        <w:rPr>
          <w:lang w:val="lt-LT"/>
        </w:rPr>
      </w:pPr>
      <w:r w:rsidRPr="003A6E46">
        <w:rPr>
          <w:lang w:val="lt-LT"/>
        </w:rPr>
        <w:t>5000 Davis Drive</w:t>
      </w:r>
    </w:p>
    <w:p w14:paraId="2B8396DE" w14:textId="77777777" w:rsidR="001969B7" w:rsidRPr="003A6E46" w:rsidRDefault="001969B7" w:rsidP="00E44B5A">
      <w:pPr>
        <w:pStyle w:val="Date"/>
        <w:rPr>
          <w:lang w:val="lt-LT"/>
        </w:rPr>
      </w:pPr>
      <w:r w:rsidRPr="003A6E46">
        <w:rPr>
          <w:lang w:val="lt-LT"/>
        </w:rPr>
        <w:t>Research Triangle Park</w:t>
      </w:r>
    </w:p>
    <w:p w14:paraId="723F9FDB" w14:textId="77777777" w:rsidR="001969B7" w:rsidRPr="003A6E46" w:rsidRDefault="001969B7" w:rsidP="00E44B5A">
      <w:pPr>
        <w:rPr>
          <w:lang w:val="lt-LT"/>
        </w:rPr>
      </w:pPr>
      <w:r w:rsidRPr="003A6E46">
        <w:rPr>
          <w:lang w:val="lt-LT"/>
        </w:rPr>
        <w:t>NC 27709-4627</w:t>
      </w:r>
    </w:p>
    <w:p w14:paraId="0DE49344" w14:textId="77777777" w:rsidR="001969B7" w:rsidRPr="003A6E46" w:rsidRDefault="001969B7" w:rsidP="00E44B5A">
      <w:pPr>
        <w:pStyle w:val="Date"/>
        <w:rPr>
          <w:lang w:val="lt-LT"/>
        </w:rPr>
      </w:pPr>
      <w:r w:rsidRPr="003A6E46">
        <w:rPr>
          <w:lang w:val="lt-LT"/>
        </w:rPr>
        <w:t>JAV</w:t>
      </w:r>
    </w:p>
    <w:p w14:paraId="14F2512D" w14:textId="77777777" w:rsidR="001969B7" w:rsidRPr="003A6E46" w:rsidRDefault="001969B7" w:rsidP="00E44B5A">
      <w:pPr>
        <w:rPr>
          <w:lang w:val="lt-LT"/>
        </w:rPr>
      </w:pPr>
    </w:p>
    <w:p w14:paraId="2F20EB0A" w14:textId="77777777" w:rsidR="001969B7" w:rsidRPr="003A6E46" w:rsidRDefault="001969B7" w:rsidP="00E44B5A">
      <w:pPr>
        <w:rPr>
          <w:lang w:val="lt-LT"/>
        </w:rPr>
      </w:pPr>
      <w:r w:rsidRPr="003A6E46">
        <w:rPr>
          <w:color w:val="000000"/>
          <w:lang w:val="lt-LT"/>
        </w:rPr>
        <w:t>FUJIFILM Diosynth Biotechnologies Denmark ApS</w:t>
      </w:r>
    </w:p>
    <w:p w14:paraId="1CE5A13F" w14:textId="77777777" w:rsidR="001969B7" w:rsidRPr="003A6E46" w:rsidRDefault="001969B7" w:rsidP="00E44B5A">
      <w:pPr>
        <w:rPr>
          <w:lang w:val="lt-LT"/>
        </w:rPr>
      </w:pPr>
      <w:r w:rsidRPr="003A6E46">
        <w:rPr>
          <w:lang w:val="lt-LT"/>
        </w:rPr>
        <w:t>Biotek Allé 1</w:t>
      </w:r>
    </w:p>
    <w:p w14:paraId="3067B3B9" w14:textId="77777777" w:rsidR="001969B7" w:rsidRPr="003A6E46" w:rsidRDefault="001969B7" w:rsidP="00E44B5A">
      <w:pPr>
        <w:rPr>
          <w:lang w:val="lt-LT"/>
        </w:rPr>
      </w:pPr>
      <w:r w:rsidRPr="003A6E46">
        <w:rPr>
          <w:lang w:val="lt-LT"/>
        </w:rPr>
        <w:t>DK-3400 Hillerød</w:t>
      </w:r>
    </w:p>
    <w:p w14:paraId="15667EC6" w14:textId="77777777" w:rsidR="001969B7" w:rsidRPr="003A6E46" w:rsidRDefault="001969B7" w:rsidP="00E44B5A">
      <w:pPr>
        <w:rPr>
          <w:lang w:val="lt-LT"/>
        </w:rPr>
      </w:pPr>
      <w:r w:rsidRPr="003A6E46">
        <w:rPr>
          <w:lang w:val="lt-LT"/>
        </w:rPr>
        <w:t>Danija</w:t>
      </w:r>
    </w:p>
    <w:p w14:paraId="181A3F1C" w14:textId="77777777" w:rsidR="001969B7" w:rsidRPr="003A6E46" w:rsidRDefault="001969B7" w:rsidP="00E44B5A">
      <w:pPr>
        <w:rPr>
          <w:lang w:val="lt-LT"/>
        </w:rPr>
      </w:pPr>
    </w:p>
    <w:p w14:paraId="41F3CC18" w14:textId="77777777" w:rsidR="001969B7" w:rsidRPr="003A6E46" w:rsidRDefault="001969B7" w:rsidP="00E44B5A">
      <w:pPr>
        <w:keepNext/>
        <w:outlineLvl w:val="0"/>
        <w:rPr>
          <w:lang w:val="lt-LT"/>
        </w:rPr>
      </w:pPr>
      <w:r w:rsidRPr="003A6E46">
        <w:rPr>
          <w:u w:val="single"/>
          <w:lang w:val="lt-LT"/>
        </w:rPr>
        <w:t>Gamintojo (-ų), atsakingo (-ų) už serijų išleidimą, pavadinimas (-ai) ir adresas (-ai)</w:t>
      </w:r>
    </w:p>
    <w:p w14:paraId="40E99407" w14:textId="77777777" w:rsidR="001969B7" w:rsidRPr="003A6E46" w:rsidRDefault="001969B7" w:rsidP="00E44B5A">
      <w:pPr>
        <w:keepNext/>
        <w:rPr>
          <w:lang w:val="lt-LT"/>
        </w:rPr>
      </w:pPr>
    </w:p>
    <w:p w14:paraId="5BE0AC2E" w14:textId="77777777" w:rsidR="001969B7" w:rsidRPr="003A6E46" w:rsidRDefault="001969B7" w:rsidP="00E44B5A">
      <w:pPr>
        <w:keepNext/>
        <w:rPr>
          <w:lang w:val="lt-LT"/>
        </w:rPr>
      </w:pPr>
      <w:r w:rsidRPr="003A6E46">
        <w:rPr>
          <w:lang w:val="lt-LT"/>
        </w:rPr>
        <w:t>Biogen Netherlands B.V.</w:t>
      </w:r>
    </w:p>
    <w:p w14:paraId="553A402B" w14:textId="77777777" w:rsidR="001969B7" w:rsidRPr="003A6E46" w:rsidRDefault="001969B7" w:rsidP="00E44B5A">
      <w:pPr>
        <w:keepNext/>
        <w:rPr>
          <w:rFonts w:ascii="Calibri" w:hAnsi="Calibri"/>
          <w:lang w:val="lt-LT"/>
        </w:rPr>
      </w:pPr>
      <w:r w:rsidRPr="003A6E46">
        <w:rPr>
          <w:lang w:val="lt-LT"/>
        </w:rPr>
        <w:t>Prins Mauritslaan 13</w:t>
      </w:r>
    </w:p>
    <w:p w14:paraId="36BC9B32" w14:textId="77777777" w:rsidR="001969B7" w:rsidRPr="003A6E46" w:rsidRDefault="001969B7" w:rsidP="00E44B5A">
      <w:pPr>
        <w:keepNext/>
        <w:rPr>
          <w:lang w:val="lt-LT"/>
        </w:rPr>
      </w:pPr>
      <w:r w:rsidRPr="003A6E46">
        <w:rPr>
          <w:lang w:val="lt-LT"/>
        </w:rPr>
        <w:t>1171 LP Badhoevedorp</w:t>
      </w:r>
    </w:p>
    <w:p w14:paraId="7C9AA461" w14:textId="77777777" w:rsidR="001969B7" w:rsidRPr="003A6E46" w:rsidRDefault="001969B7" w:rsidP="00E44B5A">
      <w:pPr>
        <w:rPr>
          <w:lang w:val="lt-LT"/>
        </w:rPr>
      </w:pPr>
      <w:r w:rsidRPr="003A6E46">
        <w:rPr>
          <w:lang w:val="lt-LT"/>
        </w:rPr>
        <w:t>Nyderlandai</w:t>
      </w:r>
    </w:p>
    <w:p w14:paraId="53A10790" w14:textId="77777777" w:rsidR="001969B7" w:rsidRPr="003A6E46" w:rsidRDefault="001969B7" w:rsidP="00E44B5A">
      <w:pPr>
        <w:rPr>
          <w:lang w:val="lt-LT"/>
        </w:rPr>
      </w:pPr>
    </w:p>
    <w:p w14:paraId="63ABEF8F" w14:textId="77777777" w:rsidR="001969B7" w:rsidRPr="003A6E46" w:rsidRDefault="001969B7" w:rsidP="00E44B5A">
      <w:pPr>
        <w:rPr>
          <w:lang w:val="lt-LT"/>
        </w:rPr>
      </w:pPr>
    </w:p>
    <w:p w14:paraId="56122F64" w14:textId="77777777" w:rsidR="001969B7" w:rsidRPr="003A6E46" w:rsidRDefault="001969B7" w:rsidP="00E44B5A">
      <w:pPr>
        <w:pStyle w:val="TitleB"/>
        <w:keepNext/>
      </w:pPr>
      <w:r w:rsidRPr="003A6E46">
        <w:t>B.</w:t>
      </w:r>
      <w:r w:rsidRPr="003A6E46">
        <w:tab/>
        <w:t>TIEKIMO IR VARTOJIMO SĄLYGOS AR APRIBOJIMAI</w:t>
      </w:r>
    </w:p>
    <w:p w14:paraId="12B1057E" w14:textId="77777777" w:rsidR="001969B7" w:rsidRPr="003A6E46" w:rsidRDefault="001969B7" w:rsidP="00E44B5A">
      <w:pPr>
        <w:keepNext/>
        <w:rPr>
          <w:lang w:val="lt-LT"/>
        </w:rPr>
      </w:pPr>
    </w:p>
    <w:p w14:paraId="2C2C7769" w14:textId="77777777" w:rsidR="001969B7" w:rsidRPr="003A6E46" w:rsidRDefault="001969B7" w:rsidP="00E44B5A">
      <w:pPr>
        <w:rPr>
          <w:lang w:val="lt-LT"/>
        </w:rPr>
      </w:pPr>
      <w:r w:rsidRPr="003A6E46">
        <w:rPr>
          <w:lang w:val="lt-LT"/>
        </w:rPr>
        <w:t>Riboto išrašymo receptinis vaistinis preparatas (žr. I priedo [preparato charakteristikų santraukos] 4.2 skyrių).</w:t>
      </w:r>
    </w:p>
    <w:p w14:paraId="40EDB94E" w14:textId="77777777" w:rsidR="001969B7" w:rsidRPr="003A6E46" w:rsidRDefault="001969B7" w:rsidP="00E44B5A">
      <w:pPr>
        <w:pStyle w:val="Date"/>
        <w:rPr>
          <w:lang w:val="lt-LT"/>
        </w:rPr>
      </w:pPr>
    </w:p>
    <w:p w14:paraId="7AEACE15" w14:textId="77777777" w:rsidR="001969B7" w:rsidRPr="003A6E46" w:rsidRDefault="001969B7" w:rsidP="00E44B5A">
      <w:pPr>
        <w:numPr>
          <w:ilvl w:val="12"/>
          <w:numId w:val="0"/>
        </w:numPr>
        <w:suppressLineNumbers/>
        <w:rPr>
          <w:szCs w:val="24"/>
          <w:lang w:val="lt-LT"/>
        </w:rPr>
      </w:pPr>
    </w:p>
    <w:p w14:paraId="1CF0F949" w14:textId="77777777" w:rsidR="001969B7" w:rsidRPr="003A6E46" w:rsidRDefault="001969B7" w:rsidP="00E44B5A">
      <w:pPr>
        <w:pStyle w:val="TitleB"/>
        <w:keepNext/>
      </w:pPr>
      <w:r w:rsidRPr="003A6E46">
        <w:t xml:space="preserve">C. </w:t>
      </w:r>
      <w:r w:rsidRPr="003A6E46">
        <w:tab/>
        <w:t>KITOS SĄLYGOS IR REIKALAVIMAI REGISTRUOTOJUI</w:t>
      </w:r>
    </w:p>
    <w:p w14:paraId="63983085" w14:textId="77777777" w:rsidR="001969B7" w:rsidRPr="003A6E46" w:rsidRDefault="001969B7" w:rsidP="00E44B5A">
      <w:pPr>
        <w:keepNext/>
        <w:suppressLineNumbers/>
        <w:ind w:right="-1"/>
        <w:rPr>
          <w:i/>
          <w:szCs w:val="24"/>
          <w:u w:val="single"/>
          <w:lang w:val="lt-LT"/>
        </w:rPr>
      </w:pPr>
    </w:p>
    <w:p w14:paraId="608A57B3" w14:textId="77777777" w:rsidR="001969B7" w:rsidRPr="003A6E46" w:rsidRDefault="001969B7" w:rsidP="00E44B5A">
      <w:pPr>
        <w:keepNext/>
        <w:numPr>
          <w:ilvl w:val="0"/>
          <w:numId w:val="25"/>
        </w:numPr>
        <w:suppressLineNumbers/>
        <w:ind w:right="-1" w:hanging="720"/>
        <w:rPr>
          <w:b/>
          <w:szCs w:val="24"/>
          <w:lang w:val="lt-LT"/>
        </w:rPr>
      </w:pPr>
      <w:r w:rsidRPr="003A6E46">
        <w:rPr>
          <w:b/>
          <w:szCs w:val="24"/>
          <w:lang w:val="lt-LT"/>
        </w:rPr>
        <w:t>Periodiškai atnaujinami saugumo protokolai (PASP)</w:t>
      </w:r>
    </w:p>
    <w:p w14:paraId="365351C2" w14:textId="77777777" w:rsidR="001969B7" w:rsidRPr="003A6E46" w:rsidRDefault="001969B7" w:rsidP="00E44B5A">
      <w:pPr>
        <w:keepNext/>
        <w:suppressLineNumbers/>
        <w:tabs>
          <w:tab w:val="left" w:pos="0"/>
        </w:tabs>
        <w:ind w:right="567"/>
        <w:rPr>
          <w:szCs w:val="24"/>
          <w:lang w:val="lt-LT"/>
        </w:rPr>
      </w:pPr>
    </w:p>
    <w:p w14:paraId="35745040" w14:textId="77777777" w:rsidR="001969B7" w:rsidRPr="003A6E46" w:rsidRDefault="001969B7" w:rsidP="00E44B5A">
      <w:pPr>
        <w:suppressLineNumbers/>
        <w:tabs>
          <w:tab w:val="left" w:pos="0"/>
        </w:tabs>
        <w:rPr>
          <w:i/>
          <w:szCs w:val="24"/>
          <w:lang w:val="lt-LT"/>
        </w:rPr>
      </w:pPr>
      <w:bookmarkStart w:id="65" w:name="_Hlk20148911"/>
      <w:bookmarkStart w:id="66" w:name="_Hlk20149004"/>
      <w:r w:rsidRPr="003A6E46">
        <w:rPr>
          <w:szCs w:val="24"/>
          <w:lang w:val="lt-LT"/>
        </w:rPr>
        <w:t xml:space="preserve">Šio vaistinio preparato PASP pateikimo reikalavimai </w:t>
      </w:r>
      <w:bookmarkStart w:id="67" w:name="_Hlk20148879"/>
      <w:r w:rsidRPr="003A6E46">
        <w:rPr>
          <w:szCs w:val="24"/>
          <w:lang w:val="lt-LT"/>
        </w:rPr>
        <w:t>išdėstyti Direktyvos 2001/83/EB 107c straipsnio 7 dalyje numatytame Sąjungos referencinių datų sąraše (EURD sąraše), kuris skelbiamas Europos vaistų tinklalapyje</w:t>
      </w:r>
      <w:bookmarkEnd w:id="65"/>
      <w:bookmarkEnd w:id="67"/>
      <w:r w:rsidRPr="003A6E46">
        <w:rPr>
          <w:szCs w:val="24"/>
          <w:lang w:val="lt-LT"/>
        </w:rPr>
        <w:t>.</w:t>
      </w:r>
    </w:p>
    <w:bookmarkEnd w:id="66"/>
    <w:p w14:paraId="4A3779BF" w14:textId="77777777" w:rsidR="001969B7" w:rsidRPr="003A6E46" w:rsidRDefault="001969B7" w:rsidP="00E44B5A">
      <w:pPr>
        <w:suppressLineNumbers/>
        <w:tabs>
          <w:tab w:val="left" w:pos="0"/>
        </w:tabs>
        <w:ind w:right="567"/>
        <w:rPr>
          <w:i/>
          <w:szCs w:val="24"/>
          <w:lang w:val="lt-LT"/>
        </w:rPr>
      </w:pPr>
    </w:p>
    <w:p w14:paraId="4D466DB3" w14:textId="77777777" w:rsidR="001969B7" w:rsidRPr="003A6E46" w:rsidRDefault="001969B7" w:rsidP="00E44B5A">
      <w:pPr>
        <w:suppressLineNumbers/>
        <w:ind w:right="-1"/>
        <w:rPr>
          <w:i/>
          <w:szCs w:val="24"/>
          <w:u w:val="single"/>
          <w:lang w:val="lt-LT"/>
        </w:rPr>
      </w:pPr>
    </w:p>
    <w:p w14:paraId="21EB59A6" w14:textId="77777777" w:rsidR="001969B7" w:rsidRPr="003A6E46" w:rsidRDefault="001969B7" w:rsidP="00E44B5A">
      <w:pPr>
        <w:pStyle w:val="TitleB"/>
        <w:keepNext/>
      </w:pPr>
      <w:r w:rsidRPr="003A6E46">
        <w:t>D.</w:t>
      </w:r>
      <w:r w:rsidRPr="003A6E46">
        <w:tab/>
        <w:t>SĄLYGOS AR APRIBOJIMAI, SKIRTI SAUGIAM IR VEIKSMINGAM VAISTINIO PREPARATO VARTOJIMUI UŽTIKRINTI</w:t>
      </w:r>
    </w:p>
    <w:p w14:paraId="5CDB052D" w14:textId="77777777" w:rsidR="001969B7" w:rsidRPr="003A6E46" w:rsidRDefault="001969B7" w:rsidP="00E44B5A">
      <w:pPr>
        <w:keepNext/>
        <w:suppressLineNumbers/>
        <w:ind w:right="-1"/>
        <w:rPr>
          <w:i/>
          <w:szCs w:val="24"/>
          <w:u w:val="single"/>
          <w:lang w:val="lt-LT"/>
        </w:rPr>
      </w:pPr>
    </w:p>
    <w:p w14:paraId="59628150" w14:textId="77777777" w:rsidR="001969B7" w:rsidRPr="003A6E46" w:rsidRDefault="001969B7" w:rsidP="00E44B5A">
      <w:pPr>
        <w:numPr>
          <w:ilvl w:val="0"/>
          <w:numId w:val="25"/>
        </w:numPr>
        <w:suppressLineNumbers/>
        <w:ind w:right="-1" w:hanging="720"/>
        <w:rPr>
          <w:b/>
          <w:szCs w:val="24"/>
          <w:lang w:val="lt-LT"/>
        </w:rPr>
      </w:pPr>
      <w:r w:rsidRPr="003A6E46">
        <w:rPr>
          <w:b/>
          <w:szCs w:val="24"/>
          <w:lang w:val="lt-LT"/>
        </w:rPr>
        <w:t>Rizikos valdymo planas (RVP)</w:t>
      </w:r>
    </w:p>
    <w:p w14:paraId="3307BE78" w14:textId="77777777" w:rsidR="001969B7" w:rsidRPr="003A6E46" w:rsidRDefault="001969B7" w:rsidP="00E44B5A">
      <w:pPr>
        <w:suppressLineNumbers/>
        <w:tabs>
          <w:tab w:val="left" w:pos="0"/>
        </w:tabs>
        <w:rPr>
          <w:szCs w:val="24"/>
          <w:lang w:val="lt-LT"/>
        </w:rPr>
      </w:pPr>
    </w:p>
    <w:p w14:paraId="4B22C45B" w14:textId="77777777" w:rsidR="001969B7" w:rsidRPr="003A6E46" w:rsidRDefault="001969B7" w:rsidP="00E44B5A">
      <w:pPr>
        <w:suppressLineNumbers/>
        <w:tabs>
          <w:tab w:val="left" w:pos="0"/>
        </w:tabs>
        <w:rPr>
          <w:szCs w:val="24"/>
          <w:lang w:val="lt-LT"/>
        </w:rPr>
      </w:pPr>
      <w:r w:rsidRPr="003A6E46">
        <w:rPr>
          <w:szCs w:val="24"/>
          <w:lang w:val="lt-LT"/>
        </w:rPr>
        <w:t>Registruotojas atlieka reikalaujamą farmakologinio budrumo</w:t>
      </w:r>
      <w:r w:rsidRPr="003A6E46">
        <w:rPr>
          <w:szCs w:val="24"/>
          <w:lang w:val="lt-LT"/>
        </w:rPr>
        <w:lastRenderedPageBreak/>
        <w:t xml:space="preserve"> veiklą ir veiksmus, kurie išsamiai aprašyti registracijos bylos 1.8.2 modulyje pateiktame RVP ir suderintose tolesnėse jo versijose.</w:t>
      </w:r>
    </w:p>
    <w:p w14:paraId="0FD3AAD5" w14:textId="77777777" w:rsidR="001969B7" w:rsidRPr="003A6E46" w:rsidRDefault="001969B7" w:rsidP="00E44B5A">
      <w:pPr>
        <w:suppressLineNumbers/>
        <w:ind w:right="-1"/>
        <w:rPr>
          <w:szCs w:val="24"/>
          <w:lang w:val="lt-LT"/>
        </w:rPr>
      </w:pPr>
    </w:p>
    <w:p w14:paraId="464D63B4" w14:textId="77777777" w:rsidR="001969B7" w:rsidRPr="003A6E46" w:rsidRDefault="001969B7" w:rsidP="00E44B5A">
      <w:pPr>
        <w:suppressLineNumbers/>
        <w:ind w:right="-1"/>
        <w:rPr>
          <w:i/>
          <w:szCs w:val="24"/>
          <w:lang w:val="lt-LT"/>
        </w:rPr>
      </w:pPr>
      <w:r w:rsidRPr="003A6E46">
        <w:rPr>
          <w:szCs w:val="24"/>
          <w:lang w:val="lt-LT"/>
        </w:rPr>
        <w:t>Atnaujintas rizikos valdymo planas turi būti pateiktas</w:t>
      </w:r>
      <w:r w:rsidRPr="003A6E46">
        <w:rPr>
          <w:i/>
          <w:szCs w:val="24"/>
          <w:lang w:val="lt-LT"/>
        </w:rPr>
        <w:t>:</w:t>
      </w:r>
    </w:p>
    <w:p w14:paraId="21F6BE51" w14:textId="77777777" w:rsidR="001969B7" w:rsidRPr="003A6E46" w:rsidRDefault="001969B7" w:rsidP="00E44B5A">
      <w:pPr>
        <w:numPr>
          <w:ilvl w:val="0"/>
          <w:numId w:val="26"/>
        </w:numPr>
        <w:suppressLineNumbers/>
        <w:tabs>
          <w:tab w:val="clear" w:pos="720"/>
          <w:tab w:val="num" w:pos="567"/>
        </w:tabs>
        <w:ind w:left="567" w:right="-1" w:hanging="283"/>
        <w:rPr>
          <w:i/>
          <w:szCs w:val="24"/>
          <w:lang w:val="lt-LT"/>
        </w:rPr>
      </w:pPr>
      <w:r w:rsidRPr="003A6E46">
        <w:rPr>
          <w:szCs w:val="24"/>
          <w:lang w:val="lt-LT"/>
        </w:rPr>
        <w:t>pareikalavus Europos vaistų agentūrai</w:t>
      </w:r>
      <w:r w:rsidRPr="003A6E46">
        <w:rPr>
          <w:i/>
          <w:szCs w:val="24"/>
          <w:lang w:val="lt-LT"/>
        </w:rPr>
        <w:t>;</w:t>
      </w:r>
    </w:p>
    <w:p w14:paraId="11EFFFAC" w14:textId="77777777" w:rsidR="001969B7" w:rsidRPr="003A6E46" w:rsidRDefault="001969B7" w:rsidP="00E44B5A">
      <w:pPr>
        <w:numPr>
          <w:ilvl w:val="0"/>
          <w:numId w:val="26"/>
        </w:numPr>
        <w:suppressLineNumbers/>
        <w:tabs>
          <w:tab w:val="clear" w:pos="720"/>
          <w:tab w:val="num" w:pos="567"/>
        </w:tabs>
        <w:ind w:left="567" w:right="-1" w:hanging="283"/>
        <w:rPr>
          <w:szCs w:val="24"/>
          <w:lang w:val="lt-LT"/>
        </w:rPr>
      </w:pPr>
      <w:r w:rsidRPr="003A6E46">
        <w:rPr>
          <w:szCs w:val="24"/>
          <w:lang w:val="lt-LT"/>
        </w:rPr>
        <w:t>kai keičiama rizikos valdymo sistema, ypač gavus naujos informacijos, kuri gali lemti didelį naudos ir rizikos santykio pokytį arba pasiekus svarbų (farmakologinio budrumo ar rizikos mažinimo) etapą.</w:t>
      </w:r>
    </w:p>
    <w:p w14:paraId="3F301F95" w14:textId="77777777" w:rsidR="001969B7" w:rsidRPr="003A6E46" w:rsidRDefault="001969B7" w:rsidP="00E44B5A">
      <w:pPr>
        <w:suppressLineNumbers/>
        <w:ind w:right="-1"/>
        <w:rPr>
          <w:szCs w:val="24"/>
          <w:lang w:val="lt-LT"/>
        </w:rPr>
      </w:pPr>
    </w:p>
    <w:p w14:paraId="34387683" w14:textId="77777777" w:rsidR="001969B7" w:rsidRPr="003A6E46" w:rsidRDefault="001969B7" w:rsidP="00E44B5A">
      <w:pPr>
        <w:keepNext/>
        <w:numPr>
          <w:ilvl w:val="0"/>
          <w:numId w:val="25"/>
        </w:numPr>
        <w:suppressLineNumbers/>
        <w:ind w:hanging="720"/>
        <w:rPr>
          <w:i/>
          <w:szCs w:val="24"/>
          <w:lang w:val="lt-LT"/>
        </w:rPr>
      </w:pPr>
      <w:r w:rsidRPr="003A6E46">
        <w:rPr>
          <w:b/>
          <w:szCs w:val="24"/>
          <w:lang w:val="lt-LT"/>
        </w:rPr>
        <w:t>Papildomos rizikos mažinimo priemonės</w:t>
      </w:r>
    </w:p>
    <w:p w14:paraId="75276231" w14:textId="77777777" w:rsidR="001969B7" w:rsidRPr="003A6E46" w:rsidRDefault="001969B7" w:rsidP="00E44B5A">
      <w:pPr>
        <w:keepNext/>
        <w:suppressLineNumbers/>
        <w:spacing w:line="240" w:lineRule="auto"/>
        <w:ind w:right="-1"/>
        <w:rPr>
          <w:b/>
          <w:szCs w:val="24"/>
          <w:lang w:val="lt-LT"/>
        </w:rPr>
      </w:pPr>
    </w:p>
    <w:p w14:paraId="02EEF381" w14:textId="77777777" w:rsidR="001969B7" w:rsidRPr="003A6E46" w:rsidRDefault="001969B7" w:rsidP="00E44B5A">
      <w:pPr>
        <w:rPr>
          <w:lang w:val="lt-LT"/>
        </w:rPr>
      </w:pPr>
      <w:r w:rsidRPr="003A6E46">
        <w:rPr>
          <w:lang w:val="lt-LT"/>
        </w:rPr>
        <w:t>Priklausomai nuo to, kaip Tysabri gydyti pacientai šiuo metu stebimi nacionaliniu lygiu, registruotojas su nacionaline kompetentinga institucija turi aptarti ir nustatyti tinkamas priemones, skirtas sustiprinti tolesnę vaisto stebėseną (pvz., įvesti registrus, atlikti stebėjimo tyrimus vaistui patekus į rinką). Registruotojas turi įgyvendinti nustatytas stebėsenos priemones per laikotarpį, sutartą su nacionaline kompetentinga institucija.</w:t>
      </w:r>
    </w:p>
    <w:p w14:paraId="24005F87" w14:textId="77777777" w:rsidR="001969B7" w:rsidRPr="003A6E46" w:rsidRDefault="001969B7" w:rsidP="00E44B5A">
      <w:pPr>
        <w:rPr>
          <w:lang w:val="lt-LT"/>
        </w:rPr>
      </w:pPr>
    </w:p>
    <w:p w14:paraId="3D5D7259" w14:textId="77777777" w:rsidR="001969B7" w:rsidRPr="003A6E46" w:rsidRDefault="001969B7" w:rsidP="00E44B5A">
      <w:pPr>
        <w:pStyle w:val="C-BodyText"/>
        <w:rPr>
          <w:sz w:val="22"/>
          <w:szCs w:val="22"/>
          <w:lang w:val="lt-LT"/>
        </w:rPr>
      </w:pPr>
      <w:r w:rsidRPr="003A6E46">
        <w:rPr>
          <w:sz w:val="22"/>
          <w:lang w:val="lt-LT"/>
        </w:rPr>
        <w:t xml:space="preserve">Mokomąja programa siekiama šviesti sveikatos priežiūros specialistus </w:t>
      </w:r>
      <w:ins w:id="68" w:author="Author">
        <w:r w:rsidRPr="003A6E46">
          <w:rPr>
            <w:sz w:val="22"/>
            <w:lang w:val="lt-LT"/>
          </w:rPr>
          <w:t xml:space="preserve">(SPS) </w:t>
        </w:r>
      </w:ins>
      <w:r w:rsidRPr="003A6E46">
        <w:rPr>
          <w:sz w:val="22"/>
          <w:lang w:val="lt-LT"/>
        </w:rPr>
        <w:t>ir pacientus / slaugytojus apie PDL išsivystymo galimybes ir rizikos veiksnius, jos diagnostiką ir gydymą, taip pat galimų pasekmių nustatymą ir valdymą</w:t>
      </w:r>
      <w:r w:rsidRPr="003A6E46">
        <w:rPr>
          <w:sz w:val="22"/>
          <w:szCs w:val="22"/>
          <w:lang w:val="lt-LT"/>
        </w:rPr>
        <w:t>.</w:t>
      </w:r>
    </w:p>
    <w:p w14:paraId="44F88292" w14:textId="77777777" w:rsidR="001969B7" w:rsidRPr="003A6E46" w:rsidRDefault="001969B7" w:rsidP="00E44B5A">
      <w:pPr>
        <w:pStyle w:val="C-BodyText"/>
        <w:rPr>
          <w:lang w:val="lt-LT"/>
        </w:rPr>
      </w:pPr>
      <w:r w:rsidRPr="003A6E46">
        <w:rPr>
          <w:sz w:val="22"/>
          <w:szCs w:val="22"/>
          <w:lang w:val="lt-LT"/>
        </w:rPr>
        <w:t>Registruotojas užtikrins, kad kiekvienoje valstybėje narėje, kurioje platinamas Tysabri</w:t>
      </w:r>
      <w:r w:rsidRPr="003A6E46">
        <w:rPr>
          <w:sz w:val="22"/>
          <w:lang w:val="lt-LT"/>
        </w:rPr>
        <w:t xml:space="preserve">, sveikatos priežiūros specialistai ir pacientai / slaugytojai, kuriems gali būti skirtas vartoti </w:t>
      </w:r>
      <w:r w:rsidRPr="003A6E46">
        <w:rPr>
          <w:sz w:val="22"/>
          <w:szCs w:val="22"/>
          <w:lang w:val="lt-LT"/>
        </w:rPr>
        <w:t>Tysabri, turėtų prieigą prie toliau išvardytos mokomosios medžiagos arba ši medžiaga jiems būtų pateikta. Prieš pradėdamas įgyvendinti programą, registruotojas turi susitarti su nacionaline kompetentinga institucija dėl mokomosios medžiagos turinio ir formos, įskaitant komunikacijos priemones, platinimo būdus ir kitus programos aspektus.</w:t>
      </w:r>
    </w:p>
    <w:p w14:paraId="0CB5E466" w14:textId="77777777" w:rsidR="001969B7" w:rsidRPr="003A6E46" w:rsidRDefault="001969B7" w:rsidP="00E44B5A">
      <w:pPr>
        <w:pStyle w:val="C-BodyText"/>
        <w:numPr>
          <w:ilvl w:val="0"/>
          <w:numId w:val="51"/>
        </w:numPr>
        <w:spacing w:before="0" w:after="0" w:line="240" w:lineRule="auto"/>
        <w:ind w:left="540" w:hanging="180"/>
        <w:rPr>
          <w:sz w:val="22"/>
          <w:szCs w:val="22"/>
          <w:lang w:val="lt-LT"/>
        </w:rPr>
      </w:pPr>
      <w:r w:rsidRPr="003A6E46">
        <w:rPr>
          <w:sz w:val="22"/>
          <w:szCs w:val="22"/>
          <w:lang w:val="lt-LT"/>
        </w:rPr>
        <w:t xml:space="preserve">Mokomoji medžiaga, skirta </w:t>
      </w:r>
      <w:del w:id="69" w:author="Author" w:date="2025-06-08T21:36:00Z" w16du:dateUtc="2025-06-08T18:36:00Z">
        <w:r w:rsidRPr="003A6E46" w:rsidDel="008771AE">
          <w:rPr>
            <w:sz w:val="22"/>
            <w:szCs w:val="22"/>
            <w:lang w:val="lt-LT"/>
          </w:rPr>
          <w:delText>sveikatos priežiūros specialistams (</w:delText>
        </w:r>
      </w:del>
      <w:r w:rsidRPr="003A6E46">
        <w:rPr>
          <w:sz w:val="22"/>
          <w:szCs w:val="22"/>
          <w:lang w:val="lt-LT"/>
        </w:rPr>
        <w:t>SPS</w:t>
      </w:r>
      <w:del w:id="70" w:author="Author" w:date="2025-06-08T21:36:00Z" w16du:dateUtc="2025-06-08T18:36:00Z">
        <w:r w:rsidRPr="003A6E46" w:rsidDel="008771AE">
          <w:rPr>
            <w:sz w:val="22"/>
            <w:szCs w:val="22"/>
            <w:lang w:val="lt-LT"/>
          </w:rPr>
          <w:delText>)</w:delText>
        </w:r>
      </w:del>
      <w:r w:rsidRPr="003A6E46">
        <w:rPr>
          <w:sz w:val="22"/>
          <w:szCs w:val="22"/>
          <w:lang w:val="lt-LT"/>
        </w:rPr>
        <w:t>:</w:t>
      </w:r>
    </w:p>
    <w:p w14:paraId="3907C9DD" w14:textId="77777777" w:rsidR="001969B7" w:rsidRPr="003A6E46" w:rsidRDefault="001969B7" w:rsidP="00E44B5A">
      <w:pPr>
        <w:numPr>
          <w:ilvl w:val="0"/>
          <w:numId w:val="13"/>
        </w:numPr>
        <w:tabs>
          <w:tab w:val="clear" w:pos="567"/>
        </w:tabs>
        <w:spacing w:line="240" w:lineRule="auto"/>
        <w:ind w:left="1276"/>
        <w:rPr>
          <w:lang w:val="lt-LT"/>
        </w:rPr>
      </w:pPr>
      <w:r w:rsidRPr="003A6E46">
        <w:rPr>
          <w:lang w:val="lt-LT"/>
        </w:rPr>
        <w:t>Preparato charakteristikų santrauka</w:t>
      </w:r>
    </w:p>
    <w:p w14:paraId="7AD7EE96" w14:textId="77777777" w:rsidR="001969B7" w:rsidRPr="003A6E46" w:rsidRDefault="001969B7" w:rsidP="00E44B5A">
      <w:pPr>
        <w:numPr>
          <w:ilvl w:val="0"/>
          <w:numId w:val="13"/>
        </w:numPr>
        <w:tabs>
          <w:tab w:val="clear" w:pos="567"/>
        </w:tabs>
        <w:spacing w:line="240" w:lineRule="auto"/>
        <w:ind w:left="1276"/>
        <w:rPr>
          <w:lang w:val="lt-LT"/>
        </w:rPr>
      </w:pPr>
      <w:r w:rsidRPr="003A6E46">
        <w:rPr>
          <w:lang w:val="lt-LT"/>
        </w:rPr>
        <w:t>Informacija gydytojui ir gydymo rekomendacijos</w:t>
      </w:r>
    </w:p>
    <w:p w14:paraId="48E8DF63" w14:textId="77777777" w:rsidR="001969B7" w:rsidRPr="003A6E46" w:rsidRDefault="001969B7" w:rsidP="00E44B5A">
      <w:pPr>
        <w:numPr>
          <w:ilvl w:val="0"/>
          <w:numId w:val="13"/>
        </w:numPr>
        <w:tabs>
          <w:tab w:val="clear" w:pos="567"/>
        </w:tabs>
        <w:spacing w:line="240" w:lineRule="auto"/>
        <w:ind w:left="1276"/>
        <w:rPr>
          <w:lang w:val="lt-LT"/>
        </w:rPr>
      </w:pPr>
      <w:r w:rsidRPr="003A6E46">
        <w:rPr>
          <w:lang w:val="lt-LT"/>
        </w:rPr>
        <w:t>SPS, atliekantiems Tysabri s.c. injekciją ne tik specializuotose asmens sveikatos priežiūros įstaigose:</w:t>
      </w:r>
    </w:p>
    <w:p w14:paraId="28CEAC36" w14:textId="77777777" w:rsidR="001969B7" w:rsidRPr="003A6E46" w:rsidRDefault="001969B7" w:rsidP="00E44B5A">
      <w:pPr>
        <w:numPr>
          <w:ilvl w:val="1"/>
          <w:numId w:val="77"/>
        </w:numPr>
        <w:tabs>
          <w:tab w:val="clear" w:pos="567"/>
        </w:tabs>
        <w:spacing w:line="240" w:lineRule="auto"/>
        <w:ind w:left="1985"/>
        <w:rPr>
          <w:lang w:val="lt-LT"/>
        </w:rPr>
      </w:pPr>
      <w:r w:rsidRPr="003A6E46">
        <w:rPr>
          <w:lang w:val="lt-LT"/>
        </w:rPr>
        <w:t xml:space="preserve">Kontrolinių klausimų prieš injekciją </w:t>
      </w:r>
      <w:del w:id="71" w:author="Author">
        <w:r w:rsidRPr="003A6E46" w:rsidDel="00FB1C07">
          <w:rPr>
            <w:lang w:val="lt-LT"/>
          </w:rPr>
          <w:delText xml:space="preserve">ne tik specializuotose asmens sveikatos priežiūros įstaigose </w:delText>
        </w:r>
      </w:del>
      <w:r w:rsidRPr="003A6E46">
        <w:rPr>
          <w:lang w:val="lt-LT"/>
        </w:rPr>
        <w:t>sąrašas</w:t>
      </w:r>
    </w:p>
    <w:p w14:paraId="1BB165E4" w14:textId="77777777" w:rsidR="001969B7" w:rsidRPr="003A6E46" w:rsidRDefault="001969B7" w:rsidP="00E44B5A">
      <w:pPr>
        <w:numPr>
          <w:ilvl w:val="1"/>
          <w:numId w:val="77"/>
        </w:numPr>
        <w:tabs>
          <w:tab w:val="clear" w:pos="567"/>
        </w:tabs>
        <w:spacing w:line="240" w:lineRule="auto"/>
        <w:ind w:left="1985"/>
        <w:rPr>
          <w:lang w:val="lt-LT"/>
        </w:rPr>
      </w:pPr>
      <w:r w:rsidRPr="003A6E46">
        <w:rPr>
          <w:lang w:val="lt-LT"/>
        </w:rPr>
        <w:t>Informacinis priedas sveikatos priežiūros specialistams</w:t>
      </w:r>
    </w:p>
    <w:p w14:paraId="7F9EA03C" w14:textId="77777777" w:rsidR="001969B7" w:rsidRPr="003A6E46" w:rsidRDefault="001969B7" w:rsidP="00E44B5A">
      <w:pPr>
        <w:tabs>
          <w:tab w:val="clear" w:pos="567"/>
        </w:tabs>
        <w:spacing w:line="240" w:lineRule="auto"/>
        <w:rPr>
          <w:lang w:val="lt-LT"/>
        </w:rPr>
      </w:pPr>
    </w:p>
    <w:p w14:paraId="037617C9" w14:textId="77777777" w:rsidR="001969B7" w:rsidRPr="003A6E46" w:rsidRDefault="001969B7" w:rsidP="00E44B5A">
      <w:pPr>
        <w:pStyle w:val="C-BodyText"/>
        <w:numPr>
          <w:ilvl w:val="0"/>
          <w:numId w:val="51"/>
        </w:numPr>
        <w:spacing w:before="0" w:after="0" w:line="240" w:lineRule="auto"/>
        <w:ind w:left="540" w:hanging="180"/>
        <w:rPr>
          <w:lang w:val="lt-LT"/>
        </w:rPr>
      </w:pPr>
      <w:r w:rsidRPr="003A6E46">
        <w:rPr>
          <w:sz w:val="22"/>
          <w:lang w:val="lt-LT"/>
        </w:rPr>
        <w:t>Informacijos pacientui paketas</w:t>
      </w:r>
      <w:r w:rsidRPr="003A6E46">
        <w:rPr>
          <w:sz w:val="22"/>
          <w:szCs w:val="22"/>
          <w:lang w:val="lt-LT"/>
        </w:rPr>
        <w:t>:</w:t>
      </w:r>
    </w:p>
    <w:p w14:paraId="647B2267" w14:textId="77777777" w:rsidR="001969B7" w:rsidRPr="003A6E46" w:rsidRDefault="001969B7" w:rsidP="00E44B5A">
      <w:pPr>
        <w:numPr>
          <w:ilvl w:val="0"/>
          <w:numId w:val="13"/>
        </w:numPr>
        <w:tabs>
          <w:tab w:val="clear" w:pos="567"/>
        </w:tabs>
        <w:spacing w:line="240" w:lineRule="auto"/>
        <w:ind w:left="1276"/>
        <w:rPr>
          <w:lang w:val="lt-LT"/>
        </w:rPr>
      </w:pPr>
      <w:r w:rsidRPr="003A6E46">
        <w:rPr>
          <w:lang w:val="lt-LT"/>
        </w:rPr>
        <w:t>Pakuotės lapelis</w:t>
      </w:r>
    </w:p>
    <w:p w14:paraId="62E3C5F2" w14:textId="77777777" w:rsidR="001969B7" w:rsidRPr="003A6E46" w:rsidRDefault="001969B7" w:rsidP="00E44B5A">
      <w:pPr>
        <w:pStyle w:val="Date"/>
        <w:numPr>
          <w:ilvl w:val="0"/>
          <w:numId w:val="13"/>
        </w:numPr>
        <w:tabs>
          <w:tab w:val="clear" w:pos="567"/>
        </w:tabs>
        <w:ind w:left="1276"/>
        <w:rPr>
          <w:lang w:val="lt-LT"/>
        </w:rPr>
      </w:pPr>
      <w:r w:rsidRPr="003A6E46">
        <w:rPr>
          <w:lang w:val="lt-LT"/>
        </w:rPr>
        <w:t>Paciento įspėjamoji kortelė</w:t>
      </w:r>
    </w:p>
    <w:p w14:paraId="572DD0C5" w14:textId="77777777" w:rsidR="001969B7" w:rsidRPr="003A6E46" w:rsidRDefault="001969B7" w:rsidP="00E44B5A">
      <w:pPr>
        <w:numPr>
          <w:ilvl w:val="0"/>
          <w:numId w:val="13"/>
        </w:numPr>
        <w:tabs>
          <w:tab w:val="clear" w:pos="567"/>
        </w:tabs>
        <w:spacing w:line="240" w:lineRule="auto"/>
        <w:ind w:left="1276"/>
        <w:rPr>
          <w:lang w:val="lt-LT"/>
        </w:rPr>
      </w:pPr>
      <w:r w:rsidRPr="003A6E46">
        <w:rPr>
          <w:lang w:val="lt-LT"/>
        </w:rPr>
        <w:t>Gydymo pradžios ir gydymo tęsimo formos</w:t>
      </w:r>
    </w:p>
    <w:p w14:paraId="13AEF913" w14:textId="77777777" w:rsidR="001969B7" w:rsidRPr="003A6E46" w:rsidRDefault="001969B7" w:rsidP="00E44B5A">
      <w:pPr>
        <w:numPr>
          <w:ilvl w:val="0"/>
          <w:numId w:val="13"/>
        </w:numPr>
        <w:tabs>
          <w:tab w:val="clear" w:pos="567"/>
        </w:tabs>
        <w:spacing w:line="240" w:lineRule="auto"/>
        <w:ind w:left="1276"/>
        <w:rPr>
          <w:ins w:id="72" w:author="Author"/>
          <w:lang w:val="lt-LT"/>
        </w:rPr>
      </w:pPr>
      <w:r w:rsidRPr="003A6E46">
        <w:rPr>
          <w:lang w:val="lt-LT"/>
        </w:rPr>
        <w:t>Gydymo nutraukimo forma</w:t>
      </w:r>
    </w:p>
    <w:p w14:paraId="3A9609C5" w14:textId="77777777" w:rsidR="001969B7" w:rsidRPr="003A6E46" w:rsidRDefault="001969B7" w:rsidP="00E44B5A">
      <w:pPr>
        <w:numPr>
          <w:ilvl w:val="0"/>
          <w:numId w:val="13"/>
        </w:numPr>
        <w:tabs>
          <w:tab w:val="clear" w:pos="567"/>
        </w:tabs>
        <w:spacing w:line="240" w:lineRule="auto"/>
        <w:ind w:left="1276"/>
        <w:rPr>
          <w:lang w:val="lt-LT"/>
        </w:rPr>
      </w:pPr>
      <w:bookmarkStart w:id="73" w:name="_Hlk196744274"/>
      <w:ins w:id="74" w:author="Author">
        <w:r w:rsidRPr="003A6E46">
          <w:rPr>
            <w:lang w:val="lt-LT"/>
          </w:rPr>
          <w:t xml:space="preserve">Pacientams ir slaugytojams, </w:t>
        </w:r>
      </w:ins>
      <w:ins w:id="75" w:author="Author" w:date="2025-05-12T10:13:00Z" w16du:dateUtc="2025-05-12T07:13:00Z">
        <w:r>
          <w:rPr>
            <w:lang w:val="lt-LT"/>
          </w:rPr>
          <w:t>atliekantiems</w:t>
        </w:r>
      </w:ins>
      <w:ins w:id="76" w:author="Author">
        <w:r w:rsidRPr="003A6E46">
          <w:rPr>
            <w:lang w:val="lt-LT"/>
          </w:rPr>
          <w:t xml:space="preserve"> Tysabri s.c.: </w:t>
        </w:r>
        <w:bookmarkStart w:id="77" w:name="_Hlk196740171"/>
        <w:r w:rsidRPr="003A6E46">
          <w:rPr>
            <w:lang w:val="lt-LT"/>
          </w:rPr>
          <w:t>Kontrolinių klausimų prieš injekciją sąrašas</w:t>
        </w:r>
      </w:ins>
      <w:bookmarkEnd w:id="73"/>
      <w:bookmarkEnd w:id="77"/>
      <w:del w:id="78" w:author="Author">
        <w:r w:rsidRPr="003A6E46" w:rsidDel="001A4D20">
          <w:rPr>
            <w:lang w:val="lt-LT"/>
          </w:rPr>
          <w:delText>.</w:delText>
        </w:r>
      </w:del>
    </w:p>
    <w:p w14:paraId="2901A96D" w14:textId="77777777" w:rsidR="001969B7" w:rsidRPr="003A6E46" w:rsidRDefault="001969B7" w:rsidP="00E44B5A">
      <w:pPr>
        <w:spacing w:line="240" w:lineRule="auto"/>
        <w:rPr>
          <w:lang w:val="lt-LT"/>
        </w:rPr>
      </w:pPr>
    </w:p>
    <w:p w14:paraId="3FCD92CA" w14:textId="77777777" w:rsidR="001969B7" w:rsidRPr="003A6E46" w:rsidRDefault="001969B7" w:rsidP="00E44B5A">
      <w:pPr>
        <w:spacing w:line="240" w:lineRule="auto"/>
        <w:rPr>
          <w:lang w:val="lt-LT"/>
        </w:rPr>
      </w:pPr>
      <w:r w:rsidRPr="003A6E46">
        <w:rPr>
          <w:lang w:val="lt-LT"/>
        </w:rPr>
        <w:t>Šioje mokomojoje medžiagoje turi būti pateikti šie pagrindiniai elementai:</w:t>
      </w:r>
    </w:p>
    <w:p w14:paraId="4C852134" w14:textId="77777777" w:rsidR="001969B7" w:rsidRPr="003A6E46" w:rsidRDefault="001969B7" w:rsidP="00E44B5A">
      <w:pPr>
        <w:pStyle w:val="C-Bullet"/>
        <w:keepNext/>
        <w:rPr>
          <w:sz w:val="22"/>
          <w:szCs w:val="22"/>
          <w:lang w:val="lt-LT"/>
        </w:rPr>
      </w:pPr>
      <w:r w:rsidRPr="003A6E46">
        <w:rPr>
          <w:b/>
          <w:sz w:val="22"/>
          <w:u w:val="single"/>
          <w:lang w:val="lt-LT"/>
        </w:rPr>
        <w:t>Informacija gydytojui ir gydymo rekomendacijos</w:t>
      </w:r>
      <w:r w:rsidRPr="003A6E46">
        <w:rPr>
          <w:b/>
          <w:sz w:val="22"/>
          <w:szCs w:val="22"/>
          <w:u w:val="single"/>
          <w:lang w:val="lt-LT"/>
        </w:rPr>
        <w:t>:</w:t>
      </w:r>
    </w:p>
    <w:p w14:paraId="2A57AF38" w14:textId="77777777" w:rsidR="001969B7" w:rsidRPr="003A6E46" w:rsidRDefault="001969B7" w:rsidP="00E44B5A">
      <w:pPr>
        <w:pStyle w:val="C-Bullet"/>
        <w:numPr>
          <w:ilvl w:val="0"/>
          <w:numId w:val="53"/>
        </w:numPr>
        <w:tabs>
          <w:tab w:val="clear" w:pos="1080"/>
        </w:tabs>
        <w:ind w:left="540" w:hanging="256"/>
        <w:rPr>
          <w:bCs/>
          <w:lang w:val="lt-LT"/>
        </w:rPr>
      </w:pPr>
      <w:r w:rsidRPr="003A6E46">
        <w:rPr>
          <w:bCs/>
          <w:sz w:val="22"/>
          <w:szCs w:val="22"/>
          <w:lang w:val="lt-LT"/>
        </w:rPr>
        <w:t xml:space="preserve">Bendroji informacija apie padidėjusią netipinių / oportunistinių infekcijų riziką, ypač PDL, kuri gali pasireikšti vartojant Tysabri, įskaitant išsamų duomenų (įskaitant </w:t>
      </w:r>
      <w:r w:rsidRPr="003A6E46">
        <w:rPr>
          <w:b/>
          <w:sz w:val="22"/>
          <w:szCs w:val="22"/>
          <w:lang w:val="lt-LT"/>
        </w:rPr>
        <w:t>epidemiologiją, etiologiją ir patologiją</w:t>
      </w:r>
      <w:r w:rsidRPr="003A6E46">
        <w:rPr>
          <w:bCs/>
          <w:sz w:val="22"/>
          <w:szCs w:val="22"/>
          <w:lang w:val="lt-LT"/>
        </w:rPr>
        <w:t>), susijusių su PDL vystymusi Tysabri gydytiems pacientams, aptarimą.</w:t>
      </w:r>
    </w:p>
    <w:p w14:paraId="00E9BD55" w14:textId="77777777" w:rsidR="001969B7" w:rsidRPr="003A6E46" w:rsidRDefault="001969B7" w:rsidP="00E44B5A">
      <w:pPr>
        <w:pStyle w:val="C-Bullet"/>
        <w:numPr>
          <w:ilvl w:val="0"/>
          <w:numId w:val="53"/>
        </w:numPr>
        <w:tabs>
          <w:tab w:val="clear" w:pos="1080"/>
        </w:tabs>
        <w:ind w:left="540" w:hanging="256"/>
        <w:rPr>
          <w:bCs/>
          <w:lang w:val="lt-LT"/>
        </w:rPr>
      </w:pPr>
      <w:r w:rsidRPr="003A6E46">
        <w:rPr>
          <w:bCs/>
          <w:sz w:val="22"/>
          <w:szCs w:val="22"/>
          <w:lang w:val="lt-LT"/>
        </w:rPr>
        <w:t xml:space="preserve">Informacija, susijusi su Tysabri siejamos PDL </w:t>
      </w:r>
      <w:r w:rsidRPr="003A6E46">
        <w:rPr>
          <w:b/>
          <w:sz w:val="22"/>
          <w:szCs w:val="22"/>
          <w:lang w:val="lt-LT"/>
        </w:rPr>
        <w:t>rizikos veiksnių nustatymu</w:t>
      </w:r>
      <w:r w:rsidRPr="003A6E46">
        <w:rPr>
          <w:bCs/>
          <w:sz w:val="22"/>
          <w:szCs w:val="22"/>
          <w:lang w:val="lt-LT"/>
        </w:rPr>
        <w:t xml:space="preserve">, įskaitant išsamią informaciją apie PDL rizikos įvertinimo algoritmą, apibendrinantį PDL riziką pagal rizikos koeficientą (antikūnų prieš Džono Kaningemo (angl. </w:t>
      </w:r>
      <w:r w:rsidRPr="003A6E46">
        <w:rPr>
          <w:bCs/>
          <w:i/>
          <w:iCs/>
          <w:sz w:val="22"/>
          <w:szCs w:val="22"/>
          <w:lang w:val="lt-LT"/>
        </w:rPr>
        <w:t>John Cunningham</w:t>
      </w:r>
      <w:r w:rsidRPr="003A6E46">
        <w:rPr>
          <w:bCs/>
          <w:sz w:val="22"/>
          <w:szCs w:val="22"/>
          <w:lang w:val="lt-LT"/>
        </w:rPr>
        <w:t xml:space="preserve">) viruso </w:t>
      </w:r>
      <w:r w:rsidRPr="003A6E46">
        <w:rPr>
          <w:bCs/>
          <w:sz w:val="22"/>
          <w:szCs w:val="22"/>
          <w:lang w:val="lt-LT"/>
        </w:rPr>
        <w:lastRenderedPageBreak/>
        <w:t xml:space="preserve">(JCV) būsena, ankstesnis imunosupresantų vartojimas ir gydymo trukmė (pagal gydymo metus) ir šios rizikos skirstymą pagal indekso vertę, kai taikoma. </w:t>
      </w:r>
    </w:p>
    <w:p w14:paraId="22110C05"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b/>
          <w:sz w:val="22"/>
          <w:szCs w:val="22"/>
          <w:lang w:val="lt-LT"/>
        </w:rPr>
        <w:t>Informacija apie PDL rizikos mažinimo dozavimo intervalo išplėtimą</w:t>
      </w:r>
      <w:r w:rsidRPr="003A6E46">
        <w:rPr>
          <w:sz w:val="22"/>
          <w:szCs w:val="22"/>
          <w:lang w:val="lt-LT"/>
        </w:rPr>
        <w:t>, įskaitant patvirtinto dozavimo grafiko priminimą. PDL rizikos sumažėjimas pagrįstas intraveninio vartojimo duomenimis. Klinikinių duomenų apie vaisto saugumą ar veiksmingumą kas 6 savaites vartojant po oda nėra.</w:t>
      </w:r>
    </w:p>
    <w:p w14:paraId="0306E0C1"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 xml:space="preserve">MRT ir antikūnų prieš JCV </w:t>
      </w:r>
      <w:r w:rsidRPr="003A6E46">
        <w:rPr>
          <w:b/>
          <w:sz w:val="22"/>
          <w:szCs w:val="22"/>
          <w:lang w:val="lt-LT"/>
        </w:rPr>
        <w:t>stebėsenos rekomendacijų</w:t>
      </w:r>
      <w:r w:rsidRPr="003A6E46">
        <w:rPr>
          <w:sz w:val="22"/>
          <w:szCs w:val="22"/>
          <w:lang w:val="lt-LT"/>
        </w:rPr>
        <w:t xml:space="preserve"> įtraukimas, įskaitant rekomenduojamą laiką, protokolus ir rezultatų aiškinimą.</w:t>
      </w:r>
    </w:p>
    <w:p w14:paraId="39E90F4A"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 xml:space="preserve">Informacija apie </w:t>
      </w:r>
      <w:r w:rsidRPr="003A6E46">
        <w:rPr>
          <w:b/>
          <w:sz w:val="22"/>
          <w:szCs w:val="22"/>
          <w:lang w:val="lt-LT"/>
        </w:rPr>
        <w:t>PDL diagnozę</w:t>
      </w:r>
      <w:r w:rsidRPr="003A6E46">
        <w:rPr>
          <w:sz w:val="22"/>
          <w:szCs w:val="22"/>
          <w:lang w:val="lt-LT"/>
        </w:rPr>
        <w:t>, įskaitant principus, klinikinį įvertinimą (įskaitant MRT ir laboratorinius tyrimus), PDL ir IS diferencijavimą.</w:t>
      </w:r>
    </w:p>
    <w:p w14:paraId="3CFC4A70"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b/>
          <w:sz w:val="22"/>
          <w:szCs w:val="22"/>
          <w:lang w:val="lt-LT"/>
        </w:rPr>
        <w:t>Gydymo</w:t>
      </w:r>
      <w:r w:rsidRPr="003A6E46">
        <w:rPr>
          <w:sz w:val="22"/>
          <w:szCs w:val="22"/>
          <w:lang w:val="lt-LT"/>
        </w:rPr>
        <w:t xml:space="preserve"> rekomendacijos PDL įtarimo atveju, įskaitant informaciją apie PLEX gydymo veiksmingumą ir susijusių IRIS valdymą.</w:t>
      </w:r>
    </w:p>
    <w:p w14:paraId="35C0747E"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 xml:space="preserve">Informacija apie PDL </w:t>
      </w:r>
      <w:r w:rsidRPr="003A6E46">
        <w:rPr>
          <w:b/>
          <w:sz w:val="22"/>
          <w:szCs w:val="22"/>
          <w:lang w:val="lt-LT"/>
        </w:rPr>
        <w:t>prognozę</w:t>
      </w:r>
      <w:r w:rsidRPr="003A6E46">
        <w:rPr>
          <w:sz w:val="22"/>
          <w:szCs w:val="22"/>
          <w:lang w:val="lt-LT"/>
        </w:rPr>
        <w:t xml:space="preserve">, įskaitant informaciją apie pagerėjusius rezultatus, stebėtus asimptominiais PDL atvejais. </w:t>
      </w:r>
    </w:p>
    <w:p w14:paraId="3341DC64"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 xml:space="preserve">Priminimas, kad, nepriklausomai nuo PDL rizikos veiksnių buvimo ar nebuvimo, visiems Tysabri gydomiems pacientams ir 6 mėnesius po </w:t>
      </w:r>
      <w:r w:rsidRPr="003A6E46">
        <w:rPr>
          <w:b/>
          <w:sz w:val="22"/>
          <w:szCs w:val="22"/>
          <w:lang w:val="lt-LT"/>
        </w:rPr>
        <w:t>gydymo nutraukimo</w:t>
      </w:r>
      <w:r w:rsidRPr="003A6E46">
        <w:rPr>
          <w:sz w:val="22"/>
          <w:szCs w:val="22"/>
          <w:lang w:val="lt-LT"/>
        </w:rPr>
        <w:t xml:space="preserve"> turi būti taikomas padidintas klinikinis budrumas dėl PDL.</w:t>
      </w:r>
    </w:p>
    <w:p w14:paraId="00B0C146"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Teiginys, kad visi duomenys, kuriais galima apibūdinti PDL riziką, gauti vartojant į veną. Atsižvelgiant į panašius PD profilius, nustatomi tokie patys skirtingo vartojimo būdo PDL rizikos veiksniai ir susiję rizikos veiksniai.</w:t>
      </w:r>
    </w:p>
    <w:p w14:paraId="17F33ED9"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 xml:space="preserve">Priminimas apie būtinybę aptarti gydymo Tysabri naudos ir rizikos santykį pacientui ir reikalavimą pateikti paciento informacijos paketą. </w:t>
      </w:r>
    </w:p>
    <w:p w14:paraId="69BEC8F2"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 xml:space="preserve">Priminimas, kad gydytojas specialistas privalo reguliariai nustatyti, ar pacientui tinka skirti Tysabri s.c. ne </w:t>
      </w:r>
      <w:r w:rsidRPr="003A6E46">
        <w:rPr>
          <w:lang w:val="lt-LT"/>
        </w:rPr>
        <w:t>tik specializuotose asmens sveikatos priežiūros įstaigose</w:t>
      </w:r>
      <w:r w:rsidRPr="003A6E46">
        <w:rPr>
          <w:sz w:val="22"/>
          <w:szCs w:val="22"/>
          <w:lang w:val="lt-LT"/>
        </w:rPr>
        <w:t>, ir užtikrinti tinkamą PDL stebėseną (įskaitant rizikos veiksnių vertinimą ir MRT tyrimo poreikį).</w:t>
      </w:r>
    </w:p>
    <w:p w14:paraId="572FE782"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Pareiškimas, kad Tysabri s.c. skyrimas ne tik specializuotose asmens sveikatos priežiūros įstaigose neatleidžia nuo būtinybės pacientą gydančiam gydytojui specialistui reguliariai bendrauti su pacientu ir jį kliniškai stebėti.</w:t>
      </w:r>
    </w:p>
    <w:p w14:paraId="63D1447C" w14:textId="77777777" w:rsidR="001969B7" w:rsidRPr="003A6E46" w:rsidRDefault="001969B7" w:rsidP="00E44B5A">
      <w:pPr>
        <w:pStyle w:val="C-Bullet"/>
        <w:rPr>
          <w:b/>
          <w:bCs/>
          <w:sz w:val="22"/>
          <w:szCs w:val="22"/>
          <w:u w:val="single"/>
          <w:lang w:val="lt-LT"/>
        </w:rPr>
      </w:pPr>
      <w:bookmarkStart w:id="79" w:name="_Hlk156334148"/>
      <w:r w:rsidRPr="003A6E46">
        <w:rPr>
          <w:b/>
          <w:bCs/>
          <w:sz w:val="22"/>
          <w:szCs w:val="22"/>
          <w:u w:val="single"/>
          <w:lang w:val="lt-LT"/>
        </w:rPr>
        <w:t xml:space="preserve">Kontrolinių klausimų prieš injekciją </w:t>
      </w:r>
      <w:del w:id="80" w:author="Author">
        <w:r w:rsidRPr="003A6E46" w:rsidDel="00795632">
          <w:rPr>
            <w:b/>
            <w:bCs/>
            <w:sz w:val="22"/>
            <w:szCs w:val="22"/>
            <w:u w:val="single"/>
            <w:lang w:val="lt-LT"/>
          </w:rPr>
          <w:delText xml:space="preserve">ne tik specializuotose asmens sveikatos priežiūros įstaigose </w:delText>
        </w:r>
      </w:del>
      <w:bookmarkEnd w:id="79"/>
      <w:r w:rsidRPr="003A6E46">
        <w:rPr>
          <w:b/>
          <w:bCs/>
          <w:sz w:val="22"/>
          <w:szCs w:val="22"/>
          <w:u w:val="single"/>
          <w:lang w:val="lt-LT"/>
        </w:rPr>
        <w:t>sąrašas:</w:t>
      </w:r>
    </w:p>
    <w:p w14:paraId="6E3D3637" w14:textId="77777777" w:rsidR="001969B7" w:rsidRPr="003A6E46" w:rsidRDefault="001969B7" w:rsidP="00E44B5A">
      <w:pPr>
        <w:pStyle w:val="C-Bullet"/>
        <w:numPr>
          <w:ilvl w:val="0"/>
          <w:numId w:val="53"/>
        </w:numPr>
        <w:tabs>
          <w:tab w:val="clear" w:pos="1080"/>
        </w:tabs>
        <w:ind w:left="540" w:hanging="256"/>
        <w:rPr>
          <w:ins w:id="81" w:author="Author"/>
          <w:sz w:val="22"/>
          <w:szCs w:val="22"/>
          <w:lang w:val="lt-LT"/>
        </w:rPr>
      </w:pPr>
      <w:bookmarkStart w:id="82" w:name="_Hlk196744341"/>
      <w:ins w:id="83" w:author="Author">
        <w:r w:rsidRPr="003A6E46">
          <w:rPr>
            <w:sz w:val="22"/>
            <w:szCs w:val="22"/>
            <w:lang w:val="lt-LT"/>
          </w:rPr>
          <w:t>Kontrolinių klausimų prieš injekciją sąrašas skirtas padėti injekciją atliekantiems SPS bei injekciją atliekantiems pacientams ir (arba) slaugytojams nustatyti PDL rizikos veiksnius ir ankstyvuosius PDL požymius bei simptomus</w:t>
        </w:r>
        <w:bookmarkEnd w:id="82"/>
        <w:r>
          <w:rPr>
            <w:sz w:val="22"/>
            <w:szCs w:val="22"/>
            <w:lang w:val="lt-LT"/>
          </w:rPr>
          <w:t>.</w:t>
        </w:r>
      </w:ins>
    </w:p>
    <w:p w14:paraId="3D55CEC5" w14:textId="77777777" w:rsidR="001969B7" w:rsidRPr="003A6E46" w:rsidRDefault="001969B7" w:rsidP="00E44B5A">
      <w:pPr>
        <w:pStyle w:val="C-Bullet"/>
        <w:numPr>
          <w:ilvl w:val="0"/>
          <w:numId w:val="53"/>
        </w:numPr>
        <w:tabs>
          <w:tab w:val="clear" w:pos="1080"/>
        </w:tabs>
        <w:ind w:left="540" w:hanging="256"/>
        <w:rPr>
          <w:sz w:val="22"/>
          <w:szCs w:val="22"/>
          <w:lang w:val="lt-LT"/>
        </w:rPr>
      </w:pPr>
      <w:bookmarkStart w:id="84" w:name="_Hlk196744628"/>
      <w:ins w:id="85" w:author="Author">
        <w:r w:rsidRPr="003A6E46">
          <w:rPr>
            <w:sz w:val="22"/>
            <w:szCs w:val="22"/>
            <w:lang w:val="lt-LT"/>
          </w:rPr>
          <w:t>Kontrolinių klausimų prieš injekciją sąrašą turi naudoti SPS, atliekantys Tysabri s.c. injekciją ne tik specializuotose asmens sveikatos priežiūros įstaigose, ir pacientai bei slaugytojai, atliekantys Tysabri s.c. injekciją; prieš kiekvieną Tysabri s.c. skyrimą jį reikia peržiūrėti.</w:t>
        </w:r>
      </w:ins>
      <w:del w:id="86" w:author="Author">
        <w:r w:rsidRPr="003A6E46" w:rsidDel="00FB43E9">
          <w:rPr>
            <w:sz w:val="22"/>
            <w:szCs w:val="22"/>
            <w:lang w:val="lt-LT"/>
          </w:rPr>
          <w:delText xml:space="preserve">Prieš kiekvieną </w:delText>
        </w:r>
        <w:bookmarkStart w:id="87" w:name="_Hlk196744448"/>
        <w:r w:rsidRPr="003A6E46" w:rsidDel="00FB43E9">
          <w:rPr>
            <w:sz w:val="22"/>
            <w:szCs w:val="22"/>
            <w:lang w:val="lt-LT"/>
          </w:rPr>
          <w:delText xml:space="preserve">Tysabri s.c. skyrimą </w:delText>
        </w:r>
        <w:bookmarkEnd w:id="84"/>
        <w:r w:rsidRPr="003A6E46" w:rsidDel="00FB43E9">
          <w:rPr>
            <w:sz w:val="22"/>
            <w:szCs w:val="22"/>
            <w:lang w:val="lt-LT"/>
          </w:rPr>
          <w:delText xml:space="preserve">ne tik specializuotose asmens sveikatos priežiūros įstaigose SPS </w:delText>
        </w:r>
        <w:bookmarkEnd w:id="87"/>
        <w:r w:rsidRPr="003A6E46" w:rsidDel="00FB43E9">
          <w:rPr>
            <w:sz w:val="22"/>
            <w:szCs w:val="22"/>
            <w:lang w:val="lt-LT"/>
          </w:rPr>
          <w:delText>kiekvienam pacientui turi užpildyti Kontrolinių klausimų prieš injekciją ne tik specializuotose asmens sveikatos priežiūros įstaigose sąrašą ir vadovautis prie jo pridėto Sprendimų priėmimo medžio nurodymais.</w:delText>
        </w:r>
        <w:r w:rsidRPr="003A6E46" w:rsidDel="00D1546E">
          <w:rPr>
            <w:sz w:val="22"/>
            <w:szCs w:val="22"/>
            <w:lang w:val="lt-LT"/>
          </w:rPr>
          <w:delText xml:space="preserve"> Jis skirtas </w:delText>
        </w:r>
        <w:r w:rsidRPr="003A6E46" w:rsidDel="00D1546E">
          <w:rPr>
            <w:sz w:val="22"/>
            <w:szCs w:val="22"/>
            <w:lang w:val="lt-LT"/>
          </w:rPr>
          <w:lastRenderedPageBreak/>
          <w:delText>padėti injekciją atliekančiam SPS nustatyti PDL rizikos veiksnius ir ankstyvuosius PDL požymius bei simptomus</w:delText>
        </w:r>
        <w:r w:rsidRPr="003A6E46" w:rsidDel="00FB43E9">
          <w:rPr>
            <w:sz w:val="22"/>
            <w:szCs w:val="22"/>
            <w:lang w:val="lt-LT"/>
          </w:rPr>
          <w:delText xml:space="preserve">. </w:delText>
        </w:r>
      </w:del>
    </w:p>
    <w:p w14:paraId="1FEA3FE6"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Gairės, pagrįstos paciento ir (arba) prižiūrinčiojo asmens atsakymais į kontrolinius klausimus, kaip perduoti informaciją gydančiam gydytojui specialistui, kurio pareiga yra nustatyti tolesnius veiksmus, susijusius su Tysabri skyrimo tinkamumu ir laiku, jei įtariami PDL požymiai, simptomai ar nauji rizikos veiksniai.</w:t>
      </w:r>
    </w:p>
    <w:p w14:paraId="78A21658"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Pareiškimas, kad Kontrolinių klausimų sąrašas negali pakeisti konsultacijos su pacientą gydančiu gydytoju specialistu.</w:t>
      </w:r>
    </w:p>
    <w:p w14:paraId="7D402C38" w14:textId="77777777" w:rsidR="001969B7" w:rsidRPr="003A6E46" w:rsidRDefault="001969B7" w:rsidP="00E44B5A">
      <w:pPr>
        <w:keepNext/>
        <w:tabs>
          <w:tab w:val="clear" w:pos="567"/>
        </w:tabs>
        <w:spacing w:before="120" w:after="120" w:line="280" w:lineRule="atLeast"/>
        <w:rPr>
          <w:b/>
          <w:bCs/>
          <w:u w:val="single"/>
          <w:lang w:val="lt-LT"/>
        </w:rPr>
      </w:pPr>
      <w:r w:rsidRPr="003A6E46">
        <w:rPr>
          <w:b/>
          <w:bCs/>
          <w:u w:val="single"/>
          <w:lang w:val="lt-LT"/>
        </w:rPr>
        <w:t>Informacinis priedas sveikatos priežiūros specialistams:</w:t>
      </w:r>
    </w:p>
    <w:p w14:paraId="21ED6319" w14:textId="77777777" w:rsidR="001969B7" w:rsidRPr="003A6E46" w:rsidRDefault="001969B7" w:rsidP="00E44B5A">
      <w:pPr>
        <w:pStyle w:val="C-Bullet"/>
        <w:numPr>
          <w:ilvl w:val="0"/>
          <w:numId w:val="53"/>
        </w:numPr>
        <w:tabs>
          <w:tab w:val="clear" w:pos="1080"/>
        </w:tabs>
        <w:ind w:left="540" w:hanging="256"/>
        <w:rPr>
          <w:lang w:val="lt-LT"/>
        </w:rPr>
      </w:pPr>
      <w:r w:rsidRPr="003A6E46">
        <w:rPr>
          <w:sz w:val="22"/>
          <w:szCs w:val="22"/>
          <w:lang w:val="lt-LT"/>
        </w:rPr>
        <w:t xml:space="preserve">Pagrindinė informacija apie PDL, skirta, kad SPS geriau suprastų ir galėtų naudotis Kontrolinių klausimų prieš injekciją </w:t>
      </w:r>
      <w:del w:id="88" w:author="Author">
        <w:r w:rsidRPr="003A6E46" w:rsidDel="00F33D0F">
          <w:rPr>
            <w:sz w:val="22"/>
            <w:szCs w:val="22"/>
            <w:lang w:val="lt-LT"/>
          </w:rPr>
          <w:delText xml:space="preserve">ne tik specializuotose asmens sveikatos priežiūros įstaigose </w:delText>
        </w:r>
      </w:del>
      <w:r w:rsidRPr="003A6E46">
        <w:rPr>
          <w:sz w:val="22"/>
          <w:szCs w:val="22"/>
          <w:lang w:val="lt-LT"/>
        </w:rPr>
        <w:t>sąrašu.</w:t>
      </w:r>
    </w:p>
    <w:p w14:paraId="2AFF6836" w14:textId="77777777" w:rsidR="001969B7" w:rsidRPr="003A6E46" w:rsidRDefault="001969B7" w:rsidP="00E44B5A">
      <w:pPr>
        <w:pStyle w:val="C-Bullet"/>
        <w:numPr>
          <w:ilvl w:val="0"/>
          <w:numId w:val="53"/>
        </w:numPr>
        <w:tabs>
          <w:tab w:val="clear" w:pos="1080"/>
        </w:tabs>
        <w:ind w:left="540" w:hanging="256"/>
        <w:rPr>
          <w:lang w:val="lt-LT"/>
        </w:rPr>
      </w:pPr>
      <w:r w:rsidRPr="003A6E46">
        <w:rPr>
          <w:bCs/>
          <w:sz w:val="22"/>
          <w:szCs w:val="22"/>
          <w:lang w:val="lt-LT"/>
        </w:rPr>
        <w:t xml:space="preserve">Informacija, susijusi su PDL, siejamos su Tysabri, </w:t>
      </w:r>
      <w:r w:rsidRPr="003A6E46">
        <w:rPr>
          <w:b/>
          <w:sz w:val="22"/>
          <w:szCs w:val="22"/>
          <w:lang w:val="lt-LT"/>
        </w:rPr>
        <w:t>rizikos veiksnių nustatymu</w:t>
      </w:r>
      <w:r w:rsidRPr="003A6E46">
        <w:rPr>
          <w:bCs/>
          <w:sz w:val="22"/>
          <w:szCs w:val="22"/>
          <w:lang w:val="lt-LT"/>
        </w:rPr>
        <w:t>, įskaitant išsamią informaciją apie PDL rizikos įvertinimo algoritmą, apibendrinantį PDL riziką pagal rizikos koeficientą (antikūnų prieš</w:t>
      </w:r>
      <w:r w:rsidRPr="003A6E46">
        <w:rPr>
          <w:lang w:val="lt-LT"/>
        </w:rPr>
        <w:t xml:space="preserve"> </w:t>
      </w:r>
      <w:r w:rsidRPr="003A6E46">
        <w:rPr>
          <w:bCs/>
          <w:sz w:val="22"/>
          <w:szCs w:val="22"/>
          <w:lang w:val="lt-LT"/>
        </w:rPr>
        <w:t xml:space="preserve">Džono Kaningemo [angl. </w:t>
      </w:r>
      <w:r w:rsidRPr="003A6E46">
        <w:rPr>
          <w:bCs/>
          <w:i/>
          <w:iCs/>
          <w:sz w:val="22"/>
          <w:szCs w:val="22"/>
          <w:lang w:val="lt-LT"/>
        </w:rPr>
        <w:t>John Cunningham</w:t>
      </w:r>
      <w:r w:rsidRPr="003A6E46">
        <w:rPr>
          <w:bCs/>
          <w:sz w:val="22"/>
          <w:szCs w:val="22"/>
          <w:lang w:val="lt-LT"/>
        </w:rPr>
        <w:t>] virusą [JCV] būsena, ankstesnis imunosupresantų vartojimas ir gydymo trukmė [pagal gydymo metus]) ir šios rizikos skirstymą pagal indekso vertę, kai taikoma</w:t>
      </w:r>
      <w:r w:rsidRPr="003A6E46">
        <w:rPr>
          <w:sz w:val="22"/>
          <w:szCs w:val="22"/>
          <w:lang w:val="lt-LT"/>
        </w:rPr>
        <w:t>.</w:t>
      </w:r>
    </w:p>
    <w:p w14:paraId="234DA6F3" w14:textId="77777777" w:rsidR="001969B7" w:rsidRPr="003A6E46" w:rsidRDefault="001969B7" w:rsidP="00E44B5A">
      <w:pPr>
        <w:pStyle w:val="C-Bullet"/>
        <w:numPr>
          <w:ilvl w:val="0"/>
          <w:numId w:val="53"/>
        </w:numPr>
        <w:tabs>
          <w:tab w:val="clear" w:pos="1080"/>
        </w:tabs>
        <w:ind w:left="540" w:hanging="256"/>
        <w:rPr>
          <w:lang w:val="lt-LT"/>
        </w:rPr>
      </w:pPr>
      <w:r w:rsidRPr="003A6E46">
        <w:rPr>
          <w:sz w:val="22"/>
          <w:szCs w:val="22"/>
          <w:lang w:val="lt-LT"/>
        </w:rPr>
        <w:t xml:space="preserve">Priminimas, kad, nepriklausomai nuo PDL rizikos veiksnių buvimo ar nebuvimo, visiems Tysabri gydomiems pacientams ir 6 mėnesius po </w:t>
      </w:r>
      <w:r w:rsidRPr="003A6E46">
        <w:rPr>
          <w:b/>
          <w:sz w:val="22"/>
          <w:szCs w:val="22"/>
          <w:lang w:val="lt-LT"/>
        </w:rPr>
        <w:t>gydymo nutraukimo</w:t>
      </w:r>
      <w:r w:rsidRPr="003A6E46">
        <w:rPr>
          <w:sz w:val="22"/>
          <w:szCs w:val="22"/>
          <w:lang w:val="lt-LT"/>
        </w:rPr>
        <w:t xml:space="preserve"> turi būti taikomas padidintas klinikinis budrumas dėl PDL.</w:t>
      </w:r>
    </w:p>
    <w:p w14:paraId="750A8F1E" w14:textId="77777777" w:rsidR="001969B7" w:rsidRPr="003A6E46" w:rsidRDefault="001969B7" w:rsidP="00E44B5A">
      <w:pPr>
        <w:pStyle w:val="C-Bullet"/>
        <w:numPr>
          <w:ilvl w:val="0"/>
          <w:numId w:val="53"/>
        </w:numPr>
        <w:tabs>
          <w:tab w:val="clear" w:pos="1080"/>
        </w:tabs>
        <w:ind w:left="540" w:hanging="256"/>
        <w:rPr>
          <w:lang w:val="lt-LT"/>
        </w:rPr>
      </w:pPr>
      <w:r w:rsidRPr="003A6E46">
        <w:rPr>
          <w:sz w:val="22"/>
          <w:szCs w:val="22"/>
          <w:lang w:val="lt-LT"/>
        </w:rPr>
        <w:t>Išsami informacija apie PDL klinikinį vertinimą, įskaitant klinikinius požymius, kurie gali padėti atskirti IS pažeidimus nuo PDL.</w:t>
      </w:r>
    </w:p>
    <w:p w14:paraId="31215FBF" w14:textId="77777777" w:rsidR="001969B7" w:rsidRPr="003A6E46" w:rsidRDefault="001969B7" w:rsidP="00E44B5A">
      <w:pPr>
        <w:pStyle w:val="C-Bullet"/>
        <w:numPr>
          <w:ilvl w:val="0"/>
          <w:numId w:val="53"/>
        </w:numPr>
        <w:tabs>
          <w:tab w:val="clear" w:pos="1080"/>
        </w:tabs>
        <w:ind w:left="540" w:hanging="256"/>
        <w:rPr>
          <w:lang w:val="lt-LT"/>
        </w:rPr>
      </w:pPr>
      <w:r w:rsidRPr="003A6E46">
        <w:rPr>
          <w:sz w:val="22"/>
          <w:szCs w:val="22"/>
          <w:lang w:val="lt-LT"/>
        </w:rPr>
        <w:t>Teiginys, kad visi duomenys, kuriais galima apibūdinti PDL riziką, yra gauti vaistinį preparatą leidžiant į veną. Atsižvelgiant į panašias FD savybes, tikėtini tokie patys skirtingo vartojimo metodo sukelti PDL rizikos veiksniai ir susiję rizikos veiksniai.</w:t>
      </w:r>
    </w:p>
    <w:p w14:paraId="6862E0F3"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Priminimas, kad pacientas turi gauti paciento įspėjamąją kortelę ir kad prašymą gauti kortelę galima pateikti kreipiantis į vietinį „Biogen“ bendrovės filialą.</w:t>
      </w:r>
    </w:p>
    <w:p w14:paraId="345CBDD1" w14:textId="77777777" w:rsidR="001969B7" w:rsidRPr="003A6E46" w:rsidRDefault="001969B7" w:rsidP="00E44B5A">
      <w:pPr>
        <w:pStyle w:val="C-Bullet"/>
        <w:numPr>
          <w:ilvl w:val="0"/>
          <w:numId w:val="53"/>
        </w:numPr>
        <w:tabs>
          <w:tab w:val="clear" w:pos="1080"/>
        </w:tabs>
        <w:ind w:left="540" w:hanging="256"/>
        <w:rPr>
          <w:sz w:val="22"/>
          <w:szCs w:val="22"/>
          <w:lang w:val="lt-LT"/>
        </w:rPr>
      </w:pPr>
      <w:r w:rsidRPr="003A6E46">
        <w:rPr>
          <w:sz w:val="22"/>
          <w:szCs w:val="22"/>
          <w:lang w:val="lt-LT"/>
        </w:rPr>
        <w:t>Priminimas, kad gydytojas specialistas privalo reguliariai įvertinti, ar pacientui toliau tinka skirti Tysabri s.c. ne tik specializuotose</w:t>
      </w:r>
      <w:r w:rsidRPr="003A6E46" w:rsidDel="00DB38FA">
        <w:rPr>
          <w:sz w:val="22"/>
          <w:szCs w:val="22"/>
          <w:lang w:val="lt-LT"/>
        </w:rPr>
        <w:t xml:space="preserve"> </w:t>
      </w:r>
      <w:r w:rsidRPr="003A6E46">
        <w:rPr>
          <w:sz w:val="22"/>
          <w:szCs w:val="22"/>
          <w:lang w:val="lt-LT"/>
        </w:rPr>
        <w:t>asmens sveikatos priežiūros įstaigose, ir užtikrinti tinkamą PDL stebėseną (įskaitant rizikos veiksnių vertinimą ir MRT tyrimo poreikį).</w:t>
      </w:r>
    </w:p>
    <w:p w14:paraId="64EAD836" w14:textId="77777777" w:rsidR="001969B7" w:rsidRPr="003A6E46" w:rsidRDefault="001969B7" w:rsidP="00E44B5A">
      <w:pPr>
        <w:pStyle w:val="C-Bullet"/>
        <w:numPr>
          <w:ilvl w:val="0"/>
          <w:numId w:val="53"/>
        </w:numPr>
        <w:tabs>
          <w:tab w:val="clear" w:pos="1080"/>
        </w:tabs>
        <w:ind w:left="540" w:hanging="256"/>
        <w:rPr>
          <w:b/>
          <w:bCs/>
          <w:sz w:val="22"/>
          <w:szCs w:val="22"/>
          <w:lang w:val="lt-LT"/>
        </w:rPr>
      </w:pPr>
      <w:r w:rsidRPr="003A6E46">
        <w:rPr>
          <w:sz w:val="22"/>
          <w:szCs w:val="22"/>
          <w:lang w:val="lt-LT"/>
        </w:rPr>
        <w:t>Pareiškimas, kad Tysabri s.c. skyrimas ne tik specializuotose</w:t>
      </w:r>
      <w:r w:rsidRPr="003A6E46" w:rsidDel="00DB38FA">
        <w:rPr>
          <w:sz w:val="22"/>
          <w:szCs w:val="22"/>
          <w:lang w:val="lt-LT"/>
        </w:rPr>
        <w:t xml:space="preserve"> </w:t>
      </w:r>
      <w:r w:rsidRPr="003A6E46">
        <w:rPr>
          <w:sz w:val="22"/>
          <w:szCs w:val="22"/>
          <w:lang w:val="lt-LT"/>
        </w:rPr>
        <w:t>asmens sveikatos priežiūros įstaigose neatleidžia nuo būtinybės pacientą gydančiam gydytojui specialistui reguliariai bendrauti su pacientu ir jį kliniškai stebėti.</w:t>
      </w:r>
    </w:p>
    <w:p w14:paraId="20756EEE" w14:textId="77777777" w:rsidR="001969B7" w:rsidRPr="003A6E46" w:rsidRDefault="001969B7" w:rsidP="00E44B5A">
      <w:pPr>
        <w:pStyle w:val="C-BodyText"/>
        <w:keepNext/>
        <w:spacing w:before="240"/>
        <w:rPr>
          <w:b/>
          <w:color w:val="000000"/>
          <w:sz w:val="22"/>
          <w:szCs w:val="22"/>
          <w:u w:val="single"/>
          <w:lang w:val="lt-LT"/>
        </w:rPr>
      </w:pPr>
      <w:r w:rsidRPr="003A6E46">
        <w:rPr>
          <w:b/>
          <w:color w:val="000000"/>
          <w:sz w:val="22"/>
          <w:szCs w:val="22"/>
          <w:u w:val="single"/>
          <w:lang w:val="lt-LT"/>
        </w:rPr>
        <w:t xml:space="preserve">Paciento įspėjamoji kortelė: </w:t>
      </w:r>
    </w:p>
    <w:p w14:paraId="542D55BC" w14:textId="77777777" w:rsidR="001969B7" w:rsidRPr="003A6E46" w:rsidRDefault="001969B7" w:rsidP="00E44B5A">
      <w:pPr>
        <w:pStyle w:val="C-BodyText"/>
        <w:numPr>
          <w:ilvl w:val="0"/>
          <w:numId w:val="56"/>
        </w:numPr>
        <w:ind w:left="567" w:hanging="283"/>
        <w:rPr>
          <w:color w:val="000000"/>
          <w:sz w:val="22"/>
          <w:szCs w:val="22"/>
          <w:lang w:val="lt-LT"/>
        </w:rPr>
      </w:pPr>
      <w:r w:rsidRPr="003A6E46">
        <w:rPr>
          <w:color w:val="000000"/>
          <w:sz w:val="22"/>
          <w:szCs w:val="22"/>
          <w:lang w:val="lt-LT"/>
        </w:rPr>
        <w:t xml:space="preserve">Priminimas pacientams parodyti kortelę bet kuriam gydytojui ir (arba) </w:t>
      </w:r>
      <w:r w:rsidRPr="003A6E46">
        <w:rPr>
          <w:sz w:val="22"/>
          <w:lang w:val="lt-LT"/>
        </w:rPr>
        <w:t>slaugytojui</w:t>
      </w:r>
      <w:r w:rsidRPr="003A6E46">
        <w:rPr>
          <w:color w:val="000000"/>
          <w:sz w:val="22"/>
          <w:szCs w:val="22"/>
          <w:lang w:val="lt-LT"/>
        </w:rPr>
        <w:t>, susijusiam su jų gydymu, ir turėti kortelę su savimi 6 mėnesius po paskutinės Tysabri dozės suvartoji</w:t>
      </w:r>
      <w:r w:rsidRPr="003A6E46">
        <w:rPr>
          <w:color w:val="000000"/>
          <w:sz w:val="22"/>
          <w:szCs w:val="22"/>
          <w:lang w:val="lt-LT"/>
        </w:rPr>
        <w:lastRenderedPageBreak/>
        <w:t xml:space="preserve">mo. </w:t>
      </w:r>
    </w:p>
    <w:p w14:paraId="6A3EECC1" w14:textId="77777777" w:rsidR="001969B7" w:rsidRPr="003A6E46" w:rsidRDefault="001969B7" w:rsidP="00E44B5A">
      <w:pPr>
        <w:pStyle w:val="C-BodyText"/>
        <w:numPr>
          <w:ilvl w:val="0"/>
          <w:numId w:val="56"/>
        </w:numPr>
        <w:ind w:left="567" w:hanging="283"/>
        <w:rPr>
          <w:color w:val="000000"/>
          <w:sz w:val="22"/>
          <w:szCs w:val="22"/>
          <w:lang w:val="lt-LT"/>
        </w:rPr>
      </w:pPr>
      <w:r w:rsidRPr="003A6E46">
        <w:rPr>
          <w:color w:val="000000"/>
          <w:sz w:val="22"/>
          <w:szCs w:val="22"/>
          <w:lang w:val="lt-LT"/>
        </w:rPr>
        <w:t>Priminimas pacientams atidžiai perskaityti pakuotės lapelį prieš pradedant vartoti Tysabri ir nepradėti vartoti Tysabri, jeigu yra rimta imuninės sistemos problema.</w:t>
      </w:r>
    </w:p>
    <w:p w14:paraId="0B0D91B1" w14:textId="77777777" w:rsidR="001969B7" w:rsidRPr="003A6E46" w:rsidRDefault="001969B7" w:rsidP="00E44B5A">
      <w:pPr>
        <w:pStyle w:val="C-BodyText"/>
        <w:numPr>
          <w:ilvl w:val="0"/>
          <w:numId w:val="56"/>
        </w:numPr>
        <w:ind w:left="567" w:hanging="283"/>
        <w:rPr>
          <w:color w:val="000000"/>
          <w:sz w:val="22"/>
          <w:szCs w:val="22"/>
          <w:lang w:val="lt-LT"/>
        </w:rPr>
      </w:pPr>
      <w:r w:rsidRPr="003A6E46">
        <w:rPr>
          <w:color w:val="000000"/>
          <w:sz w:val="22"/>
          <w:szCs w:val="22"/>
          <w:lang w:val="lt-LT"/>
        </w:rPr>
        <w:t>Priminimas nevartoti kitų IS ilgalaikių vaistų Tysabri vartojantiems pacientams.</w:t>
      </w:r>
    </w:p>
    <w:p w14:paraId="229AE428" w14:textId="77777777" w:rsidR="001969B7" w:rsidRPr="003A6E46" w:rsidRDefault="001969B7" w:rsidP="00E44B5A">
      <w:pPr>
        <w:pStyle w:val="C-BodyText"/>
        <w:numPr>
          <w:ilvl w:val="0"/>
          <w:numId w:val="56"/>
        </w:numPr>
        <w:ind w:left="567" w:hanging="283"/>
        <w:rPr>
          <w:color w:val="000000"/>
          <w:sz w:val="22"/>
          <w:szCs w:val="22"/>
          <w:lang w:val="lt-LT"/>
        </w:rPr>
      </w:pPr>
      <w:r w:rsidRPr="003A6E46">
        <w:rPr>
          <w:color w:val="000000"/>
          <w:sz w:val="22"/>
          <w:szCs w:val="22"/>
          <w:lang w:val="lt-LT"/>
        </w:rPr>
        <w:t>PDL, galimų simptomų ir PDL valdymo aprašymas.</w:t>
      </w:r>
    </w:p>
    <w:p w14:paraId="2B2F967E" w14:textId="77777777" w:rsidR="001969B7" w:rsidRPr="003A6E46" w:rsidRDefault="001969B7" w:rsidP="00E44B5A">
      <w:pPr>
        <w:pStyle w:val="C-BodyText"/>
        <w:numPr>
          <w:ilvl w:val="0"/>
          <w:numId w:val="56"/>
        </w:numPr>
        <w:ind w:left="567" w:hanging="283"/>
        <w:rPr>
          <w:color w:val="000000"/>
          <w:sz w:val="22"/>
          <w:szCs w:val="22"/>
          <w:lang w:val="lt-LT"/>
        </w:rPr>
      </w:pPr>
      <w:r w:rsidRPr="003A6E46">
        <w:rPr>
          <w:color w:val="000000"/>
          <w:sz w:val="22"/>
          <w:szCs w:val="22"/>
          <w:lang w:val="lt-LT"/>
        </w:rPr>
        <w:t>Priminimas apie tai, kur pranešti apie šalutinį poveikį.</w:t>
      </w:r>
    </w:p>
    <w:p w14:paraId="5BAD2FF2" w14:textId="77777777" w:rsidR="001969B7" w:rsidRPr="001030EC" w:rsidRDefault="001969B7" w:rsidP="00E44B5A">
      <w:pPr>
        <w:pStyle w:val="C-BodyText"/>
        <w:numPr>
          <w:ilvl w:val="0"/>
          <w:numId w:val="56"/>
        </w:numPr>
        <w:ind w:left="567" w:hanging="283"/>
        <w:rPr>
          <w:ins w:id="89" w:author="Author"/>
          <w:sz w:val="22"/>
          <w:szCs w:val="22"/>
          <w:lang w:val="lt-LT"/>
        </w:rPr>
      </w:pPr>
      <w:r w:rsidRPr="003A6E46">
        <w:rPr>
          <w:color w:val="000000"/>
          <w:sz w:val="22"/>
          <w:szCs w:val="22"/>
          <w:lang w:val="lt-LT"/>
        </w:rPr>
        <w:t>Paciento, gydančiojo gydytojo ir Tysabri vartojimo pradžios datos duomenys.</w:t>
      </w:r>
    </w:p>
    <w:p w14:paraId="1E153E64" w14:textId="77777777" w:rsidR="001969B7" w:rsidRPr="003A6E46" w:rsidRDefault="001969B7" w:rsidP="00E44B5A">
      <w:pPr>
        <w:pStyle w:val="C-BodyText"/>
        <w:numPr>
          <w:ilvl w:val="0"/>
          <w:numId w:val="56"/>
        </w:numPr>
        <w:ind w:left="567" w:hanging="283"/>
        <w:rPr>
          <w:sz w:val="22"/>
          <w:szCs w:val="22"/>
          <w:lang w:val="lt-LT"/>
        </w:rPr>
      </w:pPr>
      <w:ins w:id="90" w:author="Author">
        <w:r w:rsidRPr="003A6E46">
          <w:rPr>
            <w:rFonts w:eastAsia="Aptos"/>
            <w:color w:val="000000"/>
            <w:kern w:val="2"/>
            <w:sz w:val="22"/>
            <w:szCs w:val="22"/>
            <w:lang w:val="lt-LT"/>
            <w14:ligatures w14:val="standardContextual"/>
          </w:rPr>
          <w:t>Priminimas pacientams ir slaugytojams, atliekantiems Tysabri s.c. injekciją, prieš kiekvieną Tysabri s.c. injekciją peržiūrėti Kontrolinių klausimų prieš injekciją sąrašą. Pastebėjus PDL simptomų, Tysabri s.c. injekcijos atlikti negalima, reikia nedelsiant informuoti vaistą skiriantį gydytoją.</w:t>
        </w:r>
      </w:ins>
    </w:p>
    <w:p w14:paraId="30075640" w14:textId="77777777" w:rsidR="001969B7" w:rsidRPr="003A6E46" w:rsidRDefault="001969B7" w:rsidP="00E44B5A">
      <w:pPr>
        <w:keepNext/>
        <w:spacing w:before="240" w:after="120" w:line="280" w:lineRule="atLeast"/>
        <w:rPr>
          <w:b/>
          <w:u w:val="single"/>
          <w:lang w:val="lt-LT"/>
        </w:rPr>
      </w:pPr>
      <w:bookmarkStart w:id="91" w:name="x__Toc278469001"/>
      <w:r w:rsidRPr="003A6E46">
        <w:rPr>
          <w:b/>
          <w:u w:val="single"/>
          <w:lang w:val="lt-LT"/>
        </w:rPr>
        <w:t>Gydymo pradžios ir gydymo tęsimo formos:</w:t>
      </w:r>
    </w:p>
    <w:p w14:paraId="24849983" w14:textId="77777777" w:rsidR="001969B7" w:rsidRPr="003A6E46" w:rsidRDefault="001969B7" w:rsidP="00E44B5A">
      <w:pPr>
        <w:pStyle w:val="C-Bullet"/>
        <w:numPr>
          <w:ilvl w:val="0"/>
          <w:numId w:val="57"/>
        </w:numPr>
        <w:tabs>
          <w:tab w:val="clear" w:pos="1080"/>
        </w:tabs>
        <w:ind w:left="540" w:hanging="256"/>
        <w:rPr>
          <w:lang w:val="lt-LT"/>
        </w:rPr>
      </w:pPr>
      <w:r w:rsidRPr="003A6E46">
        <w:rPr>
          <w:sz w:val="22"/>
          <w:szCs w:val="22"/>
          <w:lang w:val="lt-LT"/>
        </w:rPr>
        <w:t>Informacija apie PDL ir IRIS, įskaitant PDL atsiradimo riziką gydymo Tysabri metu, suskirstyta pagal ankstesnio gydymo imunosupresantais ir JCV infekcijos duomenis</w:t>
      </w:r>
      <w:bookmarkEnd w:id="91"/>
      <w:r w:rsidRPr="003A6E46">
        <w:rPr>
          <w:sz w:val="22"/>
          <w:lang w:val="lt-LT"/>
        </w:rPr>
        <w:t xml:space="preserve">. </w:t>
      </w:r>
    </w:p>
    <w:p w14:paraId="0E01FC47" w14:textId="77777777" w:rsidR="001969B7" w:rsidRPr="003A6E46" w:rsidRDefault="001969B7" w:rsidP="00E44B5A">
      <w:pPr>
        <w:pStyle w:val="C-Bullet"/>
        <w:numPr>
          <w:ilvl w:val="0"/>
          <w:numId w:val="57"/>
        </w:numPr>
        <w:tabs>
          <w:tab w:val="clear" w:pos="1080"/>
        </w:tabs>
        <w:ind w:left="540" w:hanging="256"/>
        <w:rPr>
          <w:lang w:val="lt-LT"/>
        </w:rPr>
      </w:pPr>
      <w:r w:rsidRPr="003A6E46">
        <w:rPr>
          <w:sz w:val="22"/>
          <w:lang w:val="lt-LT"/>
        </w:rPr>
        <w:t>Patvirtinimas, kad gydytojas aptarė PDL riziką ir IRIS riziką, jeigu gydymas nutraukiamas įtarus PDL ir įsitikinus, kad pacientas supranta PDL keliamą riziką, ir kad jis gavo gydymo pradžios formos kopiją ir paciento įspėjamąją kortelę</w:t>
      </w:r>
      <w:r w:rsidRPr="003A6E46">
        <w:rPr>
          <w:sz w:val="22"/>
          <w:szCs w:val="22"/>
          <w:lang w:val="lt-LT"/>
        </w:rPr>
        <w:t>.</w:t>
      </w:r>
      <w:r w:rsidRPr="003A6E46">
        <w:rPr>
          <w:sz w:val="22"/>
          <w:lang w:val="lt-LT"/>
        </w:rPr>
        <w:t xml:space="preserve"> </w:t>
      </w:r>
    </w:p>
    <w:p w14:paraId="7D37E06B" w14:textId="77777777" w:rsidR="001969B7" w:rsidRPr="003A6E46" w:rsidRDefault="001969B7" w:rsidP="00E44B5A">
      <w:pPr>
        <w:pStyle w:val="C-Bullet"/>
        <w:numPr>
          <w:ilvl w:val="0"/>
          <w:numId w:val="57"/>
        </w:numPr>
        <w:tabs>
          <w:tab w:val="clear" w:pos="1080"/>
        </w:tabs>
        <w:ind w:left="540" w:hanging="256"/>
        <w:rPr>
          <w:lang w:val="lt-LT"/>
        </w:rPr>
      </w:pPr>
      <w:r w:rsidRPr="003A6E46">
        <w:rPr>
          <w:sz w:val="22"/>
          <w:lang w:val="lt-LT"/>
        </w:rPr>
        <w:t>Paciento informacija ir vaistą skiriančio gydytojo vardas ir pavardė.</w:t>
      </w:r>
    </w:p>
    <w:p w14:paraId="63A964A7" w14:textId="77777777" w:rsidR="001969B7" w:rsidRPr="003A6E46" w:rsidRDefault="001969B7" w:rsidP="00E44B5A">
      <w:pPr>
        <w:pStyle w:val="C-Bullet"/>
        <w:numPr>
          <w:ilvl w:val="0"/>
          <w:numId w:val="57"/>
        </w:numPr>
        <w:tabs>
          <w:tab w:val="clear" w:pos="1080"/>
        </w:tabs>
        <w:ind w:left="540" w:hanging="256"/>
        <w:rPr>
          <w:sz w:val="22"/>
          <w:lang w:val="lt-LT"/>
        </w:rPr>
      </w:pPr>
      <w:r w:rsidRPr="003A6E46">
        <w:rPr>
          <w:sz w:val="22"/>
          <w:lang w:val="lt-LT"/>
        </w:rPr>
        <w:t>Gydymo tęsimo formoje turėtų būti gydymo pradžios formos elementai ir papildomai teiginys, kad PDL</w:t>
      </w:r>
      <w:r w:rsidRPr="003A6E46">
        <w:rPr>
          <w:sz w:val="22"/>
          <w:lang w:val="lt-LT"/>
        </w:rPr>
        <w:lastRenderedPageBreak/>
        <w:t xml:space="preserve"> rizika padidėja gydymo laikotarpiu ir kad gydymas ilgiau nei 24 mėnes</w:t>
      </w:r>
      <w:r w:rsidRPr="003A6E46">
        <w:rPr>
          <w:sz w:val="22"/>
          <w:lang w:val="lt-LT"/>
        </w:rPr>
        <w:lastRenderedPageBreak/>
        <w:t>ius kelia papildomą riziką.</w:t>
      </w:r>
    </w:p>
    <w:p w14:paraId="74873734" w14:textId="77777777" w:rsidR="001969B7" w:rsidRPr="003A6E46" w:rsidRDefault="001969B7" w:rsidP="00E44B5A">
      <w:pPr>
        <w:keepNext/>
        <w:tabs>
          <w:tab w:val="clear" w:pos="567"/>
        </w:tabs>
        <w:autoSpaceDE w:val="0"/>
        <w:autoSpaceDN w:val="0"/>
        <w:adjustRightInd w:val="0"/>
        <w:spacing w:before="240" w:after="120" w:line="240" w:lineRule="auto"/>
        <w:rPr>
          <w:lang w:val="lt-LT"/>
        </w:rPr>
      </w:pPr>
      <w:r w:rsidRPr="003A6E46">
        <w:rPr>
          <w:b/>
          <w:color w:val="000000"/>
          <w:u w:val="single"/>
          <w:lang w:val="lt-LT"/>
        </w:rPr>
        <w:t>Gydymo nutra</w:t>
      </w:r>
      <w:r w:rsidRPr="003A6E46">
        <w:rPr>
          <w:b/>
          <w:color w:val="000000"/>
          <w:u w:val="single"/>
          <w:lang w:val="lt-LT"/>
        </w:rPr>
        <w:lastRenderedPageBreak/>
        <w:t>ukimo forma</w:t>
      </w:r>
    </w:p>
    <w:p w14:paraId="025DAC3F" w14:textId="77777777" w:rsidR="001969B7" w:rsidRPr="003A6E46" w:rsidRDefault="001969B7" w:rsidP="00E44B5A">
      <w:pPr>
        <w:pStyle w:val="C-BodyText"/>
        <w:numPr>
          <w:ilvl w:val="0"/>
          <w:numId w:val="55"/>
        </w:numPr>
        <w:ind w:left="567" w:hanging="283"/>
        <w:rPr>
          <w:color w:val="000000"/>
          <w:sz w:val="22"/>
          <w:lang w:val="lt-LT"/>
        </w:rPr>
      </w:pPr>
      <w:r w:rsidRPr="003A6E46">
        <w:rPr>
          <w:color w:val="000000"/>
          <w:sz w:val="22"/>
          <w:szCs w:val="22"/>
          <w:lang w:val="lt-LT"/>
        </w:rPr>
        <w:t>Informacija pacientui, kad apie PDL buvo pranešta praėjus ne daugiau kaip 6 mėnesiams po Tysabri vartojimo nutraukimo, ir todėl po gydymo nutraukimo paciento įspėjamąją kortelę reikia turėti su savimi.</w:t>
      </w:r>
    </w:p>
    <w:p w14:paraId="5EA5A528" w14:textId="77777777" w:rsidR="001969B7" w:rsidRPr="003A6E46" w:rsidRDefault="001969B7" w:rsidP="00E44B5A">
      <w:pPr>
        <w:pStyle w:val="C-BodyText"/>
        <w:numPr>
          <w:ilvl w:val="0"/>
          <w:numId w:val="55"/>
        </w:numPr>
        <w:ind w:left="567" w:hanging="283"/>
        <w:rPr>
          <w:color w:val="000000"/>
          <w:sz w:val="22"/>
          <w:lang w:val="lt-LT"/>
        </w:rPr>
      </w:pPr>
      <w:r w:rsidRPr="003A6E46">
        <w:rPr>
          <w:color w:val="000000"/>
          <w:sz w:val="22"/>
          <w:szCs w:val="22"/>
          <w:lang w:val="lt-LT"/>
        </w:rPr>
        <w:t>Priminimas apie PDL simptomus ir kada gali būti pagrindas atlikti MRT.</w:t>
      </w:r>
    </w:p>
    <w:p w14:paraId="13BDD92F" w14:textId="77777777" w:rsidR="001969B7" w:rsidRPr="003A6E46" w:rsidRDefault="001969B7" w:rsidP="00E44B5A">
      <w:pPr>
        <w:pStyle w:val="C-BodyText"/>
        <w:numPr>
          <w:ilvl w:val="0"/>
          <w:numId w:val="55"/>
        </w:numPr>
        <w:ind w:left="567" w:hanging="283"/>
        <w:rPr>
          <w:color w:val="000000"/>
          <w:sz w:val="22"/>
          <w:lang w:val="lt-LT"/>
        </w:rPr>
      </w:pPr>
      <w:r w:rsidRPr="003A6E46">
        <w:rPr>
          <w:color w:val="000000"/>
          <w:sz w:val="22"/>
          <w:lang w:val="lt-LT"/>
        </w:rPr>
        <w:t>Pranešimas apie šalutinį poveikį</w:t>
      </w:r>
      <w:r w:rsidRPr="003A6E46">
        <w:rPr>
          <w:color w:val="000000"/>
          <w:sz w:val="22"/>
          <w:szCs w:val="22"/>
          <w:lang w:val="lt-LT"/>
        </w:rPr>
        <w:t>.</w:t>
      </w:r>
    </w:p>
    <w:p w14:paraId="7541AEE5" w14:textId="77777777" w:rsidR="001969B7" w:rsidRPr="003A6E46" w:rsidRDefault="001969B7" w:rsidP="00E44B5A">
      <w:pPr>
        <w:tabs>
          <w:tab w:val="clear" w:pos="567"/>
        </w:tabs>
        <w:spacing w:line="240" w:lineRule="auto"/>
        <w:ind w:right="566"/>
        <w:rPr>
          <w:lang w:val="lt-LT"/>
        </w:rPr>
      </w:pPr>
      <w:r w:rsidRPr="003A6E46">
        <w:rPr>
          <w:lang w:val="lt-LT"/>
        </w:rPr>
        <w:br w:type="page"/>
      </w:r>
    </w:p>
    <w:p w14:paraId="73DF8AB0" w14:textId="77777777" w:rsidR="001969B7" w:rsidRPr="003A6E46" w:rsidRDefault="001969B7" w:rsidP="00E44B5A">
      <w:pPr>
        <w:tabs>
          <w:tab w:val="clear" w:pos="567"/>
        </w:tabs>
        <w:spacing w:line="240" w:lineRule="auto"/>
        <w:rPr>
          <w:lang w:val="lt-LT"/>
        </w:rPr>
      </w:pPr>
    </w:p>
    <w:p w14:paraId="61D879BF" w14:textId="77777777" w:rsidR="001969B7" w:rsidRPr="003A6E46" w:rsidRDefault="001969B7" w:rsidP="00E44B5A">
      <w:pPr>
        <w:tabs>
          <w:tab w:val="clear" w:pos="567"/>
        </w:tabs>
        <w:spacing w:line="240" w:lineRule="auto"/>
        <w:rPr>
          <w:lang w:val="lt-LT"/>
        </w:rPr>
      </w:pPr>
    </w:p>
    <w:p w14:paraId="48C37F4F" w14:textId="77777777" w:rsidR="001969B7" w:rsidRPr="003A6E46" w:rsidRDefault="001969B7" w:rsidP="00E44B5A">
      <w:pPr>
        <w:tabs>
          <w:tab w:val="clear" w:pos="567"/>
        </w:tabs>
        <w:spacing w:line="240" w:lineRule="auto"/>
        <w:rPr>
          <w:lang w:val="lt-LT"/>
        </w:rPr>
      </w:pPr>
    </w:p>
    <w:p w14:paraId="0EF7DB42" w14:textId="77777777" w:rsidR="001969B7" w:rsidRPr="003A6E46" w:rsidRDefault="001969B7" w:rsidP="00E44B5A">
      <w:pPr>
        <w:tabs>
          <w:tab w:val="clear" w:pos="567"/>
        </w:tabs>
        <w:spacing w:line="240" w:lineRule="auto"/>
        <w:rPr>
          <w:lang w:val="lt-LT"/>
        </w:rPr>
      </w:pPr>
    </w:p>
    <w:p w14:paraId="55A3397C" w14:textId="77777777" w:rsidR="001969B7" w:rsidRPr="003A6E46" w:rsidRDefault="001969B7" w:rsidP="00E44B5A">
      <w:pPr>
        <w:tabs>
          <w:tab w:val="clear" w:pos="567"/>
        </w:tabs>
        <w:spacing w:line="240" w:lineRule="auto"/>
        <w:rPr>
          <w:lang w:val="lt-LT"/>
        </w:rPr>
      </w:pPr>
    </w:p>
    <w:p w14:paraId="71E120F6" w14:textId="77777777" w:rsidR="001969B7" w:rsidRPr="003A6E46" w:rsidRDefault="001969B7" w:rsidP="00E44B5A">
      <w:pPr>
        <w:tabs>
          <w:tab w:val="clear" w:pos="567"/>
        </w:tabs>
        <w:spacing w:line="240" w:lineRule="auto"/>
        <w:rPr>
          <w:lang w:val="lt-LT"/>
        </w:rPr>
      </w:pPr>
    </w:p>
    <w:p w14:paraId="64BA722E" w14:textId="77777777" w:rsidR="001969B7" w:rsidRPr="003A6E46" w:rsidRDefault="001969B7" w:rsidP="00E44B5A">
      <w:pPr>
        <w:tabs>
          <w:tab w:val="clear" w:pos="567"/>
        </w:tabs>
        <w:spacing w:line="240" w:lineRule="auto"/>
        <w:rPr>
          <w:lang w:val="lt-LT"/>
        </w:rPr>
      </w:pPr>
    </w:p>
    <w:p w14:paraId="5FBB2F71" w14:textId="77777777" w:rsidR="001969B7" w:rsidRPr="003A6E46" w:rsidRDefault="001969B7" w:rsidP="00E44B5A">
      <w:pPr>
        <w:tabs>
          <w:tab w:val="clear" w:pos="567"/>
        </w:tabs>
        <w:spacing w:line="240" w:lineRule="auto"/>
        <w:rPr>
          <w:lang w:val="lt-LT"/>
        </w:rPr>
      </w:pPr>
    </w:p>
    <w:p w14:paraId="2B17EF00" w14:textId="77777777" w:rsidR="001969B7" w:rsidRPr="003A6E46" w:rsidRDefault="001969B7" w:rsidP="00E44B5A">
      <w:pPr>
        <w:tabs>
          <w:tab w:val="clear" w:pos="567"/>
        </w:tabs>
        <w:spacing w:line="240" w:lineRule="auto"/>
        <w:rPr>
          <w:lang w:val="lt-LT"/>
        </w:rPr>
      </w:pPr>
    </w:p>
    <w:p w14:paraId="50388A85" w14:textId="77777777" w:rsidR="001969B7" w:rsidRPr="003A6E46" w:rsidRDefault="001969B7" w:rsidP="00E44B5A">
      <w:pPr>
        <w:tabs>
          <w:tab w:val="clear" w:pos="567"/>
        </w:tabs>
        <w:spacing w:line="240" w:lineRule="auto"/>
        <w:rPr>
          <w:lang w:val="lt-LT"/>
        </w:rPr>
      </w:pPr>
    </w:p>
    <w:p w14:paraId="24270103" w14:textId="77777777" w:rsidR="001969B7" w:rsidRPr="003A6E46" w:rsidRDefault="001969B7" w:rsidP="00E44B5A">
      <w:pPr>
        <w:tabs>
          <w:tab w:val="clear" w:pos="567"/>
        </w:tabs>
        <w:spacing w:line="240" w:lineRule="auto"/>
        <w:rPr>
          <w:lang w:val="lt-LT"/>
        </w:rPr>
      </w:pPr>
    </w:p>
    <w:p w14:paraId="075E8AC3" w14:textId="77777777" w:rsidR="001969B7" w:rsidRPr="003A6E46" w:rsidRDefault="001969B7" w:rsidP="00E44B5A">
      <w:pPr>
        <w:tabs>
          <w:tab w:val="clear" w:pos="567"/>
        </w:tabs>
        <w:spacing w:line="240" w:lineRule="auto"/>
        <w:rPr>
          <w:lang w:val="lt-LT"/>
        </w:rPr>
      </w:pPr>
    </w:p>
    <w:p w14:paraId="50FE16EE" w14:textId="77777777" w:rsidR="001969B7" w:rsidRPr="003A6E46" w:rsidRDefault="001969B7" w:rsidP="00E44B5A">
      <w:pPr>
        <w:tabs>
          <w:tab w:val="clear" w:pos="567"/>
        </w:tabs>
        <w:spacing w:line="240" w:lineRule="auto"/>
        <w:rPr>
          <w:lang w:val="lt-LT"/>
        </w:rPr>
      </w:pPr>
    </w:p>
    <w:p w14:paraId="3EC29C3A" w14:textId="77777777" w:rsidR="001969B7" w:rsidRPr="003A6E46" w:rsidRDefault="001969B7" w:rsidP="00E44B5A">
      <w:pPr>
        <w:tabs>
          <w:tab w:val="clear" w:pos="567"/>
        </w:tabs>
        <w:spacing w:line="240" w:lineRule="auto"/>
        <w:rPr>
          <w:lang w:val="lt-LT"/>
        </w:rPr>
      </w:pPr>
    </w:p>
    <w:p w14:paraId="4AF028E6" w14:textId="77777777" w:rsidR="001969B7" w:rsidRPr="003A6E46" w:rsidRDefault="001969B7" w:rsidP="00E44B5A">
      <w:pPr>
        <w:tabs>
          <w:tab w:val="clear" w:pos="567"/>
        </w:tabs>
        <w:spacing w:line="240" w:lineRule="auto"/>
        <w:rPr>
          <w:lang w:val="lt-LT"/>
        </w:rPr>
      </w:pPr>
    </w:p>
    <w:p w14:paraId="7A5DD27F" w14:textId="77777777" w:rsidR="001969B7" w:rsidRPr="003A6E46" w:rsidRDefault="001969B7" w:rsidP="00E44B5A">
      <w:pPr>
        <w:tabs>
          <w:tab w:val="clear" w:pos="567"/>
        </w:tabs>
        <w:spacing w:line="240" w:lineRule="auto"/>
        <w:rPr>
          <w:lang w:val="lt-LT"/>
        </w:rPr>
      </w:pPr>
    </w:p>
    <w:p w14:paraId="7C615542" w14:textId="77777777" w:rsidR="001969B7" w:rsidRPr="003A6E46" w:rsidRDefault="001969B7" w:rsidP="00E44B5A">
      <w:pPr>
        <w:tabs>
          <w:tab w:val="clear" w:pos="567"/>
        </w:tabs>
        <w:spacing w:line="240" w:lineRule="auto"/>
        <w:rPr>
          <w:lang w:val="lt-LT"/>
        </w:rPr>
      </w:pPr>
    </w:p>
    <w:p w14:paraId="3D10C062" w14:textId="77777777" w:rsidR="001969B7" w:rsidRPr="003A6E46" w:rsidRDefault="001969B7" w:rsidP="00E44B5A">
      <w:pPr>
        <w:tabs>
          <w:tab w:val="clear" w:pos="567"/>
        </w:tabs>
        <w:spacing w:line="240" w:lineRule="auto"/>
        <w:rPr>
          <w:lang w:val="lt-LT"/>
        </w:rPr>
      </w:pPr>
    </w:p>
    <w:p w14:paraId="46B14FBC" w14:textId="77777777" w:rsidR="001969B7" w:rsidRPr="003A6E46" w:rsidRDefault="001969B7" w:rsidP="00E44B5A">
      <w:pPr>
        <w:tabs>
          <w:tab w:val="clear" w:pos="567"/>
        </w:tabs>
        <w:spacing w:line="240" w:lineRule="auto"/>
        <w:rPr>
          <w:lang w:val="lt-LT"/>
        </w:rPr>
      </w:pPr>
    </w:p>
    <w:p w14:paraId="1B4CBADD" w14:textId="77777777" w:rsidR="001969B7" w:rsidRPr="003A6E46" w:rsidRDefault="001969B7" w:rsidP="00E44B5A">
      <w:pPr>
        <w:tabs>
          <w:tab w:val="clear" w:pos="567"/>
        </w:tabs>
        <w:spacing w:line="240" w:lineRule="auto"/>
        <w:rPr>
          <w:lang w:val="lt-LT"/>
        </w:rPr>
      </w:pPr>
    </w:p>
    <w:p w14:paraId="69A96269" w14:textId="77777777" w:rsidR="001969B7" w:rsidRPr="003A6E46" w:rsidRDefault="001969B7" w:rsidP="00E44B5A">
      <w:pPr>
        <w:tabs>
          <w:tab w:val="clear" w:pos="567"/>
        </w:tabs>
        <w:spacing w:line="240" w:lineRule="auto"/>
        <w:rPr>
          <w:lang w:val="lt-LT"/>
        </w:rPr>
      </w:pPr>
    </w:p>
    <w:p w14:paraId="223143D7" w14:textId="77777777" w:rsidR="001969B7" w:rsidRPr="003A6E46" w:rsidRDefault="001969B7" w:rsidP="00E44B5A">
      <w:pPr>
        <w:tabs>
          <w:tab w:val="clear" w:pos="567"/>
        </w:tabs>
        <w:spacing w:line="240" w:lineRule="auto"/>
        <w:rPr>
          <w:lang w:val="lt-LT"/>
        </w:rPr>
      </w:pPr>
    </w:p>
    <w:p w14:paraId="570465F2" w14:textId="77777777" w:rsidR="001969B7" w:rsidRPr="003A6E46" w:rsidRDefault="001969B7" w:rsidP="00E44B5A">
      <w:pPr>
        <w:tabs>
          <w:tab w:val="clear" w:pos="567"/>
        </w:tabs>
        <w:spacing w:line="240" w:lineRule="auto"/>
        <w:rPr>
          <w:lang w:val="lt-LT"/>
        </w:rPr>
      </w:pPr>
    </w:p>
    <w:p w14:paraId="5EC7E2C2" w14:textId="77777777" w:rsidR="001969B7" w:rsidRPr="003A6E46" w:rsidRDefault="001969B7" w:rsidP="00E44B5A">
      <w:pPr>
        <w:tabs>
          <w:tab w:val="clear" w:pos="567"/>
        </w:tabs>
        <w:spacing w:line="240" w:lineRule="auto"/>
        <w:jc w:val="center"/>
        <w:outlineLvl w:val="0"/>
        <w:rPr>
          <w:b/>
          <w:lang w:val="lt-LT"/>
        </w:rPr>
      </w:pPr>
      <w:r w:rsidRPr="003A6E46">
        <w:rPr>
          <w:b/>
          <w:lang w:val="lt-LT"/>
        </w:rPr>
        <w:t>III PRIEDAS</w:t>
      </w:r>
    </w:p>
    <w:p w14:paraId="35531142" w14:textId="77777777" w:rsidR="001969B7" w:rsidRPr="003A6E46" w:rsidRDefault="001969B7" w:rsidP="00E44B5A">
      <w:pPr>
        <w:tabs>
          <w:tab w:val="clear" w:pos="567"/>
        </w:tabs>
        <w:spacing w:line="240" w:lineRule="auto"/>
        <w:jc w:val="center"/>
        <w:rPr>
          <w:b/>
          <w:lang w:val="lt-LT"/>
        </w:rPr>
      </w:pPr>
    </w:p>
    <w:p w14:paraId="4EC9D037" w14:textId="77777777" w:rsidR="001969B7" w:rsidRPr="003A6E46" w:rsidRDefault="001969B7" w:rsidP="00E44B5A">
      <w:pPr>
        <w:tabs>
          <w:tab w:val="clear" w:pos="567"/>
        </w:tabs>
        <w:spacing w:line="240" w:lineRule="auto"/>
        <w:jc w:val="center"/>
        <w:outlineLvl w:val="0"/>
        <w:rPr>
          <w:b/>
          <w:lang w:val="lt-LT"/>
        </w:rPr>
      </w:pPr>
      <w:r w:rsidRPr="003A6E46">
        <w:rPr>
          <w:b/>
          <w:lang w:val="lt-LT"/>
        </w:rPr>
        <w:t>ŽENKLINIMAS IR PAKUOTĖS LAPELIS</w:t>
      </w:r>
    </w:p>
    <w:p w14:paraId="2F45B382" w14:textId="77777777" w:rsidR="001969B7" w:rsidRPr="003A6E46" w:rsidRDefault="001969B7" w:rsidP="00E44B5A">
      <w:pPr>
        <w:tabs>
          <w:tab w:val="clear" w:pos="567"/>
        </w:tabs>
        <w:spacing w:line="240" w:lineRule="auto"/>
        <w:rPr>
          <w:lang w:val="lt-LT"/>
        </w:rPr>
      </w:pPr>
      <w:r w:rsidRPr="003A6E46">
        <w:rPr>
          <w:lang w:val="lt-LT"/>
        </w:rPr>
        <w:br w:type="page"/>
      </w:r>
    </w:p>
    <w:p w14:paraId="200460CA" w14:textId="77777777" w:rsidR="001969B7" w:rsidRPr="003A6E46" w:rsidRDefault="001969B7" w:rsidP="00E44B5A">
      <w:pPr>
        <w:tabs>
          <w:tab w:val="clear" w:pos="567"/>
        </w:tabs>
        <w:spacing w:line="240" w:lineRule="auto"/>
        <w:rPr>
          <w:lang w:val="lt-LT"/>
        </w:rPr>
      </w:pPr>
    </w:p>
    <w:p w14:paraId="6301E1B3" w14:textId="77777777" w:rsidR="001969B7" w:rsidRPr="003A6E46" w:rsidRDefault="001969B7" w:rsidP="00E44B5A">
      <w:pPr>
        <w:tabs>
          <w:tab w:val="clear" w:pos="567"/>
        </w:tabs>
        <w:spacing w:line="240" w:lineRule="auto"/>
        <w:rPr>
          <w:lang w:val="lt-LT"/>
        </w:rPr>
      </w:pPr>
    </w:p>
    <w:p w14:paraId="5A3C7255" w14:textId="77777777" w:rsidR="001969B7" w:rsidRPr="003A6E46" w:rsidRDefault="001969B7" w:rsidP="00E44B5A">
      <w:pPr>
        <w:tabs>
          <w:tab w:val="clear" w:pos="567"/>
        </w:tabs>
        <w:spacing w:line="240" w:lineRule="auto"/>
        <w:rPr>
          <w:lang w:val="lt-LT"/>
        </w:rPr>
      </w:pPr>
    </w:p>
    <w:p w14:paraId="5BFB0CB4" w14:textId="77777777" w:rsidR="001969B7" w:rsidRPr="003A6E46" w:rsidRDefault="001969B7" w:rsidP="00E44B5A">
      <w:pPr>
        <w:tabs>
          <w:tab w:val="clear" w:pos="567"/>
        </w:tabs>
        <w:spacing w:line="240" w:lineRule="auto"/>
        <w:rPr>
          <w:lang w:val="lt-LT"/>
        </w:rPr>
      </w:pPr>
    </w:p>
    <w:p w14:paraId="49234FD3" w14:textId="77777777" w:rsidR="001969B7" w:rsidRPr="003A6E46" w:rsidRDefault="001969B7" w:rsidP="00E44B5A">
      <w:pPr>
        <w:tabs>
          <w:tab w:val="clear" w:pos="567"/>
        </w:tabs>
        <w:spacing w:line="240" w:lineRule="auto"/>
        <w:rPr>
          <w:lang w:val="lt-LT"/>
        </w:rPr>
      </w:pPr>
    </w:p>
    <w:p w14:paraId="6ABA23D9" w14:textId="77777777" w:rsidR="001969B7" w:rsidRPr="003A6E46" w:rsidRDefault="001969B7" w:rsidP="00E44B5A">
      <w:pPr>
        <w:tabs>
          <w:tab w:val="clear" w:pos="567"/>
        </w:tabs>
        <w:spacing w:line="240" w:lineRule="auto"/>
        <w:rPr>
          <w:lang w:val="lt-LT"/>
        </w:rPr>
      </w:pPr>
    </w:p>
    <w:p w14:paraId="01FE1FA4" w14:textId="77777777" w:rsidR="001969B7" w:rsidRPr="003A6E46" w:rsidRDefault="001969B7" w:rsidP="00E44B5A">
      <w:pPr>
        <w:tabs>
          <w:tab w:val="clear" w:pos="567"/>
        </w:tabs>
        <w:spacing w:line="240" w:lineRule="auto"/>
        <w:rPr>
          <w:lang w:val="lt-LT"/>
        </w:rPr>
      </w:pPr>
    </w:p>
    <w:p w14:paraId="0D1087F6" w14:textId="77777777" w:rsidR="001969B7" w:rsidRPr="003A6E46" w:rsidRDefault="001969B7" w:rsidP="00E44B5A">
      <w:pPr>
        <w:tabs>
          <w:tab w:val="clear" w:pos="567"/>
        </w:tabs>
        <w:spacing w:line="240" w:lineRule="auto"/>
        <w:rPr>
          <w:lang w:val="lt-LT"/>
        </w:rPr>
      </w:pPr>
    </w:p>
    <w:p w14:paraId="4E3C9061" w14:textId="77777777" w:rsidR="001969B7" w:rsidRPr="003A6E46" w:rsidRDefault="001969B7" w:rsidP="00E44B5A">
      <w:pPr>
        <w:tabs>
          <w:tab w:val="clear" w:pos="567"/>
        </w:tabs>
        <w:spacing w:line="240" w:lineRule="auto"/>
        <w:rPr>
          <w:lang w:val="lt-LT"/>
        </w:rPr>
      </w:pPr>
    </w:p>
    <w:p w14:paraId="047BC9ED" w14:textId="77777777" w:rsidR="001969B7" w:rsidRPr="003A6E46" w:rsidRDefault="001969B7" w:rsidP="00E44B5A">
      <w:pPr>
        <w:tabs>
          <w:tab w:val="clear" w:pos="567"/>
        </w:tabs>
        <w:spacing w:line="240" w:lineRule="auto"/>
        <w:rPr>
          <w:lang w:val="lt-LT"/>
        </w:rPr>
      </w:pPr>
    </w:p>
    <w:p w14:paraId="1BFE347C" w14:textId="77777777" w:rsidR="001969B7" w:rsidRPr="003A6E46" w:rsidRDefault="001969B7" w:rsidP="00E44B5A">
      <w:pPr>
        <w:tabs>
          <w:tab w:val="clear" w:pos="567"/>
        </w:tabs>
        <w:spacing w:line="240" w:lineRule="auto"/>
        <w:rPr>
          <w:lang w:val="lt-LT"/>
        </w:rPr>
      </w:pPr>
    </w:p>
    <w:p w14:paraId="0230330C" w14:textId="77777777" w:rsidR="001969B7" w:rsidRPr="003A6E46" w:rsidRDefault="001969B7" w:rsidP="00E44B5A">
      <w:pPr>
        <w:tabs>
          <w:tab w:val="clear" w:pos="567"/>
        </w:tabs>
        <w:spacing w:line="240" w:lineRule="auto"/>
        <w:rPr>
          <w:lang w:val="lt-LT"/>
        </w:rPr>
      </w:pPr>
    </w:p>
    <w:p w14:paraId="0E22F71B" w14:textId="77777777" w:rsidR="001969B7" w:rsidRPr="003A6E46" w:rsidRDefault="001969B7" w:rsidP="00E44B5A">
      <w:pPr>
        <w:tabs>
          <w:tab w:val="clear" w:pos="567"/>
        </w:tabs>
        <w:spacing w:line="240" w:lineRule="auto"/>
        <w:rPr>
          <w:lang w:val="lt-LT"/>
        </w:rPr>
      </w:pPr>
    </w:p>
    <w:p w14:paraId="6E6E6C93" w14:textId="77777777" w:rsidR="001969B7" w:rsidRPr="003A6E46" w:rsidRDefault="001969B7" w:rsidP="00E44B5A">
      <w:pPr>
        <w:tabs>
          <w:tab w:val="clear" w:pos="567"/>
        </w:tabs>
        <w:spacing w:line="240" w:lineRule="auto"/>
        <w:rPr>
          <w:lang w:val="lt-LT"/>
        </w:rPr>
      </w:pPr>
    </w:p>
    <w:p w14:paraId="1D4822DD" w14:textId="77777777" w:rsidR="001969B7" w:rsidRPr="003A6E46" w:rsidRDefault="001969B7" w:rsidP="00E44B5A">
      <w:pPr>
        <w:tabs>
          <w:tab w:val="clear" w:pos="567"/>
        </w:tabs>
        <w:spacing w:line="240" w:lineRule="auto"/>
        <w:rPr>
          <w:lang w:val="lt-LT"/>
        </w:rPr>
      </w:pPr>
    </w:p>
    <w:p w14:paraId="736E3BA5" w14:textId="77777777" w:rsidR="001969B7" w:rsidRPr="003A6E46" w:rsidRDefault="001969B7" w:rsidP="00E44B5A">
      <w:pPr>
        <w:tabs>
          <w:tab w:val="clear" w:pos="567"/>
        </w:tabs>
        <w:spacing w:line="240" w:lineRule="auto"/>
        <w:rPr>
          <w:lang w:val="lt-LT"/>
        </w:rPr>
      </w:pPr>
    </w:p>
    <w:p w14:paraId="66F30E18" w14:textId="77777777" w:rsidR="001969B7" w:rsidRPr="003A6E46" w:rsidRDefault="001969B7" w:rsidP="00E44B5A">
      <w:pPr>
        <w:tabs>
          <w:tab w:val="clear" w:pos="567"/>
        </w:tabs>
        <w:spacing w:line="240" w:lineRule="auto"/>
        <w:rPr>
          <w:lang w:val="lt-LT"/>
        </w:rPr>
      </w:pPr>
    </w:p>
    <w:p w14:paraId="157090F4" w14:textId="77777777" w:rsidR="001969B7" w:rsidRPr="003A6E46" w:rsidRDefault="001969B7" w:rsidP="00E44B5A">
      <w:pPr>
        <w:tabs>
          <w:tab w:val="clear" w:pos="567"/>
        </w:tabs>
        <w:spacing w:line="240" w:lineRule="auto"/>
        <w:rPr>
          <w:lang w:val="lt-LT"/>
        </w:rPr>
      </w:pPr>
    </w:p>
    <w:p w14:paraId="1A759924" w14:textId="77777777" w:rsidR="001969B7" w:rsidRPr="003A6E46" w:rsidRDefault="001969B7" w:rsidP="00E44B5A">
      <w:pPr>
        <w:tabs>
          <w:tab w:val="clear" w:pos="567"/>
        </w:tabs>
        <w:spacing w:line="240" w:lineRule="auto"/>
        <w:rPr>
          <w:lang w:val="lt-LT"/>
        </w:rPr>
      </w:pPr>
    </w:p>
    <w:p w14:paraId="2C80ABE8" w14:textId="77777777" w:rsidR="001969B7" w:rsidRPr="003A6E46" w:rsidRDefault="001969B7" w:rsidP="00E44B5A">
      <w:pPr>
        <w:tabs>
          <w:tab w:val="clear" w:pos="567"/>
        </w:tabs>
        <w:spacing w:line="240" w:lineRule="auto"/>
        <w:rPr>
          <w:lang w:val="lt-LT"/>
        </w:rPr>
      </w:pPr>
    </w:p>
    <w:p w14:paraId="5F4FB51A" w14:textId="77777777" w:rsidR="001969B7" w:rsidRPr="003A6E46" w:rsidRDefault="001969B7" w:rsidP="00E44B5A">
      <w:pPr>
        <w:tabs>
          <w:tab w:val="clear" w:pos="567"/>
        </w:tabs>
        <w:spacing w:line="240" w:lineRule="auto"/>
        <w:rPr>
          <w:lang w:val="lt-LT"/>
        </w:rPr>
      </w:pPr>
    </w:p>
    <w:p w14:paraId="0FE38DC6" w14:textId="77777777" w:rsidR="001969B7" w:rsidRPr="003A6E46" w:rsidRDefault="001969B7" w:rsidP="00E44B5A">
      <w:pPr>
        <w:tabs>
          <w:tab w:val="clear" w:pos="567"/>
        </w:tabs>
        <w:spacing w:line="240" w:lineRule="auto"/>
        <w:rPr>
          <w:lang w:val="lt-LT"/>
        </w:rPr>
      </w:pPr>
    </w:p>
    <w:p w14:paraId="27C2AAEA" w14:textId="77777777" w:rsidR="001969B7" w:rsidRPr="003A6E46" w:rsidRDefault="001969B7" w:rsidP="00E44B5A">
      <w:pPr>
        <w:tabs>
          <w:tab w:val="clear" w:pos="567"/>
        </w:tabs>
        <w:spacing w:line="240" w:lineRule="auto"/>
        <w:rPr>
          <w:lang w:val="lt-LT"/>
        </w:rPr>
      </w:pPr>
    </w:p>
    <w:p w14:paraId="72239F82" w14:textId="77777777" w:rsidR="001969B7" w:rsidRPr="003A6E46" w:rsidRDefault="001969B7" w:rsidP="00E44B5A">
      <w:pPr>
        <w:pStyle w:val="TitleA"/>
      </w:pPr>
      <w:r w:rsidRPr="003A6E46">
        <w:t>A. ŽENKLINIMAS</w:t>
      </w:r>
    </w:p>
    <w:p w14:paraId="5BAB2986" w14:textId="77777777" w:rsidR="001969B7" w:rsidRPr="003A6E46" w:rsidRDefault="001969B7" w:rsidP="00E44B5A">
      <w:pPr>
        <w:shd w:val="clear" w:color="auto" w:fill="FFFFFF"/>
        <w:tabs>
          <w:tab w:val="clear" w:pos="567"/>
        </w:tabs>
        <w:spacing w:line="240" w:lineRule="auto"/>
        <w:rPr>
          <w:lang w:val="lt-LT"/>
        </w:rPr>
      </w:pPr>
    </w:p>
    <w:p w14:paraId="5064D7B7"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r w:rsidRPr="003A6E46">
        <w:rPr>
          <w:b/>
          <w:lang w:val="lt-LT"/>
        </w:rPr>
        <w:br w:type="page"/>
        <w:t>INFORMACIJA ANT IŠORINĖS PAKUOTĖS</w:t>
      </w:r>
    </w:p>
    <w:p w14:paraId="47B45FBF"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p>
    <w:p w14:paraId="6DC9FB2D"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lang w:val="lt-LT"/>
        </w:rPr>
      </w:pPr>
      <w:r w:rsidRPr="003A6E46">
        <w:rPr>
          <w:b/>
          <w:caps/>
          <w:lang w:val="lt-LT"/>
        </w:rPr>
        <w:t>Išorinė kartoninė dėžutė</w:t>
      </w:r>
    </w:p>
    <w:p w14:paraId="78B5D08D" w14:textId="77777777" w:rsidR="001969B7" w:rsidRPr="003A6E46" w:rsidRDefault="001969B7" w:rsidP="00E44B5A">
      <w:pPr>
        <w:keepNext/>
        <w:tabs>
          <w:tab w:val="clear" w:pos="567"/>
        </w:tabs>
        <w:spacing w:line="240" w:lineRule="auto"/>
        <w:rPr>
          <w:lang w:val="lt-LT"/>
        </w:rPr>
      </w:pPr>
    </w:p>
    <w:p w14:paraId="720E9DF1" w14:textId="77777777" w:rsidR="001969B7" w:rsidRPr="003A6E46" w:rsidRDefault="001969B7" w:rsidP="00E44B5A">
      <w:pPr>
        <w:tabs>
          <w:tab w:val="clear" w:pos="567"/>
        </w:tabs>
        <w:spacing w:line="240" w:lineRule="auto"/>
        <w:rPr>
          <w:lang w:val="lt-LT"/>
        </w:rPr>
      </w:pPr>
    </w:p>
    <w:p w14:paraId="35CE15F8"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w:t>
      </w:r>
      <w:r w:rsidRPr="003A6E46">
        <w:rPr>
          <w:b/>
          <w:lang w:val="lt-LT"/>
        </w:rPr>
        <w:tab/>
      </w:r>
      <w:r w:rsidRPr="003A6E46">
        <w:rPr>
          <w:b/>
          <w:caps/>
          <w:lang w:val="lt-LT"/>
        </w:rPr>
        <w:t>Vaistinio preparato pavadinimas</w:t>
      </w:r>
    </w:p>
    <w:p w14:paraId="3E2DA8D4" w14:textId="77777777" w:rsidR="001969B7" w:rsidRPr="003A6E46" w:rsidRDefault="001969B7" w:rsidP="00E44B5A">
      <w:pPr>
        <w:keepNext/>
        <w:tabs>
          <w:tab w:val="clear" w:pos="567"/>
        </w:tabs>
        <w:spacing w:line="240" w:lineRule="auto"/>
        <w:rPr>
          <w:lang w:val="lt-LT"/>
        </w:rPr>
      </w:pPr>
    </w:p>
    <w:p w14:paraId="78B2AFC5" w14:textId="77777777" w:rsidR="001969B7" w:rsidRPr="003A6E46" w:rsidRDefault="001969B7" w:rsidP="00E44B5A">
      <w:pPr>
        <w:tabs>
          <w:tab w:val="clear" w:pos="567"/>
        </w:tabs>
        <w:spacing w:line="240" w:lineRule="auto"/>
        <w:rPr>
          <w:lang w:val="lt-LT"/>
        </w:rPr>
      </w:pPr>
      <w:r w:rsidRPr="003A6E46">
        <w:rPr>
          <w:lang w:val="lt-LT"/>
        </w:rPr>
        <w:t>TYSABRI 300 mg koncentratas infuziniam tirpalui</w:t>
      </w:r>
    </w:p>
    <w:p w14:paraId="7A0E01D6" w14:textId="77777777" w:rsidR="001969B7" w:rsidRPr="003A6E46" w:rsidRDefault="001969B7" w:rsidP="00E44B5A">
      <w:pPr>
        <w:spacing w:line="240" w:lineRule="auto"/>
        <w:rPr>
          <w:lang w:val="lt-LT"/>
        </w:rPr>
      </w:pPr>
      <w:r w:rsidRPr="003A6E46">
        <w:rPr>
          <w:lang w:val="lt-LT"/>
        </w:rPr>
        <w:t>natalizumabum</w:t>
      </w:r>
    </w:p>
    <w:p w14:paraId="066976E4" w14:textId="77777777" w:rsidR="001969B7" w:rsidRPr="003A6E46" w:rsidRDefault="001969B7" w:rsidP="00E44B5A">
      <w:pPr>
        <w:tabs>
          <w:tab w:val="clear" w:pos="567"/>
        </w:tabs>
        <w:spacing w:line="240" w:lineRule="auto"/>
        <w:rPr>
          <w:lang w:val="lt-LT"/>
        </w:rPr>
      </w:pPr>
    </w:p>
    <w:p w14:paraId="1702BDF5" w14:textId="77777777" w:rsidR="001969B7" w:rsidRPr="003A6E46" w:rsidRDefault="001969B7" w:rsidP="00E44B5A">
      <w:pPr>
        <w:tabs>
          <w:tab w:val="clear" w:pos="567"/>
        </w:tabs>
        <w:spacing w:line="240" w:lineRule="auto"/>
        <w:rPr>
          <w:lang w:val="lt-LT"/>
        </w:rPr>
      </w:pPr>
    </w:p>
    <w:p w14:paraId="5F3E0B29"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2.</w:t>
      </w:r>
      <w:r w:rsidRPr="003A6E46">
        <w:rPr>
          <w:b/>
          <w:lang w:val="lt-LT"/>
        </w:rPr>
        <w:tab/>
      </w:r>
      <w:r w:rsidRPr="003A6E46">
        <w:rPr>
          <w:b/>
          <w:caps/>
          <w:lang w:val="lt-LT"/>
        </w:rPr>
        <w:t xml:space="preserve">Veiklioji </w:t>
      </w:r>
      <w:r w:rsidRPr="003A6E46">
        <w:rPr>
          <w:b/>
          <w:lang w:val="lt-LT"/>
        </w:rPr>
        <w:t xml:space="preserve">(-IOS) </w:t>
      </w:r>
      <w:r w:rsidRPr="003A6E46">
        <w:rPr>
          <w:b/>
          <w:caps/>
          <w:lang w:val="lt-LT"/>
        </w:rPr>
        <w:t xml:space="preserve">medžiaga </w:t>
      </w:r>
      <w:r w:rsidRPr="003A6E46">
        <w:rPr>
          <w:b/>
          <w:lang w:val="lt-LT"/>
        </w:rPr>
        <w:t xml:space="preserve">(-OS) </w:t>
      </w:r>
      <w:r w:rsidRPr="003A6E46">
        <w:rPr>
          <w:b/>
          <w:caps/>
          <w:lang w:val="lt-LT"/>
        </w:rPr>
        <w:t xml:space="preserve">ir jos </w:t>
      </w:r>
      <w:r w:rsidRPr="003A6E46">
        <w:rPr>
          <w:b/>
          <w:lang w:val="lt-LT"/>
        </w:rPr>
        <w:t xml:space="preserve">(-Ų) </w:t>
      </w:r>
      <w:r w:rsidRPr="003A6E46">
        <w:rPr>
          <w:b/>
          <w:caps/>
          <w:lang w:val="lt-LT"/>
        </w:rPr>
        <w:t xml:space="preserve">kiekis </w:t>
      </w:r>
      <w:r w:rsidRPr="003A6E46">
        <w:rPr>
          <w:b/>
          <w:lang w:val="lt-LT"/>
        </w:rPr>
        <w:t>(-IAI)</w:t>
      </w:r>
    </w:p>
    <w:p w14:paraId="6A3F15B5" w14:textId="77777777" w:rsidR="001969B7" w:rsidRPr="003A6E46" w:rsidRDefault="001969B7" w:rsidP="00E44B5A">
      <w:pPr>
        <w:keepNext/>
        <w:tabs>
          <w:tab w:val="clear" w:pos="567"/>
        </w:tabs>
        <w:spacing w:line="240" w:lineRule="auto"/>
        <w:rPr>
          <w:lang w:val="lt-LT"/>
        </w:rPr>
      </w:pPr>
    </w:p>
    <w:p w14:paraId="1130BD96" w14:textId="77777777" w:rsidR="001969B7" w:rsidRPr="003A6E46" w:rsidRDefault="001969B7" w:rsidP="00E44B5A">
      <w:pPr>
        <w:tabs>
          <w:tab w:val="clear" w:pos="567"/>
        </w:tabs>
        <w:spacing w:line="240" w:lineRule="auto"/>
        <w:rPr>
          <w:lang w:val="lt-LT"/>
        </w:rPr>
      </w:pPr>
      <w:r w:rsidRPr="003A6E46">
        <w:rPr>
          <w:lang w:val="lt-LT"/>
        </w:rPr>
        <w:t>Kiekviename 15 ml koncentrato flakone yra 300 mg natalizumabo (kiekviename mililitre yra 20 mg). Praskiedus infuziniame tirpale yra maždaug 2,6 mg/ml natalizumabo.</w:t>
      </w:r>
    </w:p>
    <w:p w14:paraId="15E5EE80" w14:textId="77777777" w:rsidR="001969B7" w:rsidRPr="003A6E46" w:rsidRDefault="001969B7" w:rsidP="00E44B5A">
      <w:pPr>
        <w:tabs>
          <w:tab w:val="clear" w:pos="567"/>
        </w:tabs>
        <w:spacing w:line="240" w:lineRule="auto"/>
        <w:rPr>
          <w:lang w:val="lt-LT"/>
        </w:rPr>
      </w:pPr>
    </w:p>
    <w:p w14:paraId="30FB5129" w14:textId="77777777" w:rsidR="001969B7" w:rsidRPr="003A6E46" w:rsidRDefault="001969B7" w:rsidP="00E44B5A">
      <w:pPr>
        <w:tabs>
          <w:tab w:val="clear" w:pos="567"/>
        </w:tabs>
        <w:spacing w:line="240" w:lineRule="auto"/>
        <w:rPr>
          <w:lang w:val="lt-LT"/>
        </w:rPr>
      </w:pPr>
    </w:p>
    <w:p w14:paraId="34654F43"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3.</w:t>
      </w:r>
      <w:r w:rsidRPr="003A6E46">
        <w:rPr>
          <w:b/>
          <w:lang w:val="lt-LT"/>
        </w:rPr>
        <w:tab/>
      </w:r>
      <w:r w:rsidRPr="003A6E46">
        <w:rPr>
          <w:b/>
          <w:caps/>
          <w:lang w:val="lt-LT"/>
        </w:rPr>
        <w:t>Pagalbinių medžiagų sąrašas</w:t>
      </w:r>
    </w:p>
    <w:p w14:paraId="2D9E8E1D" w14:textId="77777777" w:rsidR="001969B7" w:rsidRPr="003A6E46" w:rsidRDefault="001969B7" w:rsidP="00E44B5A">
      <w:pPr>
        <w:keepNext/>
        <w:tabs>
          <w:tab w:val="clear" w:pos="567"/>
        </w:tabs>
        <w:spacing w:line="240" w:lineRule="auto"/>
        <w:rPr>
          <w:lang w:val="lt-LT"/>
        </w:rPr>
      </w:pPr>
    </w:p>
    <w:p w14:paraId="36BEC108" w14:textId="77777777" w:rsidR="001969B7" w:rsidRPr="003A6E46" w:rsidRDefault="001969B7" w:rsidP="00E44B5A">
      <w:pPr>
        <w:tabs>
          <w:tab w:val="clear" w:pos="567"/>
        </w:tabs>
        <w:spacing w:line="240" w:lineRule="auto"/>
        <w:rPr>
          <w:lang w:val="lt-LT"/>
        </w:rPr>
      </w:pPr>
      <w:r w:rsidRPr="003A6E46">
        <w:rPr>
          <w:lang w:val="lt-LT"/>
        </w:rPr>
        <w:t>Natrio-divandenilio fosfatas monohidratas; dinatrio-vandenilio fosfatas heptahidratas; natrio chloridas; polisorbatas 80 (E 433) ir injekcinis vanduo.</w:t>
      </w:r>
    </w:p>
    <w:p w14:paraId="4F002938" w14:textId="77777777" w:rsidR="001969B7" w:rsidRPr="003A6E46" w:rsidRDefault="001969B7" w:rsidP="00E44B5A">
      <w:pPr>
        <w:tabs>
          <w:tab w:val="clear" w:pos="567"/>
        </w:tabs>
        <w:spacing w:line="240" w:lineRule="auto"/>
        <w:rPr>
          <w:lang w:val="lt-LT"/>
        </w:rPr>
      </w:pPr>
    </w:p>
    <w:p w14:paraId="543A36F7" w14:textId="77777777" w:rsidR="001969B7" w:rsidRPr="003A6E46" w:rsidRDefault="001969B7" w:rsidP="00E44B5A">
      <w:pPr>
        <w:tabs>
          <w:tab w:val="clear" w:pos="567"/>
        </w:tabs>
        <w:spacing w:line="240" w:lineRule="auto"/>
        <w:rPr>
          <w:lang w:val="lt-LT"/>
        </w:rPr>
      </w:pPr>
      <w:r w:rsidRPr="003A6E46">
        <w:rPr>
          <w:lang w:val="lt-LT"/>
        </w:rPr>
        <w:t>Prieš vartojimą perskaitykite pakuotės lapelį.</w:t>
      </w:r>
    </w:p>
    <w:p w14:paraId="585B719A" w14:textId="77777777" w:rsidR="001969B7" w:rsidRPr="003A6E46" w:rsidRDefault="001969B7" w:rsidP="00E44B5A">
      <w:pPr>
        <w:tabs>
          <w:tab w:val="clear" w:pos="567"/>
        </w:tabs>
        <w:spacing w:line="240" w:lineRule="auto"/>
        <w:rPr>
          <w:lang w:val="lt-LT"/>
        </w:rPr>
      </w:pPr>
    </w:p>
    <w:p w14:paraId="472212E9" w14:textId="77777777" w:rsidR="001969B7" w:rsidRPr="003A6E46" w:rsidRDefault="001969B7" w:rsidP="00E44B5A">
      <w:pPr>
        <w:tabs>
          <w:tab w:val="clear" w:pos="567"/>
        </w:tabs>
        <w:spacing w:line="240" w:lineRule="auto"/>
        <w:rPr>
          <w:lang w:val="lt-LT"/>
        </w:rPr>
      </w:pPr>
    </w:p>
    <w:p w14:paraId="013C590D"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4.</w:t>
      </w:r>
      <w:r w:rsidRPr="003A6E46">
        <w:rPr>
          <w:b/>
          <w:lang w:val="lt-LT"/>
        </w:rPr>
        <w:tab/>
        <w:t>FARMACINĖ</w:t>
      </w:r>
      <w:r w:rsidRPr="003A6E46">
        <w:rPr>
          <w:b/>
          <w:caps/>
          <w:lang w:val="lt-LT"/>
        </w:rPr>
        <w:t xml:space="preserve"> f</w:t>
      </w:r>
      <w:r w:rsidRPr="003A6E46">
        <w:rPr>
          <w:b/>
          <w:caps/>
          <w:lang w:val="lt-LT"/>
        </w:rPr>
        <w:lastRenderedPageBreak/>
        <w:t>orma ir kiekis pakuotėje</w:t>
      </w:r>
    </w:p>
    <w:p w14:paraId="03310A7D" w14:textId="77777777" w:rsidR="001969B7" w:rsidRPr="003A6E46" w:rsidRDefault="001969B7" w:rsidP="00E44B5A">
      <w:pPr>
        <w:keepNext/>
        <w:tabs>
          <w:tab w:val="clear" w:pos="567"/>
        </w:tabs>
        <w:spacing w:line="240" w:lineRule="auto"/>
        <w:rPr>
          <w:lang w:val="lt-LT"/>
        </w:rPr>
      </w:pPr>
    </w:p>
    <w:p w14:paraId="0B6C0AD2" w14:textId="77777777" w:rsidR="001969B7" w:rsidRPr="003A6E46" w:rsidRDefault="001969B7" w:rsidP="00E44B5A">
      <w:pPr>
        <w:tabs>
          <w:tab w:val="clear" w:pos="567"/>
        </w:tabs>
        <w:spacing w:line="240" w:lineRule="auto"/>
        <w:rPr>
          <w:lang w:val="lt-LT"/>
        </w:rPr>
      </w:pPr>
      <w:r w:rsidRPr="003A6E46">
        <w:rPr>
          <w:highlight w:val="lightGray"/>
          <w:lang w:val="lt-LT"/>
        </w:rPr>
        <w:t>koncentratas infuziniam tirpalui</w:t>
      </w:r>
    </w:p>
    <w:p w14:paraId="4AE7DC1C" w14:textId="77777777" w:rsidR="001969B7" w:rsidRPr="003A6E46" w:rsidRDefault="001969B7" w:rsidP="00E44B5A">
      <w:pPr>
        <w:tabs>
          <w:tab w:val="clear" w:pos="567"/>
        </w:tabs>
        <w:spacing w:line="240" w:lineRule="auto"/>
        <w:rPr>
          <w:lang w:val="lt-LT"/>
        </w:rPr>
      </w:pPr>
      <w:r w:rsidRPr="003A6E46">
        <w:rPr>
          <w:lang w:val="lt-LT"/>
        </w:rPr>
        <w:t>1 x 15 ml flakonas</w:t>
      </w:r>
    </w:p>
    <w:p w14:paraId="3BF40A1E" w14:textId="77777777" w:rsidR="001969B7" w:rsidRPr="003A6E46" w:rsidRDefault="001969B7" w:rsidP="00E44B5A">
      <w:pPr>
        <w:tabs>
          <w:tab w:val="clear" w:pos="567"/>
        </w:tabs>
        <w:spacing w:line="240" w:lineRule="auto"/>
        <w:rPr>
          <w:lang w:val="lt-LT"/>
        </w:rPr>
      </w:pPr>
    </w:p>
    <w:p w14:paraId="1C34E982" w14:textId="77777777" w:rsidR="001969B7" w:rsidRPr="003A6E46" w:rsidRDefault="001969B7" w:rsidP="00E44B5A">
      <w:pPr>
        <w:tabs>
          <w:tab w:val="clear" w:pos="567"/>
        </w:tabs>
        <w:spacing w:line="240" w:lineRule="auto"/>
        <w:rPr>
          <w:lang w:val="lt-LT"/>
        </w:rPr>
      </w:pPr>
    </w:p>
    <w:p w14:paraId="34EED414"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5.</w:t>
      </w:r>
      <w:r w:rsidRPr="003A6E46">
        <w:rPr>
          <w:b/>
          <w:lang w:val="lt-LT"/>
        </w:rPr>
        <w:tab/>
      </w:r>
      <w:r w:rsidRPr="003A6E46">
        <w:rPr>
          <w:b/>
          <w:caps/>
          <w:lang w:val="lt-LT"/>
        </w:rPr>
        <w:t xml:space="preserve">Vartojimo metodas ir būdas </w:t>
      </w:r>
      <w:r w:rsidRPr="003A6E46">
        <w:rPr>
          <w:b/>
          <w:lang w:val="lt-LT"/>
        </w:rPr>
        <w:t>(-AI)</w:t>
      </w:r>
    </w:p>
    <w:p w14:paraId="494AD16A" w14:textId="77777777" w:rsidR="001969B7" w:rsidRPr="003A6E46" w:rsidRDefault="001969B7" w:rsidP="00E44B5A">
      <w:pPr>
        <w:keepNext/>
        <w:tabs>
          <w:tab w:val="clear" w:pos="567"/>
        </w:tabs>
        <w:spacing w:line="240" w:lineRule="auto"/>
        <w:rPr>
          <w:i/>
          <w:lang w:val="lt-LT"/>
        </w:rPr>
      </w:pPr>
    </w:p>
    <w:p w14:paraId="5650BAA7" w14:textId="77777777" w:rsidR="001969B7" w:rsidRPr="003A6E46" w:rsidRDefault="001969B7" w:rsidP="00E44B5A">
      <w:pPr>
        <w:tabs>
          <w:tab w:val="clear" w:pos="567"/>
        </w:tabs>
        <w:spacing w:line="240" w:lineRule="auto"/>
        <w:rPr>
          <w:b/>
          <w:bCs/>
          <w:lang w:val="lt-LT"/>
        </w:rPr>
      </w:pPr>
      <w:r w:rsidRPr="003A6E46">
        <w:rPr>
          <w:b/>
          <w:bCs/>
          <w:lang w:val="lt-LT"/>
        </w:rPr>
        <w:t>Leisti į veną.</w:t>
      </w:r>
    </w:p>
    <w:p w14:paraId="72158F20" w14:textId="77777777" w:rsidR="001969B7" w:rsidRPr="003A6E46" w:rsidRDefault="001969B7" w:rsidP="00E44B5A">
      <w:pPr>
        <w:tabs>
          <w:tab w:val="clear" w:pos="567"/>
        </w:tabs>
        <w:spacing w:line="240" w:lineRule="auto"/>
        <w:rPr>
          <w:b/>
          <w:bCs/>
          <w:lang w:val="lt-LT"/>
        </w:rPr>
      </w:pPr>
      <w:r w:rsidRPr="003A6E46">
        <w:rPr>
          <w:b/>
          <w:bCs/>
          <w:lang w:val="lt-LT"/>
        </w:rPr>
        <w:t>Praskiesti prieš infuziją.</w:t>
      </w:r>
    </w:p>
    <w:p w14:paraId="4020C57F" w14:textId="77777777" w:rsidR="001969B7" w:rsidRPr="003A6E46" w:rsidRDefault="001969B7" w:rsidP="00E44B5A">
      <w:pPr>
        <w:tabs>
          <w:tab w:val="clear" w:pos="567"/>
        </w:tabs>
        <w:spacing w:line="240" w:lineRule="auto"/>
        <w:rPr>
          <w:lang w:val="lt-LT"/>
        </w:rPr>
      </w:pPr>
      <w:r w:rsidRPr="003A6E46">
        <w:rPr>
          <w:lang w:val="lt-LT"/>
        </w:rPr>
        <w:t>Praskiedus nekratyti.</w:t>
      </w:r>
    </w:p>
    <w:p w14:paraId="4445712D" w14:textId="77777777" w:rsidR="001969B7" w:rsidRPr="003A6E46" w:rsidRDefault="001969B7" w:rsidP="00E44B5A">
      <w:pPr>
        <w:tabs>
          <w:tab w:val="clear" w:pos="567"/>
        </w:tabs>
        <w:spacing w:line="240" w:lineRule="auto"/>
        <w:rPr>
          <w:lang w:val="lt-LT"/>
        </w:rPr>
      </w:pPr>
    </w:p>
    <w:p w14:paraId="3713B599" w14:textId="77777777" w:rsidR="001969B7" w:rsidRPr="003A6E46" w:rsidRDefault="001969B7" w:rsidP="00E44B5A">
      <w:pPr>
        <w:tabs>
          <w:tab w:val="clear" w:pos="567"/>
        </w:tabs>
        <w:spacing w:line="240" w:lineRule="auto"/>
        <w:rPr>
          <w:lang w:val="lt-LT"/>
        </w:rPr>
      </w:pPr>
      <w:r w:rsidRPr="003A6E46">
        <w:rPr>
          <w:highlight w:val="lightGray"/>
          <w:lang w:val="lt-LT"/>
        </w:rPr>
        <w:t>Prieš vartojimą perskaitykite pakuotės lapelį.</w:t>
      </w:r>
    </w:p>
    <w:p w14:paraId="0A2A77CA" w14:textId="77777777" w:rsidR="001969B7" w:rsidRPr="003A6E46" w:rsidRDefault="001969B7" w:rsidP="00E44B5A">
      <w:pPr>
        <w:tabs>
          <w:tab w:val="clear" w:pos="567"/>
        </w:tabs>
        <w:spacing w:line="240" w:lineRule="auto"/>
        <w:rPr>
          <w:lang w:val="lt-LT"/>
        </w:rPr>
      </w:pPr>
    </w:p>
    <w:p w14:paraId="1A42459F" w14:textId="77777777" w:rsidR="001969B7" w:rsidRPr="003A6E46" w:rsidRDefault="001969B7" w:rsidP="00E44B5A">
      <w:pPr>
        <w:tabs>
          <w:tab w:val="clear" w:pos="567"/>
        </w:tabs>
        <w:spacing w:line="240" w:lineRule="auto"/>
        <w:rPr>
          <w:lang w:val="lt-LT"/>
        </w:rPr>
      </w:pPr>
    </w:p>
    <w:p w14:paraId="7B7591F1"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6.</w:t>
      </w:r>
      <w:r w:rsidRPr="003A6E46">
        <w:rPr>
          <w:b/>
          <w:lang w:val="lt-LT"/>
        </w:rPr>
        <w:tab/>
      </w:r>
      <w:r w:rsidRPr="003A6E46">
        <w:rPr>
          <w:b/>
          <w:caps/>
          <w:lang w:val="lt-LT"/>
        </w:rPr>
        <w:t>Specialus įspėjimas, KAD vaistinį preparatą būtina laikyti vaikams nepastebimoje IR nepasiekiamoje vietoje</w:t>
      </w:r>
    </w:p>
    <w:p w14:paraId="686CB8B1" w14:textId="77777777" w:rsidR="001969B7" w:rsidRPr="003A6E46" w:rsidRDefault="001969B7" w:rsidP="00E44B5A">
      <w:pPr>
        <w:keepNext/>
        <w:tabs>
          <w:tab w:val="clear" w:pos="567"/>
        </w:tabs>
        <w:spacing w:line="240" w:lineRule="auto"/>
        <w:rPr>
          <w:lang w:val="lt-LT"/>
        </w:rPr>
      </w:pPr>
    </w:p>
    <w:p w14:paraId="2DF65F1B" w14:textId="77777777" w:rsidR="001969B7" w:rsidRPr="003A6E46" w:rsidRDefault="001969B7" w:rsidP="00E44B5A">
      <w:pPr>
        <w:tabs>
          <w:tab w:val="clear" w:pos="567"/>
        </w:tabs>
        <w:spacing w:line="240" w:lineRule="auto"/>
        <w:rPr>
          <w:lang w:val="lt-LT"/>
        </w:rPr>
      </w:pPr>
    </w:p>
    <w:p w14:paraId="5FAB4B80"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7.</w:t>
      </w:r>
      <w:r w:rsidRPr="003A6E46">
        <w:rPr>
          <w:b/>
          <w:lang w:val="lt-LT"/>
        </w:rPr>
        <w:tab/>
      </w:r>
      <w:r w:rsidRPr="003A6E46">
        <w:rPr>
          <w:b/>
          <w:caps/>
          <w:lang w:val="lt-LT"/>
        </w:rPr>
        <w:t xml:space="preserve">Kitas </w:t>
      </w:r>
      <w:r w:rsidRPr="003A6E46">
        <w:rPr>
          <w:b/>
          <w:lang w:val="lt-LT"/>
        </w:rPr>
        <w:t xml:space="preserve">(-I) </w:t>
      </w:r>
      <w:r w:rsidRPr="003A6E46">
        <w:rPr>
          <w:b/>
          <w:caps/>
          <w:lang w:val="lt-LT"/>
        </w:rPr>
        <w:t xml:space="preserve">specialus </w:t>
      </w:r>
      <w:r w:rsidRPr="003A6E46">
        <w:rPr>
          <w:b/>
          <w:lang w:val="lt-LT"/>
        </w:rPr>
        <w:t xml:space="preserve">(-ŪS) </w:t>
      </w:r>
      <w:r w:rsidRPr="003A6E46">
        <w:rPr>
          <w:b/>
          <w:caps/>
          <w:lang w:val="lt-LT"/>
        </w:rPr>
        <w:t xml:space="preserve">įspėjimas </w:t>
      </w:r>
      <w:r w:rsidRPr="003A6E46">
        <w:rPr>
          <w:b/>
          <w:lang w:val="lt-LT"/>
        </w:rPr>
        <w:t xml:space="preserve">(-AI) </w:t>
      </w:r>
      <w:r w:rsidRPr="003A6E46">
        <w:rPr>
          <w:b/>
          <w:caps/>
          <w:lang w:val="lt-LT"/>
        </w:rPr>
        <w:t>(JEI REIKIA)</w:t>
      </w:r>
    </w:p>
    <w:p w14:paraId="497C4C49" w14:textId="77777777" w:rsidR="001969B7" w:rsidRPr="003A6E46" w:rsidRDefault="001969B7" w:rsidP="00E44B5A">
      <w:pPr>
        <w:keepNext/>
        <w:tabs>
          <w:tab w:val="clear" w:pos="567"/>
        </w:tabs>
        <w:spacing w:line="240" w:lineRule="auto"/>
        <w:rPr>
          <w:lang w:val="lt-LT"/>
        </w:rPr>
      </w:pPr>
    </w:p>
    <w:p w14:paraId="40875DBE" w14:textId="77777777" w:rsidR="001969B7" w:rsidRPr="003A6E46" w:rsidRDefault="001969B7" w:rsidP="00E44B5A">
      <w:pPr>
        <w:tabs>
          <w:tab w:val="clear" w:pos="567"/>
        </w:tabs>
        <w:spacing w:line="240" w:lineRule="auto"/>
        <w:rPr>
          <w:lang w:val="lt-LT"/>
        </w:rPr>
      </w:pPr>
    </w:p>
    <w:p w14:paraId="242417F8"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8.</w:t>
      </w:r>
      <w:r w:rsidRPr="003A6E46">
        <w:rPr>
          <w:b/>
          <w:lang w:val="lt-LT"/>
        </w:rPr>
        <w:tab/>
        <w:t>TINKAMUMO LAIKAS</w:t>
      </w:r>
    </w:p>
    <w:p w14:paraId="17B845AF" w14:textId="77777777" w:rsidR="001969B7" w:rsidRPr="003A6E46" w:rsidRDefault="001969B7" w:rsidP="00E44B5A">
      <w:pPr>
        <w:keepNext/>
        <w:tabs>
          <w:tab w:val="clear" w:pos="567"/>
        </w:tabs>
        <w:spacing w:line="240" w:lineRule="auto"/>
        <w:rPr>
          <w:lang w:val="lt-LT"/>
        </w:rPr>
      </w:pPr>
    </w:p>
    <w:p w14:paraId="13561415" w14:textId="77777777" w:rsidR="001969B7" w:rsidRPr="003A6E46" w:rsidRDefault="001969B7" w:rsidP="00E44B5A">
      <w:pPr>
        <w:tabs>
          <w:tab w:val="clear" w:pos="567"/>
        </w:tabs>
        <w:spacing w:line="240" w:lineRule="auto"/>
        <w:rPr>
          <w:lang w:val="lt-LT"/>
        </w:rPr>
      </w:pPr>
      <w:r w:rsidRPr="003A6E46">
        <w:rPr>
          <w:lang w:val="lt-LT"/>
        </w:rPr>
        <w:t>EXP</w:t>
      </w:r>
    </w:p>
    <w:p w14:paraId="684D245F" w14:textId="77777777" w:rsidR="001969B7" w:rsidRPr="003A6E46" w:rsidRDefault="001969B7" w:rsidP="00E44B5A">
      <w:pPr>
        <w:tabs>
          <w:tab w:val="clear" w:pos="567"/>
        </w:tabs>
        <w:spacing w:line="240" w:lineRule="auto"/>
        <w:rPr>
          <w:lang w:val="lt-LT"/>
        </w:rPr>
      </w:pPr>
    </w:p>
    <w:p w14:paraId="727939EF" w14:textId="77777777" w:rsidR="001969B7" w:rsidRPr="003A6E46" w:rsidRDefault="001969B7" w:rsidP="00E44B5A">
      <w:pPr>
        <w:tabs>
          <w:tab w:val="clear" w:pos="567"/>
        </w:tabs>
        <w:spacing w:line="240" w:lineRule="auto"/>
        <w:rPr>
          <w:lang w:val="lt-LT"/>
        </w:rPr>
      </w:pPr>
    </w:p>
    <w:p w14:paraId="2FB07578"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9.</w:t>
      </w:r>
      <w:r w:rsidRPr="003A6E46">
        <w:rPr>
          <w:b/>
          <w:lang w:val="lt-LT"/>
        </w:rPr>
        <w:tab/>
        <w:t>SPECIALIOS LAIKYMO SĄLYGOS</w:t>
      </w:r>
    </w:p>
    <w:p w14:paraId="1F9748F3" w14:textId="77777777" w:rsidR="001969B7" w:rsidRPr="003A6E46" w:rsidRDefault="001969B7" w:rsidP="00E44B5A">
      <w:pPr>
        <w:keepNext/>
        <w:tabs>
          <w:tab w:val="clear" w:pos="567"/>
        </w:tabs>
        <w:spacing w:line="240" w:lineRule="auto"/>
        <w:rPr>
          <w:lang w:val="lt-LT"/>
        </w:rPr>
      </w:pPr>
    </w:p>
    <w:p w14:paraId="09D64947" w14:textId="77777777" w:rsidR="001969B7" w:rsidRPr="003A6E46" w:rsidRDefault="001969B7" w:rsidP="00E44B5A">
      <w:pPr>
        <w:tabs>
          <w:tab w:val="clear" w:pos="567"/>
        </w:tabs>
        <w:spacing w:line="240" w:lineRule="auto"/>
        <w:rPr>
          <w:lang w:val="lt-LT"/>
        </w:rPr>
      </w:pPr>
      <w:r w:rsidRPr="003A6E46">
        <w:rPr>
          <w:b/>
          <w:bCs/>
          <w:lang w:val="lt-LT"/>
        </w:rPr>
        <w:t>Laikyti šaldytuve. Negalima užšaldyti. Flakoną laikyti išorinėje dėžutėje, kad vaistas būtų apsaugotas nuo šviesos</w:t>
      </w:r>
      <w:r w:rsidRPr="003A6E46">
        <w:rPr>
          <w:lang w:val="lt-LT"/>
        </w:rPr>
        <w:t>.</w:t>
      </w:r>
    </w:p>
    <w:p w14:paraId="7CC5E8B4" w14:textId="77777777" w:rsidR="001969B7" w:rsidRPr="003A6E46" w:rsidRDefault="001969B7" w:rsidP="00E44B5A">
      <w:pPr>
        <w:tabs>
          <w:tab w:val="clear" w:pos="567"/>
        </w:tabs>
        <w:spacing w:line="240" w:lineRule="auto"/>
        <w:rPr>
          <w:lang w:val="lt-LT"/>
        </w:rPr>
      </w:pPr>
    </w:p>
    <w:p w14:paraId="4F7D3F45" w14:textId="77777777" w:rsidR="001969B7" w:rsidRPr="003A6E46" w:rsidRDefault="001969B7" w:rsidP="00E44B5A">
      <w:pPr>
        <w:tabs>
          <w:tab w:val="clear" w:pos="567"/>
        </w:tabs>
        <w:spacing w:line="240" w:lineRule="auto"/>
        <w:ind w:left="567" w:hanging="567"/>
        <w:rPr>
          <w:lang w:val="lt-LT"/>
        </w:rPr>
      </w:pPr>
    </w:p>
    <w:p w14:paraId="12F119E7"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10.</w:t>
      </w:r>
      <w:r w:rsidRPr="003A6E46">
        <w:rPr>
          <w:b/>
          <w:lang w:val="lt-LT"/>
        </w:rPr>
        <w:tab/>
      </w:r>
      <w:r w:rsidRPr="003A6E46">
        <w:rPr>
          <w:b/>
          <w:caps/>
          <w:lang w:val="lt-LT"/>
        </w:rPr>
        <w:t>specialios atsargumo priemonės DĖL NESUVARTOTO VAISTINIO PREPARATO AR JO ATLIEKŲ TVARKYMO (jei reikia)</w:t>
      </w:r>
    </w:p>
    <w:p w14:paraId="467B729B" w14:textId="77777777" w:rsidR="001969B7" w:rsidRPr="003A6E46" w:rsidRDefault="001969B7" w:rsidP="00E44B5A">
      <w:pPr>
        <w:keepNext/>
        <w:tabs>
          <w:tab w:val="clear" w:pos="567"/>
        </w:tabs>
        <w:spacing w:line="240" w:lineRule="auto"/>
        <w:rPr>
          <w:lang w:val="lt-LT"/>
        </w:rPr>
      </w:pPr>
    </w:p>
    <w:p w14:paraId="08E88D49" w14:textId="77777777" w:rsidR="001969B7" w:rsidRPr="003A6E46" w:rsidRDefault="001969B7" w:rsidP="00E44B5A">
      <w:pPr>
        <w:tabs>
          <w:tab w:val="clear" w:pos="567"/>
        </w:tabs>
        <w:spacing w:line="240" w:lineRule="auto"/>
        <w:rPr>
          <w:lang w:val="lt-LT"/>
        </w:rPr>
      </w:pPr>
    </w:p>
    <w:p w14:paraId="5C80EF5A" w14:textId="77777777" w:rsidR="001969B7" w:rsidRPr="003A6E46" w:rsidRDefault="001969B7" w:rsidP="00E44B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11.</w:t>
      </w:r>
      <w:r w:rsidRPr="003A6E46">
        <w:rPr>
          <w:b/>
          <w:lang w:val="lt-LT"/>
        </w:rPr>
        <w:tab/>
        <w:t>REGISTRUOTOJO PAVADINIMAS IR ADRESAS</w:t>
      </w:r>
    </w:p>
    <w:p w14:paraId="596B349F" w14:textId="77777777" w:rsidR="001969B7" w:rsidRPr="003A6E46" w:rsidRDefault="001969B7" w:rsidP="00E44B5A">
      <w:pPr>
        <w:tabs>
          <w:tab w:val="clear" w:pos="567"/>
        </w:tabs>
        <w:spacing w:line="240" w:lineRule="auto"/>
        <w:rPr>
          <w:lang w:val="lt-LT"/>
        </w:rPr>
      </w:pPr>
    </w:p>
    <w:p w14:paraId="00CEAB4E" w14:textId="77777777" w:rsidR="001969B7" w:rsidRPr="003A6E46" w:rsidRDefault="001969B7" w:rsidP="00E44B5A">
      <w:pPr>
        <w:keepNext/>
        <w:rPr>
          <w:szCs w:val="20"/>
          <w:lang w:val="lt-LT" w:eastAsia="en-US"/>
        </w:rPr>
      </w:pPr>
      <w:r w:rsidRPr="003A6E46">
        <w:rPr>
          <w:lang w:val="lt-LT"/>
        </w:rPr>
        <w:t>Biogen Netherlands B.V.</w:t>
      </w:r>
    </w:p>
    <w:p w14:paraId="138E8643" w14:textId="77777777" w:rsidR="001969B7" w:rsidRPr="003A6E46" w:rsidRDefault="001969B7" w:rsidP="00E44B5A">
      <w:pPr>
        <w:keepNext/>
        <w:rPr>
          <w:rFonts w:ascii="Calibri" w:hAnsi="Calibri" w:cs="Calibri"/>
          <w:lang w:val="lt-LT"/>
        </w:rPr>
      </w:pPr>
      <w:r w:rsidRPr="003A6E46">
        <w:rPr>
          <w:lang w:val="lt-LT"/>
        </w:rPr>
        <w:t>Prins Mauritslaan 13</w:t>
      </w:r>
    </w:p>
    <w:p w14:paraId="5DC17149" w14:textId="77777777" w:rsidR="001969B7" w:rsidRPr="003A6E46" w:rsidRDefault="001969B7" w:rsidP="00E44B5A">
      <w:pPr>
        <w:keepNext/>
        <w:rPr>
          <w:lang w:val="lt-LT"/>
        </w:rPr>
      </w:pPr>
      <w:r w:rsidRPr="003A6E46">
        <w:rPr>
          <w:lang w:val="lt-LT"/>
        </w:rPr>
        <w:t>1171 LP Badhoevedorp</w:t>
      </w:r>
    </w:p>
    <w:p w14:paraId="6123E4A8" w14:textId="77777777" w:rsidR="001969B7" w:rsidRPr="003A6E46" w:rsidRDefault="001969B7" w:rsidP="00E44B5A">
      <w:pPr>
        <w:keepNext/>
        <w:spacing w:line="240" w:lineRule="auto"/>
        <w:rPr>
          <w:lang w:val="lt-LT"/>
        </w:rPr>
      </w:pPr>
      <w:r w:rsidRPr="003A6E46">
        <w:rPr>
          <w:lang w:val="lt-LT"/>
        </w:rPr>
        <w:t>Nyderlan</w:t>
      </w:r>
      <w:r w:rsidRPr="003A6E46">
        <w:rPr>
          <w:lang w:val="lt-LT"/>
        </w:rPr>
        <w:lastRenderedPageBreak/>
        <w:t>dai</w:t>
      </w:r>
    </w:p>
    <w:p w14:paraId="3907EF2D" w14:textId="77777777" w:rsidR="001969B7" w:rsidRPr="003A6E46" w:rsidRDefault="001969B7" w:rsidP="00E44B5A">
      <w:pPr>
        <w:tabs>
          <w:tab w:val="clear" w:pos="567"/>
        </w:tabs>
        <w:spacing w:line="240" w:lineRule="auto"/>
        <w:rPr>
          <w:lang w:val="lt-LT"/>
        </w:rPr>
      </w:pPr>
    </w:p>
    <w:p w14:paraId="006F6BA4" w14:textId="77777777" w:rsidR="001969B7" w:rsidRPr="003A6E46" w:rsidRDefault="001969B7" w:rsidP="00E44B5A">
      <w:pPr>
        <w:tabs>
          <w:tab w:val="clear" w:pos="567"/>
        </w:tabs>
        <w:spacing w:line="240" w:lineRule="auto"/>
        <w:rPr>
          <w:lang w:val="lt-LT"/>
        </w:rPr>
      </w:pPr>
    </w:p>
    <w:p w14:paraId="4D812155"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12.</w:t>
      </w:r>
      <w:r w:rsidRPr="003A6E46">
        <w:rPr>
          <w:b/>
          <w:lang w:val="lt-LT"/>
        </w:rPr>
        <w:tab/>
        <w:t xml:space="preserve">REGISTRACIJOS PAŽYMĖJIMO </w:t>
      </w:r>
      <w:r w:rsidRPr="003A6E46">
        <w:rPr>
          <w:b/>
          <w:caps/>
          <w:lang w:val="lt-LT"/>
        </w:rPr>
        <w:t>numeris</w:t>
      </w:r>
      <w:r w:rsidRPr="003A6E46">
        <w:rPr>
          <w:b/>
          <w:lang w:val="lt-LT"/>
        </w:rPr>
        <w:t xml:space="preserve"> </w:t>
      </w:r>
      <w:r w:rsidRPr="003A6E46">
        <w:rPr>
          <w:b/>
          <w:szCs w:val="20"/>
          <w:lang w:val="lt-LT" w:bidi="lt-LT"/>
        </w:rPr>
        <w:t>(-IAI)</w:t>
      </w:r>
    </w:p>
    <w:p w14:paraId="6DE8A0E7" w14:textId="77777777" w:rsidR="001969B7" w:rsidRPr="003A6E46" w:rsidRDefault="001969B7" w:rsidP="00E44B5A">
      <w:pPr>
        <w:keepNext/>
        <w:tabs>
          <w:tab w:val="clear" w:pos="567"/>
        </w:tabs>
        <w:spacing w:line="240" w:lineRule="auto"/>
        <w:rPr>
          <w:lang w:val="lt-LT"/>
        </w:rPr>
      </w:pPr>
    </w:p>
    <w:p w14:paraId="1071C039" w14:textId="77777777" w:rsidR="001969B7" w:rsidRPr="003A6E46" w:rsidRDefault="001969B7" w:rsidP="00E44B5A">
      <w:pPr>
        <w:tabs>
          <w:tab w:val="clear" w:pos="567"/>
        </w:tabs>
        <w:spacing w:line="240" w:lineRule="auto"/>
        <w:outlineLvl w:val="0"/>
        <w:rPr>
          <w:lang w:val="lt-LT"/>
        </w:rPr>
      </w:pPr>
      <w:r w:rsidRPr="003A6E46">
        <w:rPr>
          <w:lang w:val="lt-LT"/>
        </w:rPr>
        <w:t>EU/1/06/346/001</w:t>
      </w:r>
    </w:p>
    <w:p w14:paraId="76E7F962" w14:textId="77777777" w:rsidR="001969B7" w:rsidRPr="003A6E46" w:rsidRDefault="001969B7" w:rsidP="00E44B5A">
      <w:pPr>
        <w:tabs>
          <w:tab w:val="clear" w:pos="567"/>
        </w:tabs>
        <w:spacing w:line="240" w:lineRule="auto"/>
        <w:rPr>
          <w:lang w:val="lt-LT"/>
        </w:rPr>
      </w:pPr>
    </w:p>
    <w:p w14:paraId="3C572B06" w14:textId="77777777" w:rsidR="001969B7" w:rsidRPr="003A6E46" w:rsidRDefault="001969B7" w:rsidP="00E44B5A">
      <w:pPr>
        <w:tabs>
          <w:tab w:val="clear" w:pos="567"/>
        </w:tabs>
        <w:spacing w:line="240" w:lineRule="auto"/>
        <w:rPr>
          <w:lang w:val="lt-LT"/>
        </w:rPr>
      </w:pPr>
    </w:p>
    <w:p w14:paraId="771A59EC"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13.</w:t>
      </w:r>
      <w:r w:rsidRPr="003A6E46">
        <w:rPr>
          <w:b/>
          <w:lang w:val="lt-LT"/>
        </w:rPr>
        <w:tab/>
      </w:r>
      <w:r w:rsidRPr="003A6E46">
        <w:rPr>
          <w:b/>
          <w:caps/>
          <w:lang w:val="lt-LT"/>
        </w:rPr>
        <w:t>serijos numeris</w:t>
      </w:r>
    </w:p>
    <w:p w14:paraId="48F89D48" w14:textId="77777777" w:rsidR="001969B7" w:rsidRPr="003A6E46" w:rsidRDefault="001969B7" w:rsidP="00E44B5A">
      <w:pPr>
        <w:keepNext/>
        <w:tabs>
          <w:tab w:val="clear" w:pos="567"/>
        </w:tabs>
        <w:spacing w:line="240" w:lineRule="auto"/>
        <w:rPr>
          <w:lang w:val="lt-LT"/>
        </w:rPr>
      </w:pPr>
    </w:p>
    <w:p w14:paraId="04B6B863" w14:textId="77777777" w:rsidR="001969B7" w:rsidRPr="003A6E46" w:rsidRDefault="001969B7" w:rsidP="00E44B5A">
      <w:pPr>
        <w:tabs>
          <w:tab w:val="clear" w:pos="567"/>
        </w:tabs>
        <w:spacing w:line="240" w:lineRule="auto"/>
        <w:rPr>
          <w:lang w:val="lt-LT"/>
        </w:rPr>
      </w:pPr>
      <w:r w:rsidRPr="003A6E46">
        <w:rPr>
          <w:lang w:val="lt-LT"/>
        </w:rPr>
        <w:t>Lot</w:t>
      </w:r>
    </w:p>
    <w:p w14:paraId="70CC70A6" w14:textId="77777777" w:rsidR="001969B7" w:rsidRPr="003A6E46" w:rsidRDefault="001969B7" w:rsidP="00E44B5A">
      <w:pPr>
        <w:tabs>
          <w:tab w:val="clear" w:pos="567"/>
        </w:tabs>
        <w:spacing w:line="240" w:lineRule="auto"/>
        <w:rPr>
          <w:lang w:val="lt-LT"/>
        </w:rPr>
      </w:pPr>
    </w:p>
    <w:p w14:paraId="6E0A8378" w14:textId="77777777" w:rsidR="001969B7" w:rsidRPr="003A6E46" w:rsidRDefault="001969B7" w:rsidP="00E44B5A">
      <w:pPr>
        <w:tabs>
          <w:tab w:val="clear" w:pos="567"/>
        </w:tabs>
        <w:spacing w:line="240" w:lineRule="auto"/>
        <w:rPr>
          <w:lang w:val="lt-LT"/>
        </w:rPr>
      </w:pPr>
    </w:p>
    <w:p w14:paraId="2462737A"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14.</w:t>
      </w:r>
      <w:r w:rsidRPr="003A6E46">
        <w:rPr>
          <w:b/>
          <w:lang w:val="lt-LT"/>
        </w:rPr>
        <w:tab/>
        <w:t>PARDAVIMO (IŠDAVIMO) TVARKA</w:t>
      </w:r>
    </w:p>
    <w:p w14:paraId="6FF4E3E9" w14:textId="77777777" w:rsidR="001969B7" w:rsidRPr="003A6E46" w:rsidRDefault="001969B7" w:rsidP="00E44B5A">
      <w:pPr>
        <w:keepNext/>
        <w:tabs>
          <w:tab w:val="clear" w:pos="567"/>
        </w:tabs>
        <w:spacing w:line="240" w:lineRule="auto"/>
        <w:rPr>
          <w:lang w:val="lt-LT"/>
        </w:rPr>
      </w:pPr>
    </w:p>
    <w:p w14:paraId="20D8649F" w14:textId="77777777" w:rsidR="001969B7" w:rsidRPr="003A6E46" w:rsidRDefault="001969B7" w:rsidP="00E44B5A">
      <w:pPr>
        <w:tabs>
          <w:tab w:val="clear" w:pos="567"/>
        </w:tabs>
        <w:spacing w:line="240" w:lineRule="auto"/>
        <w:rPr>
          <w:lang w:val="lt-LT"/>
        </w:rPr>
      </w:pPr>
    </w:p>
    <w:p w14:paraId="2898EEB8"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15.</w:t>
      </w:r>
      <w:r w:rsidRPr="003A6E46">
        <w:rPr>
          <w:b/>
          <w:lang w:val="lt-LT"/>
        </w:rPr>
        <w:tab/>
        <w:t>VARTOJIMO INSTRUKCIJA</w:t>
      </w:r>
    </w:p>
    <w:p w14:paraId="0E0AE336" w14:textId="77777777" w:rsidR="001969B7" w:rsidRPr="003A6E46" w:rsidRDefault="001969B7" w:rsidP="00E44B5A">
      <w:pPr>
        <w:keepNext/>
        <w:tabs>
          <w:tab w:val="clear" w:pos="567"/>
        </w:tabs>
        <w:spacing w:line="240" w:lineRule="auto"/>
        <w:rPr>
          <w:lang w:val="lt-LT"/>
        </w:rPr>
      </w:pPr>
    </w:p>
    <w:p w14:paraId="52BB4457" w14:textId="77777777" w:rsidR="001969B7" w:rsidRPr="003A6E46" w:rsidRDefault="001969B7" w:rsidP="00E44B5A">
      <w:pPr>
        <w:tabs>
          <w:tab w:val="clear" w:pos="567"/>
        </w:tabs>
        <w:spacing w:line="240" w:lineRule="auto"/>
        <w:rPr>
          <w:lang w:val="lt-LT"/>
        </w:rPr>
      </w:pPr>
    </w:p>
    <w:p w14:paraId="7539A082"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16.</w:t>
      </w:r>
      <w:r w:rsidRPr="003A6E46">
        <w:rPr>
          <w:b/>
          <w:lang w:val="lt-LT"/>
        </w:rPr>
        <w:tab/>
        <w:t>INFORMACIJA BRAILIO RAŠTU</w:t>
      </w:r>
    </w:p>
    <w:p w14:paraId="3ECF9270" w14:textId="77777777" w:rsidR="001969B7" w:rsidRPr="003A6E46" w:rsidRDefault="001969B7" w:rsidP="00E44B5A">
      <w:pPr>
        <w:keepNext/>
        <w:tabs>
          <w:tab w:val="clear" w:pos="567"/>
        </w:tabs>
        <w:spacing w:line="240" w:lineRule="auto"/>
        <w:rPr>
          <w:lang w:val="lt-LT"/>
        </w:rPr>
      </w:pPr>
    </w:p>
    <w:p w14:paraId="3C31AC3A" w14:textId="77777777" w:rsidR="001969B7" w:rsidRPr="003A6E46" w:rsidRDefault="001969B7" w:rsidP="00E44B5A">
      <w:pPr>
        <w:spacing w:line="240" w:lineRule="auto"/>
        <w:rPr>
          <w:lang w:val="lt-LT"/>
        </w:rPr>
      </w:pPr>
      <w:r w:rsidRPr="003A6E46">
        <w:rPr>
          <w:highlight w:val="lightGray"/>
          <w:lang w:val="lt-LT"/>
        </w:rPr>
        <w:t>Priimtas paaiškinimas nenurodyti informacijos Brailio raštu</w:t>
      </w:r>
    </w:p>
    <w:p w14:paraId="58A9093B" w14:textId="77777777" w:rsidR="001969B7" w:rsidRPr="003A6E46" w:rsidRDefault="001969B7" w:rsidP="00E44B5A">
      <w:pPr>
        <w:spacing w:line="240" w:lineRule="auto"/>
        <w:rPr>
          <w:lang w:val="lt-LT"/>
        </w:rPr>
      </w:pPr>
    </w:p>
    <w:p w14:paraId="67D4064E" w14:textId="77777777" w:rsidR="001969B7" w:rsidRPr="003A6E46" w:rsidRDefault="001969B7" w:rsidP="00E44B5A">
      <w:pPr>
        <w:rPr>
          <w:shd w:val="clear" w:color="auto" w:fill="CCCCCC"/>
          <w:lang w:val="lt-LT" w:bidi="lt-LT"/>
        </w:rPr>
      </w:pPr>
    </w:p>
    <w:p w14:paraId="4C02D16D" w14:textId="77777777" w:rsidR="001969B7" w:rsidRPr="003A6E46" w:rsidRDefault="001969B7" w:rsidP="00E44B5A">
      <w:pPr>
        <w:keepNext/>
        <w:numPr>
          <w:ilvl w:val="0"/>
          <w:numId w:val="31"/>
        </w:numPr>
        <w:pBdr>
          <w:top w:val="single" w:sz="4" w:space="1" w:color="auto"/>
          <w:left w:val="single" w:sz="4" w:space="4" w:color="auto"/>
          <w:bottom w:val="single" w:sz="4" w:space="1" w:color="auto"/>
          <w:right w:val="single" w:sz="4" w:space="4" w:color="auto"/>
        </w:pBdr>
        <w:outlineLvl w:val="0"/>
        <w:rPr>
          <w:i/>
          <w:lang w:val="lt-LT" w:bidi="lt-LT"/>
        </w:rPr>
      </w:pPr>
      <w:r w:rsidRPr="003A6E46">
        <w:rPr>
          <w:b/>
          <w:lang w:val="lt-LT" w:bidi="lt-LT"/>
        </w:rPr>
        <w:t>UNIKALUS IDENTIFIKATORIUS – 2D BRŪKŠNINIS KODAS</w:t>
      </w:r>
    </w:p>
    <w:p w14:paraId="23291C70" w14:textId="77777777" w:rsidR="001969B7" w:rsidRPr="003A6E46" w:rsidRDefault="001969B7" w:rsidP="00E44B5A">
      <w:pPr>
        <w:keepNext/>
        <w:tabs>
          <w:tab w:val="clear" w:pos="567"/>
        </w:tabs>
        <w:rPr>
          <w:lang w:val="lt-LT" w:bidi="lt-LT"/>
        </w:rPr>
      </w:pPr>
    </w:p>
    <w:p w14:paraId="7B34C65B" w14:textId="77777777" w:rsidR="001969B7" w:rsidRPr="003A6E46" w:rsidRDefault="001969B7" w:rsidP="00E44B5A">
      <w:pPr>
        <w:rPr>
          <w:shd w:val="clear" w:color="auto" w:fill="CCCCCC"/>
          <w:lang w:val="lt-LT" w:bidi="lt-LT"/>
        </w:rPr>
      </w:pPr>
      <w:r w:rsidRPr="003A6E46">
        <w:rPr>
          <w:highlight w:val="lightGray"/>
          <w:lang w:val="lt-LT"/>
        </w:rPr>
        <w:t>2D brūkšninis kodas su nurodytu unikaliu identifikatoriumi.</w:t>
      </w:r>
    </w:p>
    <w:p w14:paraId="32AA90D0" w14:textId="77777777" w:rsidR="001969B7" w:rsidRPr="003A6E46" w:rsidRDefault="001969B7" w:rsidP="00E44B5A">
      <w:pPr>
        <w:rPr>
          <w:shd w:val="clear" w:color="auto" w:fill="CCCCCC"/>
          <w:lang w:val="lt-LT" w:bidi="lt-LT"/>
        </w:rPr>
      </w:pPr>
    </w:p>
    <w:p w14:paraId="548249DD" w14:textId="77777777" w:rsidR="001969B7" w:rsidRPr="003A6E46" w:rsidRDefault="001969B7" w:rsidP="00E44B5A">
      <w:pPr>
        <w:tabs>
          <w:tab w:val="clear" w:pos="567"/>
        </w:tabs>
        <w:rPr>
          <w:lang w:val="lt-LT" w:bidi="lt-LT"/>
        </w:rPr>
      </w:pPr>
    </w:p>
    <w:p w14:paraId="25587602" w14:textId="77777777" w:rsidR="001969B7" w:rsidRPr="003A6E46" w:rsidRDefault="001969B7" w:rsidP="00E44B5A">
      <w:pPr>
        <w:keepNext/>
        <w:numPr>
          <w:ilvl w:val="0"/>
          <w:numId w:val="31"/>
        </w:numPr>
        <w:pBdr>
          <w:top w:val="single" w:sz="4" w:space="1" w:color="auto"/>
          <w:left w:val="single" w:sz="4" w:space="4" w:color="auto"/>
          <w:bottom w:val="single" w:sz="4" w:space="1" w:color="auto"/>
          <w:right w:val="single" w:sz="4" w:space="4" w:color="auto"/>
        </w:pBdr>
        <w:outlineLvl w:val="0"/>
        <w:rPr>
          <w:i/>
          <w:lang w:val="lt-LT" w:bidi="lt-LT"/>
        </w:rPr>
      </w:pPr>
      <w:r w:rsidRPr="003A6E46">
        <w:rPr>
          <w:b/>
          <w:lang w:val="lt-LT" w:bidi="lt-LT"/>
        </w:rPr>
        <w:t>UNIKALUS IDENTIFIKATORIUS – ŽMONĖMS SUPRANTAMI DUOMENYS</w:t>
      </w:r>
    </w:p>
    <w:p w14:paraId="4DB3F295" w14:textId="77777777" w:rsidR="001969B7" w:rsidRPr="003A6E46" w:rsidRDefault="001969B7" w:rsidP="00E44B5A">
      <w:pPr>
        <w:keepNext/>
        <w:tabs>
          <w:tab w:val="clear" w:pos="567"/>
        </w:tabs>
        <w:rPr>
          <w:lang w:val="lt-LT" w:bidi="lt-LT"/>
        </w:rPr>
      </w:pPr>
    </w:p>
    <w:p w14:paraId="0B6E1F64" w14:textId="77777777" w:rsidR="001969B7" w:rsidRPr="003A6E46" w:rsidRDefault="001969B7" w:rsidP="00E44B5A">
      <w:pPr>
        <w:keepNext/>
        <w:rPr>
          <w:lang w:val="lt-LT" w:bidi="lt-LT"/>
        </w:rPr>
      </w:pPr>
      <w:r w:rsidRPr="003A6E46">
        <w:rPr>
          <w:lang w:val="lt-LT" w:bidi="lt-LT"/>
        </w:rPr>
        <w:t>PC</w:t>
      </w:r>
    </w:p>
    <w:p w14:paraId="1AB6E9F7" w14:textId="77777777" w:rsidR="001969B7" w:rsidRPr="003A6E46" w:rsidRDefault="001969B7" w:rsidP="00E44B5A">
      <w:pPr>
        <w:keepNext/>
        <w:rPr>
          <w:lang w:val="lt-LT" w:bidi="lt-LT"/>
        </w:rPr>
      </w:pPr>
      <w:r w:rsidRPr="003A6E46">
        <w:rPr>
          <w:lang w:val="lt-LT" w:bidi="lt-LT"/>
        </w:rPr>
        <w:t>SN</w:t>
      </w:r>
    </w:p>
    <w:p w14:paraId="763A69C4" w14:textId="77777777" w:rsidR="001969B7" w:rsidRPr="003A6E46" w:rsidRDefault="001969B7" w:rsidP="00E44B5A">
      <w:pPr>
        <w:keepNext/>
        <w:rPr>
          <w:lang w:val="lt-LT" w:bidi="lt-LT"/>
        </w:rPr>
      </w:pPr>
      <w:r w:rsidRPr="003A6E46">
        <w:rPr>
          <w:lang w:val="lt-LT" w:bidi="lt-LT"/>
        </w:rPr>
        <w:t>NN</w:t>
      </w:r>
    </w:p>
    <w:p w14:paraId="39F87785" w14:textId="77777777" w:rsidR="001969B7" w:rsidRPr="003A6E46" w:rsidRDefault="001969B7" w:rsidP="00E44B5A">
      <w:pPr>
        <w:keepNext/>
        <w:rPr>
          <w:lang w:val="lt-LT" w:bidi="lt-LT"/>
        </w:rPr>
      </w:pPr>
    </w:p>
    <w:p w14:paraId="0C0DF1C7" w14:textId="77777777" w:rsidR="001969B7" w:rsidRPr="003A6E46" w:rsidRDefault="001969B7" w:rsidP="00E44B5A">
      <w:pPr>
        <w:keepNext/>
        <w:rPr>
          <w:shd w:val="clear" w:color="auto" w:fill="CCCCCC"/>
          <w:lang w:val="lt-LT"/>
        </w:rPr>
      </w:pPr>
    </w:p>
    <w:p w14:paraId="0E010536"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r w:rsidRPr="003A6E46">
        <w:rPr>
          <w:lang w:val="lt-LT"/>
        </w:rPr>
        <w:br w:type="page"/>
      </w:r>
      <w:r w:rsidRPr="003A6E46">
        <w:rPr>
          <w:b/>
          <w:lang w:val="lt-LT"/>
        </w:rPr>
        <w:t xml:space="preserve">MINIMALI </w:t>
      </w:r>
      <w:r w:rsidRPr="003A6E46">
        <w:rPr>
          <w:b/>
          <w:caps/>
          <w:lang w:val="lt-LT"/>
        </w:rPr>
        <w:t xml:space="preserve">informacija ant </w:t>
      </w:r>
      <w:r w:rsidRPr="003A6E46">
        <w:rPr>
          <w:b/>
          <w:lang w:val="lt-LT"/>
        </w:rPr>
        <w:t>MAŽŲ VIDINIŲ PAKUOČIŲ</w:t>
      </w:r>
    </w:p>
    <w:p w14:paraId="583198A5"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p>
    <w:p w14:paraId="01B9DC58"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r w:rsidRPr="003A6E46">
        <w:rPr>
          <w:b/>
          <w:lang w:val="lt-LT"/>
        </w:rPr>
        <w:t>FLAKONO ETIKETĖ</w:t>
      </w:r>
    </w:p>
    <w:p w14:paraId="5246CCBF" w14:textId="77777777" w:rsidR="001969B7" w:rsidRPr="003A6E46" w:rsidRDefault="001969B7" w:rsidP="00E44B5A">
      <w:pPr>
        <w:keepNext/>
        <w:tabs>
          <w:tab w:val="clear" w:pos="567"/>
        </w:tabs>
        <w:spacing w:line="240" w:lineRule="auto"/>
        <w:rPr>
          <w:lang w:val="lt-LT"/>
        </w:rPr>
      </w:pPr>
    </w:p>
    <w:p w14:paraId="01299EC0" w14:textId="77777777" w:rsidR="001969B7" w:rsidRPr="003A6E46" w:rsidRDefault="001969B7" w:rsidP="00E44B5A">
      <w:pPr>
        <w:tabs>
          <w:tab w:val="clear" w:pos="567"/>
        </w:tabs>
        <w:spacing w:line="240" w:lineRule="auto"/>
        <w:rPr>
          <w:lang w:val="lt-LT"/>
        </w:rPr>
      </w:pPr>
    </w:p>
    <w:p w14:paraId="34BBCA52"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1.</w:t>
      </w:r>
      <w:r w:rsidRPr="003A6E46">
        <w:rPr>
          <w:b/>
          <w:lang w:val="lt-LT"/>
        </w:rPr>
        <w:tab/>
        <w:t xml:space="preserve">VAISTINIO PREPARATO PAVADINIMAS IR VARTOJIMO BŪDAS </w:t>
      </w:r>
      <w:r w:rsidRPr="003A6E46">
        <w:rPr>
          <w:b/>
          <w:caps/>
          <w:lang w:val="lt-LT"/>
        </w:rPr>
        <w:t>(-ai)</w:t>
      </w:r>
    </w:p>
    <w:p w14:paraId="234D89D4" w14:textId="77777777" w:rsidR="001969B7" w:rsidRPr="003A6E46" w:rsidRDefault="001969B7" w:rsidP="00E44B5A">
      <w:pPr>
        <w:keepNext/>
        <w:tabs>
          <w:tab w:val="clear" w:pos="567"/>
        </w:tabs>
        <w:spacing w:line="240" w:lineRule="auto"/>
        <w:ind w:left="567" w:hanging="567"/>
        <w:rPr>
          <w:lang w:val="lt-LT"/>
        </w:rPr>
      </w:pPr>
    </w:p>
    <w:p w14:paraId="70AD476B" w14:textId="77777777" w:rsidR="001969B7" w:rsidRPr="003A6E46" w:rsidRDefault="001969B7" w:rsidP="00E44B5A">
      <w:pPr>
        <w:tabs>
          <w:tab w:val="clear" w:pos="567"/>
        </w:tabs>
        <w:spacing w:line="240" w:lineRule="auto"/>
        <w:rPr>
          <w:lang w:val="lt-LT"/>
        </w:rPr>
      </w:pPr>
      <w:r w:rsidRPr="003A6E46">
        <w:rPr>
          <w:lang w:val="lt-LT"/>
        </w:rPr>
        <w:t>TYSABRI 300 mg koncentratas infuziniam tirpalui</w:t>
      </w:r>
    </w:p>
    <w:p w14:paraId="4299BB4F" w14:textId="77777777" w:rsidR="001969B7" w:rsidRPr="003A6E46" w:rsidRDefault="001969B7" w:rsidP="00E44B5A">
      <w:pPr>
        <w:tabs>
          <w:tab w:val="clear" w:pos="567"/>
        </w:tabs>
        <w:spacing w:line="240" w:lineRule="auto"/>
        <w:rPr>
          <w:lang w:val="lt-LT"/>
        </w:rPr>
      </w:pPr>
      <w:r w:rsidRPr="003A6E46">
        <w:rPr>
          <w:lang w:val="lt-LT"/>
        </w:rPr>
        <w:t>natalizumabum</w:t>
      </w:r>
    </w:p>
    <w:p w14:paraId="1EB3A96E" w14:textId="77777777" w:rsidR="001969B7" w:rsidRPr="003A6E46" w:rsidRDefault="001969B7" w:rsidP="00E44B5A">
      <w:pPr>
        <w:tabs>
          <w:tab w:val="clear" w:pos="567"/>
        </w:tabs>
        <w:spacing w:line="240" w:lineRule="auto"/>
        <w:rPr>
          <w:lang w:val="lt-LT"/>
        </w:rPr>
      </w:pPr>
      <w:r w:rsidRPr="003A6E46">
        <w:rPr>
          <w:lang w:val="lt-LT"/>
        </w:rPr>
        <w:t>i.v.</w:t>
      </w:r>
    </w:p>
    <w:p w14:paraId="6D77B1BB" w14:textId="77777777" w:rsidR="001969B7" w:rsidRPr="003A6E46" w:rsidRDefault="001969B7" w:rsidP="00E44B5A">
      <w:pPr>
        <w:tabs>
          <w:tab w:val="clear" w:pos="567"/>
        </w:tabs>
        <w:spacing w:line="240" w:lineRule="auto"/>
        <w:rPr>
          <w:lang w:val="lt-LT"/>
        </w:rPr>
      </w:pPr>
    </w:p>
    <w:p w14:paraId="23EA4BCC" w14:textId="77777777" w:rsidR="001969B7" w:rsidRPr="003A6E46" w:rsidRDefault="001969B7" w:rsidP="00E44B5A">
      <w:pPr>
        <w:tabs>
          <w:tab w:val="clear" w:pos="567"/>
        </w:tabs>
        <w:spacing w:line="240" w:lineRule="auto"/>
        <w:rPr>
          <w:lang w:val="lt-LT"/>
        </w:rPr>
      </w:pPr>
    </w:p>
    <w:p w14:paraId="6E6A8422"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2.</w:t>
      </w:r>
      <w:r w:rsidRPr="003A6E46">
        <w:rPr>
          <w:b/>
          <w:lang w:val="lt-LT"/>
        </w:rPr>
        <w:tab/>
        <w:t>VARTOJIMO METODAS</w:t>
      </w:r>
    </w:p>
    <w:p w14:paraId="075C00F2" w14:textId="77777777" w:rsidR="001969B7" w:rsidRPr="003A6E46" w:rsidRDefault="001969B7" w:rsidP="00E44B5A">
      <w:pPr>
        <w:keepNext/>
        <w:tabs>
          <w:tab w:val="clear" w:pos="567"/>
        </w:tabs>
        <w:spacing w:line="240" w:lineRule="auto"/>
        <w:rPr>
          <w:lang w:val="lt-LT"/>
        </w:rPr>
      </w:pPr>
    </w:p>
    <w:p w14:paraId="6F9CE94D" w14:textId="77777777" w:rsidR="001969B7" w:rsidRPr="003A6E46" w:rsidRDefault="001969B7" w:rsidP="00E44B5A">
      <w:pPr>
        <w:tabs>
          <w:tab w:val="clear" w:pos="567"/>
        </w:tabs>
        <w:spacing w:line="240" w:lineRule="auto"/>
        <w:rPr>
          <w:lang w:val="lt-LT"/>
        </w:rPr>
      </w:pPr>
      <w:r w:rsidRPr="003A6E46">
        <w:rPr>
          <w:lang w:val="lt-LT"/>
        </w:rPr>
        <w:t>Praskiesti prieš infuziją. Praskiedus nekratyti.</w:t>
      </w:r>
    </w:p>
    <w:p w14:paraId="71AF214F" w14:textId="77777777" w:rsidR="001969B7" w:rsidRPr="003A6E46" w:rsidRDefault="001969B7" w:rsidP="00E44B5A">
      <w:pPr>
        <w:spacing w:line="240" w:lineRule="auto"/>
        <w:rPr>
          <w:lang w:val="lt-LT"/>
        </w:rPr>
      </w:pPr>
    </w:p>
    <w:p w14:paraId="669DDB18" w14:textId="77777777" w:rsidR="001969B7" w:rsidRPr="003A6E46" w:rsidRDefault="001969B7" w:rsidP="00E44B5A">
      <w:pPr>
        <w:tabs>
          <w:tab w:val="clear" w:pos="567"/>
        </w:tabs>
        <w:spacing w:line="240" w:lineRule="auto"/>
        <w:rPr>
          <w:lang w:val="lt-LT"/>
        </w:rPr>
      </w:pPr>
      <w:r w:rsidRPr="003A6E46">
        <w:rPr>
          <w:lang w:val="lt-LT"/>
        </w:rPr>
        <w:t>Prieš vartojimą perskaitykite pakuotės lapelį.</w:t>
      </w:r>
    </w:p>
    <w:p w14:paraId="50EB0A40" w14:textId="77777777" w:rsidR="001969B7" w:rsidRPr="003A6E46" w:rsidRDefault="001969B7" w:rsidP="00E44B5A">
      <w:pPr>
        <w:tabs>
          <w:tab w:val="clear" w:pos="567"/>
        </w:tabs>
        <w:spacing w:line="240" w:lineRule="auto"/>
        <w:rPr>
          <w:lang w:val="lt-LT"/>
        </w:rPr>
      </w:pPr>
    </w:p>
    <w:p w14:paraId="63F50D9E" w14:textId="77777777" w:rsidR="001969B7" w:rsidRPr="003A6E46" w:rsidRDefault="001969B7" w:rsidP="00E44B5A">
      <w:pPr>
        <w:tabs>
          <w:tab w:val="clear" w:pos="567"/>
        </w:tabs>
        <w:spacing w:line="240" w:lineRule="auto"/>
        <w:rPr>
          <w:lang w:val="lt-LT"/>
        </w:rPr>
      </w:pPr>
    </w:p>
    <w:p w14:paraId="4B185478"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3.</w:t>
      </w:r>
      <w:r w:rsidRPr="003A6E46">
        <w:rPr>
          <w:b/>
          <w:lang w:val="lt-LT"/>
        </w:rPr>
        <w:tab/>
        <w:t>TINKAMUMO LAIKAS</w:t>
      </w:r>
    </w:p>
    <w:p w14:paraId="7F6D52E9" w14:textId="77777777" w:rsidR="001969B7" w:rsidRPr="003A6E46" w:rsidRDefault="001969B7" w:rsidP="00E44B5A">
      <w:pPr>
        <w:keepNext/>
        <w:tabs>
          <w:tab w:val="clear" w:pos="567"/>
        </w:tabs>
        <w:spacing w:line="240" w:lineRule="auto"/>
        <w:rPr>
          <w:lang w:val="lt-LT"/>
        </w:rPr>
      </w:pPr>
    </w:p>
    <w:p w14:paraId="2012B440" w14:textId="77777777" w:rsidR="001969B7" w:rsidRPr="003A6E46" w:rsidRDefault="001969B7" w:rsidP="00E44B5A">
      <w:pPr>
        <w:tabs>
          <w:tab w:val="clear" w:pos="567"/>
        </w:tabs>
        <w:spacing w:line="240" w:lineRule="auto"/>
        <w:rPr>
          <w:lang w:val="lt-LT"/>
        </w:rPr>
      </w:pPr>
      <w:r w:rsidRPr="003A6E46">
        <w:rPr>
          <w:lang w:val="lt-LT"/>
        </w:rPr>
        <w:t>EXP</w:t>
      </w:r>
    </w:p>
    <w:p w14:paraId="0899BB9E" w14:textId="77777777" w:rsidR="001969B7" w:rsidRPr="003A6E46" w:rsidRDefault="001969B7" w:rsidP="00E44B5A">
      <w:pPr>
        <w:tabs>
          <w:tab w:val="clear" w:pos="567"/>
        </w:tabs>
        <w:spacing w:line="240" w:lineRule="auto"/>
        <w:rPr>
          <w:lang w:val="lt-LT"/>
        </w:rPr>
      </w:pPr>
    </w:p>
    <w:p w14:paraId="0CBF5100" w14:textId="77777777" w:rsidR="001969B7" w:rsidRPr="003A6E46" w:rsidRDefault="001969B7" w:rsidP="00E44B5A">
      <w:pPr>
        <w:tabs>
          <w:tab w:val="clear" w:pos="567"/>
        </w:tabs>
        <w:spacing w:line="240" w:lineRule="auto"/>
        <w:rPr>
          <w:lang w:val="lt-LT"/>
        </w:rPr>
      </w:pPr>
    </w:p>
    <w:p w14:paraId="2293341C"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4.</w:t>
      </w:r>
      <w:r w:rsidRPr="003A6E46">
        <w:rPr>
          <w:b/>
          <w:lang w:val="lt-LT"/>
        </w:rPr>
        <w:tab/>
      </w:r>
      <w:r w:rsidRPr="003A6E46">
        <w:rPr>
          <w:b/>
          <w:caps/>
          <w:lang w:val="lt-LT"/>
        </w:rPr>
        <w:t>serijos numeris</w:t>
      </w:r>
    </w:p>
    <w:p w14:paraId="0442D81D" w14:textId="77777777" w:rsidR="001969B7" w:rsidRPr="003A6E46" w:rsidRDefault="001969B7" w:rsidP="00E44B5A">
      <w:pPr>
        <w:keepNext/>
        <w:tabs>
          <w:tab w:val="clear" w:pos="567"/>
        </w:tabs>
        <w:spacing w:line="240" w:lineRule="auto"/>
        <w:ind w:right="113"/>
        <w:rPr>
          <w:lang w:val="lt-LT"/>
        </w:rPr>
      </w:pPr>
    </w:p>
    <w:p w14:paraId="13697E05" w14:textId="77777777" w:rsidR="001969B7" w:rsidRPr="003A6E46" w:rsidRDefault="001969B7" w:rsidP="00E44B5A">
      <w:pPr>
        <w:tabs>
          <w:tab w:val="clear" w:pos="567"/>
        </w:tabs>
        <w:spacing w:line="240" w:lineRule="auto"/>
        <w:ind w:right="113"/>
        <w:rPr>
          <w:lang w:val="lt-LT"/>
        </w:rPr>
      </w:pPr>
      <w:r w:rsidRPr="003A6E46">
        <w:rPr>
          <w:lang w:val="lt-LT"/>
        </w:rPr>
        <w:t>Lot</w:t>
      </w:r>
    </w:p>
    <w:p w14:paraId="5114431B" w14:textId="77777777" w:rsidR="001969B7" w:rsidRPr="003A6E46" w:rsidRDefault="001969B7" w:rsidP="00E44B5A">
      <w:pPr>
        <w:tabs>
          <w:tab w:val="clear" w:pos="567"/>
        </w:tabs>
        <w:spacing w:line="240" w:lineRule="auto"/>
        <w:ind w:right="113"/>
        <w:rPr>
          <w:lang w:val="lt-LT"/>
        </w:rPr>
      </w:pPr>
    </w:p>
    <w:p w14:paraId="115F52FB" w14:textId="77777777" w:rsidR="001969B7" w:rsidRPr="003A6E46" w:rsidRDefault="001969B7" w:rsidP="00E44B5A">
      <w:pPr>
        <w:tabs>
          <w:tab w:val="clear" w:pos="567"/>
        </w:tabs>
        <w:spacing w:line="240" w:lineRule="auto"/>
        <w:ind w:right="113"/>
        <w:rPr>
          <w:lang w:val="lt-LT"/>
        </w:rPr>
      </w:pPr>
    </w:p>
    <w:p w14:paraId="10FF1771"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5.</w:t>
      </w:r>
      <w:r w:rsidRPr="003A6E46">
        <w:rPr>
          <w:b/>
          <w:lang w:val="lt-LT"/>
        </w:rPr>
        <w:tab/>
        <w:t>KIEKIS (MASĖ, TŪRIS ARBA VIENETAI)</w:t>
      </w:r>
    </w:p>
    <w:p w14:paraId="2532FCA1" w14:textId="77777777" w:rsidR="001969B7" w:rsidRPr="003A6E46" w:rsidRDefault="001969B7" w:rsidP="00E44B5A">
      <w:pPr>
        <w:keepNext/>
        <w:tabs>
          <w:tab w:val="clear" w:pos="567"/>
        </w:tabs>
        <w:spacing w:line="240" w:lineRule="auto"/>
        <w:ind w:right="113"/>
        <w:rPr>
          <w:lang w:val="lt-LT"/>
        </w:rPr>
      </w:pPr>
    </w:p>
    <w:p w14:paraId="30127745" w14:textId="77777777" w:rsidR="001969B7" w:rsidRPr="003A6E46" w:rsidRDefault="001969B7" w:rsidP="00E44B5A">
      <w:pPr>
        <w:tabs>
          <w:tab w:val="clear" w:pos="567"/>
        </w:tabs>
        <w:spacing w:line="240" w:lineRule="auto"/>
        <w:ind w:right="113"/>
        <w:rPr>
          <w:lang w:val="lt-LT"/>
        </w:rPr>
      </w:pPr>
      <w:r w:rsidRPr="003A6E46">
        <w:rPr>
          <w:lang w:val="lt-LT"/>
        </w:rPr>
        <w:t>15 ml</w:t>
      </w:r>
    </w:p>
    <w:p w14:paraId="4F76502E" w14:textId="77777777" w:rsidR="001969B7" w:rsidRPr="003A6E46" w:rsidRDefault="001969B7" w:rsidP="00E44B5A">
      <w:pPr>
        <w:tabs>
          <w:tab w:val="clear" w:pos="567"/>
        </w:tabs>
        <w:spacing w:line="240" w:lineRule="auto"/>
        <w:ind w:right="113"/>
        <w:rPr>
          <w:lang w:val="lt-LT"/>
        </w:rPr>
      </w:pPr>
    </w:p>
    <w:p w14:paraId="08EEE4CF" w14:textId="77777777" w:rsidR="001969B7" w:rsidRPr="003A6E46" w:rsidRDefault="001969B7" w:rsidP="00E44B5A">
      <w:pPr>
        <w:tabs>
          <w:tab w:val="clear" w:pos="567"/>
        </w:tabs>
        <w:spacing w:line="240" w:lineRule="auto"/>
        <w:ind w:right="113"/>
        <w:rPr>
          <w:lang w:val="lt-LT"/>
        </w:rPr>
      </w:pPr>
    </w:p>
    <w:p w14:paraId="4FCC827C"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6.</w:t>
      </w:r>
      <w:r w:rsidRPr="003A6E46">
        <w:rPr>
          <w:b/>
          <w:lang w:val="lt-LT"/>
        </w:rPr>
        <w:tab/>
      </w:r>
      <w:r w:rsidRPr="003A6E46">
        <w:rPr>
          <w:b/>
          <w:caps/>
          <w:lang w:val="lt-LT"/>
        </w:rPr>
        <w:t>Kita</w:t>
      </w:r>
    </w:p>
    <w:p w14:paraId="73B6AC1B" w14:textId="77777777" w:rsidR="001969B7" w:rsidRPr="003A6E46" w:rsidRDefault="001969B7" w:rsidP="00E44B5A">
      <w:pPr>
        <w:keepNext/>
        <w:tabs>
          <w:tab w:val="clear" w:pos="567"/>
        </w:tabs>
        <w:spacing w:line="240" w:lineRule="auto"/>
        <w:rPr>
          <w:lang w:val="lt-LT"/>
        </w:rPr>
      </w:pPr>
    </w:p>
    <w:p w14:paraId="41F57893" w14:textId="77777777" w:rsidR="001969B7" w:rsidRPr="003A6E46" w:rsidRDefault="001969B7" w:rsidP="00E44B5A">
      <w:pPr>
        <w:shd w:val="clear" w:color="auto" w:fill="FFFFFF"/>
        <w:tabs>
          <w:tab w:val="clear" w:pos="567"/>
        </w:tabs>
        <w:spacing w:line="240" w:lineRule="auto"/>
        <w:rPr>
          <w:lang w:val="lt-LT"/>
        </w:rPr>
      </w:pPr>
    </w:p>
    <w:p w14:paraId="011F877B" w14:textId="77777777" w:rsidR="001969B7" w:rsidRPr="003A6E46" w:rsidRDefault="001969B7" w:rsidP="00E44B5A">
      <w:pPr>
        <w:tabs>
          <w:tab w:val="clear" w:pos="567"/>
        </w:tabs>
        <w:spacing w:line="240" w:lineRule="auto"/>
        <w:rPr>
          <w:b/>
          <w:lang w:val="lt-LT"/>
        </w:rPr>
      </w:pPr>
    </w:p>
    <w:p w14:paraId="319D38A0"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r w:rsidRPr="003A6E46">
        <w:rPr>
          <w:b/>
          <w:lang w:val="lt-LT"/>
        </w:rPr>
        <w:br w:type="page"/>
        <w:t>INFORMACIJA ANT IŠORINĖS PAKUOTĖS</w:t>
      </w:r>
    </w:p>
    <w:p w14:paraId="77921BC7"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p>
    <w:p w14:paraId="3B409BD7"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lang w:val="lt-LT"/>
        </w:rPr>
      </w:pPr>
      <w:r w:rsidRPr="003A6E46">
        <w:rPr>
          <w:b/>
          <w:caps/>
          <w:lang w:val="lt-LT"/>
        </w:rPr>
        <w:t>kartoninė dėžutė</w:t>
      </w:r>
    </w:p>
    <w:p w14:paraId="38A7509C" w14:textId="77777777" w:rsidR="001969B7" w:rsidRPr="003A6E46" w:rsidRDefault="001969B7" w:rsidP="00E44B5A">
      <w:pPr>
        <w:keepNext/>
        <w:tabs>
          <w:tab w:val="clear" w:pos="567"/>
        </w:tabs>
        <w:spacing w:line="240" w:lineRule="auto"/>
        <w:rPr>
          <w:lang w:val="lt-LT"/>
        </w:rPr>
      </w:pPr>
    </w:p>
    <w:p w14:paraId="05CC51C8" w14:textId="77777777" w:rsidR="001969B7" w:rsidRPr="003A6E46" w:rsidRDefault="001969B7" w:rsidP="00E44B5A">
      <w:pPr>
        <w:tabs>
          <w:tab w:val="clear" w:pos="567"/>
        </w:tabs>
        <w:spacing w:line="240" w:lineRule="auto"/>
        <w:rPr>
          <w:lang w:val="lt-LT"/>
        </w:rPr>
      </w:pPr>
    </w:p>
    <w:p w14:paraId="0A6A28B8"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w:t>
      </w:r>
      <w:r w:rsidRPr="003A6E46">
        <w:rPr>
          <w:b/>
          <w:lang w:val="lt-LT"/>
        </w:rPr>
        <w:tab/>
      </w:r>
      <w:r w:rsidRPr="003A6E46">
        <w:rPr>
          <w:b/>
          <w:caps/>
          <w:lang w:val="lt-LT"/>
        </w:rPr>
        <w:t>Vaistinio preparato pavadinimas</w:t>
      </w:r>
    </w:p>
    <w:p w14:paraId="25A8E420" w14:textId="77777777" w:rsidR="001969B7" w:rsidRPr="003A6E46" w:rsidRDefault="001969B7" w:rsidP="00E44B5A">
      <w:pPr>
        <w:keepNext/>
        <w:tabs>
          <w:tab w:val="clear" w:pos="567"/>
        </w:tabs>
        <w:spacing w:line="240" w:lineRule="auto"/>
        <w:rPr>
          <w:lang w:val="lt-LT"/>
        </w:rPr>
      </w:pPr>
    </w:p>
    <w:p w14:paraId="5B446BD3" w14:textId="77777777" w:rsidR="001969B7" w:rsidRPr="003A6E46" w:rsidRDefault="001969B7" w:rsidP="00E44B5A">
      <w:pPr>
        <w:tabs>
          <w:tab w:val="clear" w:pos="567"/>
        </w:tabs>
        <w:spacing w:line="240" w:lineRule="auto"/>
        <w:rPr>
          <w:lang w:val="lt-LT"/>
        </w:rPr>
      </w:pPr>
      <w:r w:rsidRPr="003A6E46">
        <w:rPr>
          <w:lang w:val="lt-LT"/>
        </w:rPr>
        <w:t>Tysabri 150 mg injekcinis tirpalas užpildytame švirkšte</w:t>
      </w:r>
    </w:p>
    <w:p w14:paraId="6AE97370" w14:textId="77777777" w:rsidR="001969B7" w:rsidRPr="003A6E46" w:rsidRDefault="001969B7" w:rsidP="00E44B5A">
      <w:pPr>
        <w:spacing w:line="240" w:lineRule="auto"/>
        <w:rPr>
          <w:lang w:val="lt-LT"/>
        </w:rPr>
      </w:pPr>
      <w:r w:rsidRPr="003A6E46">
        <w:rPr>
          <w:lang w:val="lt-LT"/>
        </w:rPr>
        <w:t>natalizumabum</w:t>
      </w:r>
    </w:p>
    <w:p w14:paraId="18FE7E36" w14:textId="77777777" w:rsidR="001969B7" w:rsidRPr="003A6E46" w:rsidRDefault="001969B7" w:rsidP="00E44B5A">
      <w:pPr>
        <w:tabs>
          <w:tab w:val="clear" w:pos="567"/>
        </w:tabs>
        <w:spacing w:line="240" w:lineRule="auto"/>
        <w:rPr>
          <w:lang w:val="lt-LT"/>
        </w:rPr>
      </w:pPr>
    </w:p>
    <w:p w14:paraId="763C8E18" w14:textId="77777777" w:rsidR="001969B7" w:rsidRPr="003A6E46" w:rsidRDefault="001969B7" w:rsidP="00E44B5A">
      <w:pPr>
        <w:tabs>
          <w:tab w:val="clear" w:pos="567"/>
        </w:tabs>
        <w:spacing w:line="240" w:lineRule="auto"/>
        <w:rPr>
          <w:lang w:val="lt-LT"/>
        </w:rPr>
      </w:pPr>
    </w:p>
    <w:p w14:paraId="0C241C91"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2.</w:t>
      </w:r>
      <w:r w:rsidRPr="003A6E46">
        <w:rPr>
          <w:b/>
          <w:lang w:val="lt-LT"/>
        </w:rPr>
        <w:tab/>
      </w:r>
      <w:r w:rsidRPr="003A6E46">
        <w:rPr>
          <w:b/>
          <w:caps/>
          <w:lang w:val="lt-LT"/>
        </w:rPr>
        <w:t xml:space="preserve">Veiklioji </w:t>
      </w:r>
      <w:r w:rsidRPr="003A6E46">
        <w:rPr>
          <w:b/>
          <w:lang w:val="lt-LT"/>
        </w:rPr>
        <w:t xml:space="preserve">(-IOS) </w:t>
      </w:r>
      <w:r w:rsidRPr="003A6E46">
        <w:rPr>
          <w:b/>
          <w:caps/>
          <w:lang w:val="lt-LT"/>
        </w:rPr>
        <w:t xml:space="preserve">medžiaga </w:t>
      </w:r>
      <w:r w:rsidRPr="003A6E46">
        <w:rPr>
          <w:b/>
          <w:lang w:val="lt-LT"/>
        </w:rPr>
        <w:t xml:space="preserve">(-OS) </w:t>
      </w:r>
      <w:r w:rsidRPr="003A6E46">
        <w:rPr>
          <w:b/>
          <w:caps/>
          <w:lang w:val="lt-LT"/>
        </w:rPr>
        <w:t xml:space="preserve">ir jos </w:t>
      </w:r>
      <w:r w:rsidRPr="003A6E46">
        <w:rPr>
          <w:b/>
          <w:lang w:val="lt-LT"/>
        </w:rPr>
        <w:t xml:space="preserve">(-Ų) </w:t>
      </w:r>
      <w:r w:rsidRPr="003A6E46">
        <w:rPr>
          <w:b/>
          <w:caps/>
          <w:lang w:val="lt-LT"/>
        </w:rPr>
        <w:t xml:space="preserve">kiekis </w:t>
      </w:r>
      <w:r w:rsidRPr="003A6E46">
        <w:rPr>
          <w:b/>
          <w:lang w:val="lt-LT"/>
        </w:rPr>
        <w:t>(-IAI)</w:t>
      </w:r>
    </w:p>
    <w:p w14:paraId="6068A53D" w14:textId="77777777" w:rsidR="001969B7" w:rsidRPr="003A6E46" w:rsidRDefault="001969B7" w:rsidP="00E44B5A">
      <w:pPr>
        <w:keepNext/>
        <w:tabs>
          <w:tab w:val="clear" w:pos="567"/>
        </w:tabs>
        <w:spacing w:line="240" w:lineRule="auto"/>
        <w:rPr>
          <w:lang w:val="lt-LT"/>
        </w:rPr>
      </w:pPr>
    </w:p>
    <w:p w14:paraId="299808B4" w14:textId="77777777" w:rsidR="001969B7" w:rsidRPr="003A6E46" w:rsidRDefault="001969B7" w:rsidP="00E44B5A">
      <w:pPr>
        <w:tabs>
          <w:tab w:val="clear" w:pos="567"/>
        </w:tabs>
        <w:spacing w:line="240" w:lineRule="auto"/>
        <w:rPr>
          <w:lang w:val="lt-LT"/>
        </w:rPr>
      </w:pPr>
      <w:r w:rsidRPr="003A6E46">
        <w:rPr>
          <w:lang w:val="lt-LT"/>
        </w:rPr>
        <w:t>Kiekviename užpildytame švirkšte yra 150 mg natalizumabo 1 ml tirpalo.</w:t>
      </w:r>
    </w:p>
    <w:p w14:paraId="48929850" w14:textId="77777777" w:rsidR="001969B7" w:rsidRPr="003A6E46" w:rsidRDefault="001969B7" w:rsidP="00E44B5A">
      <w:pPr>
        <w:tabs>
          <w:tab w:val="clear" w:pos="567"/>
        </w:tabs>
        <w:spacing w:line="240" w:lineRule="auto"/>
        <w:rPr>
          <w:lang w:val="lt-LT"/>
        </w:rPr>
      </w:pPr>
    </w:p>
    <w:p w14:paraId="3AEA145F" w14:textId="77777777" w:rsidR="001969B7" w:rsidRPr="003A6E46" w:rsidRDefault="001969B7" w:rsidP="00E44B5A">
      <w:pPr>
        <w:tabs>
          <w:tab w:val="clear" w:pos="567"/>
        </w:tabs>
        <w:spacing w:line="240" w:lineRule="auto"/>
        <w:rPr>
          <w:lang w:val="lt-LT"/>
        </w:rPr>
      </w:pPr>
    </w:p>
    <w:p w14:paraId="411C5C26"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3.</w:t>
      </w:r>
      <w:r w:rsidRPr="003A6E46">
        <w:rPr>
          <w:b/>
          <w:lang w:val="lt-LT"/>
        </w:rPr>
        <w:tab/>
      </w:r>
      <w:r w:rsidRPr="003A6E46">
        <w:rPr>
          <w:b/>
          <w:caps/>
          <w:lang w:val="lt-LT"/>
        </w:rPr>
        <w:t>Pagalbinių medžiagų sąrašas</w:t>
      </w:r>
    </w:p>
    <w:p w14:paraId="7807FD43" w14:textId="77777777" w:rsidR="001969B7" w:rsidRPr="003A6E46" w:rsidRDefault="001969B7" w:rsidP="00E44B5A">
      <w:pPr>
        <w:keepNext/>
        <w:tabs>
          <w:tab w:val="clear" w:pos="567"/>
        </w:tabs>
        <w:spacing w:line="240" w:lineRule="auto"/>
        <w:rPr>
          <w:lang w:val="lt-LT"/>
        </w:rPr>
      </w:pPr>
    </w:p>
    <w:p w14:paraId="658BDCE9" w14:textId="77777777" w:rsidR="001969B7" w:rsidRPr="003A6E46" w:rsidRDefault="001969B7" w:rsidP="00E44B5A">
      <w:pPr>
        <w:tabs>
          <w:tab w:val="clear" w:pos="567"/>
        </w:tabs>
        <w:spacing w:line="240" w:lineRule="auto"/>
        <w:rPr>
          <w:lang w:val="lt-LT"/>
        </w:rPr>
      </w:pPr>
      <w:r w:rsidRPr="003A6E46">
        <w:rPr>
          <w:lang w:val="lt-LT"/>
        </w:rPr>
        <w:t>Natrio-divandenilio fosfatas monohidratas; dinatrio-vandenilio fosfatas heptahidratas; natrio chloridas; polisorbatas 80 (E 433) ir injekcinis vanduo.</w:t>
      </w:r>
    </w:p>
    <w:p w14:paraId="41A6D44D" w14:textId="77777777" w:rsidR="001969B7" w:rsidRPr="003A6E46" w:rsidRDefault="001969B7" w:rsidP="00E44B5A">
      <w:pPr>
        <w:tabs>
          <w:tab w:val="clear" w:pos="567"/>
        </w:tabs>
        <w:spacing w:line="240" w:lineRule="auto"/>
        <w:rPr>
          <w:lang w:val="lt-LT"/>
        </w:rPr>
      </w:pPr>
    </w:p>
    <w:p w14:paraId="382B58E7" w14:textId="77777777" w:rsidR="001969B7" w:rsidRPr="003A6E46" w:rsidRDefault="001969B7" w:rsidP="00E44B5A">
      <w:pPr>
        <w:tabs>
          <w:tab w:val="clear" w:pos="567"/>
        </w:tabs>
        <w:spacing w:line="240" w:lineRule="auto"/>
        <w:rPr>
          <w:lang w:val="lt-LT"/>
        </w:rPr>
      </w:pPr>
      <w:r w:rsidRPr="003A6E46">
        <w:rPr>
          <w:lang w:val="lt-LT"/>
        </w:rPr>
        <w:t>Prieš vartojimą perskaitykite pakuotės lapelį.</w:t>
      </w:r>
    </w:p>
    <w:p w14:paraId="71FE61F8" w14:textId="77777777" w:rsidR="001969B7" w:rsidRPr="003A6E46" w:rsidRDefault="001969B7" w:rsidP="00E44B5A">
      <w:pPr>
        <w:tabs>
          <w:tab w:val="clear" w:pos="567"/>
        </w:tabs>
        <w:spacing w:line="240" w:lineRule="auto"/>
        <w:rPr>
          <w:lang w:val="lt-LT"/>
        </w:rPr>
      </w:pPr>
    </w:p>
    <w:p w14:paraId="47014EF2" w14:textId="77777777" w:rsidR="001969B7" w:rsidRPr="003A6E46" w:rsidRDefault="001969B7" w:rsidP="00E44B5A">
      <w:pPr>
        <w:tabs>
          <w:tab w:val="clear" w:pos="567"/>
        </w:tabs>
        <w:spacing w:line="240" w:lineRule="auto"/>
        <w:rPr>
          <w:lang w:val="lt-LT"/>
        </w:rPr>
      </w:pPr>
    </w:p>
    <w:p w14:paraId="183E6A77"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4.</w:t>
      </w:r>
      <w:r w:rsidRPr="003A6E46">
        <w:rPr>
          <w:b/>
          <w:lang w:val="lt-LT"/>
        </w:rPr>
        <w:tab/>
        <w:t>FARMACINĖ</w:t>
      </w:r>
      <w:r w:rsidRPr="003A6E46">
        <w:rPr>
          <w:b/>
          <w:caps/>
          <w:lang w:val="lt-LT"/>
        </w:rPr>
        <w:t xml:space="preserve"> forma ir kiekis pakuotėje</w:t>
      </w:r>
    </w:p>
    <w:p w14:paraId="2D8714D3" w14:textId="77777777" w:rsidR="001969B7" w:rsidRPr="003A6E46" w:rsidRDefault="001969B7" w:rsidP="00E44B5A">
      <w:pPr>
        <w:keepNext/>
        <w:tabs>
          <w:tab w:val="clear" w:pos="567"/>
        </w:tabs>
        <w:spacing w:line="240" w:lineRule="auto"/>
        <w:rPr>
          <w:lang w:val="lt-LT"/>
        </w:rPr>
      </w:pPr>
    </w:p>
    <w:p w14:paraId="3236A1F8" w14:textId="77777777" w:rsidR="001969B7" w:rsidRPr="003A6E46" w:rsidRDefault="001969B7" w:rsidP="00E44B5A">
      <w:pPr>
        <w:tabs>
          <w:tab w:val="clear" w:pos="567"/>
        </w:tabs>
        <w:spacing w:line="240" w:lineRule="auto"/>
        <w:rPr>
          <w:lang w:val="lt-LT"/>
        </w:rPr>
      </w:pPr>
      <w:r w:rsidRPr="003A6E46">
        <w:rPr>
          <w:highlight w:val="lightGray"/>
          <w:lang w:val="lt-LT"/>
        </w:rPr>
        <w:t>Injekc</w:t>
      </w:r>
      <w:r w:rsidRPr="003A6E46">
        <w:rPr>
          <w:highlight w:val="lightGray"/>
          <w:lang w:val="lt-LT"/>
        </w:rPr>
        <w:lastRenderedPageBreak/>
        <w:t>inis tirpalas</w:t>
      </w:r>
    </w:p>
    <w:p w14:paraId="74F06D39" w14:textId="77777777" w:rsidR="001969B7" w:rsidRPr="003A6E46" w:rsidRDefault="001969B7" w:rsidP="00E44B5A">
      <w:pPr>
        <w:tabs>
          <w:tab w:val="clear" w:pos="567"/>
        </w:tabs>
        <w:spacing w:line="240" w:lineRule="auto"/>
        <w:rPr>
          <w:lang w:val="lt-LT"/>
        </w:rPr>
      </w:pPr>
      <w:r w:rsidRPr="003A6E46">
        <w:rPr>
          <w:lang w:val="lt-LT"/>
        </w:rPr>
        <w:t>2 užpildyti švirkštai</w:t>
      </w:r>
    </w:p>
    <w:p w14:paraId="469B2482" w14:textId="77777777" w:rsidR="001969B7" w:rsidRPr="003A6E46" w:rsidRDefault="001969B7" w:rsidP="00E44B5A">
      <w:pPr>
        <w:tabs>
          <w:tab w:val="clear" w:pos="567"/>
        </w:tabs>
        <w:spacing w:line="240" w:lineRule="auto"/>
        <w:rPr>
          <w:lang w:val="lt-LT"/>
        </w:rPr>
      </w:pPr>
    </w:p>
    <w:p w14:paraId="48D4725B" w14:textId="77777777" w:rsidR="001969B7" w:rsidRPr="003A6E46" w:rsidRDefault="001969B7" w:rsidP="00E44B5A">
      <w:pPr>
        <w:tabs>
          <w:tab w:val="clear" w:pos="567"/>
        </w:tabs>
        <w:spacing w:line="240" w:lineRule="auto"/>
        <w:rPr>
          <w:lang w:val="lt-LT"/>
        </w:rPr>
      </w:pPr>
    </w:p>
    <w:p w14:paraId="1933F2D0"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5.</w:t>
      </w:r>
      <w:r w:rsidRPr="003A6E46">
        <w:rPr>
          <w:b/>
          <w:lang w:val="lt-LT"/>
        </w:rPr>
        <w:tab/>
      </w:r>
      <w:r w:rsidRPr="003A6E46">
        <w:rPr>
          <w:b/>
          <w:caps/>
          <w:lang w:val="lt-LT"/>
        </w:rPr>
        <w:t xml:space="preserve">Vartojimo metodas ir būdas </w:t>
      </w:r>
      <w:r w:rsidRPr="003A6E46">
        <w:rPr>
          <w:b/>
          <w:lang w:val="lt-LT"/>
        </w:rPr>
        <w:t>(-AI)</w:t>
      </w:r>
    </w:p>
    <w:p w14:paraId="78F6E2A9" w14:textId="77777777" w:rsidR="001969B7" w:rsidRPr="003A6E46" w:rsidRDefault="001969B7" w:rsidP="00E44B5A">
      <w:pPr>
        <w:keepNext/>
        <w:tabs>
          <w:tab w:val="clear" w:pos="567"/>
        </w:tabs>
        <w:spacing w:line="240" w:lineRule="auto"/>
        <w:rPr>
          <w:i/>
          <w:lang w:val="lt-LT"/>
        </w:rPr>
      </w:pPr>
    </w:p>
    <w:p w14:paraId="32626A14" w14:textId="77777777" w:rsidR="001969B7" w:rsidRPr="003A6E46" w:rsidRDefault="001969B7" w:rsidP="00E44B5A">
      <w:pPr>
        <w:tabs>
          <w:tab w:val="clear" w:pos="567"/>
        </w:tabs>
        <w:spacing w:line="240" w:lineRule="auto"/>
        <w:rPr>
          <w:lang w:val="lt-LT"/>
        </w:rPr>
      </w:pPr>
      <w:r w:rsidRPr="003A6E46">
        <w:rPr>
          <w:lang w:val="lt-LT"/>
        </w:rPr>
        <w:t>Prieš vartojimą perskaitykite pakuotės lapelį.</w:t>
      </w:r>
    </w:p>
    <w:p w14:paraId="048C3E56" w14:textId="77777777" w:rsidR="001969B7" w:rsidRPr="003A6E46" w:rsidRDefault="001969B7" w:rsidP="00E44B5A">
      <w:pPr>
        <w:tabs>
          <w:tab w:val="clear" w:pos="567"/>
        </w:tabs>
        <w:spacing w:line="240" w:lineRule="auto"/>
        <w:rPr>
          <w:lang w:val="lt-LT"/>
        </w:rPr>
      </w:pPr>
      <w:r w:rsidRPr="003A6E46">
        <w:rPr>
          <w:lang w:val="lt-LT"/>
        </w:rPr>
        <w:t>Leisti po oda.</w:t>
      </w:r>
    </w:p>
    <w:p w14:paraId="13401E25" w14:textId="77777777" w:rsidR="001969B7" w:rsidRPr="003A6E46" w:rsidRDefault="001969B7" w:rsidP="00E44B5A">
      <w:pPr>
        <w:tabs>
          <w:tab w:val="clear" w:pos="567"/>
        </w:tabs>
        <w:spacing w:line="240" w:lineRule="auto"/>
        <w:rPr>
          <w:lang w:val="lt-LT"/>
        </w:rPr>
      </w:pPr>
      <w:r w:rsidRPr="003A6E46">
        <w:rPr>
          <w:lang w:val="lt-LT"/>
        </w:rPr>
        <w:t>Tik vienkartiniam vartojimui.</w:t>
      </w:r>
    </w:p>
    <w:p w14:paraId="1DD12E10" w14:textId="77777777" w:rsidR="001969B7" w:rsidRPr="003A6E46" w:rsidRDefault="001969B7" w:rsidP="00E44B5A">
      <w:pPr>
        <w:tabs>
          <w:tab w:val="clear" w:pos="567"/>
        </w:tabs>
        <w:spacing w:line="240" w:lineRule="auto"/>
        <w:rPr>
          <w:lang w:val="lt-LT"/>
        </w:rPr>
      </w:pPr>
    </w:p>
    <w:p w14:paraId="7CE0CD43" w14:textId="77777777" w:rsidR="001969B7" w:rsidRPr="003A6E46" w:rsidRDefault="001969B7" w:rsidP="00E44B5A">
      <w:pPr>
        <w:tabs>
          <w:tab w:val="clear" w:pos="567"/>
        </w:tabs>
        <w:spacing w:line="240" w:lineRule="auto"/>
        <w:rPr>
          <w:lang w:val="lt-LT"/>
        </w:rPr>
      </w:pPr>
    </w:p>
    <w:p w14:paraId="572F7F0C"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6.</w:t>
      </w:r>
      <w:r w:rsidRPr="003A6E46">
        <w:rPr>
          <w:b/>
          <w:lang w:val="lt-LT"/>
        </w:rPr>
        <w:tab/>
      </w:r>
      <w:r w:rsidRPr="003A6E46">
        <w:rPr>
          <w:b/>
          <w:caps/>
          <w:lang w:val="lt-LT"/>
        </w:rPr>
        <w:t>Specialus įspėjimas, KAD vaistinį preparatą būtina laikyti vaikams nepastebimoje IR nepasiekiamoje vietoje</w:t>
      </w:r>
    </w:p>
    <w:p w14:paraId="5429C500" w14:textId="77777777" w:rsidR="001969B7" w:rsidRPr="003A6E46" w:rsidRDefault="001969B7" w:rsidP="00E44B5A">
      <w:pPr>
        <w:keepNext/>
        <w:tabs>
          <w:tab w:val="clear" w:pos="567"/>
        </w:tabs>
        <w:spacing w:line="240" w:lineRule="auto"/>
        <w:rPr>
          <w:lang w:val="lt-LT"/>
        </w:rPr>
      </w:pPr>
    </w:p>
    <w:p w14:paraId="61778271" w14:textId="77777777" w:rsidR="001969B7" w:rsidRPr="003A6E46" w:rsidRDefault="001969B7" w:rsidP="00E44B5A">
      <w:pPr>
        <w:tabs>
          <w:tab w:val="clear" w:pos="567"/>
        </w:tabs>
        <w:spacing w:line="240" w:lineRule="auto"/>
        <w:rPr>
          <w:ins w:id="92" w:author="Author"/>
          <w:lang w:val="lt-LT"/>
        </w:rPr>
      </w:pPr>
      <w:ins w:id="93" w:author="Author">
        <w:r w:rsidRPr="003A6E46">
          <w:rPr>
            <w:lang w:val="lt-LT"/>
          </w:rPr>
          <w:t>Laikykite vaikams nepastebimoje ir nepasiekiamoje vietoje.</w:t>
        </w:r>
      </w:ins>
    </w:p>
    <w:p w14:paraId="40D4030A" w14:textId="77777777" w:rsidR="001969B7" w:rsidRPr="003A6E46" w:rsidRDefault="001969B7" w:rsidP="00E44B5A">
      <w:pPr>
        <w:tabs>
          <w:tab w:val="clear" w:pos="567"/>
        </w:tabs>
        <w:spacing w:line="240" w:lineRule="auto"/>
        <w:rPr>
          <w:ins w:id="94" w:author="Author"/>
          <w:lang w:val="lt-LT"/>
        </w:rPr>
      </w:pPr>
    </w:p>
    <w:p w14:paraId="2085763E" w14:textId="77777777" w:rsidR="001969B7" w:rsidRPr="003A6E46" w:rsidRDefault="001969B7" w:rsidP="00E44B5A">
      <w:pPr>
        <w:tabs>
          <w:tab w:val="clear" w:pos="567"/>
        </w:tabs>
        <w:spacing w:line="240" w:lineRule="auto"/>
        <w:rPr>
          <w:lang w:val="lt-LT"/>
        </w:rPr>
      </w:pPr>
    </w:p>
    <w:p w14:paraId="3B15F9AC"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7.</w:t>
      </w:r>
      <w:r w:rsidRPr="003A6E46">
        <w:rPr>
          <w:b/>
          <w:lang w:val="lt-LT"/>
        </w:rPr>
        <w:tab/>
      </w:r>
      <w:r w:rsidRPr="003A6E46">
        <w:rPr>
          <w:b/>
          <w:caps/>
          <w:lang w:val="lt-LT"/>
        </w:rPr>
        <w:t xml:space="preserve">Kitas </w:t>
      </w:r>
      <w:r w:rsidRPr="003A6E46">
        <w:rPr>
          <w:b/>
          <w:lang w:val="lt-LT"/>
        </w:rPr>
        <w:t xml:space="preserve">(-I) </w:t>
      </w:r>
      <w:r w:rsidRPr="003A6E46">
        <w:rPr>
          <w:b/>
          <w:caps/>
          <w:lang w:val="lt-LT"/>
        </w:rPr>
        <w:t xml:space="preserve">specialus </w:t>
      </w:r>
      <w:r w:rsidRPr="003A6E46">
        <w:rPr>
          <w:b/>
          <w:lang w:val="lt-LT"/>
        </w:rPr>
        <w:t xml:space="preserve">(-ŪS) </w:t>
      </w:r>
      <w:r w:rsidRPr="003A6E46">
        <w:rPr>
          <w:b/>
          <w:caps/>
          <w:lang w:val="lt-LT"/>
        </w:rPr>
        <w:t xml:space="preserve">įspėjimas </w:t>
      </w:r>
      <w:r w:rsidRPr="003A6E46">
        <w:rPr>
          <w:b/>
          <w:lang w:val="lt-LT"/>
        </w:rPr>
        <w:t xml:space="preserve">(-AI) </w:t>
      </w:r>
      <w:r w:rsidRPr="003A6E46">
        <w:rPr>
          <w:b/>
          <w:caps/>
          <w:lang w:val="lt-LT"/>
        </w:rPr>
        <w:t>(JEI REIKIA)</w:t>
      </w:r>
    </w:p>
    <w:p w14:paraId="55180A75" w14:textId="77777777" w:rsidR="001969B7" w:rsidRPr="003A6E46" w:rsidRDefault="001969B7" w:rsidP="00E44B5A">
      <w:pPr>
        <w:keepNext/>
        <w:tabs>
          <w:tab w:val="clear" w:pos="567"/>
        </w:tabs>
        <w:spacing w:line="240" w:lineRule="auto"/>
        <w:rPr>
          <w:lang w:val="lt-LT"/>
        </w:rPr>
      </w:pPr>
      <w:r w:rsidRPr="003A6E46">
        <w:rPr>
          <w:noProof/>
          <w:lang w:val="lt-LT"/>
        </w:rPr>
        <mc:AlternateContent>
          <mc:Choice Requires="wps">
            <w:drawing>
              <wp:anchor distT="0" distB="0" distL="114300" distR="114300" simplePos="0" relativeHeight="251671552" behindDoc="0" locked="0" layoutInCell="1" allowOverlap="1" wp14:anchorId="2F5AE54C" wp14:editId="4D1B4E14">
                <wp:simplePos x="0" y="0"/>
                <wp:positionH relativeFrom="column">
                  <wp:posOffset>-26035</wp:posOffset>
                </wp:positionH>
                <wp:positionV relativeFrom="paragraph">
                  <wp:posOffset>124460</wp:posOffset>
                </wp:positionV>
                <wp:extent cx="2127250" cy="421640"/>
                <wp:effectExtent l="0" t="0" r="0" b="0"/>
                <wp:wrapNone/>
                <wp:docPr id="2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7D8B7A76" w14:textId="77777777" w:rsidR="001969B7" w:rsidRDefault="001969B7" w:rsidP="00E44B5A">
                            <w:pPr>
                              <w:jc w:val="center"/>
                              <w:rPr>
                                <w:sz w:val="24"/>
                                <w:szCs w:val="24"/>
                                <w:lang w:val="fr-FR"/>
                              </w:rPr>
                            </w:pPr>
                            <w:r>
                              <w:rPr>
                                <w:color w:val="000000"/>
                                <w:kern w:val="24"/>
                                <w:lang w:val="fr-FR"/>
                              </w:rPr>
                              <w:t xml:space="preserve">Naudokite du 150 mg švirkštus. </w:t>
                            </w:r>
                          </w:p>
                          <w:p w14:paraId="6AE60D0E" w14:textId="77777777" w:rsidR="001969B7" w:rsidRDefault="001969B7" w:rsidP="00E44B5A">
                            <w:pPr>
                              <w:jc w:val="center"/>
                              <w:rPr>
                                <w:lang w:val="fr-FR"/>
                              </w:rPr>
                            </w:pPr>
                            <w:r>
                              <w:rPr>
                                <w:color w:val="000000"/>
                                <w:kern w:val="24"/>
                                <w:lang w:val="fr-FR"/>
                              </w:rPr>
                              <w:t>Pilna dozė = 300 mg.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2F5AE54C" id="_x0000_t202" coordsize="21600,21600" o:spt="202" path="m,l,21600r21600,l21600,xe">
                <v:stroke joinstyle="miter"/>
                <v:path gradientshapeok="t" o:connecttype="rect"/>
              </v:shapetype>
              <v:shape id="TextBox 5" o:spid="_x0000_s1026" type="#_x0000_t202" style="position:absolute;margin-left:-2.05pt;margin-top:9.8pt;width:167.5pt;height: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" filled="f" stroked="f">
                <v:textbox style="mso-fit-shape-to-text:t">
                  <w:txbxContent>
                    <w:p w14:paraId="7D8B7A76" w14:textId="77777777" w:rsidR="001969B7" w:rsidRDefault="001969B7" w:rsidP="00E44B5A">
                      <w:pPr>
                        <w:jc w:val="center"/>
                        <w:rPr>
                          <w:sz w:val="24"/>
                          <w:szCs w:val="24"/>
                          <w:lang w:val="fr-FR"/>
                        </w:rPr>
                      </w:pPr>
                      <w:r>
                        <w:rPr>
                          <w:color w:val="000000"/>
                          <w:kern w:val="24"/>
                          <w:lang w:val="fr-FR"/>
                        </w:rPr>
                        <w:t xml:space="preserve">Naudokite du 150 mg švirkštus. </w:t>
                      </w:r>
                    </w:p>
                    <w:p w14:paraId="6AE60D0E" w14:textId="77777777" w:rsidR="001969B7" w:rsidRDefault="001969B7" w:rsidP="00E44B5A">
                      <w:pPr>
                        <w:jc w:val="center"/>
                        <w:rPr>
                          <w:lang w:val="fr-FR"/>
                        </w:rPr>
                      </w:pPr>
                      <w:r>
                        <w:rPr>
                          <w:color w:val="000000"/>
                          <w:kern w:val="24"/>
                          <w:lang w:val="fr-FR"/>
                        </w:rPr>
                        <w:t>Pilna dozė = 300 mg.</w:t>
                      </w:r>
                    </w:p>
                  </w:txbxContent>
                </v:textbox>
              </v:shape>
            </w:pict>
          </mc:Fallback>
        </mc:AlternateContent>
      </w:r>
    </w:p>
    <w:p w14:paraId="16561594" w14:textId="77777777" w:rsidR="001969B7" w:rsidRPr="003A6E46" w:rsidRDefault="001969B7" w:rsidP="00E44B5A">
      <w:pPr>
        <w:tabs>
          <w:tab w:val="clear" w:pos="567"/>
        </w:tabs>
        <w:spacing w:line="240" w:lineRule="auto"/>
        <w:rPr>
          <w:lang w:val="lt-LT"/>
        </w:rPr>
      </w:pPr>
      <w:r w:rsidRPr="003A6E46">
        <w:rPr>
          <w:noProof/>
          <w:lang w:val="lt-LT"/>
        </w:rPr>
        <w:drawing>
          <wp:inline distT="0" distB="0" distL="0" distR="0" wp14:anchorId="2B8F3B52" wp14:editId="30E37B67">
            <wp:extent cx="2181225" cy="809625"/>
            <wp:effectExtent l="0" t="0" r="0" b="0"/>
            <wp:docPr id="1" name="Picture 754166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416658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1225" cy="809625"/>
                    </a:xfrm>
                    <a:prstGeom prst="rect">
                      <a:avLst/>
                    </a:prstGeom>
                    <a:noFill/>
                    <a:ln>
                      <a:noFill/>
                    </a:ln>
                  </pic:spPr>
                </pic:pic>
              </a:graphicData>
            </a:graphic>
          </wp:inline>
        </w:drawing>
      </w:r>
    </w:p>
    <w:p w14:paraId="7F8697E4" w14:textId="77777777" w:rsidR="001969B7" w:rsidRPr="003A6E46" w:rsidRDefault="001969B7" w:rsidP="00E44B5A">
      <w:pPr>
        <w:tabs>
          <w:tab w:val="clear" w:pos="567"/>
        </w:tabs>
        <w:spacing w:line="240" w:lineRule="auto"/>
        <w:rPr>
          <w:lang w:val="lt-LT"/>
        </w:rPr>
      </w:pPr>
    </w:p>
    <w:p w14:paraId="697E10D1" w14:textId="77777777" w:rsidR="001969B7" w:rsidRPr="003A6E46" w:rsidRDefault="001969B7" w:rsidP="00E44B5A">
      <w:pPr>
        <w:tabs>
          <w:tab w:val="clear" w:pos="567"/>
        </w:tabs>
        <w:spacing w:line="240" w:lineRule="auto"/>
        <w:rPr>
          <w:lang w:val="lt-LT"/>
        </w:rPr>
      </w:pPr>
    </w:p>
    <w:p w14:paraId="24582008"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8.</w:t>
      </w:r>
      <w:r w:rsidRPr="003A6E46">
        <w:rPr>
          <w:b/>
          <w:lang w:val="lt-LT"/>
        </w:rPr>
        <w:tab/>
        <w:t>TINKAMUMO LAIKAS</w:t>
      </w:r>
    </w:p>
    <w:p w14:paraId="63D1A148" w14:textId="77777777" w:rsidR="001969B7" w:rsidRPr="003A6E46" w:rsidRDefault="001969B7" w:rsidP="00E44B5A">
      <w:pPr>
        <w:keepNext/>
        <w:tabs>
          <w:tab w:val="clear" w:pos="567"/>
        </w:tabs>
        <w:spacing w:line="240" w:lineRule="auto"/>
        <w:rPr>
          <w:lang w:val="lt-LT"/>
        </w:rPr>
      </w:pPr>
    </w:p>
    <w:p w14:paraId="7C2520D8" w14:textId="77777777" w:rsidR="001969B7" w:rsidRPr="003A6E46" w:rsidRDefault="001969B7" w:rsidP="00E44B5A">
      <w:pPr>
        <w:tabs>
          <w:tab w:val="clear" w:pos="567"/>
        </w:tabs>
        <w:spacing w:line="240" w:lineRule="auto"/>
        <w:rPr>
          <w:lang w:val="lt-LT"/>
        </w:rPr>
      </w:pPr>
      <w:r w:rsidRPr="003A6E46">
        <w:rPr>
          <w:lang w:val="lt-LT"/>
        </w:rPr>
        <w:t>EXP</w:t>
      </w:r>
    </w:p>
    <w:p w14:paraId="3769E891" w14:textId="77777777" w:rsidR="001969B7" w:rsidRPr="003A6E46" w:rsidRDefault="001969B7" w:rsidP="00E44B5A">
      <w:pPr>
        <w:tabs>
          <w:tab w:val="clear" w:pos="567"/>
        </w:tabs>
        <w:spacing w:line="240" w:lineRule="auto"/>
        <w:rPr>
          <w:lang w:val="lt-LT"/>
        </w:rPr>
      </w:pPr>
    </w:p>
    <w:p w14:paraId="750BE44E" w14:textId="77777777" w:rsidR="001969B7" w:rsidRPr="003A6E46" w:rsidRDefault="001969B7" w:rsidP="00E44B5A">
      <w:pPr>
        <w:tabs>
          <w:tab w:val="clear" w:pos="567"/>
        </w:tabs>
        <w:spacing w:line="240" w:lineRule="auto"/>
        <w:rPr>
          <w:lang w:val="lt-LT"/>
        </w:rPr>
      </w:pPr>
    </w:p>
    <w:p w14:paraId="6442782C"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9.</w:t>
      </w:r>
      <w:r w:rsidRPr="003A6E46">
        <w:rPr>
          <w:b/>
          <w:lang w:val="lt-LT"/>
        </w:rPr>
        <w:tab/>
        <w:t>SPECIALIOS LAIKYMO SĄLYGOS</w:t>
      </w:r>
    </w:p>
    <w:p w14:paraId="6509294B" w14:textId="77777777" w:rsidR="001969B7" w:rsidRPr="003A6E46" w:rsidRDefault="001969B7" w:rsidP="00E44B5A">
      <w:pPr>
        <w:keepNext/>
        <w:tabs>
          <w:tab w:val="clear" w:pos="567"/>
        </w:tabs>
        <w:spacing w:line="240" w:lineRule="auto"/>
        <w:rPr>
          <w:lang w:val="lt-LT"/>
        </w:rPr>
      </w:pPr>
    </w:p>
    <w:p w14:paraId="2B81FF02" w14:textId="77777777" w:rsidR="001969B7" w:rsidRPr="003A6E46" w:rsidRDefault="001969B7" w:rsidP="00E44B5A">
      <w:pPr>
        <w:tabs>
          <w:tab w:val="clear" w:pos="567"/>
        </w:tabs>
        <w:spacing w:line="240" w:lineRule="auto"/>
        <w:rPr>
          <w:lang w:val="lt-LT"/>
        </w:rPr>
      </w:pPr>
      <w:r w:rsidRPr="003A6E46">
        <w:rPr>
          <w:b/>
          <w:lang w:val="lt-LT"/>
        </w:rPr>
        <w:t>Laikyti šaldytuve.</w:t>
      </w:r>
      <w:r w:rsidRPr="003A6E46">
        <w:rPr>
          <w:lang w:val="lt-LT"/>
        </w:rPr>
        <w:t xml:space="preserve"> Negalima užšaldyti.</w:t>
      </w:r>
    </w:p>
    <w:p w14:paraId="3520C49F" w14:textId="77777777" w:rsidR="001969B7" w:rsidRPr="003A6E46" w:rsidRDefault="001969B7" w:rsidP="00E44B5A">
      <w:pPr>
        <w:rPr>
          <w:lang w:val="lt-LT"/>
        </w:rPr>
      </w:pPr>
      <w:r w:rsidRPr="003A6E46">
        <w:rPr>
          <w:lang w:val="lt-LT"/>
        </w:rPr>
        <w:t>Užpildytą švirkštą laikyti gamintojo pakuotėje, kad vaistas būtų apsaugotas nuo šviesos.</w:t>
      </w:r>
    </w:p>
    <w:p w14:paraId="4523D9E2" w14:textId="77777777" w:rsidR="001969B7" w:rsidRPr="003A6E46" w:rsidRDefault="001969B7" w:rsidP="00E44B5A">
      <w:pPr>
        <w:rPr>
          <w:lang w:val="lt-LT"/>
        </w:rPr>
      </w:pPr>
    </w:p>
    <w:p w14:paraId="0B6A8FF1" w14:textId="77777777" w:rsidR="001969B7" w:rsidRPr="003A6E46" w:rsidRDefault="001969B7" w:rsidP="00E44B5A">
      <w:pPr>
        <w:rPr>
          <w:lang w:val="lt-LT" w:eastAsia="en-GB"/>
        </w:rPr>
      </w:pPr>
      <w:r w:rsidRPr="003A6E46">
        <w:rPr>
          <w:lang w:val="lt-LT"/>
        </w:rPr>
        <w:t>Švirkštus galima laikyti kambario temperatūroje (iki 30 °C) iš viso ne ilgiau kaip24 valandas.</w:t>
      </w:r>
    </w:p>
    <w:p w14:paraId="1220C60D" w14:textId="77777777" w:rsidR="001969B7" w:rsidRPr="003A6E46" w:rsidRDefault="001969B7" w:rsidP="00E44B5A">
      <w:pPr>
        <w:tabs>
          <w:tab w:val="clear" w:pos="567"/>
        </w:tabs>
        <w:spacing w:line="240" w:lineRule="auto"/>
        <w:rPr>
          <w:lang w:val="lt-LT"/>
        </w:rPr>
      </w:pPr>
    </w:p>
    <w:p w14:paraId="0E5AAEBA" w14:textId="77777777" w:rsidR="001969B7" w:rsidRPr="003A6E46" w:rsidRDefault="001969B7" w:rsidP="00E44B5A">
      <w:pPr>
        <w:spacing w:line="240" w:lineRule="auto"/>
        <w:ind w:left="567" w:hanging="567"/>
        <w:rPr>
          <w:lang w:val="lt-LT"/>
        </w:rPr>
      </w:pPr>
      <w:bookmarkStart w:id="95" w:name="_Hlk58426021"/>
      <w:bookmarkStart w:id="96" w:name="_Hlk58405943"/>
      <w:r w:rsidRPr="003A6E46">
        <w:rPr>
          <w:lang w:val="lt-LT"/>
        </w:rPr>
        <w:t>Pažymėkite, kiek iš viso laiko švirkštai buvo ne šaldytuve.</w:t>
      </w:r>
    </w:p>
    <w:bookmarkEnd w:id="95"/>
    <w:bookmarkEnd w:id="96"/>
    <w:p w14:paraId="47EDCC6B" w14:textId="77777777" w:rsidR="001969B7" w:rsidRPr="003A6E46" w:rsidRDefault="001969B7" w:rsidP="00E44B5A">
      <w:pPr>
        <w:tabs>
          <w:tab w:val="clear" w:pos="567"/>
        </w:tabs>
        <w:spacing w:line="240" w:lineRule="auto"/>
        <w:rPr>
          <w:lang w:val="lt-LT"/>
        </w:rPr>
      </w:pPr>
    </w:p>
    <w:p w14:paraId="08C7FD37" w14:textId="77777777" w:rsidR="001969B7" w:rsidRPr="003A6E46" w:rsidRDefault="001969B7" w:rsidP="00E44B5A">
      <w:pPr>
        <w:tabs>
          <w:tab w:val="clear" w:pos="567"/>
        </w:tabs>
        <w:spacing w:line="240" w:lineRule="auto"/>
        <w:ind w:left="567" w:hanging="567"/>
        <w:rPr>
          <w:lang w:val="lt-LT"/>
        </w:rPr>
      </w:pPr>
    </w:p>
    <w:p w14:paraId="7B49E05F"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10.</w:t>
      </w:r>
      <w:r w:rsidRPr="003A6E46">
        <w:rPr>
          <w:b/>
          <w:lang w:val="lt-LT"/>
        </w:rPr>
        <w:tab/>
      </w:r>
      <w:r w:rsidRPr="003A6E46">
        <w:rPr>
          <w:b/>
          <w:caps/>
          <w:lang w:val="lt-LT"/>
        </w:rPr>
        <w:t>specialios atsargumo priemonės DĖL NESUVARTOTO VAISTINIO PREPARATO AR JO ATLIEKŲ TVARKYMO (jei reikia)</w:t>
      </w:r>
    </w:p>
    <w:p w14:paraId="5C31A1F5" w14:textId="77777777" w:rsidR="001969B7" w:rsidRPr="003A6E46" w:rsidRDefault="001969B7" w:rsidP="00E44B5A">
      <w:pPr>
        <w:keepNext/>
        <w:tabs>
          <w:tab w:val="clear" w:pos="567"/>
        </w:tabs>
        <w:spacing w:line="240" w:lineRule="auto"/>
        <w:rPr>
          <w:lang w:val="lt-LT"/>
        </w:rPr>
      </w:pPr>
    </w:p>
    <w:p w14:paraId="771F212C" w14:textId="77777777" w:rsidR="001969B7" w:rsidRPr="003A6E46" w:rsidRDefault="001969B7" w:rsidP="00E44B5A">
      <w:pPr>
        <w:tabs>
          <w:tab w:val="clear" w:pos="567"/>
        </w:tabs>
        <w:spacing w:line="240" w:lineRule="auto"/>
        <w:rPr>
          <w:lang w:val="lt-LT"/>
        </w:rPr>
      </w:pPr>
    </w:p>
    <w:p w14:paraId="004887C7" w14:textId="77777777" w:rsidR="001969B7" w:rsidRPr="003A6E46" w:rsidRDefault="001969B7" w:rsidP="00E44B5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11.</w:t>
      </w:r>
      <w:r w:rsidRPr="003A6E46">
        <w:rPr>
          <w:b/>
          <w:lang w:val="lt-LT"/>
        </w:rPr>
        <w:tab/>
        <w:t>REGISTRUOTOJO PAVADINIMAS IR ADRESAS</w:t>
      </w:r>
    </w:p>
    <w:p w14:paraId="798D9B41" w14:textId="77777777" w:rsidR="001969B7" w:rsidRPr="003A6E46" w:rsidRDefault="001969B7" w:rsidP="00E44B5A">
      <w:pPr>
        <w:tabs>
          <w:tab w:val="clear" w:pos="567"/>
        </w:tabs>
        <w:spacing w:line="240" w:lineRule="auto"/>
        <w:rPr>
          <w:lang w:val="lt-LT"/>
        </w:rPr>
      </w:pPr>
    </w:p>
    <w:p w14:paraId="488A1522" w14:textId="77777777" w:rsidR="001969B7" w:rsidRPr="003A6E46" w:rsidRDefault="001969B7" w:rsidP="00E44B5A">
      <w:pPr>
        <w:keepNext/>
        <w:rPr>
          <w:szCs w:val="20"/>
          <w:lang w:val="lt-LT" w:eastAsia="en-US"/>
        </w:rPr>
      </w:pPr>
      <w:r w:rsidRPr="003A6E46">
        <w:rPr>
          <w:lang w:val="lt-LT"/>
        </w:rPr>
        <w:t>Biogen Netherlands B.V.</w:t>
      </w:r>
    </w:p>
    <w:p w14:paraId="74599FA0" w14:textId="77777777" w:rsidR="001969B7" w:rsidRPr="003A6E46" w:rsidRDefault="001969B7" w:rsidP="00E44B5A">
      <w:pPr>
        <w:keepNext/>
        <w:rPr>
          <w:rFonts w:ascii="Calibri" w:hAnsi="Calibri" w:cs="Calibri"/>
          <w:lang w:val="lt-LT"/>
        </w:rPr>
      </w:pPr>
      <w:r w:rsidRPr="003A6E46">
        <w:rPr>
          <w:lang w:val="lt-LT"/>
        </w:rPr>
        <w:t>Prins Mauritslaan 13</w:t>
      </w:r>
    </w:p>
    <w:p w14:paraId="2D4DBB02" w14:textId="77777777" w:rsidR="001969B7" w:rsidRPr="003A6E46" w:rsidRDefault="001969B7" w:rsidP="00E44B5A">
      <w:pPr>
        <w:keepNext/>
        <w:rPr>
          <w:lang w:val="lt-LT"/>
        </w:rPr>
      </w:pPr>
      <w:r w:rsidRPr="003A6E46">
        <w:rPr>
          <w:lang w:val="lt-LT"/>
        </w:rPr>
        <w:t>1171 LP Badhoevedorp</w:t>
      </w:r>
    </w:p>
    <w:p w14:paraId="1A0BF533" w14:textId="77777777" w:rsidR="001969B7" w:rsidRPr="003A6E46" w:rsidRDefault="001969B7" w:rsidP="00E44B5A">
      <w:pPr>
        <w:keepNext/>
        <w:spacing w:line="240" w:lineRule="auto"/>
        <w:rPr>
          <w:lang w:val="lt-LT"/>
        </w:rPr>
      </w:pPr>
      <w:r w:rsidRPr="003A6E46">
        <w:rPr>
          <w:lang w:val="lt-LT"/>
        </w:rPr>
        <w:t>Nyd</w:t>
      </w:r>
      <w:r w:rsidRPr="003A6E46">
        <w:rPr>
          <w:lang w:val="lt-LT"/>
        </w:rPr>
        <w:lastRenderedPageBreak/>
        <w:t>erlandai</w:t>
      </w:r>
    </w:p>
    <w:p w14:paraId="57CA6537" w14:textId="77777777" w:rsidR="001969B7" w:rsidRPr="003A6E46" w:rsidRDefault="001969B7" w:rsidP="00E44B5A">
      <w:pPr>
        <w:tabs>
          <w:tab w:val="clear" w:pos="567"/>
        </w:tabs>
        <w:spacing w:line="240" w:lineRule="auto"/>
        <w:rPr>
          <w:lang w:val="lt-LT"/>
        </w:rPr>
      </w:pPr>
    </w:p>
    <w:p w14:paraId="0A99D7F5" w14:textId="77777777" w:rsidR="001969B7" w:rsidRPr="003A6E46" w:rsidRDefault="001969B7" w:rsidP="00E44B5A">
      <w:pPr>
        <w:tabs>
          <w:tab w:val="clear" w:pos="567"/>
        </w:tabs>
        <w:spacing w:line="240" w:lineRule="auto"/>
        <w:rPr>
          <w:lang w:val="lt-LT"/>
        </w:rPr>
      </w:pPr>
    </w:p>
    <w:p w14:paraId="4AFE97D6"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12.</w:t>
      </w:r>
      <w:r w:rsidRPr="003A6E46">
        <w:rPr>
          <w:b/>
          <w:lang w:val="lt-LT"/>
        </w:rPr>
        <w:tab/>
        <w:t xml:space="preserve">REGISTRACIJOS PAŽYMĖJIMO </w:t>
      </w:r>
      <w:r w:rsidRPr="003A6E46">
        <w:rPr>
          <w:b/>
          <w:caps/>
          <w:lang w:val="lt-LT"/>
        </w:rPr>
        <w:t>numeris</w:t>
      </w:r>
      <w:r w:rsidRPr="003A6E46">
        <w:rPr>
          <w:b/>
          <w:lang w:val="lt-LT"/>
        </w:rPr>
        <w:t xml:space="preserve"> </w:t>
      </w:r>
      <w:r w:rsidRPr="003A6E46">
        <w:rPr>
          <w:b/>
          <w:szCs w:val="20"/>
          <w:lang w:val="lt-LT" w:bidi="lt-LT"/>
        </w:rPr>
        <w:t>(-IAI)</w:t>
      </w:r>
    </w:p>
    <w:p w14:paraId="2413D1AC" w14:textId="77777777" w:rsidR="001969B7" w:rsidRPr="003A6E46" w:rsidRDefault="001969B7" w:rsidP="00E44B5A">
      <w:pPr>
        <w:keepNext/>
        <w:tabs>
          <w:tab w:val="clear" w:pos="567"/>
        </w:tabs>
        <w:spacing w:line="240" w:lineRule="auto"/>
        <w:rPr>
          <w:lang w:val="lt-LT"/>
        </w:rPr>
      </w:pPr>
    </w:p>
    <w:p w14:paraId="275F80AA" w14:textId="77777777" w:rsidR="001969B7" w:rsidRPr="003A6E46" w:rsidRDefault="001969B7" w:rsidP="00E44B5A">
      <w:pPr>
        <w:spacing w:line="240" w:lineRule="auto"/>
        <w:outlineLvl w:val="0"/>
        <w:rPr>
          <w:lang w:val="lt-LT"/>
        </w:rPr>
      </w:pPr>
      <w:r w:rsidRPr="003A6E46">
        <w:rPr>
          <w:lang w:val="lt-LT"/>
        </w:rPr>
        <w:t>EU/1/06/346/</w:t>
      </w:r>
      <w:r w:rsidRPr="003A6E46">
        <w:rPr>
          <w:lang w:val="lt-LT"/>
        </w:rPr>
        <w:lastRenderedPageBreak/>
        <w:t>002</w:t>
      </w:r>
    </w:p>
    <w:p w14:paraId="15D7B0AF" w14:textId="77777777" w:rsidR="001969B7" w:rsidRPr="003A6E46" w:rsidRDefault="001969B7" w:rsidP="00E44B5A">
      <w:pPr>
        <w:tabs>
          <w:tab w:val="clear" w:pos="567"/>
        </w:tabs>
        <w:spacing w:line="240" w:lineRule="auto"/>
        <w:rPr>
          <w:lang w:val="lt-LT"/>
        </w:rPr>
      </w:pPr>
    </w:p>
    <w:p w14:paraId="0EA1E286" w14:textId="77777777" w:rsidR="001969B7" w:rsidRPr="003A6E46" w:rsidRDefault="001969B7" w:rsidP="00E44B5A">
      <w:pPr>
        <w:tabs>
          <w:tab w:val="clear" w:pos="567"/>
        </w:tabs>
        <w:spacing w:line="240" w:lineRule="auto"/>
        <w:rPr>
          <w:lang w:val="lt-LT"/>
        </w:rPr>
      </w:pPr>
    </w:p>
    <w:p w14:paraId="737BE3F3"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13.</w:t>
      </w:r>
      <w:r w:rsidRPr="003A6E46">
        <w:rPr>
          <w:b/>
          <w:lang w:val="lt-LT"/>
        </w:rPr>
        <w:tab/>
      </w:r>
      <w:r w:rsidRPr="003A6E46">
        <w:rPr>
          <w:b/>
          <w:caps/>
          <w:lang w:val="lt-LT"/>
        </w:rPr>
        <w:t>serijos numeris</w:t>
      </w:r>
    </w:p>
    <w:p w14:paraId="72E4E719" w14:textId="77777777" w:rsidR="001969B7" w:rsidRPr="003A6E46" w:rsidRDefault="001969B7" w:rsidP="00E44B5A">
      <w:pPr>
        <w:keepNext/>
        <w:tabs>
          <w:tab w:val="clear" w:pos="567"/>
        </w:tabs>
        <w:spacing w:line="240" w:lineRule="auto"/>
        <w:rPr>
          <w:lang w:val="lt-LT"/>
        </w:rPr>
      </w:pPr>
    </w:p>
    <w:p w14:paraId="528293CE" w14:textId="77777777" w:rsidR="001969B7" w:rsidRPr="003A6E46" w:rsidRDefault="001969B7" w:rsidP="00E44B5A">
      <w:pPr>
        <w:tabs>
          <w:tab w:val="clear" w:pos="567"/>
        </w:tabs>
        <w:spacing w:line="240" w:lineRule="auto"/>
        <w:rPr>
          <w:lang w:val="lt-LT"/>
        </w:rPr>
      </w:pPr>
      <w:r w:rsidRPr="003A6E46">
        <w:rPr>
          <w:lang w:val="lt-LT"/>
        </w:rPr>
        <w:t>Lot</w:t>
      </w:r>
    </w:p>
    <w:p w14:paraId="766D2B10" w14:textId="77777777" w:rsidR="001969B7" w:rsidRPr="003A6E46" w:rsidRDefault="001969B7" w:rsidP="00E44B5A">
      <w:pPr>
        <w:tabs>
          <w:tab w:val="clear" w:pos="567"/>
        </w:tabs>
        <w:spacing w:line="240" w:lineRule="auto"/>
        <w:rPr>
          <w:lang w:val="lt-LT"/>
        </w:rPr>
      </w:pPr>
    </w:p>
    <w:p w14:paraId="5519EDDC" w14:textId="77777777" w:rsidR="001969B7" w:rsidRPr="003A6E46" w:rsidRDefault="001969B7" w:rsidP="00E44B5A">
      <w:pPr>
        <w:tabs>
          <w:tab w:val="clear" w:pos="567"/>
        </w:tabs>
        <w:spacing w:line="240" w:lineRule="auto"/>
        <w:rPr>
          <w:lang w:val="lt-LT"/>
        </w:rPr>
      </w:pPr>
    </w:p>
    <w:p w14:paraId="5EC7043C"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14.</w:t>
      </w:r>
      <w:r w:rsidRPr="003A6E46">
        <w:rPr>
          <w:b/>
          <w:lang w:val="lt-LT"/>
        </w:rPr>
        <w:tab/>
        <w:t>PARDAVIMO (IŠDAVIMO) TVARKA</w:t>
      </w:r>
    </w:p>
    <w:p w14:paraId="13FA608B" w14:textId="77777777" w:rsidR="001969B7" w:rsidRPr="003A6E46" w:rsidRDefault="001969B7" w:rsidP="00E44B5A">
      <w:pPr>
        <w:keepNext/>
        <w:tabs>
          <w:tab w:val="clear" w:pos="567"/>
        </w:tabs>
        <w:spacing w:line="240" w:lineRule="auto"/>
        <w:rPr>
          <w:lang w:val="lt-LT"/>
        </w:rPr>
      </w:pPr>
    </w:p>
    <w:p w14:paraId="075679CF" w14:textId="77777777" w:rsidR="001969B7" w:rsidRPr="003A6E46" w:rsidRDefault="001969B7" w:rsidP="00E44B5A">
      <w:pPr>
        <w:tabs>
          <w:tab w:val="clear" w:pos="567"/>
        </w:tabs>
        <w:spacing w:line="240" w:lineRule="auto"/>
        <w:rPr>
          <w:lang w:val="lt-LT"/>
        </w:rPr>
      </w:pPr>
    </w:p>
    <w:p w14:paraId="1B8BAE5A"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15.</w:t>
      </w:r>
      <w:r w:rsidRPr="003A6E46">
        <w:rPr>
          <w:b/>
          <w:lang w:val="lt-LT"/>
        </w:rPr>
        <w:tab/>
        <w:t>VARTOJIMO INSTRUKCIJA</w:t>
      </w:r>
    </w:p>
    <w:p w14:paraId="58AC765B" w14:textId="77777777" w:rsidR="001969B7" w:rsidRPr="003A6E46" w:rsidRDefault="001969B7" w:rsidP="00E44B5A">
      <w:pPr>
        <w:tabs>
          <w:tab w:val="clear" w:pos="567"/>
        </w:tabs>
        <w:spacing w:line="240" w:lineRule="auto"/>
        <w:rPr>
          <w:lang w:val="lt-LT"/>
        </w:rPr>
      </w:pPr>
    </w:p>
    <w:p w14:paraId="6B455BB8" w14:textId="77777777" w:rsidR="001969B7" w:rsidRPr="003A6E46" w:rsidRDefault="001969B7" w:rsidP="00E44B5A">
      <w:pPr>
        <w:tabs>
          <w:tab w:val="clear" w:pos="567"/>
        </w:tabs>
        <w:spacing w:line="240" w:lineRule="auto"/>
        <w:rPr>
          <w:lang w:val="lt-LT"/>
        </w:rPr>
      </w:pPr>
    </w:p>
    <w:p w14:paraId="5EDC99CD"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16.</w:t>
      </w:r>
      <w:r w:rsidRPr="003A6E46">
        <w:rPr>
          <w:b/>
          <w:lang w:val="lt-LT"/>
        </w:rPr>
        <w:tab/>
        <w:t>INFORMACIJA BRAILIO RAŠTU</w:t>
      </w:r>
    </w:p>
    <w:p w14:paraId="50054655" w14:textId="77777777" w:rsidR="001969B7" w:rsidRPr="003A6E46" w:rsidRDefault="001969B7" w:rsidP="00E44B5A">
      <w:pPr>
        <w:rPr>
          <w:shd w:val="clear" w:color="auto" w:fill="CCCCCC"/>
          <w:lang w:val="lt-LT" w:bidi="lt-LT"/>
        </w:rPr>
      </w:pPr>
    </w:p>
    <w:p w14:paraId="75680431" w14:textId="77777777" w:rsidR="001969B7" w:rsidRPr="003A6E46" w:rsidRDefault="001969B7" w:rsidP="00E44B5A">
      <w:pPr>
        <w:spacing w:line="240" w:lineRule="auto"/>
        <w:rPr>
          <w:shd w:val="clear" w:color="auto" w:fill="CCCCCC"/>
          <w:lang w:val="lt-LT" w:bidi="lt-LT"/>
        </w:rPr>
      </w:pPr>
      <w:del w:id="97" w:author="Author">
        <w:r w:rsidRPr="003A6E46" w:rsidDel="00E56713">
          <w:rPr>
            <w:highlight w:val="lightGray"/>
            <w:lang w:val="lt-LT"/>
          </w:rPr>
          <w:delText>Priimtas pagrindimas informacijos Brailio raštu nepateikti.</w:delText>
        </w:r>
      </w:del>
      <w:ins w:id="98" w:author="Author">
        <w:del w:id="99" w:author="Author">
          <w:r w:rsidRPr="003A6E46" w:rsidDel="00ED20E5">
            <w:rPr>
              <w:shd w:val="clear" w:color="auto" w:fill="CCCCCC"/>
              <w:lang w:val="lt-LT"/>
            </w:rPr>
            <w:delText xml:space="preserve"> </w:delText>
          </w:r>
          <w:r w:rsidRPr="003A6E46" w:rsidDel="00C2520D">
            <w:rPr>
              <w:shd w:val="clear" w:color="auto" w:fill="CCCCCC"/>
              <w:lang w:val="lt-LT"/>
            </w:rPr>
            <w:delText>Justification</w:delText>
          </w:r>
          <w:r w:rsidRPr="003A6E46" w:rsidDel="00C2520D">
            <w:rPr>
              <w:shd w:val="clear" w:color="auto" w:fill="CCCCCC"/>
              <w:lang w:val="lt-LT"/>
            </w:rPr>
            <w:lastRenderedPageBreak/>
            <w:delText xml:space="preserve"> for not including Braille accepted.</w:delText>
          </w:r>
        </w:del>
        <w:r w:rsidRPr="003A6E46">
          <w:rPr>
            <w:lang w:val="lt-LT"/>
          </w:rPr>
          <w:t>Tysabri 150 mg</w:t>
        </w:r>
      </w:ins>
    </w:p>
    <w:p w14:paraId="3275B96C" w14:textId="77777777" w:rsidR="001969B7" w:rsidRPr="003A6E46" w:rsidRDefault="001969B7" w:rsidP="00E44B5A">
      <w:pPr>
        <w:rPr>
          <w:shd w:val="clear" w:color="auto" w:fill="CCCCCC"/>
          <w:lang w:val="lt-LT" w:bidi="lt-LT"/>
        </w:rPr>
      </w:pPr>
    </w:p>
    <w:p w14:paraId="6957342E" w14:textId="77777777" w:rsidR="001969B7" w:rsidRPr="003A6E46" w:rsidRDefault="001969B7" w:rsidP="00E44B5A">
      <w:pPr>
        <w:rPr>
          <w:shd w:val="clear" w:color="auto" w:fill="CCCCCC"/>
          <w:lang w:val="lt-LT" w:bidi="lt-LT"/>
        </w:rPr>
      </w:pPr>
    </w:p>
    <w:p w14:paraId="5179C1A5" w14:textId="77777777" w:rsidR="001969B7" w:rsidRPr="003A6E46" w:rsidRDefault="001969B7" w:rsidP="00E44B5A">
      <w:pPr>
        <w:keepNext/>
        <w:numPr>
          <w:ilvl w:val="0"/>
          <w:numId w:val="58"/>
        </w:numPr>
        <w:pBdr>
          <w:top w:val="single" w:sz="4" w:space="1" w:color="auto"/>
          <w:left w:val="single" w:sz="4" w:space="4" w:color="auto"/>
          <w:bottom w:val="single" w:sz="4" w:space="1" w:color="auto"/>
          <w:right w:val="single" w:sz="4" w:space="4" w:color="auto"/>
        </w:pBdr>
        <w:outlineLvl w:val="0"/>
        <w:rPr>
          <w:i/>
          <w:lang w:val="lt-LT" w:bidi="lt-LT"/>
        </w:rPr>
      </w:pPr>
      <w:r w:rsidRPr="003A6E46">
        <w:rPr>
          <w:b/>
          <w:lang w:val="lt-LT" w:bidi="lt-LT"/>
        </w:rPr>
        <w:t>UNIKALUS IDENTIFIKATORIUS – 2D BRŪKŠNINIS KODAS</w:t>
      </w:r>
    </w:p>
    <w:p w14:paraId="4706B739" w14:textId="77777777" w:rsidR="001969B7" w:rsidRPr="003A6E46" w:rsidRDefault="001969B7" w:rsidP="00E44B5A">
      <w:pPr>
        <w:keepNext/>
        <w:tabs>
          <w:tab w:val="clear" w:pos="567"/>
        </w:tabs>
        <w:rPr>
          <w:lang w:val="lt-LT" w:bidi="lt-LT"/>
        </w:rPr>
      </w:pPr>
    </w:p>
    <w:p w14:paraId="67AFEF34" w14:textId="77777777" w:rsidR="001969B7" w:rsidRPr="003A6E46" w:rsidRDefault="001969B7" w:rsidP="00E44B5A">
      <w:pPr>
        <w:rPr>
          <w:shd w:val="clear" w:color="auto" w:fill="CCCCCC"/>
          <w:lang w:val="lt-LT" w:bidi="lt-LT"/>
        </w:rPr>
      </w:pPr>
      <w:r w:rsidRPr="003A6E46">
        <w:rPr>
          <w:shd w:val="pct15" w:color="auto" w:fill="auto"/>
          <w:lang w:val="lt-LT"/>
        </w:rPr>
        <w:t>2D brūkšninis kodas su nurodytu unikaliu identifikatoriumi.</w:t>
      </w:r>
    </w:p>
    <w:p w14:paraId="63789480" w14:textId="77777777" w:rsidR="001969B7" w:rsidRPr="003A6E46" w:rsidRDefault="001969B7" w:rsidP="00E44B5A">
      <w:pPr>
        <w:rPr>
          <w:shd w:val="clear" w:color="auto" w:fill="CCCCCC"/>
          <w:lang w:val="lt-LT" w:bidi="lt-LT"/>
        </w:rPr>
      </w:pPr>
    </w:p>
    <w:p w14:paraId="23E5E0F2" w14:textId="77777777" w:rsidR="001969B7" w:rsidRPr="003A6E46" w:rsidRDefault="001969B7" w:rsidP="00E44B5A">
      <w:pPr>
        <w:tabs>
          <w:tab w:val="clear" w:pos="567"/>
        </w:tabs>
        <w:rPr>
          <w:lang w:val="lt-LT" w:bidi="lt-LT"/>
        </w:rPr>
      </w:pPr>
    </w:p>
    <w:p w14:paraId="44F373B6" w14:textId="77777777" w:rsidR="001969B7" w:rsidRPr="003A6E46" w:rsidRDefault="001969B7" w:rsidP="00E44B5A">
      <w:pPr>
        <w:keepNext/>
        <w:numPr>
          <w:ilvl w:val="0"/>
          <w:numId w:val="58"/>
        </w:numPr>
        <w:pBdr>
          <w:top w:val="single" w:sz="4" w:space="1" w:color="auto"/>
          <w:left w:val="single" w:sz="4" w:space="4" w:color="auto"/>
          <w:bottom w:val="single" w:sz="4" w:space="1" w:color="auto"/>
          <w:right w:val="single" w:sz="4" w:space="4" w:color="auto"/>
        </w:pBdr>
        <w:outlineLvl w:val="0"/>
        <w:rPr>
          <w:i/>
          <w:lang w:val="lt-LT" w:bidi="lt-LT"/>
        </w:rPr>
      </w:pPr>
      <w:r w:rsidRPr="003A6E46">
        <w:rPr>
          <w:b/>
          <w:lang w:val="lt-LT" w:bidi="lt-LT"/>
        </w:rPr>
        <w:t>UNIKALUS IDENTIFIKATORIUS – ŽMONĖMS SUPRANTAMI DUOMENYS</w:t>
      </w:r>
    </w:p>
    <w:p w14:paraId="4AAAF81D" w14:textId="77777777" w:rsidR="001969B7" w:rsidRPr="003A6E46" w:rsidRDefault="001969B7" w:rsidP="00E44B5A">
      <w:pPr>
        <w:keepNext/>
        <w:tabs>
          <w:tab w:val="clear" w:pos="567"/>
        </w:tabs>
        <w:rPr>
          <w:lang w:val="lt-LT" w:bidi="lt-LT"/>
        </w:rPr>
      </w:pPr>
    </w:p>
    <w:p w14:paraId="1BFD5910" w14:textId="77777777" w:rsidR="001969B7" w:rsidRPr="003A6E46" w:rsidRDefault="001969B7" w:rsidP="00E44B5A">
      <w:pPr>
        <w:keepNext/>
        <w:rPr>
          <w:lang w:val="lt-LT" w:bidi="lt-LT"/>
        </w:rPr>
      </w:pPr>
      <w:r w:rsidRPr="003A6E46">
        <w:rPr>
          <w:lang w:val="lt-LT" w:bidi="lt-LT"/>
        </w:rPr>
        <w:t>PC</w:t>
      </w:r>
    </w:p>
    <w:p w14:paraId="614E7D32" w14:textId="77777777" w:rsidR="001969B7" w:rsidRPr="003A6E46" w:rsidRDefault="001969B7" w:rsidP="00E44B5A">
      <w:pPr>
        <w:keepNext/>
        <w:rPr>
          <w:lang w:val="lt-LT" w:bidi="lt-LT"/>
        </w:rPr>
      </w:pPr>
      <w:r w:rsidRPr="003A6E46">
        <w:rPr>
          <w:lang w:val="lt-LT" w:bidi="lt-LT"/>
        </w:rPr>
        <w:t>SN</w:t>
      </w:r>
    </w:p>
    <w:p w14:paraId="1B25E4D2" w14:textId="77777777" w:rsidR="001969B7" w:rsidRPr="003A6E46" w:rsidRDefault="001969B7" w:rsidP="00E44B5A">
      <w:pPr>
        <w:keepNext/>
        <w:rPr>
          <w:shd w:val="clear" w:color="auto" w:fill="CCCCCC"/>
          <w:lang w:val="lt-LT"/>
        </w:rPr>
      </w:pPr>
      <w:r w:rsidRPr="003A6E46">
        <w:rPr>
          <w:lang w:val="lt-LT" w:bidi="lt-LT"/>
        </w:rPr>
        <w:t>NN</w:t>
      </w:r>
    </w:p>
    <w:p w14:paraId="17C81738" w14:textId="77777777" w:rsidR="001969B7" w:rsidRPr="003A6E46" w:rsidRDefault="001969B7" w:rsidP="00E44B5A">
      <w:pPr>
        <w:shd w:val="clear" w:color="auto" w:fill="FFFFFF"/>
        <w:tabs>
          <w:tab w:val="clear" w:pos="567"/>
        </w:tabs>
        <w:spacing w:line="240" w:lineRule="auto"/>
        <w:rPr>
          <w:lang w:val="lt-LT"/>
        </w:rPr>
      </w:pPr>
    </w:p>
    <w:p w14:paraId="722F8B65"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r w:rsidRPr="003A6E46">
        <w:rPr>
          <w:b/>
          <w:lang w:val="lt-LT"/>
        </w:rPr>
        <w:br w:type="page"/>
        <w:t>INFORMACIJA ANT IŠORINĖS PAKUOTĖS</w:t>
      </w:r>
    </w:p>
    <w:p w14:paraId="2503898B"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lt-LT"/>
        </w:rPr>
      </w:pPr>
    </w:p>
    <w:p w14:paraId="13C06A0C"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lang w:val="lt-LT"/>
        </w:rPr>
      </w:pPr>
      <w:r w:rsidRPr="003A6E46">
        <w:rPr>
          <w:b/>
          <w:caps/>
          <w:lang w:val="lt-LT"/>
        </w:rPr>
        <w:t>ŠVIRKŠTO DĖKLAS</w:t>
      </w:r>
    </w:p>
    <w:p w14:paraId="57B10BF3" w14:textId="77777777" w:rsidR="001969B7" w:rsidRPr="003A6E46" w:rsidRDefault="001969B7" w:rsidP="00E44B5A">
      <w:pPr>
        <w:keepNext/>
        <w:tabs>
          <w:tab w:val="clear" w:pos="567"/>
        </w:tabs>
        <w:spacing w:line="240" w:lineRule="auto"/>
        <w:rPr>
          <w:lang w:val="lt-LT"/>
        </w:rPr>
      </w:pPr>
    </w:p>
    <w:p w14:paraId="3E244EF5" w14:textId="77777777" w:rsidR="001969B7" w:rsidRPr="003A6E46" w:rsidRDefault="001969B7" w:rsidP="00E44B5A">
      <w:pPr>
        <w:tabs>
          <w:tab w:val="clear" w:pos="567"/>
        </w:tabs>
        <w:spacing w:line="240" w:lineRule="auto"/>
        <w:rPr>
          <w:lang w:val="lt-LT"/>
        </w:rPr>
      </w:pPr>
    </w:p>
    <w:p w14:paraId="11F5D324"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lt-LT"/>
        </w:rPr>
      </w:pPr>
      <w:r w:rsidRPr="003A6E46">
        <w:rPr>
          <w:b/>
          <w:lang w:val="lt-LT"/>
        </w:rPr>
        <w:t>1.</w:t>
      </w:r>
      <w:r w:rsidRPr="003A6E46">
        <w:rPr>
          <w:b/>
          <w:lang w:val="lt-LT"/>
        </w:rPr>
        <w:tab/>
      </w:r>
      <w:r w:rsidRPr="003A6E46">
        <w:rPr>
          <w:b/>
          <w:caps/>
          <w:lang w:val="lt-LT"/>
        </w:rPr>
        <w:t>KITA</w:t>
      </w:r>
    </w:p>
    <w:p w14:paraId="1EB1C028" w14:textId="77777777" w:rsidR="001969B7" w:rsidRPr="003A6E46" w:rsidRDefault="001969B7" w:rsidP="00E44B5A">
      <w:pPr>
        <w:tabs>
          <w:tab w:val="clear" w:pos="567"/>
        </w:tabs>
        <w:spacing w:line="240" w:lineRule="auto"/>
        <w:rPr>
          <w:lang w:val="lt-LT"/>
        </w:rPr>
      </w:pPr>
    </w:p>
    <w:p w14:paraId="24257B3A" w14:textId="77777777" w:rsidR="001969B7" w:rsidRPr="003A6E46" w:rsidRDefault="001969B7" w:rsidP="00E44B5A">
      <w:pPr>
        <w:pStyle w:val="Caption"/>
        <w:spacing w:before="0" w:after="0"/>
        <w:ind w:left="0" w:firstLine="0"/>
        <w:rPr>
          <w:b w:val="0"/>
          <w:bCs w:val="0"/>
          <w:sz w:val="22"/>
          <w:szCs w:val="22"/>
          <w:lang w:val="lt-LT"/>
        </w:rPr>
      </w:pPr>
      <w:bookmarkStart w:id="100" w:name="_Hlk49696916"/>
      <w:r w:rsidRPr="003A6E46">
        <w:rPr>
          <w:b w:val="0"/>
          <w:bCs w:val="0"/>
          <w:sz w:val="22"/>
          <w:szCs w:val="22"/>
          <w:lang w:val="lt-LT"/>
        </w:rPr>
        <w:t>Naudokite du 150 mg švir</w:t>
      </w:r>
      <w:r w:rsidRPr="003A6E46">
        <w:rPr>
          <w:b w:val="0"/>
          <w:bCs w:val="0"/>
          <w:sz w:val="22"/>
          <w:szCs w:val="22"/>
          <w:lang w:val="lt-LT"/>
        </w:rPr>
        <w:lastRenderedPageBreak/>
        <w:t xml:space="preserve">kštus </w:t>
      </w:r>
    </w:p>
    <w:p w14:paraId="4CF5187E" w14:textId="77777777" w:rsidR="001969B7" w:rsidRPr="003A6E46" w:rsidRDefault="001969B7" w:rsidP="00E44B5A">
      <w:pPr>
        <w:pStyle w:val="Caption"/>
        <w:spacing w:before="0" w:after="0"/>
        <w:ind w:left="0" w:firstLine="0"/>
        <w:rPr>
          <w:b w:val="0"/>
          <w:bCs w:val="0"/>
          <w:sz w:val="22"/>
          <w:szCs w:val="22"/>
          <w:lang w:val="lt-LT"/>
        </w:rPr>
      </w:pPr>
      <w:r w:rsidRPr="003A6E46">
        <w:rPr>
          <w:b w:val="0"/>
          <w:bCs w:val="0"/>
          <w:sz w:val="22"/>
          <w:szCs w:val="22"/>
          <w:lang w:val="lt-LT"/>
        </w:rPr>
        <w:t xml:space="preserve">Visa dozė = 300 mg </w:t>
      </w:r>
    </w:p>
    <w:bookmarkEnd w:id="100"/>
    <w:p w14:paraId="71B96AFE" w14:textId="77777777" w:rsidR="001969B7" w:rsidRPr="003A6E46" w:rsidRDefault="001969B7" w:rsidP="00E44B5A">
      <w:pPr>
        <w:tabs>
          <w:tab w:val="clear" w:pos="567"/>
        </w:tabs>
        <w:spacing w:line="240" w:lineRule="auto"/>
        <w:rPr>
          <w:lang w:val="lt-LT"/>
        </w:rPr>
      </w:pPr>
    </w:p>
    <w:p w14:paraId="714A8E94" w14:textId="77777777" w:rsidR="001969B7" w:rsidRPr="003A6E46" w:rsidRDefault="001969B7" w:rsidP="00E44B5A">
      <w:pPr>
        <w:tabs>
          <w:tab w:val="clear" w:pos="567"/>
        </w:tabs>
        <w:spacing w:line="240" w:lineRule="auto"/>
        <w:rPr>
          <w:i/>
          <w:iCs/>
          <w:shd w:val="pct15" w:color="auto" w:fill="auto"/>
          <w:lang w:val="lt-LT"/>
        </w:rPr>
      </w:pPr>
      <w:r w:rsidRPr="003A6E46">
        <w:rPr>
          <w:i/>
          <w:iCs/>
          <w:shd w:val="pct15" w:color="auto" w:fill="auto"/>
          <w:lang w:val="lt-LT"/>
        </w:rPr>
        <w:t>Tekstas, kuris tu</w:t>
      </w:r>
      <w:r w:rsidRPr="003A6E46">
        <w:rPr>
          <w:i/>
          <w:iCs/>
          <w:shd w:val="pct15" w:color="auto" w:fill="auto"/>
          <w:lang w:val="lt-LT"/>
        </w:rPr>
        <w:lastRenderedPageBreak/>
        <w:t>ri būti ant nulupamos dalies:</w:t>
      </w:r>
    </w:p>
    <w:p w14:paraId="544CAACB" w14:textId="77777777" w:rsidR="001969B7" w:rsidRPr="003A6E46" w:rsidRDefault="001969B7" w:rsidP="00E44B5A">
      <w:pPr>
        <w:tabs>
          <w:tab w:val="clear" w:pos="567"/>
        </w:tabs>
        <w:spacing w:line="240" w:lineRule="auto"/>
        <w:rPr>
          <w:lang w:val="lt-LT"/>
        </w:rPr>
      </w:pPr>
      <w:r w:rsidRPr="003A6E46">
        <w:rPr>
          <w:lang w:val="lt-LT"/>
        </w:rPr>
        <w:t>2 x Tysabri 150 mg s.c.</w:t>
      </w:r>
    </w:p>
    <w:p w14:paraId="1C40FE4C" w14:textId="77777777" w:rsidR="001969B7" w:rsidRPr="003A6E46" w:rsidRDefault="001969B7" w:rsidP="00E44B5A">
      <w:pPr>
        <w:tabs>
          <w:tab w:val="clear" w:pos="567"/>
        </w:tabs>
        <w:spacing w:line="240" w:lineRule="auto"/>
        <w:rPr>
          <w:lang w:val="lt-LT"/>
        </w:rPr>
      </w:pPr>
    </w:p>
    <w:p w14:paraId="04686734" w14:textId="77777777" w:rsidR="001969B7" w:rsidRPr="003A6E46" w:rsidRDefault="001969B7" w:rsidP="00E44B5A">
      <w:pPr>
        <w:tabs>
          <w:tab w:val="clear" w:pos="567"/>
        </w:tabs>
        <w:spacing w:line="240" w:lineRule="auto"/>
        <w:rPr>
          <w:lang w:val="lt-LT"/>
        </w:rPr>
      </w:pPr>
      <w:r w:rsidRPr="003A6E46">
        <w:rPr>
          <w:lang w:val="lt-LT"/>
        </w:rPr>
        <w:t>Lot</w:t>
      </w:r>
    </w:p>
    <w:p w14:paraId="344BF535" w14:textId="77777777" w:rsidR="001969B7" w:rsidRPr="003A6E46" w:rsidRDefault="001969B7" w:rsidP="00E44B5A">
      <w:pPr>
        <w:tabs>
          <w:tab w:val="clear" w:pos="567"/>
        </w:tabs>
        <w:spacing w:line="240" w:lineRule="auto"/>
        <w:rPr>
          <w:lang w:val="lt-LT"/>
        </w:rPr>
      </w:pPr>
    </w:p>
    <w:p w14:paraId="610AB863" w14:textId="77777777" w:rsidR="001969B7" w:rsidRPr="003A6E46" w:rsidRDefault="001969B7" w:rsidP="00E44B5A">
      <w:pPr>
        <w:tabs>
          <w:tab w:val="clear" w:pos="567"/>
        </w:tabs>
        <w:spacing w:line="240" w:lineRule="auto"/>
        <w:rPr>
          <w:lang w:val="lt-LT"/>
        </w:rPr>
      </w:pPr>
      <w:r w:rsidRPr="003A6E46">
        <w:rPr>
          <w:lang w:val="lt-LT"/>
        </w:rPr>
        <w:t>EXP</w:t>
      </w:r>
    </w:p>
    <w:p w14:paraId="73508867" w14:textId="77777777" w:rsidR="001969B7" w:rsidRPr="003A6E46" w:rsidRDefault="001969B7" w:rsidP="00E44B5A">
      <w:pPr>
        <w:spacing w:line="240" w:lineRule="auto"/>
        <w:rPr>
          <w:lang w:val="lt-LT"/>
        </w:rPr>
      </w:pPr>
    </w:p>
    <w:p w14:paraId="738DBA78" w14:textId="77777777" w:rsidR="001969B7" w:rsidRPr="003A6E46" w:rsidRDefault="001969B7" w:rsidP="00E44B5A">
      <w:pPr>
        <w:tabs>
          <w:tab w:val="clear" w:pos="567"/>
        </w:tabs>
        <w:spacing w:line="240" w:lineRule="auto"/>
        <w:rPr>
          <w:lang w:val="lt-LT"/>
        </w:rPr>
      </w:pPr>
    </w:p>
    <w:p w14:paraId="1F3792E5" w14:textId="77777777" w:rsidR="001969B7" w:rsidRPr="003A6E46" w:rsidRDefault="001969B7" w:rsidP="00E44B5A">
      <w:pPr>
        <w:tabs>
          <w:tab w:val="clear" w:pos="567"/>
        </w:tabs>
        <w:spacing w:line="240" w:lineRule="auto"/>
        <w:rPr>
          <w:lang w:val="lt-LT"/>
        </w:rPr>
      </w:pPr>
    </w:p>
    <w:p w14:paraId="320B1410"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r w:rsidRPr="003A6E46">
        <w:rPr>
          <w:b/>
          <w:u w:val="single"/>
          <w:lang w:val="lt-LT"/>
        </w:rPr>
        <w:br w:type="page"/>
      </w:r>
      <w:r w:rsidRPr="003A6E46">
        <w:rPr>
          <w:b/>
          <w:lang w:val="lt-LT"/>
        </w:rPr>
        <w:t xml:space="preserve">MINIMALI </w:t>
      </w:r>
      <w:r w:rsidRPr="003A6E46">
        <w:rPr>
          <w:b/>
          <w:caps/>
          <w:lang w:val="lt-LT"/>
        </w:rPr>
        <w:t xml:space="preserve">informacija ant </w:t>
      </w:r>
      <w:r w:rsidRPr="003A6E46">
        <w:rPr>
          <w:b/>
          <w:lang w:val="lt-LT"/>
        </w:rPr>
        <w:t>MAŽŲ VIDINIŲ PAKUOČIŲ</w:t>
      </w:r>
    </w:p>
    <w:p w14:paraId="6E0D7E7B"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p>
    <w:p w14:paraId="16BA1844"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rPr>
          <w:b/>
          <w:lang w:val="lt-LT"/>
        </w:rPr>
      </w:pPr>
      <w:r w:rsidRPr="003A6E46">
        <w:rPr>
          <w:b/>
          <w:lang w:val="lt-LT"/>
        </w:rPr>
        <w:t>UŽPILDYTO ŠVIRKŠTO ETIKETĖ</w:t>
      </w:r>
    </w:p>
    <w:p w14:paraId="7C41AB9C" w14:textId="77777777" w:rsidR="001969B7" w:rsidRPr="003A6E46" w:rsidRDefault="001969B7" w:rsidP="00E44B5A">
      <w:pPr>
        <w:keepNext/>
        <w:tabs>
          <w:tab w:val="clear" w:pos="567"/>
        </w:tabs>
        <w:spacing w:line="240" w:lineRule="auto"/>
        <w:rPr>
          <w:lang w:val="lt-LT"/>
        </w:rPr>
      </w:pPr>
    </w:p>
    <w:p w14:paraId="7E6187BD" w14:textId="77777777" w:rsidR="001969B7" w:rsidRPr="003A6E46" w:rsidRDefault="001969B7" w:rsidP="00E44B5A">
      <w:pPr>
        <w:tabs>
          <w:tab w:val="clear" w:pos="567"/>
        </w:tabs>
        <w:spacing w:line="240" w:lineRule="auto"/>
        <w:rPr>
          <w:lang w:val="lt-LT"/>
        </w:rPr>
      </w:pPr>
    </w:p>
    <w:p w14:paraId="7EA15877"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1.</w:t>
      </w:r>
      <w:r w:rsidRPr="003A6E46">
        <w:rPr>
          <w:b/>
          <w:lang w:val="lt-LT"/>
        </w:rPr>
        <w:tab/>
        <w:t xml:space="preserve">VAISTINIO PREPARATO PAVADINIMAS IR VARTOJIMO BŪDAS </w:t>
      </w:r>
      <w:r w:rsidRPr="003A6E46">
        <w:rPr>
          <w:b/>
          <w:caps/>
          <w:lang w:val="lt-LT"/>
        </w:rPr>
        <w:t>(-ai)</w:t>
      </w:r>
    </w:p>
    <w:p w14:paraId="0ECBC259" w14:textId="77777777" w:rsidR="001969B7" w:rsidRPr="003A6E46" w:rsidRDefault="001969B7" w:rsidP="00E44B5A">
      <w:pPr>
        <w:keepNext/>
        <w:tabs>
          <w:tab w:val="clear" w:pos="567"/>
        </w:tabs>
        <w:spacing w:line="240" w:lineRule="auto"/>
        <w:ind w:left="567" w:hanging="567"/>
        <w:rPr>
          <w:lang w:val="lt-LT"/>
        </w:rPr>
      </w:pPr>
    </w:p>
    <w:p w14:paraId="39EB8036" w14:textId="77777777" w:rsidR="001969B7" w:rsidRPr="003A6E46" w:rsidRDefault="001969B7" w:rsidP="00E44B5A">
      <w:pPr>
        <w:tabs>
          <w:tab w:val="clear" w:pos="567"/>
        </w:tabs>
        <w:spacing w:line="240" w:lineRule="auto"/>
        <w:rPr>
          <w:lang w:val="lt-LT"/>
        </w:rPr>
      </w:pPr>
      <w:r w:rsidRPr="003A6E46">
        <w:rPr>
          <w:lang w:val="lt-LT"/>
        </w:rPr>
        <w:t>Tysabri 150 mg injekcija</w:t>
      </w:r>
    </w:p>
    <w:p w14:paraId="1AA27415" w14:textId="77777777" w:rsidR="001969B7" w:rsidRPr="003A6E46" w:rsidRDefault="001969B7" w:rsidP="00E44B5A">
      <w:pPr>
        <w:tabs>
          <w:tab w:val="clear" w:pos="567"/>
        </w:tabs>
        <w:spacing w:line="240" w:lineRule="auto"/>
        <w:rPr>
          <w:lang w:val="lt-LT"/>
        </w:rPr>
      </w:pPr>
      <w:r w:rsidRPr="003A6E46">
        <w:rPr>
          <w:lang w:val="lt-LT"/>
        </w:rPr>
        <w:t>natalizumabum</w:t>
      </w:r>
    </w:p>
    <w:p w14:paraId="654C02A6" w14:textId="77777777" w:rsidR="001969B7" w:rsidRPr="003A6E46" w:rsidRDefault="001969B7" w:rsidP="00E44B5A">
      <w:pPr>
        <w:tabs>
          <w:tab w:val="clear" w:pos="567"/>
        </w:tabs>
        <w:spacing w:line="240" w:lineRule="auto"/>
        <w:rPr>
          <w:lang w:val="lt-LT"/>
        </w:rPr>
      </w:pPr>
      <w:r w:rsidRPr="003A6E46">
        <w:rPr>
          <w:lang w:val="lt-LT"/>
        </w:rPr>
        <w:t>s.c.</w:t>
      </w:r>
    </w:p>
    <w:p w14:paraId="300E7CE9" w14:textId="77777777" w:rsidR="001969B7" w:rsidRPr="003A6E46" w:rsidRDefault="001969B7" w:rsidP="00E44B5A">
      <w:pPr>
        <w:tabs>
          <w:tab w:val="clear" w:pos="567"/>
        </w:tabs>
        <w:spacing w:line="240" w:lineRule="auto"/>
        <w:rPr>
          <w:lang w:val="lt-LT"/>
        </w:rPr>
      </w:pPr>
    </w:p>
    <w:p w14:paraId="36DAD1FC" w14:textId="77777777" w:rsidR="001969B7" w:rsidRPr="003A6E46" w:rsidRDefault="001969B7" w:rsidP="00E44B5A">
      <w:pPr>
        <w:tabs>
          <w:tab w:val="clear" w:pos="567"/>
        </w:tabs>
        <w:spacing w:line="240" w:lineRule="auto"/>
        <w:rPr>
          <w:lang w:val="lt-LT"/>
        </w:rPr>
      </w:pPr>
    </w:p>
    <w:p w14:paraId="03B67423"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2.</w:t>
      </w:r>
      <w:r w:rsidRPr="003A6E46">
        <w:rPr>
          <w:b/>
          <w:lang w:val="lt-LT"/>
        </w:rPr>
        <w:tab/>
        <w:t>VARTOJIMO METODAS</w:t>
      </w:r>
    </w:p>
    <w:p w14:paraId="0992100D" w14:textId="77777777" w:rsidR="001969B7" w:rsidRPr="003A6E46" w:rsidRDefault="001969B7" w:rsidP="00E44B5A">
      <w:pPr>
        <w:tabs>
          <w:tab w:val="clear" w:pos="567"/>
        </w:tabs>
        <w:spacing w:line="240" w:lineRule="auto"/>
        <w:rPr>
          <w:lang w:val="lt-LT"/>
        </w:rPr>
      </w:pPr>
    </w:p>
    <w:p w14:paraId="437E7214" w14:textId="77777777" w:rsidR="001969B7" w:rsidRPr="003A6E46" w:rsidRDefault="001969B7" w:rsidP="00E44B5A">
      <w:pPr>
        <w:tabs>
          <w:tab w:val="clear" w:pos="567"/>
        </w:tabs>
        <w:spacing w:line="240" w:lineRule="auto"/>
        <w:rPr>
          <w:lang w:val="lt-LT"/>
        </w:rPr>
      </w:pPr>
    </w:p>
    <w:p w14:paraId="64EB3B4F"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3.</w:t>
      </w:r>
      <w:r w:rsidRPr="003A6E46">
        <w:rPr>
          <w:b/>
          <w:lang w:val="lt-LT"/>
        </w:rPr>
        <w:tab/>
        <w:t>TINKAMUMO LAIKAS</w:t>
      </w:r>
    </w:p>
    <w:p w14:paraId="2F4F41EF" w14:textId="77777777" w:rsidR="001969B7" w:rsidRPr="003A6E46" w:rsidRDefault="001969B7" w:rsidP="00E44B5A">
      <w:pPr>
        <w:keepNext/>
        <w:tabs>
          <w:tab w:val="clear" w:pos="567"/>
        </w:tabs>
        <w:spacing w:line="240" w:lineRule="auto"/>
        <w:rPr>
          <w:lang w:val="lt-LT"/>
        </w:rPr>
      </w:pPr>
    </w:p>
    <w:p w14:paraId="0EA12773" w14:textId="77777777" w:rsidR="001969B7" w:rsidRPr="003A6E46" w:rsidRDefault="001969B7" w:rsidP="00E44B5A">
      <w:pPr>
        <w:tabs>
          <w:tab w:val="clear" w:pos="567"/>
        </w:tabs>
        <w:spacing w:line="240" w:lineRule="auto"/>
        <w:rPr>
          <w:lang w:val="lt-LT"/>
        </w:rPr>
      </w:pPr>
      <w:r w:rsidRPr="003A6E46">
        <w:rPr>
          <w:lang w:val="lt-LT"/>
        </w:rPr>
        <w:t>EXP</w:t>
      </w:r>
    </w:p>
    <w:p w14:paraId="57730E0A" w14:textId="77777777" w:rsidR="001969B7" w:rsidRPr="003A6E46" w:rsidRDefault="001969B7" w:rsidP="00E44B5A">
      <w:pPr>
        <w:tabs>
          <w:tab w:val="clear" w:pos="567"/>
        </w:tabs>
        <w:spacing w:line="240" w:lineRule="auto"/>
        <w:rPr>
          <w:lang w:val="lt-LT"/>
        </w:rPr>
      </w:pPr>
    </w:p>
    <w:p w14:paraId="73EE765D" w14:textId="77777777" w:rsidR="001969B7" w:rsidRPr="003A6E46" w:rsidRDefault="001969B7" w:rsidP="00E44B5A">
      <w:pPr>
        <w:tabs>
          <w:tab w:val="clear" w:pos="567"/>
        </w:tabs>
        <w:spacing w:line="240" w:lineRule="auto"/>
        <w:rPr>
          <w:lang w:val="lt-LT"/>
        </w:rPr>
      </w:pPr>
    </w:p>
    <w:p w14:paraId="1E3FBABC"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4.</w:t>
      </w:r>
      <w:r w:rsidRPr="003A6E46">
        <w:rPr>
          <w:b/>
          <w:lang w:val="lt-LT"/>
        </w:rPr>
        <w:tab/>
      </w:r>
      <w:r w:rsidRPr="003A6E46">
        <w:rPr>
          <w:b/>
          <w:caps/>
          <w:lang w:val="lt-LT"/>
        </w:rPr>
        <w:t>serijos numeris</w:t>
      </w:r>
    </w:p>
    <w:p w14:paraId="0DEB75F9" w14:textId="77777777" w:rsidR="001969B7" w:rsidRPr="003A6E46" w:rsidRDefault="001969B7" w:rsidP="00E44B5A">
      <w:pPr>
        <w:keepNext/>
        <w:tabs>
          <w:tab w:val="clear" w:pos="567"/>
        </w:tabs>
        <w:spacing w:line="240" w:lineRule="auto"/>
        <w:ind w:right="113"/>
        <w:rPr>
          <w:lang w:val="lt-LT"/>
        </w:rPr>
      </w:pPr>
    </w:p>
    <w:p w14:paraId="1D19835D" w14:textId="77777777" w:rsidR="001969B7" w:rsidRPr="003A6E46" w:rsidRDefault="001969B7" w:rsidP="00E44B5A">
      <w:pPr>
        <w:tabs>
          <w:tab w:val="clear" w:pos="567"/>
        </w:tabs>
        <w:spacing w:line="240" w:lineRule="auto"/>
        <w:ind w:right="113"/>
        <w:rPr>
          <w:lang w:val="lt-LT"/>
        </w:rPr>
      </w:pPr>
      <w:r w:rsidRPr="003A6E46">
        <w:rPr>
          <w:lang w:val="lt-LT"/>
        </w:rPr>
        <w:t>Lot</w:t>
      </w:r>
    </w:p>
    <w:p w14:paraId="76D13935" w14:textId="77777777" w:rsidR="001969B7" w:rsidRPr="003A6E46" w:rsidRDefault="001969B7" w:rsidP="00E44B5A">
      <w:pPr>
        <w:tabs>
          <w:tab w:val="clear" w:pos="567"/>
        </w:tabs>
        <w:spacing w:line="240" w:lineRule="auto"/>
        <w:ind w:right="113"/>
        <w:rPr>
          <w:lang w:val="lt-LT"/>
        </w:rPr>
      </w:pPr>
    </w:p>
    <w:p w14:paraId="538CAFD2" w14:textId="77777777" w:rsidR="001969B7" w:rsidRPr="003A6E46" w:rsidRDefault="001969B7" w:rsidP="00E44B5A">
      <w:pPr>
        <w:tabs>
          <w:tab w:val="clear" w:pos="567"/>
        </w:tabs>
        <w:spacing w:line="240" w:lineRule="auto"/>
        <w:ind w:right="113"/>
        <w:rPr>
          <w:lang w:val="lt-LT"/>
        </w:rPr>
      </w:pPr>
    </w:p>
    <w:p w14:paraId="5741F802"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5.</w:t>
      </w:r>
      <w:r w:rsidRPr="003A6E46">
        <w:rPr>
          <w:b/>
          <w:lang w:val="lt-LT"/>
        </w:rPr>
        <w:tab/>
        <w:t>KIEKIS (MASĖ, TŪRIS ARBA VIENETAI)</w:t>
      </w:r>
    </w:p>
    <w:p w14:paraId="18D45413" w14:textId="77777777" w:rsidR="001969B7" w:rsidRPr="003A6E46" w:rsidRDefault="001969B7" w:rsidP="00E44B5A">
      <w:pPr>
        <w:keepNext/>
        <w:tabs>
          <w:tab w:val="clear" w:pos="567"/>
        </w:tabs>
        <w:spacing w:line="240" w:lineRule="auto"/>
        <w:ind w:right="113"/>
        <w:rPr>
          <w:lang w:val="lt-LT"/>
        </w:rPr>
      </w:pPr>
    </w:p>
    <w:p w14:paraId="24AA0D3C" w14:textId="77777777" w:rsidR="001969B7" w:rsidRPr="003A6E46" w:rsidRDefault="001969B7" w:rsidP="00E44B5A">
      <w:pPr>
        <w:tabs>
          <w:tab w:val="clear" w:pos="567"/>
        </w:tabs>
        <w:spacing w:line="240" w:lineRule="auto"/>
        <w:ind w:right="113"/>
        <w:rPr>
          <w:lang w:val="lt-LT"/>
        </w:rPr>
      </w:pPr>
      <w:r w:rsidRPr="003A6E46">
        <w:rPr>
          <w:lang w:val="lt-LT"/>
        </w:rPr>
        <w:t>1 ml</w:t>
      </w:r>
    </w:p>
    <w:p w14:paraId="2ACA7058" w14:textId="77777777" w:rsidR="001969B7" w:rsidRPr="003A6E46" w:rsidRDefault="001969B7" w:rsidP="00E44B5A">
      <w:pPr>
        <w:tabs>
          <w:tab w:val="clear" w:pos="567"/>
        </w:tabs>
        <w:spacing w:line="240" w:lineRule="auto"/>
        <w:ind w:right="113"/>
        <w:rPr>
          <w:lang w:val="lt-LT"/>
        </w:rPr>
      </w:pPr>
    </w:p>
    <w:p w14:paraId="3344A6A1" w14:textId="77777777" w:rsidR="001969B7" w:rsidRPr="003A6E46" w:rsidRDefault="001969B7" w:rsidP="00E44B5A">
      <w:pPr>
        <w:tabs>
          <w:tab w:val="clear" w:pos="567"/>
        </w:tabs>
        <w:spacing w:line="240" w:lineRule="auto"/>
        <w:ind w:right="113"/>
        <w:rPr>
          <w:lang w:val="lt-LT"/>
        </w:rPr>
      </w:pPr>
    </w:p>
    <w:p w14:paraId="6BB92CFA" w14:textId="77777777" w:rsidR="001969B7" w:rsidRPr="003A6E46" w:rsidRDefault="001969B7" w:rsidP="00E44B5A">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lt-LT"/>
        </w:rPr>
      </w:pPr>
      <w:r w:rsidRPr="003A6E46">
        <w:rPr>
          <w:b/>
          <w:lang w:val="lt-LT"/>
        </w:rPr>
        <w:t>6.</w:t>
      </w:r>
      <w:r w:rsidRPr="003A6E46">
        <w:rPr>
          <w:b/>
          <w:lang w:val="lt-LT"/>
        </w:rPr>
        <w:tab/>
      </w:r>
      <w:r w:rsidRPr="003A6E46">
        <w:rPr>
          <w:b/>
          <w:caps/>
          <w:lang w:val="lt-LT"/>
        </w:rPr>
        <w:t>Kita</w:t>
      </w:r>
    </w:p>
    <w:p w14:paraId="39FF5F64" w14:textId="77777777" w:rsidR="001969B7" w:rsidRPr="003A6E46" w:rsidRDefault="001969B7" w:rsidP="00E44B5A">
      <w:pPr>
        <w:keepNext/>
        <w:tabs>
          <w:tab w:val="clear" w:pos="567"/>
        </w:tabs>
        <w:spacing w:line="240" w:lineRule="auto"/>
        <w:rPr>
          <w:lang w:val="lt-LT"/>
        </w:rPr>
      </w:pPr>
    </w:p>
    <w:p w14:paraId="14FB60D0" w14:textId="77777777" w:rsidR="001969B7" w:rsidRPr="003A6E46" w:rsidRDefault="001969B7" w:rsidP="00E44B5A">
      <w:pPr>
        <w:tabs>
          <w:tab w:val="clear" w:pos="567"/>
        </w:tabs>
        <w:spacing w:line="240" w:lineRule="auto"/>
        <w:rPr>
          <w:lang w:val="lt-LT"/>
        </w:rPr>
      </w:pPr>
    </w:p>
    <w:p w14:paraId="0ABDCB1B" w14:textId="77777777" w:rsidR="001969B7" w:rsidRPr="003A6E46" w:rsidRDefault="001969B7" w:rsidP="00E44B5A">
      <w:pPr>
        <w:tabs>
          <w:tab w:val="clear" w:pos="567"/>
        </w:tabs>
        <w:spacing w:line="240" w:lineRule="auto"/>
        <w:rPr>
          <w:lang w:val="lt-LT"/>
        </w:rPr>
      </w:pPr>
      <w:r w:rsidRPr="003A6E46">
        <w:rPr>
          <w:b/>
          <w:u w:val="single"/>
          <w:lang w:val="lt-LT"/>
        </w:rPr>
        <w:br w:type="page"/>
      </w:r>
    </w:p>
    <w:p w14:paraId="2E257F7C" w14:textId="77777777" w:rsidR="001969B7" w:rsidRPr="003A6E46" w:rsidRDefault="001969B7" w:rsidP="00E44B5A">
      <w:pPr>
        <w:tabs>
          <w:tab w:val="clear" w:pos="567"/>
        </w:tabs>
        <w:spacing w:line="240" w:lineRule="auto"/>
        <w:jc w:val="center"/>
        <w:rPr>
          <w:lang w:val="lt-LT"/>
        </w:rPr>
      </w:pPr>
    </w:p>
    <w:p w14:paraId="6F98861F" w14:textId="77777777" w:rsidR="001969B7" w:rsidRPr="003A6E46" w:rsidRDefault="001969B7" w:rsidP="00E44B5A">
      <w:pPr>
        <w:tabs>
          <w:tab w:val="clear" w:pos="567"/>
        </w:tabs>
        <w:spacing w:line="240" w:lineRule="auto"/>
        <w:jc w:val="center"/>
        <w:rPr>
          <w:lang w:val="lt-LT"/>
        </w:rPr>
      </w:pPr>
    </w:p>
    <w:p w14:paraId="495E3771" w14:textId="77777777" w:rsidR="001969B7" w:rsidRPr="003A6E46" w:rsidRDefault="001969B7" w:rsidP="00E44B5A">
      <w:pPr>
        <w:tabs>
          <w:tab w:val="clear" w:pos="567"/>
        </w:tabs>
        <w:spacing w:line="240" w:lineRule="auto"/>
        <w:jc w:val="center"/>
        <w:rPr>
          <w:lang w:val="lt-LT"/>
        </w:rPr>
      </w:pPr>
    </w:p>
    <w:p w14:paraId="3E81BE58" w14:textId="77777777" w:rsidR="001969B7" w:rsidRPr="003A6E46" w:rsidRDefault="001969B7" w:rsidP="00E44B5A">
      <w:pPr>
        <w:tabs>
          <w:tab w:val="clear" w:pos="567"/>
        </w:tabs>
        <w:spacing w:line="240" w:lineRule="auto"/>
        <w:jc w:val="center"/>
        <w:rPr>
          <w:lang w:val="lt-LT"/>
        </w:rPr>
      </w:pPr>
    </w:p>
    <w:p w14:paraId="12701D13" w14:textId="77777777" w:rsidR="001969B7" w:rsidRPr="003A6E46" w:rsidRDefault="001969B7" w:rsidP="00E44B5A">
      <w:pPr>
        <w:tabs>
          <w:tab w:val="clear" w:pos="567"/>
        </w:tabs>
        <w:spacing w:line="240" w:lineRule="auto"/>
        <w:jc w:val="center"/>
        <w:rPr>
          <w:lang w:val="lt-LT"/>
        </w:rPr>
      </w:pPr>
    </w:p>
    <w:p w14:paraId="721812FA" w14:textId="77777777" w:rsidR="001969B7" w:rsidRPr="003A6E46" w:rsidRDefault="001969B7" w:rsidP="00E44B5A">
      <w:pPr>
        <w:tabs>
          <w:tab w:val="clear" w:pos="567"/>
        </w:tabs>
        <w:spacing w:line="240" w:lineRule="auto"/>
        <w:jc w:val="center"/>
        <w:rPr>
          <w:lang w:val="lt-LT"/>
        </w:rPr>
      </w:pPr>
    </w:p>
    <w:p w14:paraId="209D000D" w14:textId="77777777" w:rsidR="001969B7" w:rsidRPr="003A6E46" w:rsidRDefault="001969B7" w:rsidP="00E44B5A">
      <w:pPr>
        <w:tabs>
          <w:tab w:val="clear" w:pos="567"/>
        </w:tabs>
        <w:spacing w:line="240" w:lineRule="auto"/>
        <w:jc w:val="center"/>
        <w:rPr>
          <w:lang w:val="lt-LT"/>
        </w:rPr>
      </w:pPr>
    </w:p>
    <w:p w14:paraId="4217B6AF" w14:textId="77777777" w:rsidR="001969B7" w:rsidRPr="003A6E46" w:rsidRDefault="001969B7" w:rsidP="00E44B5A">
      <w:pPr>
        <w:tabs>
          <w:tab w:val="clear" w:pos="567"/>
        </w:tabs>
        <w:spacing w:line="240" w:lineRule="auto"/>
        <w:jc w:val="center"/>
        <w:rPr>
          <w:lang w:val="lt-LT"/>
        </w:rPr>
      </w:pPr>
    </w:p>
    <w:p w14:paraId="22C827C0" w14:textId="77777777" w:rsidR="001969B7" w:rsidRPr="003A6E46" w:rsidRDefault="001969B7" w:rsidP="00E44B5A">
      <w:pPr>
        <w:tabs>
          <w:tab w:val="clear" w:pos="567"/>
        </w:tabs>
        <w:spacing w:line="240" w:lineRule="auto"/>
        <w:jc w:val="center"/>
        <w:rPr>
          <w:lang w:val="lt-LT"/>
        </w:rPr>
      </w:pPr>
    </w:p>
    <w:p w14:paraId="73A9B1DC" w14:textId="77777777" w:rsidR="001969B7" w:rsidRPr="003A6E46" w:rsidRDefault="001969B7" w:rsidP="00E44B5A">
      <w:pPr>
        <w:tabs>
          <w:tab w:val="clear" w:pos="567"/>
        </w:tabs>
        <w:spacing w:line="240" w:lineRule="auto"/>
        <w:jc w:val="center"/>
        <w:rPr>
          <w:lang w:val="lt-LT"/>
        </w:rPr>
      </w:pPr>
    </w:p>
    <w:p w14:paraId="50193F34" w14:textId="77777777" w:rsidR="001969B7" w:rsidRPr="003A6E46" w:rsidRDefault="001969B7" w:rsidP="00E44B5A">
      <w:pPr>
        <w:tabs>
          <w:tab w:val="clear" w:pos="567"/>
        </w:tabs>
        <w:spacing w:line="240" w:lineRule="auto"/>
        <w:jc w:val="center"/>
        <w:rPr>
          <w:lang w:val="lt-LT"/>
        </w:rPr>
      </w:pPr>
    </w:p>
    <w:p w14:paraId="739A9883" w14:textId="77777777" w:rsidR="001969B7" w:rsidRPr="003A6E46" w:rsidRDefault="001969B7" w:rsidP="00E44B5A">
      <w:pPr>
        <w:tabs>
          <w:tab w:val="clear" w:pos="567"/>
        </w:tabs>
        <w:spacing w:line="240" w:lineRule="auto"/>
        <w:jc w:val="center"/>
        <w:rPr>
          <w:lang w:val="lt-LT"/>
        </w:rPr>
      </w:pPr>
    </w:p>
    <w:p w14:paraId="0CD9C5A4" w14:textId="77777777" w:rsidR="001969B7" w:rsidRPr="003A6E46" w:rsidRDefault="001969B7" w:rsidP="00E44B5A">
      <w:pPr>
        <w:tabs>
          <w:tab w:val="clear" w:pos="567"/>
        </w:tabs>
        <w:spacing w:line="240" w:lineRule="auto"/>
        <w:jc w:val="center"/>
        <w:rPr>
          <w:lang w:val="lt-LT"/>
        </w:rPr>
      </w:pPr>
    </w:p>
    <w:p w14:paraId="197FD55C" w14:textId="77777777" w:rsidR="001969B7" w:rsidRPr="003A6E46" w:rsidRDefault="001969B7" w:rsidP="00E44B5A">
      <w:pPr>
        <w:tabs>
          <w:tab w:val="clear" w:pos="567"/>
        </w:tabs>
        <w:spacing w:line="240" w:lineRule="auto"/>
        <w:jc w:val="center"/>
        <w:rPr>
          <w:lang w:val="lt-LT"/>
        </w:rPr>
      </w:pPr>
    </w:p>
    <w:p w14:paraId="5828E76A" w14:textId="77777777" w:rsidR="001969B7" w:rsidRPr="003A6E46" w:rsidRDefault="001969B7" w:rsidP="00E44B5A">
      <w:pPr>
        <w:tabs>
          <w:tab w:val="clear" w:pos="567"/>
        </w:tabs>
        <w:spacing w:line="240" w:lineRule="auto"/>
        <w:jc w:val="center"/>
        <w:rPr>
          <w:lang w:val="lt-LT"/>
        </w:rPr>
      </w:pPr>
    </w:p>
    <w:p w14:paraId="3442A1CE" w14:textId="77777777" w:rsidR="001969B7" w:rsidRPr="003A6E46" w:rsidRDefault="001969B7" w:rsidP="00E44B5A">
      <w:pPr>
        <w:tabs>
          <w:tab w:val="clear" w:pos="567"/>
        </w:tabs>
        <w:spacing w:line="240" w:lineRule="auto"/>
        <w:jc w:val="center"/>
        <w:rPr>
          <w:lang w:val="lt-LT"/>
        </w:rPr>
      </w:pPr>
    </w:p>
    <w:p w14:paraId="7B461C92" w14:textId="77777777" w:rsidR="001969B7" w:rsidRPr="003A6E46" w:rsidRDefault="001969B7" w:rsidP="00E44B5A">
      <w:pPr>
        <w:tabs>
          <w:tab w:val="clear" w:pos="567"/>
        </w:tabs>
        <w:spacing w:line="240" w:lineRule="auto"/>
        <w:jc w:val="center"/>
        <w:rPr>
          <w:lang w:val="lt-LT"/>
        </w:rPr>
      </w:pPr>
    </w:p>
    <w:p w14:paraId="4BC30AD8" w14:textId="77777777" w:rsidR="001969B7" w:rsidRPr="003A6E46" w:rsidRDefault="001969B7" w:rsidP="00E44B5A">
      <w:pPr>
        <w:tabs>
          <w:tab w:val="clear" w:pos="567"/>
        </w:tabs>
        <w:spacing w:line="240" w:lineRule="auto"/>
        <w:jc w:val="center"/>
        <w:rPr>
          <w:lang w:val="lt-LT"/>
        </w:rPr>
      </w:pPr>
    </w:p>
    <w:p w14:paraId="1483D969" w14:textId="77777777" w:rsidR="001969B7" w:rsidRPr="003A6E46" w:rsidRDefault="001969B7" w:rsidP="00E44B5A">
      <w:pPr>
        <w:tabs>
          <w:tab w:val="clear" w:pos="567"/>
        </w:tabs>
        <w:spacing w:line="240" w:lineRule="auto"/>
        <w:jc w:val="center"/>
        <w:rPr>
          <w:lang w:val="lt-LT"/>
        </w:rPr>
      </w:pPr>
    </w:p>
    <w:p w14:paraId="21385BED" w14:textId="77777777" w:rsidR="001969B7" w:rsidRPr="003A6E46" w:rsidRDefault="001969B7" w:rsidP="00E44B5A">
      <w:pPr>
        <w:tabs>
          <w:tab w:val="clear" w:pos="567"/>
        </w:tabs>
        <w:spacing w:line="240" w:lineRule="auto"/>
        <w:jc w:val="center"/>
        <w:rPr>
          <w:lang w:val="lt-LT"/>
        </w:rPr>
      </w:pPr>
    </w:p>
    <w:p w14:paraId="0A2B5138" w14:textId="77777777" w:rsidR="001969B7" w:rsidRPr="003A6E46" w:rsidRDefault="001969B7" w:rsidP="00E44B5A">
      <w:pPr>
        <w:tabs>
          <w:tab w:val="clear" w:pos="567"/>
        </w:tabs>
        <w:spacing w:line="240" w:lineRule="auto"/>
        <w:jc w:val="center"/>
        <w:rPr>
          <w:lang w:val="lt-LT"/>
        </w:rPr>
      </w:pPr>
    </w:p>
    <w:p w14:paraId="3AD774B6" w14:textId="77777777" w:rsidR="001969B7" w:rsidRPr="003A6E46" w:rsidRDefault="001969B7" w:rsidP="00E44B5A">
      <w:pPr>
        <w:tabs>
          <w:tab w:val="clear" w:pos="567"/>
        </w:tabs>
        <w:spacing w:line="240" w:lineRule="auto"/>
        <w:jc w:val="center"/>
        <w:rPr>
          <w:lang w:val="lt-LT"/>
        </w:rPr>
      </w:pPr>
    </w:p>
    <w:p w14:paraId="76A539C3" w14:textId="77777777" w:rsidR="001969B7" w:rsidRPr="003A6E46" w:rsidRDefault="001969B7" w:rsidP="00E44B5A">
      <w:pPr>
        <w:tabs>
          <w:tab w:val="clear" w:pos="567"/>
        </w:tabs>
        <w:spacing w:line="240" w:lineRule="auto"/>
        <w:jc w:val="center"/>
        <w:rPr>
          <w:lang w:val="lt-LT"/>
        </w:rPr>
      </w:pPr>
    </w:p>
    <w:p w14:paraId="3BA5F144" w14:textId="77777777" w:rsidR="001969B7" w:rsidRPr="003A6E46" w:rsidRDefault="001969B7" w:rsidP="00E44B5A">
      <w:pPr>
        <w:pStyle w:val="TitleA"/>
      </w:pPr>
      <w:r w:rsidRPr="003A6E46">
        <w:t>B. PAKUOTĖS LAPELIS</w:t>
      </w:r>
    </w:p>
    <w:p w14:paraId="68258841" w14:textId="77777777" w:rsidR="001969B7" w:rsidRPr="003A6E46" w:rsidRDefault="001969B7" w:rsidP="00E44B5A">
      <w:pPr>
        <w:tabs>
          <w:tab w:val="clear" w:pos="567"/>
        </w:tabs>
        <w:spacing w:line="240" w:lineRule="auto"/>
        <w:jc w:val="center"/>
        <w:rPr>
          <w:lang w:val="lt-LT"/>
        </w:rPr>
      </w:pPr>
    </w:p>
    <w:p w14:paraId="02E91B8E" w14:textId="77777777" w:rsidR="001969B7" w:rsidRPr="003A6E46" w:rsidRDefault="001969B7" w:rsidP="00E44B5A">
      <w:pPr>
        <w:tabs>
          <w:tab w:val="clear" w:pos="567"/>
        </w:tabs>
        <w:spacing w:line="240" w:lineRule="auto"/>
        <w:jc w:val="center"/>
        <w:outlineLvl w:val="0"/>
        <w:rPr>
          <w:b/>
          <w:lang w:val="lt-LT"/>
        </w:rPr>
      </w:pPr>
      <w:r w:rsidRPr="003A6E46">
        <w:rPr>
          <w:b/>
          <w:lang w:val="lt-LT"/>
        </w:rPr>
        <w:br w:type="page"/>
        <w:t>Pakuotės</w:t>
      </w:r>
      <w:r w:rsidRPr="003A6E46">
        <w:rPr>
          <w:i/>
          <w:lang w:val="lt-LT"/>
        </w:rPr>
        <w:t xml:space="preserve"> </w:t>
      </w:r>
      <w:r w:rsidRPr="003A6E46">
        <w:rPr>
          <w:b/>
          <w:lang w:val="lt-LT"/>
        </w:rPr>
        <w:t>lapelis:</w:t>
      </w:r>
      <w:r w:rsidRPr="003A6E46">
        <w:rPr>
          <w:i/>
          <w:lang w:val="lt-LT"/>
        </w:rPr>
        <w:t xml:space="preserve"> </w:t>
      </w:r>
      <w:r w:rsidRPr="003A6E46">
        <w:rPr>
          <w:b/>
          <w:lang w:val="lt-LT"/>
        </w:rPr>
        <w:t>informacija pacientui</w:t>
      </w:r>
    </w:p>
    <w:p w14:paraId="43D2C651" w14:textId="77777777" w:rsidR="001969B7" w:rsidRPr="003A6E46" w:rsidRDefault="001969B7" w:rsidP="00E44B5A">
      <w:pPr>
        <w:tabs>
          <w:tab w:val="clear" w:pos="567"/>
        </w:tabs>
        <w:spacing w:line="240" w:lineRule="auto"/>
        <w:jc w:val="center"/>
        <w:outlineLvl w:val="0"/>
        <w:rPr>
          <w:b/>
          <w:lang w:val="lt-LT"/>
        </w:rPr>
      </w:pPr>
    </w:p>
    <w:p w14:paraId="080EDFF5" w14:textId="77777777" w:rsidR="001969B7" w:rsidRPr="003A6E46" w:rsidRDefault="001969B7" w:rsidP="00E44B5A">
      <w:pPr>
        <w:numPr>
          <w:ilvl w:val="12"/>
          <w:numId w:val="0"/>
        </w:numPr>
        <w:tabs>
          <w:tab w:val="clear" w:pos="567"/>
        </w:tabs>
        <w:spacing w:line="240" w:lineRule="auto"/>
        <w:jc w:val="center"/>
        <w:rPr>
          <w:b/>
          <w:lang w:val="lt-LT"/>
        </w:rPr>
      </w:pPr>
      <w:r w:rsidRPr="003A6E46">
        <w:rPr>
          <w:b/>
          <w:lang w:val="lt-LT"/>
        </w:rPr>
        <w:t>Tysabri 300 mg koncentratas infuziniam tirpalui</w:t>
      </w:r>
    </w:p>
    <w:p w14:paraId="3DB26BE8" w14:textId="77777777" w:rsidR="001969B7" w:rsidRPr="003A6E46" w:rsidRDefault="001969B7" w:rsidP="00E44B5A">
      <w:pPr>
        <w:numPr>
          <w:ilvl w:val="12"/>
          <w:numId w:val="0"/>
        </w:numPr>
        <w:tabs>
          <w:tab w:val="clear" w:pos="567"/>
        </w:tabs>
        <w:spacing w:line="240" w:lineRule="auto"/>
        <w:jc w:val="center"/>
        <w:rPr>
          <w:lang w:val="lt-LT"/>
        </w:rPr>
      </w:pPr>
      <w:r w:rsidRPr="003A6E46">
        <w:rPr>
          <w:lang w:val="lt-LT"/>
        </w:rPr>
        <w:t>natalizumabas (</w:t>
      </w:r>
      <w:r w:rsidRPr="003A6E46">
        <w:rPr>
          <w:i/>
          <w:lang w:val="lt-LT"/>
        </w:rPr>
        <w:t>natalizumabum</w:t>
      </w:r>
      <w:r w:rsidRPr="003A6E46">
        <w:rPr>
          <w:lang w:val="lt-LT"/>
        </w:rPr>
        <w:t>)</w:t>
      </w:r>
    </w:p>
    <w:p w14:paraId="00E27C13" w14:textId="77777777" w:rsidR="001969B7" w:rsidRPr="003A6E46" w:rsidRDefault="001969B7" w:rsidP="00E44B5A">
      <w:pPr>
        <w:pStyle w:val="NormalWeb"/>
        <w:spacing w:before="0" w:beforeAutospacing="0" w:after="0"/>
        <w:rPr>
          <w:b/>
          <w:sz w:val="22"/>
          <w:szCs w:val="22"/>
        </w:rPr>
      </w:pPr>
    </w:p>
    <w:p w14:paraId="0BBEA1BF" w14:textId="77777777" w:rsidR="001969B7" w:rsidRPr="003A6E46" w:rsidRDefault="001969B7" w:rsidP="00E44B5A">
      <w:pPr>
        <w:pStyle w:val="NormalWeb"/>
        <w:spacing w:before="0" w:beforeAutospacing="0" w:after="0"/>
        <w:rPr>
          <w:b/>
          <w:sz w:val="22"/>
          <w:szCs w:val="22"/>
        </w:rPr>
      </w:pPr>
      <w:r w:rsidRPr="003A6E46">
        <w:rPr>
          <w:b/>
          <w:sz w:val="22"/>
          <w:szCs w:val="22"/>
        </w:rPr>
        <w:t>Atidžiai perskaitykite visą šį lapelį, prieš pradėdami vartoti vaistą, nes jame pateikiama Jums svarbi informacija.</w:t>
      </w:r>
    </w:p>
    <w:p w14:paraId="2B4FE2BF" w14:textId="77777777" w:rsidR="001969B7" w:rsidRPr="003A6E46" w:rsidRDefault="001969B7" w:rsidP="00E44B5A">
      <w:pPr>
        <w:tabs>
          <w:tab w:val="clear" w:pos="567"/>
        </w:tabs>
        <w:suppressAutoHyphens/>
        <w:spacing w:line="240" w:lineRule="auto"/>
        <w:ind w:left="567" w:hanging="567"/>
        <w:rPr>
          <w:b/>
          <w:lang w:val="lt-LT"/>
        </w:rPr>
      </w:pPr>
    </w:p>
    <w:p w14:paraId="32BA8DDF" w14:textId="77777777" w:rsidR="001969B7" w:rsidRPr="003A6E46" w:rsidRDefault="001969B7" w:rsidP="00E44B5A">
      <w:pPr>
        <w:tabs>
          <w:tab w:val="clear" w:pos="567"/>
        </w:tabs>
        <w:spacing w:line="240" w:lineRule="auto"/>
        <w:ind w:right="-2"/>
        <w:rPr>
          <w:lang w:val="lt-LT"/>
        </w:rPr>
      </w:pPr>
      <w:r w:rsidRPr="003A6E46">
        <w:rPr>
          <w:lang w:val="lt-LT"/>
        </w:rPr>
        <w:t>Kartu su šiuo lapeliu Jums bus duota paciento įspėjamoji kortelė, kurioje yra svarbi saugumo informacija, kurią turite žinoti prieš pradėdamas vartoti ir gydymo Tysabri metu.</w:t>
      </w:r>
    </w:p>
    <w:p w14:paraId="39E162FD" w14:textId="77777777" w:rsidR="001969B7" w:rsidRPr="003A6E46" w:rsidRDefault="001969B7" w:rsidP="00E44B5A">
      <w:pPr>
        <w:tabs>
          <w:tab w:val="clear" w:pos="567"/>
        </w:tabs>
        <w:suppressAutoHyphens/>
        <w:spacing w:line="240" w:lineRule="auto"/>
        <w:ind w:left="567" w:hanging="567"/>
        <w:rPr>
          <w:lang w:val="lt-LT"/>
        </w:rPr>
      </w:pPr>
    </w:p>
    <w:p w14:paraId="169F643C" w14:textId="77777777" w:rsidR="001969B7" w:rsidRPr="003A6E46" w:rsidRDefault="001969B7" w:rsidP="00E44B5A">
      <w:pPr>
        <w:numPr>
          <w:ilvl w:val="0"/>
          <w:numId w:val="5"/>
        </w:numPr>
        <w:spacing w:line="240" w:lineRule="auto"/>
        <w:ind w:right="-2"/>
        <w:rPr>
          <w:lang w:val="lt-LT"/>
        </w:rPr>
      </w:pPr>
      <w:r w:rsidRPr="003A6E46">
        <w:rPr>
          <w:lang w:val="lt-LT"/>
        </w:rPr>
        <w:t>Neišmeskite šio lapelio ir paciento įspėjamosios kortelės, nes vėl gali prireikti juos perskaityti. Lapelį ir paciento įspėjamąją kortelę turėkite su savimi gydymo metu ir dar bent 6 mėnesius po paskutinės šio vaisto dozės gavimo, nes šalutinis poveikis gali pasireikšti ir baigus gydymą.</w:t>
      </w:r>
    </w:p>
    <w:p w14:paraId="7BD50532" w14:textId="77777777" w:rsidR="001969B7" w:rsidRPr="003A6E46" w:rsidRDefault="001969B7" w:rsidP="00E44B5A">
      <w:pPr>
        <w:numPr>
          <w:ilvl w:val="0"/>
          <w:numId w:val="5"/>
        </w:numPr>
        <w:spacing w:line="240" w:lineRule="auto"/>
        <w:ind w:right="-2"/>
        <w:rPr>
          <w:lang w:val="lt-LT"/>
        </w:rPr>
      </w:pPr>
      <w:r w:rsidRPr="003A6E46">
        <w:rPr>
          <w:lang w:val="lt-LT"/>
        </w:rPr>
        <w:t>Jeigu kiltų daugiau klausimų, kreipkitės į gydytoją.</w:t>
      </w:r>
    </w:p>
    <w:p w14:paraId="3635403B" w14:textId="77777777" w:rsidR="001969B7" w:rsidRPr="003A6E46" w:rsidRDefault="001969B7" w:rsidP="00E44B5A">
      <w:pPr>
        <w:numPr>
          <w:ilvl w:val="0"/>
          <w:numId w:val="5"/>
        </w:numPr>
        <w:spacing w:line="240" w:lineRule="auto"/>
        <w:ind w:right="-2"/>
        <w:rPr>
          <w:lang w:val="lt-LT"/>
        </w:rPr>
      </w:pPr>
      <w:r w:rsidRPr="003A6E46">
        <w:rPr>
          <w:szCs w:val="24"/>
          <w:lang w:val="lt-LT"/>
        </w:rPr>
        <w:t xml:space="preserve">Jeigu pasireiškė šalutinis poveikis </w:t>
      </w:r>
      <w:r w:rsidRPr="003A6E46">
        <w:rPr>
          <w:lang w:val="lt-LT"/>
        </w:rPr>
        <w:t>(net jeigu jis šiame lapelyje nenurodytas), kreipkitės į gydytoją. Žr. 4 skyrių.</w:t>
      </w:r>
    </w:p>
    <w:p w14:paraId="33EDF505" w14:textId="77777777" w:rsidR="001969B7" w:rsidRPr="003A6E46" w:rsidRDefault="001969B7" w:rsidP="00E44B5A">
      <w:pPr>
        <w:tabs>
          <w:tab w:val="clear" w:pos="567"/>
        </w:tabs>
        <w:spacing w:line="240" w:lineRule="auto"/>
        <w:ind w:right="-2"/>
        <w:rPr>
          <w:lang w:val="lt-LT"/>
        </w:rPr>
      </w:pPr>
    </w:p>
    <w:p w14:paraId="4ADD95A3" w14:textId="77777777" w:rsidR="001969B7" w:rsidRPr="003A6E46" w:rsidRDefault="001969B7" w:rsidP="00E44B5A">
      <w:pPr>
        <w:keepNext/>
        <w:numPr>
          <w:ilvl w:val="12"/>
          <w:numId w:val="0"/>
        </w:numPr>
        <w:tabs>
          <w:tab w:val="clear" w:pos="567"/>
        </w:tabs>
        <w:spacing w:line="240" w:lineRule="auto"/>
        <w:ind w:right="-2"/>
        <w:outlineLvl w:val="0"/>
        <w:rPr>
          <w:b/>
          <w:szCs w:val="20"/>
          <w:lang w:val="lt-LT"/>
        </w:rPr>
      </w:pPr>
      <w:r w:rsidRPr="003A6E46">
        <w:rPr>
          <w:b/>
          <w:szCs w:val="20"/>
          <w:lang w:val="lt-LT"/>
        </w:rPr>
        <w:t>Apie</w:t>
      </w:r>
      <w:r w:rsidRPr="003A6E46">
        <w:rPr>
          <w:lang w:val="lt-LT"/>
        </w:rPr>
        <w:t xml:space="preserve"> </w:t>
      </w:r>
      <w:r w:rsidRPr="003A6E46">
        <w:rPr>
          <w:b/>
          <w:szCs w:val="20"/>
          <w:lang w:val="lt-LT"/>
        </w:rPr>
        <w:t>ką</w:t>
      </w:r>
      <w:r w:rsidRPr="003A6E46">
        <w:rPr>
          <w:lang w:val="lt-LT"/>
        </w:rPr>
        <w:t xml:space="preserve"> </w:t>
      </w:r>
      <w:r w:rsidRPr="003A6E46">
        <w:rPr>
          <w:b/>
          <w:szCs w:val="20"/>
          <w:lang w:val="lt-LT"/>
        </w:rPr>
        <w:t>rašoma</w:t>
      </w:r>
      <w:r w:rsidRPr="003A6E46">
        <w:rPr>
          <w:lang w:val="lt-LT"/>
        </w:rPr>
        <w:t xml:space="preserve"> </w:t>
      </w:r>
      <w:r w:rsidRPr="003A6E46">
        <w:rPr>
          <w:b/>
          <w:szCs w:val="20"/>
          <w:lang w:val="lt-LT"/>
        </w:rPr>
        <w:t>šiame</w:t>
      </w:r>
      <w:r w:rsidRPr="003A6E46">
        <w:rPr>
          <w:lang w:val="lt-LT"/>
        </w:rPr>
        <w:t xml:space="preserve"> </w:t>
      </w:r>
      <w:r w:rsidRPr="003A6E46">
        <w:rPr>
          <w:b/>
          <w:szCs w:val="20"/>
          <w:lang w:val="lt-LT"/>
        </w:rPr>
        <w:t>lapelyje?</w:t>
      </w:r>
    </w:p>
    <w:p w14:paraId="31C2595E" w14:textId="77777777" w:rsidR="001969B7" w:rsidRPr="003A6E46" w:rsidRDefault="001969B7" w:rsidP="00E44B5A">
      <w:pPr>
        <w:keepNext/>
        <w:numPr>
          <w:ilvl w:val="12"/>
          <w:numId w:val="0"/>
        </w:numPr>
        <w:tabs>
          <w:tab w:val="clear" w:pos="567"/>
        </w:tabs>
        <w:spacing w:line="240" w:lineRule="auto"/>
        <w:ind w:right="-2"/>
        <w:outlineLvl w:val="0"/>
        <w:rPr>
          <w:b/>
          <w:szCs w:val="20"/>
          <w:lang w:val="lt-LT"/>
        </w:rPr>
      </w:pPr>
    </w:p>
    <w:p w14:paraId="07EB4C1C" w14:textId="77777777" w:rsidR="001969B7" w:rsidRPr="003A6E46" w:rsidRDefault="001969B7" w:rsidP="00E44B5A">
      <w:pPr>
        <w:numPr>
          <w:ilvl w:val="12"/>
          <w:numId w:val="0"/>
        </w:numPr>
        <w:tabs>
          <w:tab w:val="clear" w:pos="567"/>
        </w:tabs>
        <w:spacing w:line="240" w:lineRule="auto"/>
        <w:ind w:left="567" w:hanging="567"/>
        <w:rPr>
          <w:bCs/>
          <w:lang w:val="lt-LT"/>
        </w:rPr>
      </w:pPr>
      <w:r w:rsidRPr="003A6E46">
        <w:rPr>
          <w:bCs/>
          <w:lang w:val="lt-LT"/>
        </w:rPr>
        <w:t>1.</w:t>
      </w:r>
      <w:r w:rsidRPr="003A6E46">
        <w:rPr>
          <w:bCs/>
          <w:lang w:val="lt-LT"/>
        </w:rPr>
        <w:tab/>
        <w:t>Kas yra Tysabri ir kam jis vartojamas</w:t>
      </w:r>
    </w:p>
    <w:p w14:paraId="68D3834B" w14:textId="77777777" w:rsidR="001969B7" w:rsidRPr="003A6E46" w:rsidRDefault="001969B7" w:rsidP="00E44B5A">
      <w:pPr>
        <w:numPr>
          <w:ilvl w:val="12"/>
          <w:numId w:val="0"/>
        </w:numPr>
        <w:tabs>
          <w:tab w:val="clear" w:pos="567"/>
        </w:tabs>
        <w:spacing w:line="240" w:lineRule="auto"/>
        <w:ind w:left="567" w:hanging="567"/>
        <w:rPr>
          <w:bCs/>
          <w:lang w:val="lt-LT"/>
        </w:rPr>
      </w:pPr>
      <w:r w:rsidRPr="003A6E46">
        <w:rPr>
          <w:bCs/>
          <w:lang w:val="lt-LT"/>
        </w:rPr>
        <w:t>2.</w:t>
      </w:r>
      <w:r w:rsidRPr="003A6E46">
        <w:rPr>
          <w:bCs/>
          <w:lang w:val="lt-LT"/>
        </w:rPr>
        <w:tab/>
        <w:t>Kas žinotina prieš vartojant Tysabri</w:t>
      </w:r>
    </w:p>
    <w:p w14:paraId="1560CC22" w14:textId="77777777" w:rsidR="001969B7" w:rsidRPr="003A6E46" w:rsidRDefault="001969B7" w:rsidP="00E44B5A">
      <w:pPr>
        <w:numPr>
          <w:ilvl w:val="12"/>
          <w:numId w:val="0"/>
        </w:numPr>
        <w:tabs>
          <w:tab w:val="clear" w:pos="567"/>
        </w:tabs>
        <w:spacing w:line="240" w:lineRule="auto"/>
        <w:ind w:left="567" w:hanging="567"/>
        <w:rPr>
          <w:bCs/>
          <w:lang w:val="lt-LT"/>
        </w:rPr>
      </w:pPr>
      <w:r w:rsidRPr="003A6E46">
        <w:rPr>
          <w:bCs/>
          <w:lang w:val="lt-LT"/>
        </w:rPr>
        <w:t>3.</w:t>
      </w:r>
      <w:r w:rsidRPr="003A6E46">
        <w:rPr>
          <w:bCs/>
          <w:lang w:val="lt-LT"/>
        </w:rPr>
        <w:tab/>
        <w:t>Kaip vartoti Tysabri</w:t>
      </w:r>
    </w:p>
    <w:p w14:paraId="3D83FFCE" w14:textId="77777777" w:rsidR="001969B7" w:rsidRPr="003A6E46" w:rsidRDefault="001969B7" w:rsidP="00E44B5A">
      <w:pPr>
        <w:numPr>
          <w:ilvl w:val="12"/>
          <w:numId w:val="0"/>
        </w:numPr>
        <w:tabs>
          <w:tab w:val="clear" w:pos="567"/>
        </w:tabs>
        <w:spacing w:line="240" w:lineRule="auto"/>
        <w:ind w:left="567" w:hanging="567"/>
        <w:rPr>
          <w:bCs/>
          <w:lang w:val="lt-LT"/>
        </w:rPr>
      </w:pPr>
      <w:r w:rsidRPr="003A6E46">
        <w:rPr>
          <w:bCs/>
          <w:lang w:val="lt-LT"/>
        </w:rPr>
        <w:t>4.</w:t>
      </w:r>
      <w:r w:rsidRPr="003A6E46">
        <w:rPr>
          <w:bCs/>
          <w:lang w:val="lt-LT"/>
        </w:rPr>
        <w:tab/>
        <w:t>Galimas šalutinis poveikis</w:t>
      </w:r>
    </w:p>
    <w:p w14:paraId="0BF9584F" w14:textId="77777777" w:rsidR="001969B7" w:rsidRPr="003A6E46" w:rsidRDefault="001969B7" w:rsidP="00E44B5A">
      <w:pPr>
        <w:numPr>
          <w:ilvl w:val="0"/>
          <w:numId w:val="1"/>
        </w:numPr>
        <w:spacing w:line="240" w:lineRule="auto"/>
        <w:ind w:left="567" w:hanging="567"/>
        <w:rPr>
          <w:bCs/>
          <w:lang w:val="lt-LT"/>
        </w:rPr>
      </w:pPr>
      <w:r w:rsidRPr="003A6E46">
        <w:rPr>
          <w:bCs/>
          <w:lang w:val="lt-LT"/>
        </w:rPr>
        <w:t>Kaip laikyti Tysabri</w:t>
      </w:r>
    </w:p>
    <w:p w14:paraId="77BD7356" w14:textId="77777777" w:rsidR="001969B7" w:rsidRPr="003A6E46" w:rsidRDefault="001969B7" w:rsidP="00E44B5A">
      <w:pPr>
        <w:tabs>
          <w:tab w:val="clear" w:pos="567"/>
        </w:tabs>
        <w:spacing w:line="240" w:lineRule="auto"/>
        <w:ind w:left="567" w:hanging="567"/>
        <w:rPr>
          <w:bCs/>
          <w:lang w:val="lt-LT"/>
        </w:rPr>
      </w:pPr>
      <w:r w:rsidRPr="003A6E46">
        <w:rPr>
          <w:bCs/>
          <w:lang w:val="lt-LT"/>
        </w:rPr>
        <w:t>6.</w:t>
      </w:r>
      <w:r w:rsidRPr="003A6E46">
        <w:rPr>
          <w:bCs/>
          <w:lang w:val="lt-LT"/>
        </w:rPr>
        <w:tab/>
      </w:r>
      <w:r w:rsidRPr="003A6E46">
        <w:rPr>
          <w:bCs/>
          <w:szCs w:val="24"/>
          <w:lang w:val="lt-LT"/>
        </w:rPr>
        <w:t>Pakuotės turinys ir k</w:t>
      </w:r>
      <w:r w:rsidRPr="003A6E46">
        <w:rPr>
          <w:bCs/>
          <w:lang w:val="lt-LT"/>
        </w:rPr>
        <w:t>ita informacija</w:t>
      </w:r>
    </w:p>
    <w:p w14:paraId="39FEA3A0" w14:textId="77777777" w:rsidR="001969B7" w:rsidRPr="003A6E46" w:rsidRDefault="001969B7" w:rsidP="00E44B5A">
      <w:pPr>
        <w:numPr>
          <w:ilvl w:val="12"/>
          <w:numId w:val="0"/>
        </w:numPr>
        <w:tabs>
          <w:tab w:val="clear" w:pos="567"/>
        </w:tabs>
        <w:spacing w:line="240" w:lineRule="auto"/>
        <w:rPr>
          <w:lang w:val="lt-LT"/>
        </w:rPr>
      </w:pPr>
    </w:p>
    <w:p w14:paraId="78D814DA" w14:textId="77777777" w:rsidR="001969B7" w:rsidRPr="003A6E46" w:rsidRDefault="001969B7" w:rsidP="00E44B5A">
      <w:pPr>
        <w:numPr>
          <w:ilvl w:val="12"/>
          <w:numId w:val="0"/>
        </w:numPr>
        <w:tabs>
          <w:tab w:val="clear" w:pos="567"/>
        </w:tabs>
        <w:spacing w:line="240" w:lineRule="auto"/>
        <w:rPr>
          <w:lang w:val="lt-LT"/>
        </w:rPr>
      </w:pPr>
    </w:p>
    <w:p w14:paraId="14A4E656" w14:textId="77777777" w:rsidR="001969B7" w:rsidRPr="003A6E46" w:rsidRDefault="001969B7" w:rsidP="00E44B5A">
      <w:pPr>
        <w:keepNext/>
        <w:numPr>
          <w:ilvl w:val="0"/>
          <w:numId w:val="2"/>
        </w:numPr>
        <w:tabs>
          <w:tab w:val="clear" w:pos="570"/>
        </w:tabs>
        <w:spacing w:line="240" w:lineRule="auto"/>
        <w:ind w:left="567" w:hanging="567"/>
        <w:rPr>
          <w:rFonts w:ascii="Times New Roman Bold" w:hAnsi="Times New Roman Bold" w:cs="Times New Roman Bold"/>
          <w:b/>
          <w:lang w:val="lt-LT"/>
        </w:rPr>
      </w:pPr>
      <w:r w:rsidRPr="003A6E46">
        <w:rPr>
          <w:rFonts w:ascii="Times New Roman Bold" w:hAnsi="Times New Roman Bold" w:cs="Times New Roman Bold"/>
          <w:b/>
          <w:lang w:val="lt-LT"/>
        </w:rPr>
        <w:t xml:space="preserve">Kas yra </w:t>
      </w:r>
      <w:r w:rsidRPr="003A6E46">
        <w:rPr>
          <w:b/>
          <w:lang w:val="lt-LT"/>
        </w:rPr>
        <w:t>Tysabri</w:t>
      </w:r>
      <w:r w:rsidRPr="003A6E46">
        <w:rPr>
          <w:rFonts w:ascii="Times New Roman Bold" w:hAnsi="Times New Roman Bold" w:cs="Times New Roman Bold"/>
          <w:b/>
          <w:lang w:val="lt-LT"/>
        </w:rPr>
        <w:t xml:space="preserve"> ir kam jis vartojamas</w:t>
      </w:r>
    </w:p>
    <w:p w14:paraId="15251D87" w14:textId="77777777" w:rsidR="001969B7" w:rsidRPr="003A6E46" w:rsidRDefault="001969B7" w:rsidP="00E44B5A">
      <w:pPr>
        <w:keepNext/>
        <w:numPr>
          <w:ilvl w:val="12"/>
          <w:numId w:val="0"/>
        </w:numPr>
        <w:tabs>
          <w:tab w:val="clear" w:pos="567"/>
        </w:tabs>
        <w:spacing w:line="240" w:lineRule="auto"/>
        <w:rPr>
          <w:lang w:val="lt-LT"/>
        </w:rPr>
      </w:pPr>
    </w:p>
    <w:p w14:paraId="4BEA84EE" w14:textId="77777777" w:rsidR="001969B7" w:rsidRPr="003A6E46" w:rsidRDefault="001969B7" w:rsidP="00E44B5A">
      <w:pPr>
        <w:spacing w:line="240" w:lineRule="auto"/>
        <w:rPr>
          <w:lang w:val="lt-LT"/>
        </w:rPr>
      </w:pPr>
      <w:r w:rsidRPr="003A6E46">
        <w:rPr>
          <w:lang w:val="lt-LT"/>
        </w:rPr>
        <w:t>Tysabri vartojamas išsėtinei sklerozei (IS) gydyti. Jo sudėtyje yra veikliosios medžiagos natalizumabo. Ji vadinama monokloniniu antikūnu.</w:t>
      </w:r>
    </w:p>
    <w:p w14:paraId="7EFA83D6" w14:textId="77777777" w:rsidR="001969B7" w:rsidRPr="003A6E46" w:rsidRDefault="001969B7" w:rsidP="00E44B5A">
      <w:pPr>
        <w:spacing w:line="240" w:lineRule="auto"/>
        <w:rPr>
          <w:lang w:val="lt-LT"/>
        </w:rPr>
      </w:pPr>
    </w:p>
    <w:p w14:paraId="6BA09FBA" w14:textId="77777777" w:rsidR="001969B7" w:rsidRPr="003A6E46" w:rsidRDefault="001969B7" w:rsidP="00E44B5A">
      <w:pPr>
        <w:spacing w:line="240" w:lineRule="auto"/>
        <w:rPr>
          <w:lang w:val="lt-LT"/>
        </w:rPr>
      </w:pPr>
      <w:r w:rsidRPr="003A6E46">
        <w:rPr>
          <w:lang w:val="lt-LT"/>
        </w:rPr>
        <w:t>IS sukelia smegenų uždegimą, pažeidžiantį nervines ląsteles. Šis uždegimas išsivysto tuomet, kai baltieji kraujo kūneliai patenka į galvos ir stuburo smegenis. Šis vaistas stabdo baltųjų kraujo kūnelių patekimą į galvos smegenis. Taip sumažinamas IS sukeltas nervinių ląstelių pažeidimas.</w:t>
      </w:r>
    </w:p>
    <w:p w14:paraId="0C1C8D7F" w14:textId="77777777" w:rsidR="001969B7" w:rsidRPr="003A6E46" w:rsidRDefault="001969B7" w:rsidP="00E44B5A">
      <w:pPr>
        <w:spacing w:line="240" w:lineRule="auto"/>
        <w:rPr>
          <w:lang w:val="lt-LT"/>
        </w:rPr>
      </w:pPr>
    </w:p>
    <w:p w14:paraId="3E6CFC68" w14:textId="77777777" w:rsidR="001969B7" w:rsidRPr="003A6E46" w:rsidRDefault="001969B7" w:rsidP="00E44B5A">
      <w:pPr>
        <w:keepNext/>
        <w:spacing w:line="240" w:lineRule="auto"/>
        <w:rPr>
          <w:b/>
          <w:lang w:val="lt-LT"/>
        </w:rPr>
      </w:pPr>
      <w:r w:rsidRPr="003A6E46">
        <w:rPr>
          <w:b/>
          <w:lang w:val="lt-LT"/>
        </w:rPr>
        <w:t>Išsėtinės sklerozės simptomai</w:t>
      </w:r>
    </w:p>
    <w:p w14:paraId="761BEF41" w14:textId="77777777" w:rsidR="001969B7" w:rsidRPr="003A6E46" w:rsidRDefault="001969B7" w:rsidP="00E44B5A">
      <w:pPr>
        <w:keepNext/>
        <w:spacing w:line="240" w:lineRule="auto"/>
        <w:rPr>
          <w:lang w:val="lt-LT"/>
        </w:rPr>
      </w:pPr>
      <w:r w:rsidRPr="003A6E46">
        <w:rPr>
          <w:lang w:val="lt-LT"/>
        </w:rPr>
        <w:t>Kiekvieno paciento IS simptomai gali skirtis, tad gali būti, kad Jums pasireikš tik keli iš išvardytų simptomų arba nė vieno.</w:t>
      </w:r>
    </w:p>
    <w:p w14:paraId="28B689C6" w14:textId="77777777" w:rsidR="001969B7" w:rsidRPr="003A6E46" w:rsidRDefault="001969B7" w:rsidP="00E44B5A">
      <w:pPr>
        <w:spacing w:line="240" w:lineRule="auto"/>
        <w:rPr>
          <w:lang w:val="lt-LT"/>
        </w:rPr>
      </w:pPr>
    </w:p>
    <w:p w14:paraId="7DD03FD3" w14:textId="77777777" w:rsidR="001969B7" w:rsidRPr="003A6E46" w:rsidRDefault="001969B7" w:rsidP="00E44B5A">
      <w:pPr>
        <w:spacing w:line="240" w:lineRule="auto"/>
        <w:rPr>
          <w:lang w:val="lt-LT"/>
        </w:rPr>
      </w:pPr>
      <w:r w:rsidRPr="003A6E46">
        <w:rPr>
          <w:b/>
          <w:lang w:val="lt-LT"/>
        </w:rPr>
        <w:t>Gali pasireikšti šie simptomai:</w:t>
      </w:r>
      <w:r w:rsidRPr="003A6E46">
        <w:rPr>
          <w:lang w:val="lt-LT"/>
        </w:rPr>
        <w:t xml:space="preserve"> vaikščiojimo sutrikimai; veido, rankų ar kojų nutirpimas; regos sutrikimai; nuovargis; pusiausvyros praradimas arba galvos svaigimas; pūslės ir tuštinimosi sutrikimai; mąstymo ir koncentracijos sunkumai; depresija; ūmus ar lėtinis skausmas; seksualinės problemos; sąstingis ir raumenų spazmai. </w:t>
      </w:r>
    </w:p>
    <w:p w14:paraId="392D8C1F" w14:textId="77777777" w:rsidR="001969B7" w:rsidRPr="003A6E46" w:rsidRDefault="001969B7" w:rsidP="00E44B5A">
      <w:pPr>
        <w:spacing w:line="240" w:lineRule="auto"/>
        <w:rPr>
          <w:lang w:val="lt-LT"/>
        </w:rPr>
      </w:pPr>
    </w:p>
    <w:p w14:paraId="23654E84" w14:textId="77777777" w:rsidR="001969B7" w:rsidRPr="003A6E46" w:rsidRDefault="001969B7" w:rsidP="00E44B5A">
      <w:pPr>
        <w:spacing w:line="240" w:lineRule="auto"/>
        <w:rPr>
          <w:lang w:val="lt-LT"/>
        </w:rPr>
      </w:pPr>
      <w:r w:rsidRPr="003A6E46">
        <w:rPr>
          <w:lang w:val="lt-LT"/>
        </w:rPr>
        <w:t xml:space="preserve">Jeigu simptomai sustiprėja, tai vadinama </w:t>
      </w:r>
      <w:r w:rsidRPr="003A6E46">
        <w:rPr>
          <w:i/>
          <w:lang w:val="lt-LT"/>
        </w:rPr>
        <w:t>paūmėjimu</w:t>
      </w:r>
      <w:r w:rsidRPr="003A6E46">
        <w:rPr>
          <w:lang w:val="lt-LT"/>
        </w:rPr>
        <w:t xml:space="preserve"> (arba pablogėjimu ar priepuoliu). Paūmėjimo atveju simptomus galite pajus</w:t>
      </w:r>
      <w:r w:rsidRPr="003A6E46">
        <w:rPr>
          <w:lang w:val="lt-LT"/>
        </w:rPr>
        <w:lastRenderedPageBreak/>
        <w:t>ti iškart, per kelias valandas arba jie gali lėtai progresuoti kelias dienas. Po to paprastai sveikatos būklė palaipsniui pagerėja (tai vadinama remisija).</w:t>
      </w:r>
    </w:p>
    <w:p w14:paraId="0081DBD9" w14:textId="77777777" w:rsidR="001969B7" w:rsidRPr="003A6E46" w:rsidRDefault="001969B7" w:rsidP="00E44B5A">
      <w:pPr>
        <w:spacing w:line="240" w:lineRule="auto"/>
        <w:rPr>
          <w:lang w:val="lt-LT"/>
        </w:rPr>
      </w:pPr>
    </w:p>
    <w:p w14:paraId="10DBC8A9" w14:textId="77777777" w:rsidR="001969B7" w:rsidRPr="003A6E46" w:rsidRDefault="001969B7" w:rsidP="00E44B5A">
      <w:pPr>
        <w:keepNext/>
        <w:spacing w:line="240" w:lineRule="auto"/>
        <w:rPr>
          <w:b/>
          <w:lang w:val="lt-LT"/>
        </w:rPr>
      </w:pPr>
      <w:r w:rsidRPr="003A6E46">
        <w:rPr>
          <w:b/>
          <w:lang w:val="lt-LT"/>
        </w:rPr>
        <w:t>Kaip Tysabri gali padėti</w:t>
      </w:r>
    </w:p>
    <w:p w14:paraId="5AADB10B" w14:textId="77777777" w:rsidR="001969B7" w:rsidRPr="003A6E46" w:rsidRDefault="001969B7" w:rsidP="00E44B5A">
      <w:pPr>
        <w:keepNext/>
        <w:spacing w:line="240" w:lineRule="auto"/>
        <w:rPr>
          <w:lang w:val="lt-LT"/>
        </w:rPr>
      </w:pPr>
      <w:r w:rsidRPr="003A6E46">
        <w:rPr>
          <w:lang w:val="lt-LT"/>
        </w:rPr>
        <w:t>Tyrimų metu šis vaistas beveik perpus sulėtino IS sukelto neįgalumo vystymąsi ir maždaug dviem trečdaliais sumažino IS priepuolių kiekį. Vartodami šį vaistą galite ir nejausti pagerėjimo, tačiau jis gali veiksmingai stabdyti IS eigos pablogėjimą.</w:t>
      </w:r>
    </w:p>
    <w:p w14:paraId="546DDA6F" w14:textId="77777777" w:rsidR="001969B7" w:rsidRPr="003A6E46" w:rsidRDefault="001969B7" w:rsidP="00E44B5A">
      <w:pPr>
        <w:numPr>
          <w:ilvl w:val="12"/>
          <w:numId w:val="0"/>
        </w:numPr>
        <w:tabs>
          <w:tab w:val="clear" w:pos="567"/>
        </w:tabs>
        <w:spacing w:line="240" w:lineRule="auto"/>
        <w:rPr>
          <w:lang w:val="lt-LT"/>
        </w:rPr>
      </w:pPr>
    </w:p>
    <w:p w14:paraId="1561B7FB" w14:textId="77777777" w:rsidR="001969B7" w:rsidRPr="003A6E46" w:rsidRDefault="001969B7" w:rsidP="00E44B5A">
      <w:pPr>
        <w:numPr>
          <w:ilvl w:val="12"/>
          <w:numId w:val="0"/>
        </w:numPr>
        <w:tabs>
          <w:tab w:val="clear" w:pos="567"/>
        </w:tabs>
        <w:spacing w:line="240" w:lineRule="auto"/>
        <w:rPr>
          <w:lang w:val="lt-LT"/>
        </w:rPr>
      </w:pPr>
    </w:p>
    <w:p w14:paraId="60DBE1FC" w14:textId="77777777" w:rsidR="001969B7" w:rsidRPr="003A6E46" w:rsidRDefault="001969B7" w:rsidP="00E44B5A">
      <w:pPr>
        <w:keepNext/>
        <w:numPr>
          <w:ilvl w:val="0"/>
          <w:numId w:val="2"/>
        </w:numPr>
        <w:tabs>
          <w:tab w:val="clear" w:pos="570"/>
        </w:tabs>
        <w:spacing w:line="240" w:lineRule="auto"/>
        <w:ind w:left="567" w:hanging="567"/>
        <w:rPr>
          <w:rFonts w:ascii="Times New Roman Bold" w:hAnsi="Times New Roman Bold" w:cs="Times New Roman Bold"/>
          <w:b/>
          <w:lang w:val="lt-LT"/>
        </w:rPr>
      </w:pPr>
      <w:r w:rsidRPr="003A6E46">
        <w:rPr>
          <w:b/>
          <w:szCs w:val="20"/>
          <w:lang w:val="lt-LT"/>
        </w:rPr>
        <w:t>Kas</w:t>
      </w:r>
      <w:r w:rsidRPr="003A6E46">
        <w:rPr>
          <w:lang w:val="lt-LT"/>
        </w:rPr>
        <w:t xml:space="preserve"> </w:t>
      </w:r>
      <w:r w:rsidRPr="003A6E46">
        <w:rPr>
          <w:b/>
          <w:szCs w:val="20"/>
          <w:lang w:val="lt-LT"/>
        </w:rPr>
        <w:t>žinotina</w:t>
      </w:r>
      <w:r w:rsidRPr="003A6E46">
        <w:rPr>
          <w:lang w:val="lt-LT"/>
        </w:rPr>
        <w:t xml:space="preserve"> </w:t>
      </w:r>
      <w:r w:rsidRPr="003A6E46">
        <w:rPr>
          <w:b/>
          <w:szCs w:val="20"/>
          <w:lang w:val="lt-LT"/>
        </w:rPr>
        <w:t>prieš</w:t>
      </w:r>
      <w:r w:rsidRPr="003A6E46">
        <w:rPr>
          <w:lang w:val="lt-LT"/>
        </w:rPr>
        <w:t xml:space="preserve"> </w:t>
      </w:r>
      <w:r w:rsidRPr="003A6E46">
        <w:rPr>
          <w:b/>
          <w:szCs w:val="20"/>
          <w:lang w:val="lt-LT"/>
        </w:rPr>
        <w:t>vartojant</w:t>
      </w:r>
      <w:r w:rsidRPr="003A6E46">
        <w:rPr>
          <w:lang w:val="lt-LT"/>
        </w:rPr>
        <w:t xml:space="preserve"> </w:t>
      </w:r>
      <w:r w:rsidRPr="003A6E46">
        <w:rPr>
          <w:rFonts w:ascii="Times New Roman Bold" w:hAnsi="Times New Roman Bold" w:cs="Times New Roman Bold"/>
          <w:b/>
          <w:lang w:val="lt-LT"/>
        </w:rPr>
        <w:t>Tysabri</w:t>
      </w:r>
    </w:p>
    <w:p w14:paraId="6E797D86" w14:textId="77777777" w:rsidR="001969B7" w:rsidRPr="003A6E46" w:rsidRDefault="001969B7" w:rsidP="00E44B5A">
      <w:pPr>
        <w:keepNext/>
        <w:numPr>
          <w:ilvl w:val="12"/>
          <w:numId w:val="0"/>
        </w:numPr>
        <w:tabs>
          <w:tab w:val="clear" w:pos="567"/>
        </w:tabs>
        <w:spacing w:line="240" w:lineRule="auto"/>
        <w:rPr>
          <w:lang w:val="lt-LT"/>
        </w:rPr>
      </w:pPr>
    </w:p>
    <w:p w14:paraId="45D17CFC" w14:textId="77777777" w:rsidR="001969B7" w:rsidRPr="003A6E46" w:rsidRDefault="001969B7" w:rsidP="00E44B5A">
      <w:pPr>
        <w:keepNext/>
        <w:numPr>
          <w:ilvl w:val="12"/>
          <w:numId w:val="0"/>
        </w:numPr>
        <w:tabs>
          <w:tab w:val="clear" w:pos="567"/>
        </w:tabs>
        <w:spacing w:line="240" w:lineRule="auto"/>
        <w:rPr>
          <w:lang w:val="lt-LT"/>
        </w:rPr>
      </w:pPr>
      <w:r w:rsidRPr="003A6E46">
        <w:rPr>
          <w:lang w:val="lt-LT"/>
        </w:rPr>
        <w:t>Prieš pradedant gydymą šiuo vaistu svarbu, kad Jūs su gydytoju aptartumėte naudą, kurios galite tikėtis vartodami šį vaistą ir su gydymu susijusius pavojus.</w:t>
      </w:r>
    </w:p>
    <w:p w14:paraId="10B49A67" w14:textId="77777777" w:rsidR="001969B7" w:rsidRPr="003A6E46" w:rsidRDefault="001969B7" w:rsidP="00E44B5A">
      <w:pPr>
        <w:numPr>
          <w:ilvl w:val="12"/>
          <w:numId w:val="0"/>
        </w:numPr>
        <w:tabs>
          <w:tab w:val="clear" w:pos="567"/>
        </w:tabs>
        <w:spacing w:line="240" w:lineRule="auto"/>
        <w:ind w:right="-2"/>
        <w:rPr>
          <w:lang w:val="lt-LT"/>
        </w:rPr>
      </w:pPr>
    </w:p>
    <w:p w14:paraId="7B942680" w14:textId="77777777" w:rsidR="001969B7" w:rsidRPr="003A6E46" w:rsidRDefault="001969B7" w:rsidP="00E44B5A">
      <w:pPr>
        <w:numPr>
          <w:ilvl w:val="12"/>
          <w:numId w:val="0"/>
        </w:numPr>
        <w:tabs>
          <w:tab w:val="clear" w:pos="567"/>
        </w:tabs>
        <w:spacing w:line="240" w:lineRule="auto"/>
        <w:outlineLvl w:val="0"/>
        <w:rPr>
          <w:lang w:val="lt-LT"/>
        </w:rPr>
      </w:pPr>
      <w:r w:rsidRPr="003A6E46">
        <w:rPr>
          <w:rFonts w:ascii="Times New Roman Bold" w:hAnsi="Times New Roman Bold" w:cs="Times New Roman Bold"/>
          <w:b/>
          <w:lang w:val="lt-LT"/>
        </w:rPr>
        <w:t>Tysabri</w:t>
      </w:r>
      <w:r w:rsidRPr="003A6E46">
        <w:rPr>
          <w:b/>
          <w:lang w:val="lt-LT"/>
        </w:rPr>
        <w:t xml:space="preserve"> vartoti draudžiama</w:t>
      </w:r>
    </w:p>
    <w:p w14:paraId="7D95E878" w14:textId="77777777" w:rsidR="001969B7" w:rsidRPr="003A6E46" w:rsidRDefault="001969B7" w:rsidP="00E44B5A">
      <w:pPr>
        <w:numPr>
          <w:ilvl w:val="0"/>
          <w:numId w:val="6"/>
        </w:numPr>
        <w:spacing w:line="240" w:lineRule="auto"/>
        <w:ind w:hanging="283"/>
        <w:rPr>
          <w:lang w:val="lt-LT"/>
        </w:rPr>
      </w:pPr>
      <w:r w:rsidRPr="003A6E46">
        <w:rPr>
          <w:lang w:val="lt-LT"/>
        </w:rPr>
        <w:t xml:space="preserve">Jeigu yra </w:t>
      </w:r>
      <w:r w:rsidRPr="003A6E46">
        <w:rPr>
          <w:b/>
          <w:lang w:val="lt-LT"/>
        </w:rPr>
        <w:t xml:space="preserve">alergija </w:t>
      </w:r>
      <w:r w:rsidRPr="003A6E46">
        <w:rPr>
          <w:lang w:val="lt-LT"/>
        </w:rPr>
        <w:t>natalizumabui arba bet kuriai pagalbinei šio vaisto medžiagai (jos išvardytos 6 skyriuje);</w:t>
      </w:r>
    </w:p>
    <w:p w14:paraId="7B043A0D" w14:textId="77777777" w:rsidR="001969B7" w:rsidRPr="003A6E46" w:rsidRDefault="001969B7" w:rsidP="00E44B5A">
      <w:pPr>
        <w:tabs>
          <w:tab w:val="clear" w:pos="567"/>
        </w:tabs>
        <w:spacing w:line="240" w:lineRule="auto"/>
        <w:ind w:hanging="283"/>
        <w:rPr>
          <w:lang w:val="lt-LT"/>
        </w:rPr>
      </w:pPr>
    </w:p>
    <w:p w14:paraId="6C340BAB" w14:textId="77777777" w:rsidR="001969B7" w:rsidRPr="003A6E46" w:rsidRDefault="001969B7" w:rsidP="00E44B5A">
      <w:pPr>
        <w:numPr>
          <w:ilvl w:val="0"/>
          <w:numId w:val="6"/>
        </w:numPr>
        <w:spacing w:line="240" w:lineRule="auto"/>
        <w:ind w:hanging="283"/>
        <w:rPr>
          <w:lang w:val="lt-LT"/>
        </w:rPr>
      </w:pPr>
      <w:r w:rsidRPr="003A6E46">
        <w:rPr>
          <w:lang w:val="lt-LT"/>
        </w:rPr>
        <w:t xml:space="preserve">jeigu Jums </w:t>
      </w:r>
      <w:r w:rsidRPr="003A6E46">
        <w:rPr>
          <w:b/>
          <w:lang w:val="lt-LT"/>
        </w:rPr>
        <w:t>diagnozuota PDL</w:t>
      </w:r>
      <w:r w:rsidRPr="003A6E46">
        <w:rPr>
          <w:lang w:val="lt-LT"/>
        </w:rPr>
        <w:t xml:space="preserve"> (</w:t>
      </w:r>
      <w:r w:rsidRPr="003A6E46">
        <w:rPr>
          <w:i/>
          <w:lang w:val="lt-LT"/>
        </w:rPr>
        <w:t>progresuojanti daugiažidininė leukoencefalopatija</w:t>
      </w:r>
      <w:r w:rsidRPr="003A6E46">
        <w:rPr>
          <w:lang w:val="lt-LT"/>
        </w:rPr>
        <w:t>). PDL yra nedažna smegenų infekcijos rūšis;</w:t>
      </w:r>
    </w:p>
    <w:p w14:paraId="23B07E35" w14:textId="77777777" w:rsidR="001969B7" w:rsidRPr="003A6E46" w:rsidRDefault="001969B7" w:rsidP="00E44B5A">
      <w:pPr>
        <w:tabs>
          <w:tab w:val="clear" w:pos="567"/>
        </w:tabs>
        <w:spacing w:line="240" w:lineRule="auto"/>
        <w:ind w:hanging="283"/>
        <w:rPr>
          <w:lang w:val="lt-LT"/>
        </w:rPr>
      </w:pPr>
    </w:p>
    <w:p w14:paraId="44E67E10" w14:textId="77777777" w:rsidR="001969B7" w:rsidRPr="003A6E46" w:rsidRDefault="001969B7" w:rsidP="00E44B5A">
      <w:pPr>
        <w:numPr>
          <w:ilvl w:val="0"/>
          <w:numId w:val="8"/>
        </w:numPr>
        <w:tabs>
          <w:tab w:val="clear" w:pos="567"/>
          <w:tab w:val="clear" w:pos="720"/>
        </w:tabs>
        <w:autoSpaceDE w:val="0"/>
        <w:autoSpaceDN w:val="0"/>
        <w:adjustRightInd w:val="0"/>
        <w:spacing w:line="240" w:lineRule="auto"/>
        <w:ind w:left="567" w:hanging="283"/>
        <w:rPr>
          <w:strike/>
          <w:lang w:val="lt-LT"/>
        </w:rPr>
      </w:pPr>
      <w:r w:rsidRPr="003A6E46">
        <w:rPr>
          <w:lang w:val="lt-LT"/>
        </w:rPr>
        <w:t xml:space="preserve">jeigu turite sunkių </w:t>
      </w:r>
      <w:r w:rsidRPr="003A6E46">
        <w:rPr>
          <w:b/>
          <w:lang w:val="lt-LT"/>
        </w:rPr>
        <w:t>imuninės sistemos</w:t>
      </w:r>
      <w:r w:rsidRPr="003A6E46">
        <w:rPr>
          <w:lang w:val="lt-LT"/>
        </w:rPr>
        <w:t xml:space="preserve"> sutrikimų. Tai gali būti dėl ligų (pvz., ŽIV) arba dėl vartojamų ar anksčiau vartotų vaistų (žr. toliau);</w:t>
      </w:r>
    </w:p>
    <w:p w14:paraId="597EF83D" w14:textId="77777777" w:rsidR="001969B7" w:rsidRPr="003A6E46" w:rsidRDefault="001969B7" w:rsidP="00E44B5A">
      <w:pPr>
        <w:autoSpaceDE w:val="0"/>
        <w:autoSpaceDN w:val="0"/>
        <w:adjustRightInd w:val="0"/>
        <w:spacing w:line="240" w:lineRule="auto"/>
        <w:ind w:hanging="283"/>
        <w:rPr>
          <w:strike/>
          <w:lang w:val="lt-LT"/>
        </w:rPr>
      </w:pPr>
    </w:p>
    <w:p w14:paraId="7706207C" w14:textId="77777777" w:rsidR="001969B7" w:rsidRPr="003A6E46" w:rsidRDefault="001969B7" w:rsidP="00E44B5A">
      <w:pPr>
        <w:numPr>
          <w:ilvl w:val="0"/>
          <w:numId w:val="6"/>
        </w:numPr>
        <w:spacing w:line="240" w:lineRule="auto"/>
        <w:ind w:hanging="283"/>
        <w:rPr>
          <w:lang w:val="lt-LT"/>
        </w:rPr>
      </w:pPr>
      <w:r w:rsidRPr="003A6E46">
        <w:rPr>
          <w:lang w:val="lt-LT"/>
        </w:rPr>
        <w:t xml:space="preserve">jeigu vartojate </w:t>
      </w:r>
      <w:r w:rsidRPr="003A6E46">
        <w:rPr>
          <w:b/>
          <w:lang w:val="lt-LT"/>
        </w:rPr>
        <w:t>vaistus, kurie</w:t>
      </w:r>
      <w:r w:rsidRPr="003A6E46">
        <w:rPr>
          <w:lang w:val="lt-LT"/>
        </w:rPr>
        <w:t xml:space="preserve"> </w:t>
      </w:r>
      <w:r w:rsidRPr="003A6E46">
        <w:rPr>
          <w:b/>
          <w:lang w:val="lt-LT"/>
        </w:rPr>
        <w:t>veikia imuninę sistemą</w:t>
      </w:r>
      <w:r w:rsidRPr="003A6E46">
        <w:rPr>
          <w:lang w:val="lt-LT"/>
        </w:rPr>
        <w:t>, įskaitant tam tikrus kitus vaistus, vartojamus IS gydyti. Šių vaistų negalima vartoti kartu su Tysabri;</w:t>
      </w:r>
    </w:p>
    <w:p w14:paraId="41193D91" w14:textId="77777777" w:rsidR="001969B7" w:rsidRPr="003A6E46" w:rsidRDefault="001969B7" w:rsidP="00E44B5A">
      <w:pPr>
        <w:spacing w:line="240" w:lineRule="auto"/>
        <w:ind w:hanging="283"/>
        <w:rPr>
          <w:lang w:val="lt-LT"/>
        </w:rPr>
      </w:pPr>
    </w:p>
    <w:p w14:paraId="005BBBB9" w14:textId="77777777" w:rsidR="001969B7" w:rsidRPr="003A6E46" w:rsidRDefault="001969B7" w:rsidP="00E44B5A">
      <w:pPr>
        <w:numPr>
          <w:ilvl w:val="0"/>
          <w:numId w:val="6"/>
        </w:numPr>
        <w:spacing w:line="240" w:lineRule="auto"/>
        <w:ind w:hanging="283"/>
        <w:rPr>
          <w:lang w:val="lt-LT"/>
        </w:rPr>
      </w:pPr>
      <w:r w:rsidRPr="003A6E46">
        <w:rPr>
          <w:lang w:val="lt-LT"/>
        </w:rPr>
        <w:t xml:space="preserve">jeigu sergate </w:t>
      </w:r>
      <w:r w:rsidRPr="003A6E46">
        <w:rPr>
          <w:b/>
          <w:lang w:val="lt-LT"/>
        </w:rPr>
        <w:t>vėžiu</w:t>
      </w:r>
      <w:r w:rsidRPr="003A6E46">
        <w:rPr>
          <w:lang w:val="lt-LT"/>
        </w:rPr>
        <w:t xml:space="preserve"> (išskyrus atvejus, jei sergate odos vėžiu, vadinamu </w:t>
      </w:r>
      <w:r w:rsidRPr="003A6E46">
        <w:rPr>
          <w:i/>
          <w:lang w:val="lt-LT"/>
        </w:rPr>
        <w:t>bazinių ląstelių karcinoma</w:t>
      </w:r>
      <w:r w:rsidRPr="003A6E46">
        <w:rPr>
          <w:lang w:val="lt-LT"/>
        </w:rPr>
        <w:t>).</w:t>
      </w:r>
    </w:p>
    <w:p w14:paraId="5A3D45BA" w14:textId="77777777" w:rsidR="001969B7" w:rsidRPr="003A6E46" w:rsidRDefault="001969B7" w:rsidP="00E44B5A">
      <w:pPr>
        <w:tabs>
          <w:tab w:val="clear" w:pos="567"/>
        </w:tabs>
        <w:spacing w:line="240" w:lineRule="auto"/>
        <w:rPr>
          <w:lang w:val="lt-LT"/>
        </w:rPr>
      </w:pPr>
    </w:p>
    <w:p w14:paraId="7BA8E023" w14:textId="77777777" w:rsidR="001969B7" w:rsidRPr="003A6E46" w:rsidRDefault="001969B7" w:rsidP="00E44B5A">
      <w:pPr>
        <w:keepNext/>
        <w:ind w:right="113"/>
        <w:rPr>
          <w:b/>
          <w:szCs w:val="20"/>
          <w:lang w:val="lt-LT"/>
        </w:rPr>
      </w:pPr>
      <w:r w:rsidRPr="003A6E46">
        <w:rPr>
          <w:b/>
          <w:szCs w:val="20"/>
          <w:lang w:val="lt-LT"/>
        </w:rPr>
        <w:t>Įspėjimai</w:t>
      </w:r>
      <w:r w:rsidRPr="003A6E46">
        <w:rPr>
          <w:lang w:val="lt-LT"/>
        </w:rPr>
        <w:t xml:space="preserve"> </w:t>
      </w:r>
      <w:r w:rsidRPr="003A6E46">
        <w:rPr>
          <w:b/>
          <w:szCs w:val="20"/>
          <w:lang w:val="lt-LT"/>
        </w:rPr>
        <w:t>ir</w:t>
      </w:r>
      <w:r w:rsidRPr="003A6E46">
        <w:rPr>
          <w:lang w:val="lt-LT"/>
        </w:rPr>
        <w:t xml:space="preserve"> </w:t>
      </w:r>
      <w:r w:rsidRPr="003A6E46">
        <w:rPr>
          <w:b/>
          <w:szCs w:val="20"/>
          <w:lang w:val="lt-LT"/>
        </w:rPr>
        <w:t>atsargumo</w:t>
      </w:r>
      <w:r w:rsidRPr="003A6E46">
        <w:rPr>
          <w:lang w:val="lt-LT"/>
        </w:rPr>
        <w:t xml:space="preserve"> </w:t>
      </w:r>
      <w:r w:rsidRPr="003A6E46">
        <w:rPr>
          <w:b/>
          <w:szCs w:val="20"/>
          <w:lang w:val="lt-LT"/>
        </w:rPr>
        <w:t>priemonės</w:t>
      </w:r>
    </w:p>
    <w:p w14:paraId="18AB98B3" w14:textId="77777777" w:rsidR="001969B7" w:rsidRPr="003A6E46" w:rsidRDefault="001969B7" w:rsidP="00E44B5A">
      <w:pPr>
        <w:keepNext/>
        <w:ind w:right="113"/>
        <w:rPr>
          <w:lang w:val="lt-LT"/>
        </w:rPr>
      </w:pPr>
    </w:p>
    <w:p w14:paraId="0A0DD9C8" w14:textId="77777777" w:rsidR="001969B7" w:rsidRPr="003A6E46" w:rsidRDefault="001969B7" w:rsidP="00E44B5A">
      <w:pPr>
        <w:numPr>
          <w:ilvl w:val="12"/>
          <w:numId w:val="0"/>
        </w:numPr>
        <w:rPr>
          <w:lang w:val="lt-LT"/>
        </w:rPr>
      </w:pPr>
      <w:r w:rsidRPr="003A6E46">
        <w:rPr>
          <w:b/>
          <w:lang w:val="lt-LT"/>
        </w:rPr>
        <w:t>Pasitarkite su gydytoju</w:t>
      </w:r>
      <w:r w:rsidRPr="003A6E46">
        <w:rPr>
          <w:lang w:val="lt-LT"/>
        </w:rPr>
        <w:t>, ar Tysabri yra tinkamiausias gydymas Jums. Padarykite tai prieš pradėdami vartoti Tysabri ir kai vartojate Tysabri ilgiau nei dvejus metus.</w:t>
      </w:r>
    </w:p>
    <w:p w14:paraId="50687D76" w14:textId="77777777" w:rsidR="001969B7" w:rsidRPr="003A6E46" w:rsidRDefault="001969B7" w:rsidP="00E44B5A">
      <w:pPr>
        <w:ind w:right="113"/>
        <w:rPr>
          <w:lang w:val="lt-LT"/>
        </w:rPr>
      </w:pPr>
    </w:p>
    <w:p w14:paraId="53A1ED5C" w14:textId="77777777" w:rsidR="001969B7" w:rsidRPr="003A6E46" w:rsidRDefault="001969B7" w:rsidP="00E44B5A">
      <w:pPr>
        <w:keepNext/>
        <w:ind w:right="113"/>
        <w:rPr>
          <w:b/>
          <w:lang w:val="lt-LT"/>
        </w:rPr>
      </w:pPr>
      <w:r w:rsidRPr="003A6E46">
        <w:rPr>
          <w:b/>
          <w:lang w:val="lt-LT"/>
        </w:rPr>
        <w:t>Galimos smegenų infekcijos (PDL)</w:t>
      </w:r>
    </w:p>
    <w:p w14:paraId="061BC5EE" w14:textId="77777777" w:rsidR="001969B7" w:rsidRPr="003A6E46" w:rsidRDefault="001969B7" w:rsidP="00E44B5A">
      <w:pPr>
        <w:keepNext/>
        <w:ind w:right="113"/>
        <w:rPr>
          <w:b/>
          <w:lang w:val="lt-LT"/>
        </w:rPr>
      </w:pPr>
    </w:p>
    <w:p w14:paraId="7284F753" w14:textId="77777777" w:rsidR="001969B7" w:rsidRPr="003A6E46" w:rsidRDefault="001969B7" w:rsidP="00E44B5A">
      <w:pPr>
        <w:rPr>
          <w:lang w:val="lt-LT"/>
        </w:rPr>
      </w:pPr>
      <w:r w:rsidRPr="003A6E46">
        <w:rPr>
          <w:lang w:val="lt-LT"/>
        </w:rPr>
        <w:t>Kai kuriems šį vaistą vartojusiems pacientams (mažiau nei 1 iš 100) išsivystė nedažna smegenų infekcija, vadinama PDL (</w:t>
      </w:r>
      <w:r w:rsidRPr="003A6E46">
        <w:rPr>
          <w:i/>
          <w:lang w:val="lt-LT"/>
        </w:rPr>
        <w:t>progresuojančia daugiažidinine leukoencefalopatija</w:t>
      </w:r>
      <w:r w:rsidRPr="003A6E46">
        <w:rPr>
          <w:lang w:val="lt-LT"/>
        </w:rPr>
        <w:t>). PDL gali sukelti sunkią negalią arba mirtį.</w:t>
      </w:r>
    </w:p>
    <w:p w14:paraId="7211305F" w14:textId="77777777" w:rsidR="001969B7" w:rsidRPr="003A6E46" w:rsidRDefault="001969B7" w:rsidP="00E44B5A">
      <w:pPr>
        <w:ind w:left="567" w:hanging="283"/>
        <w:rPr>
          <w:lang w:val="lt-LT"/>
        </w:rPr>
      </w:pPr>
    </w:p>
    <w:p w14:paraId="1879AB38" w14:textId="77777777" w:rsidR="001969B7" w:rsidRPr="003A6E46" w:rsidRDefault="001969B7" w:rsidP="00E44B5A">
      <w:pPr>
        <w:widowControl w:val="0"/>
        <w:numPr>
          <w:ilvl w:val="0"/>
          <w:numId w:val="60"/>
        </w:numPr>
        <w:tabs>
          <w:tab w:val="clear" w:pos="567"/>
        </w:tabs>
        <w:spacing w:line="240" w:lineRule="auto"/>
        <w:ind w:left="567" w:hanging="283"/>
        <w:rPr>
          <w:lang w:val="lt-LT"/>
        </w:rPr>
      </w:pPr>
      <w:r w:rsidRPr="003A6E46">
        <w:rPr>
          <w:lang w:val="lt-LT"/>
        </w:rPr>
        <w:t xml:space="preserve">Prieš pradedant gydymą, </w:t>
      </w:r>
      <w:r w:rsidRPr="003A6E46">
        <w:rPr>
          <w:b/>
          <w:lang w:val="lt-LT"/>
        </w:rPr>
        <w:t>visiems pacientams reikia atlikti kraujo tyrimus</w:t>
      </w:r>
      <w:r w:rsidRPr="003A6E46">
        <w:rPr>
          <w:lang w:val="lt-LT"/>
        </w:rPr>
        <w:t>, kuriuos paskiria gydytojas dėl JC viruso infekcijos. JC virusas yra dažnas virusas, dėl kurio paprastai nesusergate. Tačiau PDL yra susijęs su JC viruso padaugėjimu smegenyse. Šio padaugėjimo priežastis kai kuriems Tysabri gydytiems pacientams nėra aiški. Prieš gydymą ir gydymo metu gydytojas tirs Jūsų kraują, kad patikrintų, ar turite antikūnų prieš JC virusą, kurie rodo, kad buvote užsikrėtę JC virusu</w:t>
      </w:r>
      <w:r w:rsidRPr="003A6E46">
        <w:rPr>
          <w:lang w:val="lt-LT" w:eastAsia="ja-JP"/>
        </w:rPr>
        <w:t>.</w:t>
      </w:r>
    </w:p>
    <w:p w14:paraId="0EAA3CD1" w14:textId="77777777" w:rsidR="001969B7" w:rsidRPr="003A6E46" w:rsidRDefault="001969B7" w:rsidP="00E44B5A">
      <w:pPr>
        <w:numPr>
          <w:ilvl w:val="12"/>
          <w:numId w:val="0"/>
        </w:numPr>
        <w:spacing w:line="240" w:lineRule="auto"/>
        <w:ind w:left="567" w:hanging="283"/>
        <w:rPr>
          <w:b/>
          <w:lang w:val="lt-LT"/>
        </w:rPr>
      </w:pPr>
    </w:p>
    <w:p w14:paraId="33EBDD9E" w14:textId="77777777" w:rsidR="001969B7" w:rsidRPr="003A6E46" w:rsidRDefault="001969B7" w:rsidP="00E44B5A">
      <w:pPr>
        <w:pStyle w:val="ListParagraph"/>
        <w:numPr>
          <w:ilvl w:val="0"/>
          <w:numId w:val="59"/>
        </w:numPr>
        <w:spacing w:line="240" w:lineRule="auto"/>
        <w:ind w:left="567" w:hanging="283"/>
        <w:rPr>
          <w:szCs w:val="22"/>
          <w:lang w:val="lt-LT"/>
        </w:rPr>
      </w:pPr>
      <w:r w:rsidRPr="003A6E46">
        <w:rPr>
          <w:szCs w:val="22"/>
          <w:lang w:val="lt-LT"/>
        </w:rPr>
        <w:t xml:space="preserve">Jūsų gydytojas skirs </w:t>
      </w:r>
      <w:r w:rsidRPr="003A6E46">
        <w:rPr>
          <w:b/>
          <w:bCs/>
          <w:szCs w:val="22"/>
          <w:lang w:val="lt-LT"/>
        </w:rPr>
        <w:t>magnetinio rezonanso tomografijos (MRT) tyrimą</w:t>
      </w:r>
      <w:r w:rsidRPr="003A6E46">
        <w:rPr>
          <w:szCs w:val="22"/>
          <w:lang w:val="lt-LT"/>
        </w:rPr>
        <w:t>, kuris bus kartojamas gydymo metu, siekiant atmesti PDL galimybę.</w:t>
      </w:r>
    </w:p>
    <w:p w14:paraId="7AA1B902" w14:textId="77777777" w:rsidR="001969B7" w:rsidRPr="003A6E46" w:rsidRDefault="001969B7" w:rsidP="00E44B5A">
      <w:pPr>
        <w:spacing w:line="240" w:lineRule="auto"/>
        <w:ind w:left="567" w:hanging="283"/>
        <w:rPr>
          <w:lang w:val="lt-LT"/>
        </w:rPr>
      </w:pPr>
    </w:p>
    <w:p w14:paraId="29436DED" w14:textId="77777777" w:rsidR="001969B7" w:rsidRPr="003A6E46" w:rsidRDefault="001969B7" w:rsidP="00E44B5A">
      <w:pPr>
        <w:numPr>
          <w:ilvl w:val="0"/>
          <w:numId w:val="7"/>
        </w:numPr>
        <w:tabs>
          <w:tab w:val="clear" w:pos="567"/>
          <w:tab w:val="clear" w:pos="1800"/>
        </w:tabs>
        <w:spacing w:line="240" w:lineRule="auto"/>
        <w:ind w:left="567" w:hanging="283"/>
        <w:rPr>
          <w:lang w:val="lt-LT"/>
        </w:rPr>
      </w:pPr>
      <w:r w:rsidRPr="003A6E46">
        <w:rPr>
          <w:b/>
          <w:lang w:val="lt-LT"/>
        </w:rPr>
        <w:t>PDL simptomai</w:t>
      </w:r>
      <w:r w:rsidRPr="003A6E46">
        <w:rPr>
          <w:lang w:val="lt-LT"/>
        </w:rPr>
        <w:t xml:space="preserve"> gali būti panašūs į IS paūmėjimą (žr. 4 skyrių, </w:t>
      </w:r>
      <w:r w:rsidRPr="003A6E46">
        <w:rPr>
          <w:i/>
          <w:lang w:val="lt-LT"/>
        </w:rPr>
        <w:t>Galimas šalutinis poveikis</w:t>
      </w:r>
      <w:r w:rsidRPr="003A6E46">
        <w:rPr>
          <w:lang w:val="lt-LT"/>
        </w:rPr>
        <w:t xml:space="preserve">). PDL taip pat gali pasireikšti iki 6 mėnesių baigus gydymą Tysabri. </w:t>
      </w:r>
    </w:p>
    <w:p w14:paraId="1ADCDBAA" w14:textId="77777777" w:rsidR="001969B7" w:rsidRPr="003A6E46" w:rsidRDefault="001969B7" w:rsidP="00E44B5A">
      <w:pPr>
        <w:tabs>
          <w:tab w:val="clear" w:pos="567"/>
        </w:tabs>
        <w:spacing w:line="240" w:lineRule="auto"/>
        <w:ind w:left="567" w:hanging="207"/>
        <w:rPr>
          <w:b/>
          <w:lang w:val="lt-LT"/>
        </w:rPr>
      </w:pPr>
    </w:p>
    <w:p w14:paraId="25E3D5F0" w14:textId="77777777" w:rsidR="001969B7" w:rsidRPr="003A6E46" w:rsidRDefault="001969B7" w:rsidP="00E44B5A">
      <w:pPr>
        <w:tabs>
          <w:tab w:val="clear" w:pos="567"/>
        </w:tabs>
        <w:spacing w:line="240" w:lineRule="auto"/>
        <w:rPr>
          <w:lang w:val="lt-LT"/>
        </w:rPr>
      </w:pPr>
      <w:r w:rsidRPr="003A6E46">
        <w:rPr>
          <w:b/>
          <w:lang w:val="lt-LT"/>
        </w:rPr>
        <w:t>Kuo skubiau praneškite gydytojui,</w:t>
      </w:r>
      <w:r w:rsidRPr="003A6E46">
        <w:rPr>
          <w:lang w:val="lt-LT"/>
        </w:rPr>
        <w:t xml:space="preserve"> jei pastebėjote, kad IS eiga pasunkėjo, jei atsirado naujų simptomų, kol esate gydomi Tysabri, arba per 6 mėnesių laikotarpį po gydymo.</w:t>
      </w:r>
    </w:p>
    <w:p w14:paraId="30930F1C" w14:textId="77777777" w:rsidR="001969B7" w:rsidRPr="003A6E46" w:rsidRDefault="001969B7" w:rsidP="00E44B5A">
      <w:pPr>
        <w:tabs>
          <w:tab w:val="clear" w:pos="567"/>
        </w:tabs>
        <w:spacing w:line="240" w:lineRule="auto"/>
        <w:rPr>
          <w:lang w:val="lt-LT"/>
        </w:rPr>
      </w:pPr>
    </w:p>
    <w:p w14:paraId="14B7847C" w14:textId="77777777" w:rsidR="001969B7" w:rsidRPr="003A6E46" w:rsidRDefault="001969B7" w:rsidP="00E44B5A">
      <w:pPr>
        <w:numPr>
          <w:ilvl w:val="0"/>
          <w:numId w:val="7"/>
        </w:numPr>
        <w:tabs>
          <w:tab w:val="clear" w:pos="567"/>
          <w:tab w:val="clear" w:pos="1800"/>
        </w:tabs>
        <w:spacing w:line="240" w:lineRule="auto"/>
        <w:ind w:left="567" w:hanging="283"/>
        <w:rPr>
          <w:lang w:val="lt-LT"/>
        </w:rPr>
      </w:pPr>
      <w:r w:rsidRPr="003A6E46">
        <w:rPr>
          <w:b/>
          <w:lang w:val="lt-LT"/>
        </w:rPr>
        <w:t>Pakalbėkite su savo partneriu arba slaugytojais</w:t>
      </w:r>
      <w:r w:rsidRPr="003A6E46">
        <w:rPr>
          <w:lang w:val="lt-LT"/>
        </w:rPr>
        <w:t xml:space="preserve"> apie tai, į ką reikėtų atkreipti dėmesį (žr. 4 skyrių </w:t>
      </w:r>
      <w:r w:rsidRPr="003A6E46">
        <w:rPr>
          <w:i/>
          <w:lang w:val="lt-LT"/>
        </w:rPr>
        <w:t>Galimas šalutinis poveikis</w:t>
      </w:r>
      <w:r w:rsidRPr="003A6E46">
        <w:rPr>
          <w:lang w:val="lt-LT"/>
        </w:rPr>
        <w:t>). Kai kuriuos simptom</w:t>
      </w:r>
      <w:r w:rsidRPr="003A6E46">
        <w:rPr>
          <w:lang w:val="lt-LT"/>
        </w:rPr>
        <w:lastRenderedPageBreak/>
        <w:t xml:space="preserve">us gali būti sudėtinga pastebėti patiems, pavyzdžiui, nuotaikos arba elgesio pasikeitimus, sumišimą, kalbos ir bendravimo sutrikimus. Pasireiškus kuriems nors iš šių simptomų, </w:t>
      </w:r>
      <w:r w:rsidRPr="003A6E46">
        <w:rPr>
          <w:b/>
          <w:lang w:val="lt-LT"/>
        </w:rPr>
        <w:t>gali tekti atlikti daugiau tyrimų.</w:t>
      </w:r>
      <w:r w:rsidRPr="003A6E46">
        <w:rPr>
          <w:lang w:val="lt-LT"/>
        </w:rPr>
        <w:t xml:space="preserve"> Nuolat stebėkite simptomus per 6 mėnesių laikotarpį po gydymo Tysabri nutraukimo.</w:t>
      </w:r>
    </w:p>
    <w:p w14:paraId="5F623E52" w14:textId="77777777" w:rsidR="001969B7" w:rsidRPr="003A6E46" w:rsidRDefault="001969B7" w:rsidP="00E44B5A">
      <w:pPr>
        <w:tabs>
          <w:tab w:val="clear" w:pos="567"/>
        </w:tabs>
        <w:spacing w:line="240" w:lineRule="auto"/>
        <w:ind w:left="567" w:hanging="283"/>
        <w:rPr>
          <w:lang w:val="lt-LT"/>
        </w:rPr>
      </w:pPr>
    </w:p>
    <w:p w14:paraId="56FDAF3F" w14:textId="77777777" w:rsidR="001969B7" w:rsidRPr="003A6E46" w:rsidRDefault="001969B7" w:rsidP="00E44B5A">
      <w:pPr>
        <w:numPr>
          <w:ilvl w:val="0"/>
          <w:numId w:val="7"/>
        </w:numPr>
        <w:tabs>
          <w:tab w:val="clear" w:pos="567"/>
          <w:tab w:val="clear" w:pos="1800"/>
        </w:tabs>
        <w:spacing w:line="240" w:lineRule="auto"/>
        <w:ind w:left="567" w:hanging="283"/>
        <w:rPr>
          <w:lang w:val="lt-LT"/>
        </w:rPr>
      </w:pPr>
      <w:r w:rsidRPr="003A6E46">
        <w:rPr>
          <w:lang w:val="lt-LT"/>
        </w:rPr>
        <w:t>Turėkite paciento įspėjamąją kortelę, kurią Jums davė gydytojas. Joje yra ši informacija. Parodykite ją savo partneriui ar slaugytojams.</w:t>
      </w:r>
    </w:p>
    <w:p w14:paraId="5D38ED76" w14:textId="77777777" w:rsidR="001969B7" w:rsidRPr="003A6E46" w:rsidRDefault="001969B7" w:rsidP="00E44B5A">
      <w:pPr>
        <w:autoSpaceDE w:val="0"/>
        <w:autoSpaceDN w:val="0"/>
        <w:adjustRightInd w:val="0"/>
        <w:spacing w:line="240" w:lineRule="atLeast"/>
        <w:rPr>
          <w:lang w:val="lt-LT"/>
        </w:rPr>
      </w:pPr>
    </w:p>
    <w:p w14:paraId="6BFA9F15" w14:textId="77777777" w:rsidR="001969B7" w:rsidRPr="003A6E46" w:rsidRDefault="001969B7" w:rsidP="00E44B5A">
      <w:pPr>
        <w:widowControl w:val="0"/>
        <w:numPr>
          <w:ilvl w:val="12"/>
          <w:numId w:val="0"/>
        </w:numPr>
        <w:spacing w:line="240" w:lineRule="auto"/>
        <w:rPr>
          <w:b/>
          <w:lang w:val="lt-LT" w:eastAsia="ja-JP"/>
        </w:rPr>
      </w:pPr>
      <w:r w:rsidRPr="003A6E46">
        <w:rPr>
          <w:b/>
          <w:lang w:val="lt-LT" w:eastAsia="ja-JP"/>
        </w:rPr>
        <w:t xml:space="preserve">Trys dalykai gali padidinti PDL riziką </w:t>
      </w:r>
      <w:r w:rsidRPr="003A6E46">
        <w:rPr>
          <w:lang w:val="lt-LT" w:eastAsia="ja-JP"/>
        </w:rPr>
        <w:t>vartojant Tysabri. Jeigu turite du ar daugiau iš šių rizikos veiksnių, rizika dar labiau padidėja:</w:t>
      </w:r>
      <w:r w:rsidRPr="003A6E46">
        <w:rPr>
          <w:b/>
          <w:lang w:val="lt-LT" w:eastAsia="ja-JP"/>
        </w:rPr>
        <w:t xml:space="preserve"> </w:t>
      </w:r>
    </w:p>
    <w:p w14:paraId="08B5D2F5" w14:textId="77777777" w:rsidR="001969B7" w:rsidRPr="003A6E46" w:rsidRDefault="001969B7" w:rsidP="00E44B5A">
      <w:pPr>
        <w:widowControl w:val="0"/>
        <w:numPr>
          <w:ilvl w:val="0"/>
          <w:numId w:val="60"/>
        </w:numPr>
        <w:tabs>
          <w:tab w:val="clear" w:pos="567"/>
        </w:tabs>
        <w:spacing w:line="240" w:lineRule="auto"/>
        <w:ind w:left="540" w:hanging="270"/>
        <w:rPr>
          <w:lang w:val="lt-LT"/>
        </w:rPr>
      </w:pPr>
      <w:r w:rsidRPr="003A6E46">
        <w:rPr>
          <w:b/>
          <w:lang w:val="lt-LT"/>
        </w:rPr>
        <w:t>jei turite antikūnų prieš JC virusą</w:t>
      </w:r>
      <w:r w:rsidRPr="003A6E46">
        <w:rPr>
          <w:lang w:val="lt-LT"/>
        </w:rPr>
        <w:t xml:space="preserve"> kraujyje. Tai yra ženklas, kad virusas yra jūsų organizme. Prieš pradedant gydymą Tysabri ir gydymo metu būsite tiriami;</w:t>
      </w:r>
      <w:r w:rsidRPr="003A6E46">
        <w:rPr>
          <w:lang w:val="lt-LT" w:eastAsia="ja-JP"/>
        </w:rPr>
        <w:t xml:space="preserve"> </w:t>
      </w:r>
    </w:p>
    <w:p w14:paraId="426AAAE4" w14:textId="77777777" w:rsidR="001969B7" w:rsidRPr="003A6E46" w:rsidRDefault="001969B7" w:rsidP="00E44B5A">
      <w:pPr>
        <w:widowControl w:val="0"/>
        <w:tabs>
          <w:tab w:val="clear" w:pos="567"/>
        </w:tabs>
        <w:spacing w:line="240" w:lineRule="auto"/>
        <w:ind w:left="540" w:hanging="270"/>
        <w:rPr>
          <w:lang w:val="lt-LT"/>
        </w:rPr>
      </w:pPr>
    </w:p>
    <w:p w14:paraId="112AB4EA" w14:textId="77777777" w:rsidR="001969B7" w:rsidRPr="003A6E46" w:rsidRDefault="001969B7" w:rsidP="00E44B5A">
      <w:pPr>
        <w:keepNext/>
        <w:numPr>
          <w:ilvl w:val="0"/>
          <w:numId w:val="7"/>
        </w:numPr>
        <w:tabs>
          <w:tab w:val="clear" w:pos="567"/>
          <w:tab w:val="clear" w:pos="1800"/>
        </w:tabs>
        <w:spacing w:line="240" w:lineRule="auto"/>
        <w:ind w:left="540" w:hanging="270"/>
        <w:rPr>
          <w:lang w:val="lt-LT"/>
        </w:rPr>
      </w:pPr>
      <w:r w:rsidRPr="003A6E46">
        <w:rPr>
          <w:b/>
          <w:lang w:val="lt-LT"/>
        </w:rPr>
        <w:t>jeigu esate ilgai gydomi</w:t>
      </w:r>
      <w:r w:rsidRPr="003A6E46">
        <w:rPr>
          <w:lang w:val="lt-LT"/>
        </w:rPr>
        <w:t xml:space="preserve"> Tysabri, ypač jei ilgiau nei dvejus metus;</w:t>
      </w:r>
    </w:p>
    <w:p w14:paraId="2E6B1E72" w14:textId="77777777" w:rsidR="001969B7" w:rsidRPr="003A6E46" w:rsidRDefault="001969B7" w:rsidP="00E44B5A">
      <w:pPr>
        <w:keepNext/>
        <w:tabs>
          <w:tab w:val="clear" w:pos="567"/>
        </w:tabs>
        <w:spacing w:line="240" w:lineRule="auto"/>
        <w:ind w:left="540" w:hanging="270"/>
        <w:rPr>
          <w:lang w:val="lt-LT"/>
        </w:rPr>
      </w:pPr>
      <w:r w:rsidRPr="003A6E46">
        <w:rPr>
          <w:lang w:val="lt-LT"/>
        </w:rPr>
        <w:t xml:space="preserve"> </w:t>
      </w:r>
    </w:p>
    <w:p w14:paraId="5E7BC00C" w14:textId="77777777" w:rsidR="001969B7" w:rsidRPr="003A6E46" w:rsidRDefault="001969B7" w:rsidP="00E44B5A">
      <w:pPr>
        <w:keepNext/>
        <w:numPr>
          <w:ilvl w:val="0"/>
          <w:numId w:val="7"/>
        </w:numPr>
        <w:tabs>
          <w:tab w:val="clear" w:pos="567"/>
          <w:tab w:val="clear" w:pos="1800"/>
        </w:tabs>
        <w:spacing w:line="240" w:lineRule="auto"/>
        <w:ind w:left="540" w:hanging="270"/>
        <w:rPr>
          <w:lang w:val="lt-LT"/>
        </w:rPr>
      </w:pPr>
      <w:r w:rsidRPr="003A6E46">
        <w:rPr>
          <w:b/>
          <w:lang w:val="lt-LT"/>
        </w:rPr>
        <w:t xml:space="preserve">jeigu vartojote vaistus, vadinamus </w:t>
      </w:r>
      <w:r w:rsidRPr="003A6E46">
        <w:rPr>
          <w:b/>
          <w:i/>
          <w:lang w:val="lt-LT"/>
        </w:rPr>
        <w:t>imunosupresantais</w:t>
      </w:r>
      <w:r w:rsidRPr="003A6E46">
        <w:rPr>
          <w:lang w:val="lt-LT"/>
        </w:rPr>
        <w:t xml:space="preserve">, mažinančius imuninės sistemos aktyvumą. </w:t>
      </w:r>
    </w:p>
    <w:p w14:paraId="4C8374E2" w14:textId="77777777" w:rsidR="001969B7" w:rsidRPr="003A6E46" w:rsidRDefault="001969B7" w:rsidP="00E44B5A">
      <w:pPr>
        <w:autoSpaceDE w:val="0"/>
        <w:autoSpaceDN w:val="0"/>
        <w:adjustRightInd w:val="0"/>
        <w:spacing w:line="240" w:lineRule="atLeast"/>
        <w:rPr>
          <w:lang w:val="lt-LT"/>
        </w:rPr>
      </w:pPr>
    </w:p>
    <w:p w14:paraId="6A27EAD9" w14:textId="77777777" w:rsidR="001969B7" w:rsidRPr="003A6E46" w:rsidRDefault="001969B7" w:rsidP="00E44B5A">
      <w:pPr>
        <w:spacing w:line="240" w:lineRule="auto"/>
        <w:rPr>
          <w:lang w:val="lt-LT"/>
        </w:rPr>
      </w:pPr>
      <w:r w:rsidRPr="003A6E46">
        <w:rPr>
          <w:lang w:val="lt-LT"/>
        </w:rPr>
        <w:t>JC virusas</w:t>
      </w:r>
      <w:r w:rsidRPr="003A6E46">
        <w:rPr>
          <w:b/>
          <w:lang w:val="lt-LT"/>
        </w:rPr>
        <w:t xml:space="preserve"> taip pat sukelia b</w:t>
      </w:r>
      <w:r w:rsidRPr="003A6E46">
        <w:rPr>
          <w:b/>
          <w:szCs w:val="21"/>
          <w:lang w:val="lt-LT"/>
        </w:rPr>
        <w:t>ūklę</w:t>
      </w:r>
      <w:r w:rsidRPr="003A6E46">
        <w:rPr>
          <w:szCs w:val="21"/>
          <w:lang w:val="lt-LT"/>
        </w:rPr>
        <w:t>, kuri vadinama JCV GLN (</w:t>
      </w:r>
      <w:r w:rsidRPr="003A6E46">
        <w:rPr>
          <w:i/>
          <w:szCs w:val="21"/>
          <w:lang w:val="lt-LT"/>
        </w:rPr>
        <w:t xml:space="preserve">JC viruso </w:t>
      </w:r>
      <w:r w:rsidRPr="003A6E46">
        <w:rPr>
          <w:i/>
          <w:lang w:val="lt-LT"/>
        </w:rPr>
        <w:t>grūdėtųjų ląstelių neuronopatija</w:t>
      </w:r>
      <w:r w:rsidRPr="003A6E46">
        <w:rPr>
          <w:lang w:val="lt-LT"/>
        </w:rPr>
        <w:t>) ir kuri pasireiškė kai kuriems pacientams, kuriems buvo skiriama Tysabri. JCV GLN simptomai yra panašūs į PDL simptomus.</w:t>
      </w:r>
    </w:p>
    <w:p w14:paraId="1869847D" w14:textId="77777777" w:rsidR="001969B7" w:rsidRPr="003A6E46" w:rsidRDefault="001969B7" w:rsidP="00E44B5A">
      <w:pPr>
        <w:rPr>
          <w:b/>
          <w:lang w:val="lt-LT"/>
        </w:rPr>
      </w:pPr>
    </w:p>
    <w:p w14:paraId="230C7A57" w14:textId="77777777" w:rsidR="001969B7" w:rsidRPr="003A6E46" w:rsidRDefault="001969B7" w:rsidP="00E44B5A">
      <w:pPr>
        <w:rPr>
          <w:lang w:val="lt-LT"/>
        </w:rPr>
      </w:pPr>
      <w:r w:rsidRPr="003A6E46">
        <w:rPr>
          <w:b/>
          <w:lang w:val="lt-LT"/>
        </w:rPr>
        <w:t>Tiems, kuriems rizika susirgti PDL yra mažesnė,</w:t>
      </w:r>
      <w:r w:rsidRPr="003A6E46">
        <w:rPr>
          <w:lang w:val="lt-LT"/>
        </w:rPr>
        <w:t xml:space="preserve"> Jūsų gydytojas gali reguliariai kartoti tyrimą, kad patikrintų, ar:</w:t>
      </w:r>
    </w:p>
    <w:p w14:paraId="30BE27A9" w14:textId="77777777" w:rsidR="001969B7" w:rsidRPr="003A6E46" w:rsidRDefault="001969B7" w:rsidP="00E44B5A">
      <w:pPr>
        <w:numPr>
          <w:ilvl w:val="0"/>
          <w:numId w:val="30"/>
        </w:numPr>
        <w:spacing w:line="240" w:lineRule="auto"/>
        <w:ind w:left="567" w:hanging="283"/>
        <w:rPr>
          <w:lang w:val="lt-LT"/>
        </w:rPr>
      </w:pPr>
      <w:r w:rsidRPr="003A6E46">
        <w:rPr>
          <w:lang w:val="lt-LT"/>
        </w:rPr>
        <w:t>Jūsų kraujyje vis dar nėra antikūnų prieš JC virusą;</w:t>
      </w:r>
    </w:p>
    <w:p w14:paraId="0A043FE3" w14:textId="77777777" w:rsidR="001969B7" w:rsidRPr="003A6E46" w:rsidRDefault="001969B7" w:rsidP="00E44B5A">
      <w:pPr>
        <w:numPr>
          <w:ilvl w:val="0"/>
          <w:numId w:val="30"/>
        </w:numPr>
        <w:spacing w:line="240" w:lineRule="auto"/>
        <w:ind w:left="567" w:hanging="283"/>
        <w:rPr>
          <w:lang w:val="lt-LT"/>
        </w:rPr>
      </w:pPr>
      <w:r w:rsidRPr="003A6E46">
        <w:rPr>
          <w:lang w:val="lt-LT"/>
        </w:rPr>
        <w:t>Jūsų kraujyje vis dar nustatomas mažesnis antikūnų prieš JC virusą lygis, jei Jūs buvote gydomi ilgiau nei 2 metus.</w:t>
      </w:r>
    </w:p>
    <w:p w14:paraId="6013917F" w14:textId="77777777" w:rsidR="001969B7" w:rsidRPr="003A6E46" w:rsidRDefault="001969B7" w:rsidP="00E44B5A">
      <w:pPr>
        <w:rPr>
          <w:lang w:val="lt-LT"/>
        </w:rPr>
      </w:pPr>
    </w:p>
    <w:p w14:paraId="69C1B184" w14:textId="77777777" w:rsidR="001969B7" w:rsidRPr="003A6E46" w:rsidRDefault="001969B7" w:rsidP="00E44B5A">
      <w:pPr>
        <w:keepNext/>
        <w:spacing w:line="240" w:lineRule="auto"/>
        <w:rPr>
          <w:b/>
          <w:lang w:val="lt-LT" w:eastAsia="de-DE"/>
        </w:rPr>
      </w:pPr>
      <w:r w:rsidRPr="003A6E46">
        <w:rPr>
          <w:b/>
          <w:lang w:val="lt-LT" w:eastAsia="de-DE"/>
        </w:rPr>
        <w:t xml:space="preserve">Jei išsivysto PDL </w:t>
      </w:r>
    </w:p>
    <w:p w14:paraId="46C402DF" w14:textId="77777777" w:rsidR="001969B7" w:rsidRPr="003A6E46" w:rsidRDefault="001969B7" w:rsidP="00E44B5A">
      <w:pPr>
        <w:keepNext/>
        <w:spacing w:line="240" w:lineRule="auto"/>
        <w:rPr>
          <w:lang w:val="lt-LT"/>
        </w:rPr>
      </w:pPr>
      <w:r w:rsidRPr="003A6E46">
        <w:rPr>
          <w:lang w:val="lt-LT" w:eastAsia="ja-JP"/>
        </w:rPr>
        <w:t xml:space="preserve">PDL galima gydyti, o gydymas Tysabri bus nutrauktas. Tačiau kai kurie žmonės reaguoja Tysabri pašalinant iš organizmo. Ši reakcija (vadinama IRIS arba </w:t>
      </w:r>
      <w:r w:rsidRPr="003A6E46">
        <w:rPr>
          <w:i/>
          <w:lang w:val="lt-LT" w:eastAsia="ja-JP"/>
        </w:rPr>
        <w:t>imuniteto atstatymo uždegiminiu sindromu</w:t>
      </w:r>
      <w:r w:rsidRPr="003A6E46">
        <w:rPr>
          <w:lang w:val="lt-LT" w:eastAsia="ja-JP"/>
        </w:rPr>
        <w:t>) gali pabloginti Jūsų būklę, įskaitant smegenų funkcijos pablogėjimą.</w:t>
      </w:r>
    </w:p>
    <w:p w14:paraId="68AF10C2" w14:textId="77777777" w:rsidR="001969B7" w:rsidRPr="003A6E46" w:rsidRDefault="001969B7" w:rsidP="00E44B5A">
      <w:pPr>
        <w:numPr>
          <w:ilvl w:val="12"/>
          <w:numId w:val="0"/>
        </w:numPr>
        <w:rPr>
          <w:lang w:val="lt-LT"/>
        </w:rPr>
      </w:pPr>
    </w:p>
    <w:p w14:paraId="1F22C3F6" w14:textId="77777777" w:rsidR="001969B7" w:rsidRPr="003A6E46" w:rsidRDefault="001969B7" w:rsidP="00E44B5A">
      <w:pPr>
        <w:keepNext/>
        <w:spacing w:line="240" w:lineRule="auto"/>
        <w:rPr>
          <w:b/>
          <w:lang w:val="lt-LT"/>
        </w:rPr>
      </w:pPr>
      <w:r w:rsidRPr="003A6E46">
        <w:rPr>
          <w:b/>
          <w:lang w:val="lt-LT"/>
        </w:rPr>
        <w:t>Kitų infekcijų stebėjimas</w:t>
      </w:r>
    </w:p>
    <w:p w14:paraId="13C473E9" w14:textId="77777777" w:rsidR="001969B7" w:rsidRPr="003A6E46" w:rsidRDefault="001969B7" w:rsidP="00E44B5A">
      <w:pPr>
        <w:keepNext/>
        <w:spacing w:line="240" w:lineRule="auto"/>
        <w:rPr>
          <w:lang w:val="lt-LT"/>
        </w:rPr>
      </w:pPr>
      <w:r w:rsidRPr="003A6E46">
        <w:rPr>
          <w:lang w:val="lt-LT"/>
        </w:rPr>
        <w:t>Kai kurios ne PDL infekcijos taip pat gali būti sunkios ir jas gali sukelti virusai, bakterijos ar kitos priežastys.</w:t>
      </w:r>
    </w:p>
    <w:p w14:paraId="729F6651" w14:textId="77777777" w:rsidR="001969B7" w:rsidRPr="003A6E46" w:rsidRDefault="001969B7" w:rsidP="00E44B5A">
      <w:pPr>
        <w:numPr>
          <w:ilvl w:val="12"/>
          <w:numId w:val="0"/>
        </w:numPr>
        <w:tabs>
          <w:tab w:val="clear" w:pos="567"/>
        </w:tabs>
        <w:spacing w:line="240" w:lineRule="auto"/>
        <w:rPr>
          <w:lang w:val="lt-LT"/>
        </w:rPr>
      </w:pPr>
    </w:p>
    <w:p w14:paraId="682525DD" w14:textId="77777777" w:rsidR="001969B7" w:rsidRPr="003A6E46" w:rsidRDefault="001969B7" w:rsidP="00E44B5A">
      <w:pPr>
        <w:numPr>
          <w:ilvl w:val="12"/>
          <w:numId w:val="0"/>
        </w:numPr>
        <w:tabs>
          <w:tab w:val="clear" w:pos="567"/>
        </w:tabs>
        <w:spacing w:line="240" w:lineRule="auto"/>
        <w:rPr>
          <w:lang w:val="lt-LT"/>
        </w:rPr>
      </w:pPr>
      <w:r w:rsidRPr="003A6E46">
        <w:rPr>
          <w:b/>
          <w:lang w:val="lt-LT"/>
        </w:rPr>
        <w:t>Nedelsdami pasakykite gydytojui arba slaugytojai,</w:t>
      </w:r>
      <w:r w:rsidRPr="003A6E46">
        <w:rPr>
          <w:lang w:val="lt-LT"/>
        </w:rPr>
        <w:t xml:space="preserve"> jeigu manote, kad sergate infekcine liga (taip pat žr. 4 skyrių, </w:t>
      </w:r>
      <w:r w:rsidRPr="003A6E46">
        <w:rPr>
          <w:i/>
          <w:lang w:val="lt-LT"/>
        </w:rPr>
        <w:t>Galimas šalutinis poveikis</w:t>
      </w:r>
      <w:r w:rsidRPr="003A6E46">
        <w:rPr>
          <w:lang w:val="lt-LT"/>
        </w:rPr>
        <w:t>).</w:t>
      </w:r>
    </w:p>
    <w:p w14:paraId="742A739C" w14:textId="77777777" w:rsidR="001969B7" w:rsidRPr="003A6E46" w:rsidRDefault="001969B7" w:rsidP="00E44B5A">
      <w:pPr>
        <w:numPr>
          <w:ilvl w:val="12"/>
          <w:numId w:val="0"/>
        </w:numPr>
        <w:tabs>
          <w:tab w:val="clear" w:pos="567"/>
        </w:tabs>
        <w:spacing w:line="240" w:lineRule="auto"/>
        <w:rPr>
          <w:lang w:val="lt-LT"/>
        </w:rPr>
      </w:pPr>
    </w:p>
    <w:p w14:paraId="1BA23032" w14:textId="77777777" w:rsidR="001969B7" w:rsidRPr="003A6E46" w:rsidRDefault="001969B7" w:rsidP="00E44B5A">
      <w:pPr>
        <w:keepNext/>
        <w:ind w:right="113"/>
        <w:rPr>
          <w:b/>
          <w:lang w:val="lt-LT"/>
        </w:rPr>
      </w:pPr>
      <w:r w:rsidRPr="003A6E46">
        <w:rPr>
          <w:b/>
          <w:lang w:val="lt-LT"/>
        </w:rPr>
        <w:t>Trombocitų pokyčiai</w:t>
      </w:r>
    </w:p>
    <w:p w14:paraId="381F9FD8" w14:textId="77777777" w:rsidR="001969B7" w:rsidRPr="003A6E46" w:rsidRDefault="001969B7" w:rsidP="00E44B5A">
      <w:pPr>
        <w:keepNext/>
        <w:ind w:right="113"/>
        <w:rPr>
          <w:lang w:val="lt-LT"/>
        </w:rPr>
      </w:pPr>
      <w:r w:rsidRPr="003A6E46">
        <w:rPr>
          <w:lang w:val="lt-LT"/>
        </w:rPr>
        <w:t>Vartojant natalizumabo gali sumažėti trombocitų, kurie atsakingi už krešėjimą, skaičius kraujyje. Tai gali sukelti būklę, vadinamą trombocitopenija (žr. 4 skyrių), kuriai pasireiškus kraujas negali pakankamai greitai sukrešėti, kad sustotų kraujavimas. Tai gali lemti kraujosruvų atsiradimą ir sunkesnes problemas, tokias kaip per didelis kraujavimas. Jeigu atsirado nepaaiškinamų kraujosruvų, raudonų arba violetinių odos dėmių (vadinamų petechijomis), įsipjovus odą kraujavimas nesustoja arba kraujas lėtai sunkiasi iš žaizdos, ilgai kraujuoja iš dantenų arba nosies, atsirado kraujo šlapime ar išmatose arba kraujuoja į akių baltymus, Jums reikia nedelsiant pasitarti su gydytoju.</w:t>
      </w:r>
    </w:p>
    <w:p w14:paraId="3043E55B" w14:textId="77777777" w:rsidR="001969B7" w:rsidRPr="003A6E46" w:rsidRDefault="001969B7" w:rsidP="00E44B5A">
      <w:pPr>
        <w:numPr>
          <w:ilvl w:val="12"/>
          <w:numId w:val="0"/>
        </w:numPr>
        <w:tabs>
          <w:tab w:val="clear" w:pos="567"/>
        </w:tabs>
        <w:spacing w:line="240" w:lineRule="auto"/>
        <w:rPr>
          <w:b/>
          <w:lang w:val="lt-LT"/>
        </w:rPr>
      </w:pPr>
    </w:p>
    <w:p w14:paraId="37C29D44" w14:textId="77777777" w:rsidR="001969B7" w:rsidRPr="003A6E46" w:rsidRDefault="001969B7" w:rsidP="00E44B5A">
      <w:pPr>
        <w:keepNext/>
        <w:numPr>
          <w:ilvl w:val="12"/>
          <w:numId w:val="0"/>
        </w:numPr>
        <w:tabs>
          <w:tab w:val="clear" w:pos="567"/>
        </w:tabs>
        <w:spacing w:line="240" w:lineRule="auto"/>
        <w:rPr>
          <w:b/>
          <w:lang w:val="lt-LT"/>
        </w:rPr>
      </w:pPr>
      <w:r w:rsidRPr="003A6E46">
        <w:rPr>
          <w:b/>
          <w:lang w:val="lt-LT"/>
        </w:rPr>
        <w:t>Vaikams ir paaugliams</w:t>
      </w:r>
    </w:p>
    <w:p w14:paraId="4017FEF0" w14:textId="77777777" w:rsidR="001969B7" w:rsidRPr="003A6E46" w:rsidRDefault="001969B7" w:rsidP="00E44B5A">
      <w:pPr>
        <w:numPr>
          <w:ilvl w:val="12"/>
          <w:numId w:val="0"/>
        </w:numPr>
        <w:tabs>
          <w:tab w:val="clear" w:pos="567"/>
        </w:tabs>
        <w:spacing w:line="240" w:lineRule="auto"/>
        <w:rPr>
          <w:lang w:val="lt-LT"/>
        </w:rPr>
      </w:pPr>
      <w:r w:rsidRPr="003A6E46">
        <w:rPr>
          <w:lang w:val="lt-LT"/>
        </w:rPr>
        <w:t>Neduokite šio vais</w:t>
      </w:r>
      <w:r w:rsidRPr="003A6E46">
        <w:rPr>
          <w:lang w:val="lt-LT"/>
        </w:rPr>
        <w:lastRenderedPageBreak/>
        <w:t>to vaikams ar paaugliams iki 18 metų.</w:t>
      </w:r>
    </w:p>
    <w:p w14:paraId="739C10BB" w14:textId="77777777" w:rsidR="001969B7" w:rsidRPr="003A6E46" w:rsidRDefault="001969B7" w:rsidP="00E44B5A">
      <w:pPr>
        <w:ind w:right="113"/>
        <w:rPr>
          <w:b/>
          <w:lang w:val="lt-LT"/>
        </w:rPr>
      </w:pPr>
    </w:p>
    <w:p w14:paraId="453AC414" w14:textId="77777777" w:rsidR="001969B7" w:rsidRPr="003A6E46" w:rsidRDefault="001969B7" w:rsidP="00E44B5A">
      <w:pPr>
        <w:keepNext/>
        <w:ind w:right="113"/>
        <w:rPr>
          <w:b/>
          <w:lang w:val="lt-LT"/>
        </w:rPr>
      </w:pPr>
      <w:r w:rsidRPr="003A6E46">
        <w:rPr>
          <w:b/>
          <w:szCs w:val="20"/>
          <w:lang w:val="lt-LT"/>
        </w:rPr>
        <w:t>Kiti</w:t>
      </w:r>
      <w:r w:rsidRPr="003A6E46">
        <w:rPr>
          <w:lang w:val="lt-LT"/>
        </w:rPr>
        <w:t xml:space="preserve"> </w:t>
      </w:r>
      <w:r w:rsidRPr="003A6E46">
        <w:rPr>
          <w:b/>
          <w:szCs w:val="20"/>
          <w:lang w:val="lt-LT"/>
        </w:rPr>
        <w:t>vaistai</w:t>
      </w:r>
      <w:r w:rsidRPr="003A6E46">
        <w:rPr>
          <w:lang w:val="lt-LT"/>
        </w:rPr>
        <w:t xml:space="preserve"> </w:t>
      </w:r>
      <w:r w:rsidRPr="003A6E46">
        <w:rPr>
          <w:b/>
          <w:szCs w:val="20"/>
          <w:lang w:val="lt-LT"/>
        </w:rPr>
        <w:t xml:space="preserve">ir </w:t>
      </w:r>
      <w:r w:rsidRPr="003A6E46">
        <w:rPr>
          <w:b/>
          <w:lang w:val="lt-LT" w:eastAsia="ja-JP"/>
        </w:rPr>
        <w:t>Tysabri</w:t>
      </w:r>
    </w:p>
    <w:p w14:paraId="7A810DB3" w14:textId="77777777" w:rsidR="001969B7" w:rsidRPr="003A6E46" w:rsidRDefault="001969B7" w:rsidP="00E44B5A">
      <w:pPr>
        <w:numPr>
          <w:ilvl w:val="12"/>
          <w:numId w:val="0"/>
        </w:numPr>
        <w:tabs>
          <w:tab w:val="clear" w:pos="567"/>
        </w:tabs>
        <w:spacing w:line="240" w:lineRule="auto"/>
        <w:rPr>
          <w:lang w:val="lt-LT"/>
        </w:rPr>
      </w:pPr>
      <w:r w:rsidRPr="003A6E46">
        <w:rPr>
          <w:lang w:val="lt-LT"/>
        </w:rPr>
        <w:t>Jeigu vartojate, neseniai vartojote kitų vaistų arba dėl to nesate tikri, apie tai</w:t>
      </w:r>
      <w:r w:rsidRPr="003A6E46">
        <w:rPr>
          <w:szCs w:val="24"/>
          <w:lang w:val="lt-LT"/>
        </w:rPr>
        <w:t xml:space="preserve"> pasakykite gydytojui</w:t>
      </w:r>
      <w:r w:rsidRPr="003A6E46">
        <w:rPr>
          <w:lang w:val="lt-LT"/>
        </w:rPr>
        <w:t>.</w:t>
      </w:r>
    </w:p>
    <w:p w14:paraId="43F79572" w14:textId="77777777" w:rsidR="001969B7" w:rsidRPr="003A6E46" w:rsidRDefault="001969B7" w:rsidP="00E44B5A">
      <w:pPr>
        <w:numPr>
          <w:ilvl w:val="12"/>
          <w:numId w:val="0"/>
        </w:numPr>
        <w:tabs>
          <w:tab w:val="clear" w:pos="567"/>
        </w:tabs>
        <w:spacing w:line="240" w:lineRule="auto"/>
        <w:rPr>
          <w:lang w:val="lt-LT"/>
        </w:rPr>
      </w:pPr>
    </w:p>
    <w:p w14:paraId="0C2D155A" w14:textId="77777777" w:rsidR="001969B7" w:rsidRPr="003A6E46" w:rsidRDefault="001969B7" w:rsidP="00E44B5A">
      <w:pPr>
        <w:numPr>
          <w:ilvl w:val="0"/>
          <w:numId w:val="21"/>
        </w:numPr>
        <w:ind w:left="550" w:hanging="266"/>
        <w:rPr>
          <w:lang w:val="lt-LT"/>
        </w:rPr>
      </w:pPr>
      <w:r w:rsidRPr="003A6E46">
        <w:rPr>
          <w:lang w:val="lt-LT"/>
        </w:rPr>
        <w:t xml:space="preserve">Jei šiuo metu esate gydomi vaistais, kurie turi įtakos jūsų </w:t>
      </w:r>
      <w:r w:rsidRPr="003A6E46">
        <w:rPr>
          <w:b/>
          <w:lang w:val="lt-LT"/>
        </w:rPr>
        <w:t>imuninei sistemai</w:t>
      </w:r>
      <w:r w:rsidRPr="003A6E46">
        <w:rPr>
          <w:lang w:val="lt-LT"/>
        </w:rPr>
        <w:t xml:space="preserve">, įskaitant tam tikrus vaistus nuo IS, šio vaisto vartoti </w:t>
      </w:r>
      <w:r w:rsidRPr="003A6E46">
        <w:rPr>
          <w:b/>
          <w:lang w:val="lt-LT"/>
        </w:rPr>
        <w:t>negalima</w:t>
      </w:r>
      <w:r w:rsidRPr="003A6E46">
        <w:rPr>
          <w:lang w:val="lt-LT"/>
        </w:rPr>
        <w:t>.</w:t>
      </w:r>
    </w:p>
    <w:p w14:paraId="3898D67E" w14:textId="77777777" w:rsidR="001969B7" w:rsidRPr="003A6E46" w:rsidRDefault="001969B7" w:rsidP="00E44B5A">
      <w:pPr>
        <w:ind w:hanging="266"/>
        <w:rPr>
          <w:lang w:val="lt-LT"/>
        </w:rPr>
      </w:pPr>
    </w:p>
    <w:p w14:paraId="5A696D79" w14:textId="77777777" w:rsidR="001969B7" w:rsidRPr="003A6E46" w:rsidRDefault="001969B7" w:rsidP="00E44B5A">
      <w:pPr>
        <w:numPr>
          <w:ilvl w:val="0"/>
          <w:numId w:val="21"/>
        </w:numPr>
        <w:ind w:left="550" w:hanging="266"/>
        <w:rPr>
          <w:lang w:val="lt-LT"/>
        </w:rPr>
      </w:pPr>
      <w:r w:rsidRPr="003A6E46">
        <w:rPr>
          <w:lang w:val="lt-LT"/>
        </w:rPr>
        <w:t xml:space="preserve">Gali būti, kad negalėsite vartoti šio vaisto, jei </w:t>
      </w:r>
      <w:r w:rsidRPr="003A6E46">
        <w:rPr>
          <w:b/>
          <w:lang w:val="lt-LT"/>
        </w:rPr>
        <w:t>anksčiau</w:t>
      </w:r>
      <w:r w:rsidRPr="003A6E46">
        <w:rPr>
          <w:lang w:val="lt-LT"/>
        </w:rPr>
        <w:t xml:space="preserve"> vartojote vaistus, turėjusius įtakos imuninei sistemai.</w:t>
      </w:r>
    </w:p>
    <w:p w14:paraId="1999A2A9" w14:textId="77777777" w:rsidR="001969B7" w:rsidRPr="003A6E46" w:rsidRDefault="001969B7" w:rsidP="00E44B5A">
      <w:pPr>
        <w:numPr>
          <w:ilvl w:val="12"/>
          <w:numId w:val="0"/>
        </w:numPr>
        <w:tabs>
          <w:tab w:val="clear" w:pos="567"/>
        </w:tabs>
        <w:spacing w:line="240" w:lineRule="auto"/>
        <w:rPr>
          <w:lang w:val="lt-LT"/>
        </w:rPr>
      </w:pPr>
    </w:p>
    <w:p w14:paraId="3601EFDB" w14:textId="77777777" w:rsidR="001969B7" w:rsidRPr="003A6E46" w:rsidRDefault="001969B7" w:rsidP="00E44B5A">
      <w:pPr>
        <w:keepNext/>
        <w:ind w:right="113"/>
        <w:rPr>
          <w:b/>
          <w:lang w:val="lt-LT"/>
        </w:rPr>
      </w:pPr>
      <w:r w:rsidRPr="003A6E46">
        <w:rPr>
          <w:b/>
          <w:lang w:val="lt-LT"/>
        </w:rPr>
        <w:t>Nėštumas ir žindymo laikotarpis</w:t>
      </w:r>
    </w:p>
    <w:p w14:paraId="035B82D3" w14:textId="77777777" w:rsidR="001969B7" w:rsidRPr="003A6E46" w:rsidRDefault="001969B7" w:rsidP="00E44B5A">
      <w:pPr>
        <w:keepNext/>
        <w:spacing w:line="240" w:lineRule="auto"/>
        <w:rPr>
          <w:szCs w:val="24"/>
          <w:lang w:val="lt-LT"/>
        </w:rPr>
      </w:pPr>
    </w:p>
    <w:p w14:paraId="68B67918" w14:textId="77777777" w:rsidR="001969B7" w:rsidRPr="003A6E46" w:rsidRDefault="001969B7" w:rsidP="00E44B5A">
      <w:pPr>
        <w:numPr>
          <w:ilvl w:val="0"/>
          <w:numId w:val="23"/>
        </w:numPr>
        <w:spacing w:line="240" w:lineRule="auto"/>
        <w:ind w:left="550" w:hanging="266"/>
        <w:rPr>
          <w:lang w:val="lt-LT"/>
        </w:rPr>
      </w:pPr>
      <w:r w:rsidRPr="003A6E46">
        <w:rPr>
          <w:b/>
          <w:lang w:val="lt-LT"/>
        </w:rPr>
        <w:t>Jeigu esate nėščia, Jums negalima vartoti šio vaisto</w:t>
      </w:r>
      <w:r w:rsidRPr="003A6E46">
        <w:rPr>
          <w:lang w:val="lt-LT"/>
        </w:rPr>
        <w:t xml:space="preserve"> prieš tai nepasitarus su gydytoju. Būtinai nedelsiant pasakykite gydytojui, jeigu pastojote, manote, kad galbūt esate nėščia, arba planuojate pastoti.</w:t>
      </w:r>
    </w:p>
    <w:p w14:paraId="3B508082" w14:textId="77777777" w:rsidR="001969B7" w:rsidRPr="003A6E46" w:rsidRDefault="001969B7" w:rsidP="00E44B5A">
      <w:pPr>
        <w:spacing w:line="240" w:lineRule="auto"/>
        <w:ind w:hanging="266"/>
        <w:rPr>
          <w:lang w:val="lt-LT"/>
        </w:rPr>
      </w:pPr>
    </w:p>
    <w:p w14:paraId="1A5EDF8F" w14:textId="77777777" w:rsidR="001969B7" w:rsidRPr="003A6E46" w:rsidRDefault="001969B7" w:rsidP="00E44B5A">
      <w:pPr>
        <w:numPr>
          <w:ilvl w:val="0"/>
          <w:numId w:val="23"/>
        </w:numPr>
        <w:spacing w:line="240" w:lineRule="auto"/>
        <w:ind w:left="550" w:hanging="266"/>
        <w:rPr>
          <w:lang w:val="lt-LT"/>
        </w:rPr>
      </w:pPr>
      <w:r w:rsidRPr="003A6E46">
        <w:rPr>
          <w:b/>
          <w:lang w:val="lt-LT"/>
        </w:rPr>
        <w:t>Tysabri vartojimo metu negalima žindyti.</w:t>
      </w:r>
      <w:r w:rsidRPr="003A6E46">
        <w:rPr>
          <w:lang w:val="lt-LT"/>
        </w:rPr>
        <w:t xml:space="preserve"> Jūsų gydytojas padės nuspręsti, ar nustoti žindyti kūdikį, ar nutraukti vaisto vartojimą.</w:t>
      </w:r>
    </w:p>
    <w:p w14:paraId="44B32CBE" w14:textId="77777777" w:rsidR="001969B7" w:rsidRPr="003A6E46" w:rsidRDefault="001969B7" w:rsidP="00E44B5A">
      <w:pPr>
        <w:pStyle w:val="ListParagraph"/>
        <w:rPr>
          <w:lang w:val="lt-LT"/>
        </w:rPr>
      </w:pPr>
    </w:p>
    <w:p w14:paraId="28C84CEB" w14:textId="77777777" w:rsidR="001969B7" w:rsidRPr="003A6E46" w:rsidRDefault="001969B7" w:rsidP="00E44B5A">
      <w:pPr>
        <w:numPr>
          <w:ilvl w:val="12"/>
          <w:numId w:val="0"/>
        </w:numPr>
        <w:tabs>
          <w:tab w:val="clear" w:pos="567"/>
        </w:tabs>
        <w:spacing w:line="240" w:lineRule="auto"/>
        <w:ind w:right="-2"/>
        <w:outlineLvl w:val="0"/>
        <w:rPr>
          <w:lang w:val="lt-LT"/>
        </w:rPr>
      </w:pPr>
      <w:r w:rsidRPr="003A6E46">
        <w:rPr>
          <w:lang w:val="lt-LT"/>
        </w:rPr>
        <w:t>Jei esate nėščia arba maitinate krūtimi, manote, kad galite būti nėščia, arba planuojate pastoti, prieš vartodama šį vaistą, pasitarkite su gydytoju. Gydytojas įvertins riziką kūdikiui ir naudą motinai.</w:t>
      </w:r>
    </w:p>
    <w:p w14:paraId="273B8952" w14:textId="77777777" w:rsidR="001969B7" w:rsidRPr="003A6E46" w:rsidRDefault="001969B7" w:rsidP="00E44B5A">
      <w:pPr>
        <w:numPr>
          <w:ilvl w:val="12"/>
          <w:numId w:val="0"/>
        </w:numPr>
        <w:tabs>
          <w:tab w:val="clear" w:pos="567"/>
        </w:tabs>
        <w:spacing w:line="240" w:lineRule="auto"/>
        <w:ind w:right="-2"/>
        <w:outlineLvl w:val="0"/>
        <w:rPr>
          <w:b/>
          <w:lang w:val="lt-LT"/>
        </w:rPr>
      </w:pPr>
    </w:p>
    <w:p w14:paraId="320FE03D" w14:textId="77777777" w:rsidR="001969B7" w:rsidRPr="003A6E46" w:rsidRDefault="001969B7" w:rsidP="00E44B5A">
      <w:pPr>
        <w:keepNext/>
        <w:numPr>
          <w:ilvl w:val="12"/>
          <w:numId w:val="0"/>
        </w:numPr>
        <w:tabs>
          <w:tab w:val="clear" w:pos="567"/>
        </w:tabs>
        <w:spacing w:line="240" w:lineRule="auto"/>
        <w:ind w:right="-2"/>
        <w:outlineLvl w:val="0"/>
        <w:rPr>
          <w:b/>
          <w:lang w:val="lt-LT"/>
        </w:rPr>
      </w:pPr>
      <w:r w:rsidRPr="003A6E46">
        <w:rPr>
          <w:b/>
          <w:lang w:val="lt-LT"/>
        </w:rPr>
        <w:t>Vairavimas ir mechanizmų valdymas</w:t>
      </w:r>
    </w:p>
    <w:p w14:paraId="261A48A6" w14:textId="77777777" w:rsidR="001969B7" w:rsidRPr="003A6E46" w:rsidRDefault="001969B7" w:rsidP="00E44B5A">
      <w:pPr>
        <w:spacing w:line="240" w:lineRule="auto"/>
        <w:rPr>
          <w:lang w:val="lt-LT"/>
        </w:rPr>
      </w:pPr>
      <w:r w:rsidRPr="003A6E46">
        <w:rPr>
          <w:lang w:val="lt-LT"/>
        </w:rPr>
        <w:t>Galvos svaigimas yra labai dažnas šalutinis poveikis. Jei jaučiate poveikį, nevairuokite ir nevaldykite mechanizmų.</w:t>
      </w:r>
    </w:p>
    <w:p w14:paraId="5961BC87" w14:textId="77777777" w:rsidR="001969B7" w:rsidRPr="003A6E46" w:rsidRDefault="001969B7" w:rsidP="00E44B5A">
      <w:pPr>
        <w:spacing w:line="240" w:lineRule="auto"/>
        <w:rPr>
          <w:lang w:val="lt-LT"/>
        </w:rPr>
      </w:pPr>
    </w:p>
    <w:p w14:paraId="158A780A" w14:textId="77777777" w:rsidR="001969B7" w:rsidRPr="003A6E46" w:rsidRDefault="001969B7" w:rsidP="00E44B5A">
      <w:pPr>
        <w:keepNext/>
        <w:spacing w:line="240" w:lineRule="auto"/>
        <w:rPr>
          <w:b/>
          <w:lang w:val="lt-LT"/>
        </w:rPr>
      </w:pPr>
      <w:r w:rsidRPr="003A6E46">
        <w:rPr>
          <w:b/>
          <w:lang w:val="lt-LT"/>
        </w:rPr>
        <w:t xml:space="preserve">Tysabri </w:t>
      </w:r>
      <w:r w:rsidRPr="003A6E46">
        <w:rPr>
          <w:b/>
          <w:szCs w:val="20"/>
          <w:lang w:val="lt-LT"/>
        </w:rPr>
        <w:t>sudėtyje</w:t>
      </w:r>
      <w:r w:rsidRPr="003A6E46">
        <w:rPr>
          <w:lang w:val="lt-LT"/>
        </w:rPr>
        <w:t xml:space="preserve"> </w:t>
      </w:r>
      <w:r w:rsidRPr="003A6E46">
        <w:rPr>
          <w:b/>
          <w:szCs w:val="20"/>
          <w:lang w:val="lt-LT"/>
        </w:rPr>
        <w:t>yra natrio</w:t>
      </w:r>
    </w:p>
    <w:p w14:paraId="7C2BC7CF" w14:textId="77777777" w:rsidR="001969B7" w:rsidRPr="003A6E46" w:rsidRDefault="001969B7" w:rsidP="00E44B5A">
      <w:pPr>
        <w:keepNext/>
        <w:rPr>
          <w:lang w:val="lt-LT"/>
        </w:rPr>
      </w:pPr>
    </w:p>
    <w:p w14:paraId="369D4889" w14:textId="77777777" w:rsidR="001969B7" w:rsidRPr="003A6E46" w:rsidRDefault="001969B7" w:rsidP="00E44B5A">
      <w:pPr>
        <w:rPr>
          <w:lang w:val="lt-LT"/>
        </w:rPr>
      </w:pPr>
      <w:r w:rsidRPr="003A6E46">
        <w:rPr>
          <w:lang w:val="lt-LT"/>
        </w:rPr>
        <w:t>Kiekviename šio vaisto flakone yra 2,3 mmol (arba 52 mg) natrio. Praskiedus vartoti, vienoje šio vaisto dozėje yra 17,7 mmol (406 mg) natrio. Į tai būtina atsižvelgti, jei Jums yra kontroliuojamas natrio kiekis maiste.</w:t>
      </w:r>
    </w:p>
    <w:p w14:paraId="4AF47ED2" w14:textId="77777777" w:rsidR="001969B7" w:rsidRPr="003A6E46" w:rsidRDefault="001969B7" w:rsidP="00E44B5A">
      <w:pPr>
        <w:numPr>
          <w:ilvl w:val="12"/>
          <w:numId w:val="0"/>
        </w:numPr>
        <w:tabs>
          <w:tab w:val="clear" w:pos="567"/>
        </w:tabs>
        <w:spacing w:line="240" w:lineRule="auto"/>
        <w:ind w:right="-29"/>
        <w:rPr>
          <w:lang w:val="lt-LT"/>
        </w:rPr>
      </w:pPr>
    </w:p>
    <w:p w14:paraId="20B209F8" w14:textId="77777777" w:rsidR="001969B7" w:rsidRPr="003A6E46" w:rsidRDefault="001969B7" w:rsidP="00E44B5A">
      <w:pPr>
        <w:numPr>
          <w:ilvl w:val="12"/>
          <w:numId w:val="0"/>
        </w:numPr>
        <w:tabs>
          <w:tab w:val="clear" w:pos="567"/>
        </w:tabs>
        <w:spacing w:line="240" w:lineRule="auto"/>
        <w:rPr>
          <w:lang w:val="lt-LT"/>
        </w:rPr>
      </w:pPr>
    </w:p>
    <w:p w14:paraId="6935341A" w14:textId="77777777" w:rsidR="001969B7" w:rsidRPr="003A6E46" w:rsidRDefault="001969B7" w:rsidP="00E44B5A">
      <w:pPr>
        <w:keepNext/>
        <w:numPr>
          <w:ilvl w:val="0"/>
          <w:numId w:val="15"/>
        </w:numPr>
        <w:tabs>
          <w:tab w:val="clear" w:pos="2010"/>
          <w:tab w:val="num" w:pos="567"/>
        </w:tabs>
        <w:spacing w:line="240" w:lineRule="auto"/>
        <w:ind w:hanging="2010"/>
        <w:rPr>
          <w:b/>
          <w:lang w:val="lt-LT"/>
        </w:rPr>
      </w:pPr>
      <w:r w:rsidRPr="003A6E46">
        <w:rPr>
          <w:b/>
          <w:szCs w:val="20"/>
          <w:lang w:val="lt-LT"/>
        </w:rPr>
        <w:t>Kaip</w:t>
      </w:r>
      <w:r w:rsidRPr="003A6E46">
        <w:rPr>
          <w:lang w:val="lt-LT"/>
        </w:rPr>
        <w:t xml:space="preserve"> </w:t>
      </w:r>
      <w:r w:rsidRPr="003A6E46">
        <w:rPr>
          <w:b/>
          <w:szCs w:val="20"/>
          <w:lang w:val="lt-LT"/>
        </w:rPr>
        <w:t>vartoti</w:t>
      </w:r>
      <w:r w:rsidRPr="003A6E46">
        <w:rPr>
          <w:lang w:val="lt-LT"/>
        </w:rPr>
        <w:t xml:space="preserve"> </w:t>
      </w:r>
      <w:r w:rsidRPr="003A6E46">
        <w:rPr>
          <w:b/>
          <w:lang w:val="lt-LT"/>
        </w:rPr>
        <w:t>Tysabri</w:t>
      </w:r>
    </w:p>
    <w:p w14:paraId="391CAE73" w14:textId="77777777" w:rsidR="001969B7" w:rsidRPr="003A6E46" w:rsidRDefault="001969B7" w:rsidP="00E44B5A">
      <w:pPr>
        <w:keepNext/>
        <w:tabs>
          <w:tab w:val="clear" w:pos="567"/>
        </w:tabs>
        <w:spacing w:line="240" w:lineRule="auto"/>
        <w:ind w:right="-2"/>
        <w:rPr>
          <w:lang w:val="lt-LT"/>
        </w:rPr>
      </w:pPr>
    </w:p>
    <w:p w14:paraId="1C5D45ED" w14:textId="77777777" w:rsidR="001969B7" w:rsidRPr="003A6E46" w:rsidRDefault="001969B7" w:rsidP="00E44B5A">
      <w:pPr>
        <w:spacing w:line="240" w:lineRule="auto"/>
        <w:rPr>
          <w:lang w:val="lt-LT"/>
        </w:rPr>
      </w:pPr>
      <w:r w:rsidRPr="003A6E46">
        <w:rPr>
          <w:lang w:val="lt-LT"/>
        </w:rPr>
        <w:t xml:space="preserve">Tysabri intraveninę infuziją Jums suleis gydytojas, turintis IS gydymo patirties. Gydytojas gali Jums tiesiogiai keisti gydymą iš kito vaisto, kuriuo gydoma IS, į gydymą Tysabri, jeigu nėra ankstesnio gydymo sukeltų problemų. </w:t>
      </w:r>
    </w:p>
    <w:p w14:paraId="415047E6" w14:textId="77777777" w:rsidR="001969B7" w:rsidRPr="003A6E46" w:rsidRDefault="001969B7" w:rsidP="00E44B5A">
      <w:pPr>
        <w:spacing w:line="240" w:lineRule="auto"/>
        <w:rPr>
          <w:lang w:val="lt-LT"/>
        </w:rPr>
      </w:pPr>
    </w:p>
    <w:p w14:paraId="3FE3223D" w14:textId="77777777" w:rsidR="001969B7" w:rsidRPr="003A6E46" w:rsidRDefault="001969B7" w:rsidP="00E44B5A">
      <w:pPr>
        <w:numPr>
          <w:ilvl w:val="0"/>
          <w:numId w:val="62"/>
        </w:numPr>
        <w:spacing w:line="240" w:lineRule="auto"/>
        <w:ind w:left="567" w:hanging="283"/>
        <w:rPr>
          <w:lang w:val="lt-LT"/>
        </w:rPr>
      </w:pPr>
      <w:r w:rsidRPr="003A6E46">
        <w:rPr>
          <w:lang w:val="lt-LT"/>
        </w:rPr>
        <w:t xml:space="preserve">Gydytojas skirs </w:t>
      </w:r>
      <w:r w:rsidRPr="003A6E46">
        <w:rPr>
          <w:b/>
          <w:lang w:val="lt-LT"/>
        </w:rPr>
        <w:t>kraujo tyrimus</w:t>
      </w:r>
      <w:r w:rsidRPr="003A6E46">
        <w:rPr>
          <w:lang w:val="lt-LT"/>
        </w:rPr>
        <w:t xml:space="preserve">, kad ištirtų, ar yra antikūnų prieš JC virusą, ir nustatytų kitas galimas problemas. </w:t>
      </w:r>
    </w:p>
    <w:p w14:paraId="07A55648" w14:textId="77777777" w:rsidR="001969B7" w:rsidRPr="003A6E46" w:rsidRDefault="001969B7" w:rsidP="00E44B5A">
      <w:pPr>
        <w:spacing w:line="240" w:lineRule="auto"/>
        <w:ind w:left="567" w:hanging="283"/>
        <w:rPr>
          <w:lang w:val="lt-LT"/>
        </w:rPr>
      </w:pPr>
    </w:p>
    <w:p w14:paraId="6CEBACA5" w14:textId="77777777" w:rsidR="001969B7" w:rsidRPr="003A6E46" w:rsidRDefault="001969B7" w:rsidP="00E44B5A">
      <w:pPr>
        <w:numPr>
          <w:ilvl w:val="0"/>
          <w:numId w:val="62"/>
        </w:numPr>
        <w:spacing w:line="240" w:lineRule="auto"/>
        <w:ind w:left="567" w:hanging="283"/>
        <w:rPr>
          <w:lang w:val="lt-LT"/>
        </w:rPr>
      </w:pPr>
      <w:r w:rsidRPr="003A6E46">
        <w:rPr>
          <w:lang w:val="lt-LT"/>
        </w:rPr>
        <w:t xml:space="preserve">Jūsų gydytojas skirs </w:t>
      </w:r>
      <w:r w:rsidRPr="003A6E46">
        <w:rPr>
          <w:b/>
          <w:lang w:val="lt-LT"/>
        </w:rPr>
        <w:t>MRT tyrimą</w:t>
      </w:r>
      <w:r w:rsidRPr="003A6E46">
        <w:rPr>
          <w:lang w:val="lt-LT"/>
        </w:rPr>
        <w:t>, kuris bus kartojamas gydymo metu.</w:t>
      </w:r>
    </w:p>
    <w:p w14:paraId="284B2164" w14:textId="77777777" w:rsidR="001969B7" w:rsidRPr="003A6E46" w:rsidRDefault="001969B7" w:rsidP="00E44B5A">
      <w:pPr>
        <w:spacing w:line="240" w:lineRule="auto"/>
        <w:ind w:left="567" w:hanging="283"/>
        <w:rPr>
          <w:lang w:val="lt-LT"/>
        </w:rPr>
      </w:pPr>
    </w:p>
    <w:p w14:paraId="654CBF16" w14:textId="77777777" w:rsidR="001969B7" w:rsidRPr="003A6E46" w:rsidRDefault="001969B7" w:rsidP="00E44B5A">
      <w:pPr>
        <w:numPr>
          <w:ilvl w:val="0"/>
          <w:numId w:val="62"/>
        </w:numPr>
        <w:spacing w:line="240" w:lineRule="auto"/>
        <w:ind w:left="567" w:hanging="283"/>
        <w:rPr>
          <w:lang w:val="lt-LT"/>
        </w:rPr>
      </w:pPr>
      <w:r w:rsidRPr="003A6E46">
        <w:rPr>
          <w:b/>
          <w:lang w:val="lt-LT"/>
        </w:rPr>
        <w:t>Norint pereiti nuo kai kurių IS vaistų,</w:t>
      </w:r>
      <w:r w:rsidRPr="003A6E46">
        <w:rPr>
          <w:lang w:val="lt-LT"/>
        </w:rPr>
        <w:t xml:space="preserve"> gydytojas gali patarti palaukti tam tikrą laiką, kad būtų tikras, jog iš jūsų organizmo pasišalino didžioji dalis ankstesnio vaisto.</w:t>
      </w:r>
    </w:p>
    <w:p w14:paraId="4C4B8CF4" w14:textId="77777777" w:rsidR="001969B7" w:rsidRPr="003A6E46" w:rsidRDefault="001969B7" w:rsidP="00E44B5A">
      <w:pPr>
        <w:spacing w:line="240" w:lineRule="auto"/>
        <w:ind w:hanging="283"/>
        <w:rPr>
          <w:lang w:val="lt-LT"/>
        </w:rPr>
      </w:pPr>
    </w:p>
    <w:p w14:paraId="096B3DF1" w14:textId="77777777" w:rsidR="001969B7" w:rsidRPr="003A6E46" w:rsidRDefault="001969B7" w:rsidP="00E44B5A">
      <w:pPr>
        <w:numPr>
          <w:ilvl w:val="0"/>
          <w:numId w:val="24"/>
        </w:numPr>
        <w:spacing w:line="240" w:lineRule="auto"/>
        <w:ind w:left="567" w:hanging="283"/>
        <w:rPr>
          <w:lang w:val="lt-LT"/>
        </w:rPr>
      </w:pPr>
      <w:r w:rsidRPr="003A6E46">
        <w:rPr>
          <w:lang w:val="lt-LT"/>
        </w:rPr>
        <w:t>Rekomenduojama dozė suaugusiesiems yra kas 4 savaites skirti 300 mg.</w:t>
      </w:r>
    </w:p>
    <w:p w14:paraId="7233FD19" w14:textId="77777777" w:rsidR="001969B7" w:rsidRPr="003A6E46" w:rsidRDefault="001969B7" w:rsidP="00E44B5A">
      <w:pPr>
        <w:spacing w:line="240" w:lineRule="auto"/>
        <w:ind w:hanging="283"/>
        <w:rPr>
          <w:lang w:val="lt-LT"/>
        </w:rPr>
      </w:pPr>
    </w:p>
    <w:p w14:paraId="4F818AE9" w14:textId="77777777" w:rsidR="001969B7" w:rsidRPr="003A6E46" w:rsidRDefault="001969B7" w:rsidP="00E44B5A">
      <w:pPr>
        <w:numPr>
          <w:ilvl w:val="0"/>
          <w:numId w:val="24"/>
        </w:numPr>
        <w:spacing w:line="240" w:lineRule="auto"/>
        <w:ind w:left="567" w:hanging="283"/>
        <w:rPr>
          <w:lang w:val="lt-LT"/>
        </w:rPr>
      </w:pPr>
      <w:r w:rsidRPr="003A6E46">
        <w:rPr>
          <w:lang w:val="lt-LT"/>
        </w:rPr>
        <w:t>Tysabri atskiedžiamas prieš suleidimą. Vaistas sulašinamas į veną (intraveninės infuzijos būdu), paprastai į ranką. Tai trunka maždaug 1 valandą.</w:t>
      </w:r>
    </w:p>
    <w:p w14:paraId="37BAFCF6" w14:textId="77777777" w:rsidR="001969B7" w:rsidRPr="003A6E46" w:rsidRDefault="001969B7" w:rsidP="00E44B5A">
      <w:pPr>
        <w:spacing w:line="240" w:lineRule="auto"/>
        <w:ind w:hanging="283"/>
        <w:rPr>
          <w:lang w:val="lt-LT"/>
        </w:rPr>
      </w:pPr>
    </w:p>
    <w:p w14:paraId="1B874DEC" w14:textId="77777777" w:rsidR="001969B7" w:rsidRPr="003A6E46" w:rsidRDefault="001969B7" w:rsidP="00E44B5A">
      <w:pPr>
        <w:numPr>
          <w:ilvl w:val="0"/>
          <w:numId w:val="24"/>
        </w:numPr>
        <w:spacing w:line="240" w:lineRule="auto"/>
        <w:ind w:left="567" w:hanging="283"/>
        <w:rPr>
          <w:lang w:val="lt-LT"/>
        </w:rPr>
      </w:pPr>
      <w:r w:rsidRPr="003A6E46">
        <w:rPr>
          <w:lang w:val="lt-LT"/>
        </w:rPr>
        <w:t>Informacija medicinos darbuotojams arba sveikatos priežiūros specialistams dėl šio vaisto paruošimo ir suleidimo pateikiama šio pakuotės lapelio pabaigoje.</w:t>
      </w:r>
    </w:p>
    <w:p w14:paraId="30C5276F" w14:textId="77777777" w:rsidR="001969B7" w:rsidRPr="003A6E46" w:rsidRDefault="001969B7" w:rsidP="00E44B5A">
      <w:pPr>
        <w:spacing w:line="240" w:lineRule="auto"/>
        <w:rPr>
          <w:lang w:val="lt-LT"/>
        </w:rPr>
      </w:pPr>
    </w:p>
    <w:p w14:paraId="168698DB" w14:textId="77777777" w:rsidR="001969B7" w:rsidRPr="003A6E46" w:rsidRDefault="001969B7" w:rsidP="00E44B5A">
      <w:pPr>
        <w:pStyle w:val="CommentText"/>
        <w:keepNext/>
        <w:rPr>
          <w:b/>
          <w:sz w:val="22"/>
          <w:szCs w:val="22"/>
          <w:lang w:val="lt-LT"/>
        </w:rPr>
      </w:pPr>
      <w:r w:rsidRPr="003A6E46">
        <w:rPr>
          <w:b/>
          <w:sz w:val="22"/>
          <w:szCs w:val="22"/>
          <w:lang w:val="lt-LT"/>
        </w:rPr>
        <w:t>Jei nustojate vartoti Tysabri</w:t>
      </w:r>
    </w:p>
    <w:p w14:paraId="44A2C0A2" w14:textId="77777777" w:rsidR="001969B7" w:rsidRPr="003A6E46" w:rsidRDefault="001969B7" w:rsidP="00E44B5A">
      <w:pPr>
        <w:spacing w:line="240" w:lineRule="auto"/>
        <w:rPr>
          <w:lang w:val="lt-LT"/>
        </w:rPr>
      </w:pPr>
      <w:r w:rsidRPr="003A6E46">
        <w:rPr>
          <w:lang w:val="lt-LT"/>
        </w:rPr>
        <w:t>Svarbu Tysabri dozavimo reguliarumas, ypač per pirmuosius kelis gydymo mėnesius. Būtina tęsti vaisto vartojimą tol, kol Jūs ir Jūsų gydytojas sutinkate, jo</w:t>
      </w:r>
      <w:r w:rsidRPr="003A6E46">
        <w:rPr>
          <w:lang w:val="lt-LT"/>
        </w:rPr>
        <w:lastRenderedPageBreak/>
        <w:t>g vaistas Jums padeda. Pacientai, gavę vieną ar dvi Tysabri dozes ir paskui turėję trijų mėnesių ar ilgesnę gydymo pertrauką, turėjo didesnę alerginės reakcijos tikimybę, atnaujinus gydymą.</w:t>
      </w:r>
    </w:p>
    <w:p w14:paraId="32C4CDBC" w14:textId="77777777" w:rsidR="001969B7" w:rsidRPr="003A6E46" w:rsidRDefault="001969B7" w:rsidP="00E44B5A">
      <w:pPr>
        <w:numPr>
          <w:ilvl w:val="12"/>
          <w:numId w:val="0"/>
        </w:numPr>
        <w:spacing w:line="240" w:lineRule="auto"/>
        <w:rPr>
          <w:lang w:val="lt-LT"/>
        </w:rPr>
      </w:pPr>
    </w:p>
    <w:p w14:paraId="431578B1" w14:textId="77777777" w:rsidR="001969B7" w:rsidRPr="003A6E46" w:rsidRDefault="001969B7" w:rsidP="00E44B5A">
      <w:pPr>
        <w:keepNext/>
        <w:numPr>
          <w:ilvl w:val="12"/>
          <w:numId w:val="0"/>
        </w:numPr>
        <w:spacing w:line="240" w:lineRule="auto"/>
        <w:rPr>
          <w:b/>
          <w:lang w:val="lt-LT"/>
        </w:rPr>
      </w:pPr>
      <w:r w:rsidRPr="003A6E46">
        <w:rPr>
          <w:b/>
          <w:lang w:val="lt-LT"/>
        </w:rPr>
        <w:t>Alerginių reakcijų tikrinimas</w:t>
      </w:r>
    </w:p>
    <w:p w14:paraId="29C3FE83" w14:textId="77777777" w:rsidR="001969B7" w:rsidRPr="003A6E46" w:rsidRDefault="001969B7" w:rsidP="00E44B5A">
      <w:pPr>
        <w:keepNext/>
        <w:spacing w:line="240" w:lineRule="auto"/>
        <w:rPr>
          <w:lang w:val="lt-LT"/>
        </w:rPr>
      </w:pPr>
      <w:r w:rsidRPr="003A6E46">
        <w:rPr>
          <w:lang w:val="lt-LT"/>
        </w:rPr>
        <w:t xml:space="preserve">Nedaugeliui pacientų pasireiškė alerginė reakcija į šį vaistą. Infuzijos metu ir 1 val. po to gydytojas gali patikrinti, ar nepasireiškia alerginės reakcijos. Taip pat žr. 4 skyrių </w:t>
      </w:r>
      <w:r w:rsidRPr="003A6E46">
        <w:rPr>
          <w:i/>
          <w:lang w:val="lt-LT"/>
        </w:rPr>
        <w:t>Galimas šalutinis poveikis</w:t>
      </w:r>
      <w:r w:rsidRPr="003A6E46">
        <w:rPr>
          <w:lang w:val="lt-LT"/>
        </w:rPr>
        <w:t>.</w:t>
      </w:r>
    </w:p>
    <w:p w14:paraId="5F07A3C1" w14:textId="77777777" w:rsidR="001969B7" w:rsidRPr="003A6E46" w:rsidRDefault="001969B7" w:rsidP="00E44B5A">
      <w:pPr>
        <w:numPr>
          <w:ilvl w:val="12"/>
          <w:numId w:val="0"/>
        </w:numPr>
        <w:tabs>
          <w:tab w:val="clear" w:pos="567"/>
        </w:tabs>
        <w:spacing w:line="240" w:lineRule="auto"/>
        <w:ind w:right="-2"/>
        <w:rPr>
          <w:lang w:val="lt-LT"/>
        </w:rPr>
      </w:pPr>
    </w:p>
    <w:p w14:paraId="43221DD9" w14:textId="77777777" w:rsidR="001969B7" w:rsidRPr="003A6E46" w:rsidRDefault="001969B7" w:rsidP="00E44B5A">
      <w:pPr>
        <w:keepNext/>
        <w:numPr>
          <w:ilvl w:val="12"/>
          <w:numId w:val="0"/>
        </w:numPr>
        <w:tabs>
          <w:tab w:val="clear" w:pos="567"/>
        </w:tabs>
        <w:spacing w:line="240" w:lineRule="auto"/>
        <w:ind w:right="-2"/>
        <w:outlineLvl w:val="0"/>
        <w:rPr>
          <w:b/>
          <w:lang w:val="lt-LT"/>
        </w:rPr>
      </w:pPr>
      <w:r w:rsidRPr="003A6E46">
        <w:rPr>
          <w:b/>
          <w:lang w:val="lt-LT"/>
        </w:rPr>
        <w:t>Pamiršus pavartoti Tysabri dozę</w:t>
      </w:r>
    </w:p>
    <w:p w14:paraId="0EDFD58B"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Jeigu pamiršote pavartoti eilinę Tysabri dozę, susitarkite su gydytoju ją susileisti kaip galima greičiau. Po to galite tęsti Tysabri vartojimą pagal įprastą grafiką kas 4 savaites.</w:t>
      </w:r>
    </w:p>
    <w:p w14:paraId="3C0FE274" w14:textId="77777777" w:rsidR="001969B7" w:rsidRPr="003A6E46" w:rsidRDefault="001969B7" w:rsidP="00E44B5A">
      <w:pPr>
        <w:keepNext/>
        <w:numPr>
          <w:ilvl w:val="12"/>
          <w:numId w:val="0"/>
        </w:numPr>
        <w:tabs>
          <w:tab w:val="clear" w:pos="567"/>
        </w:tabs>
        <w:spacing w:line="240" w:lineRule="auto"/>
        <w:ind w:right="-2"/>
        <w:rPr>
          <w:szCs w:val="24"/>
          <w:lang w:val="lt-LT"/>
        </w:rPr>
      </w:pPr>
    </w:p>
    <w:p w14:paraId="486F5561" w14:textId="77777777" w:rsidR="001969B7" w:rsidRPr="003A6E46" w:rsidRDefault="001969B7" w:rsidP="00E44B5A">
      <w:pPr>
        <w:pStyle w:val="CommentText"/>
        <w:rPr>
          <w:b/>
          <w:sz w:val="22"/>
          <w:szCs w:val="22"/>
          <w:lang w:val="lt-LT"/>
        </w:rPr>
      </w:pPr>
      <w:r w:rsidRPr="003A6E46">
        <w:rPr>
          <w:b/>
          <w:sz w:val="22"/>
          <w:szCs w:val="22"/>
          <w:lang w:val="lt-LT"/>
        </w:rPr>
        <w:t>Ar Tysabri visuomet veikia?</w:t>
      </w:r>
    </w:p>
    <w:p w14:paraId="722B50E3" w14:textId="77777777" w:rsidR="001969B7" w:rsidRPr="003A6E46" w:rsidRDefault="001969B7" w:rsidP="00E44B5A">
      <w:pPr>
        <w:pStyle w:val="CommentText"/>
        <w:tabs>
          <w:tab w:val="clear" w:pos="567"/>
        </w:tabs>
        <w:rPr>
          <w:sz w:val="22"/>
          <w:szCs w:val="22"/>
          <w:lang w:val="lt-LT"/>
        </w:rPr>
      </w:pPr>
      <w:r w:rsidRPr="003A6E46">
        <w:rPr>
          <w:sz w:val="22"/>
          <w:szCs w:val="22"/>
          <w:lang w:val="lt-LT"/>
        </w:rPr>
        <w:t>Nedaugelio pacientų, vartojančių Tysabri, organizmo natūrali apsauga laikui bėgant gali sustabdyti tinkamą vaisto veikimą, nes organizme išsivysto antikūnai prieš vaistą. Gydytojas gali nuspręsti, ar šis vaistas tinkamai neveikia pagal kraujo tyrimus, ir prireikus nutraukti gydymą.</w:t>
      </w:r>
    </w:p>
    <w:p w14:paraId="02CB0ED4" w14:textId="77777777" w:rsidR="001969B7" w:rsidRPr="003A6E46" w:rsidRDefault="001969B7" w:rsidP="00E44B5A">
      <w:pPr>
        <w:numPr>
          <w:ilvl w:val="12"/>
          <w:numId w:val="0"/>
        </w:numPr>
        <w:tabs>
          <w:tab w:val="clear" w:pos="567"/>
        </w:tabs>
        <w:spacing w:line="240" w:lineRule="auto"/>
        <w:ind w:right="-2"/>
        <w:rPr>
          <w:szCs w:val="24"/>
          <w:lang w:val="lt-LT"/>
        </w:rPr>
      </w:pPr>
    </w:p>
    <w:p w14:paraId="43047FF5" w14:textId="77777777" w:rsidR="001969B7" w:rsidRPr="003A6E46" w:rsidRDefault="001969B7" w:rsidP="00E44B5A">
      <w:pPr>
        <w:pStyle w:val="CommentText"/>
        <w:rPr>
          <w:lang w:val="lt-LT" w:eastAsia="x-none"/>
        </w:rPr>
      </w:pPr>
      <w:r w:rsidRPr="003A6E46">
        <w:rPr>
          <w:sz w:val="22"/>
          <w:szCs w:val="22"/>
          <w:lang w:val="lt-LT"/>
        </w:rPr>
        <w:t>Jeigu kiltų daugiau klausimų dėl Tysabri, kreipkitės į gydytoją. Visada vartokite šį vaistą tiksliai, kaip aprašyta šiame lapelyje arba kaip nurodė gydytojas. Jeigu abejojate, kreipkitės į gydytoją.</w:t>
      </w:r>
    </w:p>
    <w:p w14:paraId="1EADA28A" w14:textId="77777777" w:rsidR="001969B7" w:rsidRPr="003A6E46" w:rsidRDefault="001969B7" w:rsidP="00E44B5A">
      <w:pPr>
        <w:numPr>
          <w:ilvl w:val="12"/>
          <w:numId w:val="0"/>
        </w:numPr>
        <w:tabs>
          <w:tab w:val="clear" w:pos="567"/>
        </w:tabs>
        <w:spacing w:line="240" w:lineRule="auto"/>
        <w:ind w:right="-2"/>
        <w:rPr>
          <w:lang w:val="lt-LT"/>
        </w:rPr>
      </w:pPr>
    </w:p>
    <w:p w14:paraId="06414C06" w14:textId="77777777" w:rsidR="001969B7" w:rsidRPr="003A6E46" w:rsidRDefault="001969B7" w:rsidP="00E44B5A">
      <w:pPr>
        <w:numPr>
          <w:ilvl w:val="12"/>
          <w:numId w:val="0"/>
        </w:numPr>
        <w:tabs>
          <w:tab w:val="clear" w:pos="567"/>
        </w:tabs>
        <w:spacing w:line="240" w:lineRule="auto"/>
        <w:ind w:right="-2"/>
        <w:rPr>
          <w:lang w:val="lt-LT"/>
        </w:rPr>
      </w:pPr>
    </w:p>
    <w:p w14:paraId="120E2506" w14:textId="77777777" w:rsidR="001969B7" w:rsidRPr="003A6E46" w:rsidRDefault="001969B7" w:rsidP="00E44B5A">
      <w:pPr>
        <w:keepNext/>
        <w:numPr>
          <w:ilvl w:val="12"/>
          <w:numId w:val="0"/>
        </w:numPr>
        <w:tabs>
          <w:tab w:val="clear" w:pos="567"/>
        </w:tabs>
        <w:spacing w:line="240" w:lineRule="auto"/>
        <w:ind w:left="567" w:hanging="567"/>
        <w:rPr>
          <w:rFonts w:ascii="Times New Roman Bold" w:hAnsi="Times New Roman Bold" w:cs="Times New Roman Bold"/>
          <w:lang w:val="lt-LT"/>
        </w:rPr>
      </w:pPr>
      <w:r w:rsidRPr="003A6E46">
        <w:rPr>
          <w:b/>
          <w:lang w:val="lt-LT"/>
        </w:rPr>
        <w:t>4.</w:t>
      </w:r>
      <w:r w:rsidRPr="003A6E46">
        <w:rPr>
          <w:b/>
          <w:lang w:val="lt-LT"/>
        </w:rPr>
        <w:tab/>
      </w:r>
      <w:r w:rsidRPr="003A6E46">
        <w:rPr>
          <w:rFonts w:ascii="Times New Roman Bold" w:hAnsi="Times New Roman Bold" w:cs="Times New Roman Bold"/>
          <w:b/>
          <w:lang w:val="lt-LT"/>
        </w:rPr>
        <w:t>Galimas šalutinis poveikis</w:t>
      </w:r>
    </w:p>
    <w:p w14:paraId="43AF1C6A" w14:textId="77777777" w:rsidR="001969B7" w:rsidRPr="003A6E46" w:rsidRDefault="001969B7" w:rsidP="00E44B5A">
      <w:pPr>
        <w:keepNext/>
        <w:numPr>
          <w:ilvl w:val="12"/>
          <w:numId w:val="0"/>
        </w:numPr>
        <w:tabs>
          <w:tab w:val="clear" w:pos="567"/>
        </w:tabs>
        <w:spacing w:line="240" w:lineRule="auto"/>
        <w:ind w:right="-2"/>
        <w:rPr>
          <w:lang w:val="lt-LT"/>
        </w:rPr>
      </w:pPr>
    </w:p>
    <w:p w14:paraId="2FE1E20E" w14:textId="77777777" w:rsidR="001969B7" w:rsidRPr="003A6E46" w:rsidRDefault="001969B7" w:rsidP="00E44B5A">
      <w:pPr>
        <w:numPr>
          <w:ilvl w:val="12"/>
          <w:numId w:val="0"/>
        </w:numPr>
        <w:tabs>
          <w:tab w:val="clear" w:pos="567"/>
        </w:tabs>
        <w:spacing w:line="240" w:lineRule="auto"/>
        <w:ind w:right="-29"/>
        <w:rPr>
          <w:lang w:val="lt-LT"/>
        </w:rPr>
      </w:pPr>
      <w:r w:rsidRPr="003A6E46">
        <w:rPr>
          <w:szCs w:val="24"/>
          <w:lang w:val="lt-LT"/>
        </w:rPr>
        <w:t>Šis vaistas, kaip ir visi kiti</w:t>
      </w:r>
      <w:r w:rsidRPr="003A6E46">
        <w:rPr>
          <w:lang w:val="lt-LT"/>
        </w:rPr>
        <w:t>, gali sukelti šalutinį poveikį, nors jis pasireiškia ne visiems žmonėms.</w:t>
      </w:r>
    </w:p>
    <w:p w14:paraId="07A9FADF" w14:textId="77777777" w:rsidR="001969B7" w:rsidRPr="003A6E46" w:rsidRDefault="001969B7" w:rsidP="00E44B5A">
      <w:pPr>
        <w:numPr>
          <w:ilvl w:val="12"/>
          <w:numId w:val="0"/>
        </w:numPr>
        <w:tabs>
          <w:tab w:val="clear" w:pos="567"/>
        </w:tabs>
        <w:spacing w:line="240" w:lineRule="auto"/>
        <w:ind w:right="-29"/>
        <w:rPr>
          <w:lang w:val="lt-LT"/>
        </w:rPr>
      </w:pPr>
    </w:p>
    <w:p w14:paraId="1F09F0F0" w14:textId="77777777" w:rsidR="001969B7" w:rsidRPr="003A6E46" w:rsidRDefault="001969B7" w:rsidP="00E44B5A">
      <w:pPr>
        <w:numPr>
          <w:ilvl w:val="12"/>
          <w:numId w:val="0"/>
        </w:numPr>
        <w:tabs>
          <w:tab w:val="clear" w:pos="567"/>
        </w:tabs>
        <w:spacing w:line="240" w:lineRule="auto"/>
        <w:ind w:right="-29"/>
        <w:rPr>
          <w:lang w:val="lt-LT"/>
        </w:rPr>
      </w:pPr>
      <w:r w:rsidRPr="003A6E46">
        <w:rPr>
          <w:b/>
          <w:lang w:val="lt-LT"/>
        </w:rPr>
        <w:t>Nedelsdami kreipkitės į gydytoją arba slaugytoją,</w:t>
      </w:r>
      <w:r w:rsidRPr="003A6E46">
        <w:rPr>
          <w:lang w:val="lt-LT"/>
        </w:rPr>
        <w:t xml:space="preserve"> jei pastebėjote bet kurį iš toliau nurodytų reiškinių.</w:t>
      </w:r>
    </w:p>
    <w:p w14:paraId="5B6CFC4E" w14:textId="77777777" w:rsidR="001969B7" w:rsidRPr="003A6E46" w:rsidRDefault="001969B7" w:rsidP="00E44B5A">
      <w:pPr>
        <w:numPr>
          <w:ilvl w:val="12"/>
          <w:numId w:val="0"/>
        </w:numPr>
        <w:tabs>
          <w:tab w:val="clear" w:pos="567"/>
        </w:tabs>
        <w:spacing w:line="240" w:lineRule="auto"/>
        <w:ind w:right="-2"/>
        <w:rPr>
          <w:lang w:val="lt-LT"/>
        </w:rPr>
      </w:pPr>
    </w:p>
    <w:p w14:paraId="7F18235C" w14:textId="77777777" w:rsidR="001969B7" w:rsidRPr="003A6E46" w:rsidRDefault="001969B7" w:rsidP="00E44B5A">
      <w:pPr>
        <w:keepNext/>
        <w:numPr>
          <w:ilvl w:val="12"/>
          <w:numId w:val="0"/>
        </w:numPr>
        <w:tabs>
          <w:tab w:val="clear" w:pos="567"/>
        </w:tabs>
        <w:spacing w:line="240" w:lineRule="auto"/>
        <w:ind w:right="-2"/>
        <w:rPr>
          <w:b/>
          <w:lang w:val="lt-LT"/>
        </w:rPr>
      </w:pPr>
      <w:r w:rsidRPr="003A6E46">
        <w:rPr>
          <w:b/>
          <w:lang w:val="lt-LT"/>
        </w:rPr>
        <w:t>Galvos smegenų infekcijos požymiai</w:t>
      </w:r>
    </w:p>
    <w:p w14:paraId="5C117742"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lang w:val="lt-LT"/>
        </w:rPr>
        <w:t>Asmenybės ir elgesio pokyčiai, pvz., sumišimas, kliedėjimas ar sąmonės netekimas;</w:t>
      </w:r>
    </w:p>
    <w:p w14:paraId="2518FC1D" w14:textId="77777777" w:rsidR="001969B7" w:rsidRPr="003A6E46" w:rsidRDefault="001969B7" w:rsidP="00E44B5A">
      <w:pPr>
        <w:keepNext/>
        <w:numPr>
          <w:ilvl w:val="0"/>
          <w:numId w:val="63"/>
        </w:numPr>
        <w:tabs>
          <w:tab w:val="clear" w:pos="567"/>
        </w:tabs>
        <w:autoSpaceDE w:val="0"/>
        <w:autoSpaceDN w:val="0"/>
        <w:adjustRightInd w:val="0"/>
        <w:spacing w:line="240" w:lineRule="auto"/>
        <w:ind w:left="540" w:hanging="256"/>
        <w:rPr>
          <w:lang w:val="lt-LT"/>
        </w:rPr>
      </w:pPr>
      <w:r w:rsidRPr="003A6E46">
        <w:rPr>
          <w:lang w:val="lt-LT"/>
        </w:rPr>
        <w:t xml:space="preserve">traukuliai (priepuoliai); </w:t>
      </w:r>
    </w:p>
    <w:p w14:paraId="4A8CB5E8"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szCs w:val="22"/>
          <w:lang w:val="lt-LT"/>
        </w:rPr>
        <w:t xml:space="preserve">galvos skausmas; </w:t>
      </w:r>
    </w:p>
    <w:p w14:paraId="132B692A"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szCs w:val="22"/>
          <w:lang w:val="lt-LT"/>
        </w:rPr>
        <w:t xml:space="preserve">pykinimas / vėmimas; </w:t>
      </w:r>
    </w:p>
    <w:p w14:paraId="036E289C"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lang w:val="lt-LT"/>
        </w:rPr>
        <w:t>sprando sąstingis</w:t>
      </w:r>
      <w:r w:rsidRPr="003A6E46">
        <w:rPr>
          <w:szCs w:val="22"/>
          <w:lang w:val="lt-LT"/>
        </w:rPr>
        <w:t xml:space="preserve">; </w:t>
      </w:r>
    </w:p>
    <w:p w14:paraId="34188C90"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lang w:val="lt-LT"/>
        </w:rPr>
        <w:t>ypač didelis jautrumas ryškiai šviesai;</w:t>
      </w:r>
      <w:r w:rsidRPr="003A6E46">
        <w:rPr>
          <w:szCs w:val="22"/>
          <w:lang w:val="lt-LT"/>
        </w:rPr>
        <w:t xml:space="preserve"> </w:t>
      </w:r>
    </w:p>
    <w:p w14:paraId="2CD54A61"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szCs w:val="22"/>
          <w:lang w:val="lt-LT"/>
        </w:rPr>
        <w:t xml:space="preserve">karščiavimas; </w:t>
      </w:r>
    </w:p>
    <w:p w14:paraId="0D932B75"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szCs w:val="22"/>
          <w:lang w:val="lt-LT"/>
        </w:rPr>
        <w:t>bėrimas (</w:t>
      </w:r>
      <w:r w:rsidRPr="003A6E46">
        <w:rPr>
          <w:lang w:val="lt-LT"/>
        </w:rPr>
        <w:t>bet kurioje kūno vietoje).</w:t>
      </w:r>
    </w:p>
    <w:p w14:paraId="61F6CE2A" w14:textId="77777777" w:rsidR="001969B7" w:rsidRPr="003A6E46" w:rsidRDefault="001969B7" w:rsidP="00E44B5A">
      <w:pPr>
        <w:pStyle w:val="ListParagraph"/>
        <w:numPr>
          <w:ilvl w:val="12"/>
          <w:numId w:val="0"/>
        </w:numPr>
        <w:tabs>
          <w:tab w:val="clear" w:pos="567"/>
        </w:tabs>
        <w:spacing w:line="240" w:lineRule="auto"/>
        <w:ind w:right="-2"/>
        <w:rPr>
          <w:lang w:val="lt-LT"/>
        </w:rPr>
      </w:pPr>
    </w:p>
    <w:p w14:paraId="545016F8"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Šiuos požymius gali sukelti galvos smegenų infekcija (</w:t>
      </w:r>
      <w:r w:rsidRPr="003A6E46">
        <w:rPr>
          <w:i/>
          <w:lang w:val="lt-LT"/>
        </w:rPr>
        <w:t>encefalitas arba PDL</w:t>
      </w:r>
      <w:r w:rsidRPr="003A6E46">
        <w:rPr>
          <w:lang w:val="lt-LT"/>
        </w:rPr>
        <w:t>) arba jų dangalo infekcija (</w:t>
      </w:r>
      <w:r w:rsidRPr="003A6E46">
        <w:rPr>
          <w:i/>
          <w:lang w:val="lt-LT"/>
        </w:rPr>
        <w:t>meningitas</w:t>
      </w:r>
      <w:r w:rsidRPr="003A6E46">
        <w:rPr>
          <w:lang w:val="lt-LT"/>
        </w:rPr>
        <w:t>).</w:t>
      </w:r>
    </w:p>
    <w:p w14:paraId="1F8E0FA6" w14:textId="77777777" w:rsidR="001969B7" w:rsidRPr="003A6E46" w:rsidRDefault="001969B7" w:rsidP="00E44B5A">
      <w:pPr>
        <w:numPr>
          <w:ilvl w:val="12"/>
          <w:numId w:val="0"/>
        </w:numPr>
        <w:tabs>
          <w:tab w:val="clear" w:pos="567"/>
        </w:tabs>
        <w:spacing w:line="240" w:lineRule="auto"/>
        <w:ind w:right="-2"/>
        <w:rPr>
          <w:lang w:val="lt-LT"/>
        </w:rPr>
      </w:pPr>
    </w:p>
    <w:p w14:paraId="27FB07D5" w14:textId="77777777" w:rsidR="001969B7" w:rsidRPr="003A6E46" w:rsidRDefault="001969B7" w:rsidP="00E44B5A">
      <w:pPr>
        <w:keepNext/>
        <w:tabs>
          <w:tab w:val="clear" w:pos="567"/>
        </w:tabs>
        <w:autoSpaceDE w:val="0"/>
        <w:autoSpaceDN w:val="0"/>
        <w:adjustRightInd w:val="0"/>
        <w:spacing w:line="240" w:lineRule="auto"/>
        <w:rPr>
          <w:b/>
          <w:lang w:val="lt-LT"/>
        </w:rPr>
      </w:pPr>
      <w:r w:rsidRPr="003A6E46">
        <w:rPr>
          <w:b/>
          <w:lang w:val="lt-LT"/>
        </w:rPr>
        <w:t>Kitų rimtų infekcijų požymiai</w:t>
      </w:r>
    </w:p>
    <w:p w14:paraId="64683684"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Nepaaiškinamas karščiavimas;</w:t>
      </w:r>
    </w:p>
    <w:p w14:paraId="0D005261"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stiprus viduriavimas;</w:t>
      </w:r>
    </w:p>
    <w:p w14:paraId="60650058"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dusulys;</w:t>
      </w:r>
    </w:p>
    <w:p w14:paraId="1DCB1726"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ilgalaikis galvos svaigimas;</w:t>
      </w:r>
    </w:p>
    <w:p w14:paraId="1343C4DB"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galvos skaus</w:t>
      </w:r>
      <w:r w:rsidRPr="003A6E46">
        <w:rPr>
          <w:lang w:val="lt-LT"/>
        </w:rPr>
        <w:lastRenderedPageBreak/>
        <w:t>mas;</w:t>
      </w:r>
    </w:p>
    <w:p w14:paraId="29E3B3F1"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svorio netekimas;</w:t>
      </w:r>
    </w:p>
    <w:p w14:paraId="1F7AE8BD"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apatiškumas;</w:t>
      </w:r>
    </w:p>
    <w:p w14:paraId="493F5960"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sutrikusi rega;</w:t>
      </w:r>
    </w:p>
    <w:p w14:paraId="1E5492FD"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akies (-ių) skausmas arba paraudimas.</w:t>
      </w:r>
    </w:p>
    <w:p w14:paraId="2D97C8F5" w14:textId="77777777" w:rsidR="001969B7" w:rsidRPr="003A6E46" w:rsidRDefault="001969B7" w:rsidP="00E44B5A">
      <w:pPr>
        <w:numPr>
          <w:ilvl w:val="12"/>
          <w:numId w:val="0"/>
        </w:numPr>
        <w:tabs>
          <w:tab w:val="clear" w:pos="567"/>
        </w:tabs>
        <w:spacing w:line="240" w:lineRule="auto"/>
        <w:ind w:right="-2"/>
        <w:rPr>
          <w:lang w:val="lt-LT"/>
        </w:rPr>
      </w:pPr>
    </w:p>
    <w:p w14:paraId="330518B3" w14:textId="77777777" w:rsidR="001969B7" w:rsidRPr="003A6E46" w:rsidRDefault="001969B7" w:rsidP="00E44B5A">
      <w:pPr>
        <w:keepNext/>
        <w:keepLines/>
        <w:numPr>
          <w:ilvl w:val="12"/>
          <w:numId w:val="0"/>
        </w:numPr>
        <w:tabs>
          <w:tab w:val="clear" w:pos="567"/>
        </w:tabs>
        <w:spacing w:line="240" w:lineRule="auto"/>
        <w:ind w:right="-28"/>
        <w:rPr>
          <w:b/>
          <w:lang w:val="lt-LT"/>
        </w:rPr>
      </w:pPr>
      <w:r w:rsidRPr="003A6E46">
        <w:rPr>
          <w:b/>
          <w:lang w:val="lt-LT"/>
        </w:rPr>
        <w:t>Alerginės reakcijos požymiai</w:t>
      </w:r>
    </w:p>
    <w:p w14:paraId="65915F9F"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Niežtintis bėrimas (dilgėlinė);</w:t>
      </w:r>
    </w:p>
    <w:p w14:paraId="150E3360"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veido, lūpų ar liežuvio tinimas;</w:t>
      </w:r>
    </w:p>
    <w:p w14:paraId="5CD5B0D5"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dusulys;</w:t>
      </w:r>
    </w:p>
    <w:p w14:paraId="0CEDB5BF"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skausmas arba diskomforto jausmas krūtinėje;</w:t>
      </w:r>
    </w:p>
    <w:p w14:paraId="1662161D"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kraujospūdžio padidėjimas arba sumažėjimas (gydytojas arba slaugytojas tai pastebės, jei jie matuoja Jūsų kraujospūdį).</w:t>
      </w:r>
    </w:p>
    <w:p w14:paraId="4BF71314" w14:textId="77777777" w:rsidR="001969B7" w:rsidRPr="003A6E46" w:rsidRDefault="001969B7" w:rsidP="00E44B5A">
      <w:pPr>
        <w:rPr>
          <w:lang w:val="lt-LT"/>
        </w:rPr>
      </w:pPr>
    </w:p>
    <w:p w14:paraId="60A3B71D" w14:textId="77777777" w:rsidR="001969B7" w:rsidRPr="003A6E46" w:rsidRDefault="001969B7" w:rsidP="00E44B5A">
      <w:pPr>
        <w:numPr>
          <w:ilvl w:val="12"/>
          <w:numId w:val="0"/>
        </w:numPr>
        <w:tabs>
          <w:tab w:val="clear" w:pos="567"/>
        </w:tabs>
        <w:spacing w:line="240" w:lineRule="auto"/>
        <w:ind w:right="-29"/>
        <w:rPr>
          <w:lang w:val="lt-LT"/>
        </w:rPr>
      </w:pPr>
      <w:r w:rsidRPr="003A6E46">
        <w:rPr>
          <w:lang w:val="lt-LT"/>
        </w:rPr>
        <w:t>Šie požymiai labiausiai tikėtini infuzijos metu arba netrukus po jos.</w:t>
      </w:r>
    </w:p>
    <w:p w14:paraId="03B4AD01" w14:textId="77777777" w:rsidR="001969B7" w:rsidRPr="003A6E46" w:rsidRDefault="001969B7" w:rsidP="00E44B5A">
      <w:pPr>
        <w:rPr>
          <w:lang w:val="lt-LT"/>
        </w:rPr>
      </w:pPr>
    </w:p>
    <w:p w14:paraId="455DAE32" w14:textId="77777777" w:rsidR="001969B7" w:rsidRPr="003A6E46" w:rsidRDefault="001969B7" w:rsidP="00E44B5A">
      <w:pPr>
        <w:keepNext/>
        <w:tabs>
          <w:tab w:val="clear" w:pos="567"/>
        </w:tabs>
        <w:rPr>
          <w:b/>
          <w:lang w:val="lt-LT"/>
        </w:rPr>
      </w:pPr>
      <w:r w:rsidRPr="003A6E46">
        <w:rPr>
          <w:b/>
          <w:lang w:val="lt-LT"/>
        </w:rPr>
        <w:t>Galimo kepenų pakenkimo požymiai</w:t>
      </w:r>
    </w:p>
    <w:p w14:paraId="35F07BCC"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Odos arba akių odenos pageltimas;</w:t>
      </w:r>
    </w:p>
    <w:p w14:paraId="65CA0D76"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neįprastas šlapimo patamsėjimas;</w:t>
      </w:r>
    </w:p>
    <w:p w14:paraId="1373453B"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nenormalus kepenų funkcijos tyrimas.</w:t>
      </w:r>
    </w:p>
    <w:p w14:paraId="4833A859" w14:textId="77777777" w:rsidR="001969B7" w:rsidRPr="003A6E46" w:rsidRDefault="001969B7" w:rsidP="00E44B5A">
      <w:pPr>
        <w:keepNext/>
        <w:tabs>
          <w:tab w:val="clear" w:pos="567"/>
        </w:tabs>
        <w:spacing w:line="240" w:lineRule="auto"/>
        <w:rPr>
          <w:lang w:val="lt-LT"/>
        </w:rPr>
      </w:pPr>
    </w:p>
    <w:p w14:paraId="00CE35DA" w14:textId="77777777" w:rsidR="001969B7" w:rsidRPr="003A6E46" w:rsidRDefault="001969B7" w:rsidP="00E44B5A">
      <w:pPr>
        <w:tabs>
          <w:tab w:val="clear" w:pos="567"/>
        </w:tabs>
        <w:spacing w:line="240" w:lineRule="auto"/>
        <w:ind w:right="113"/>
        <w:rPr>
          <w:lang w:val="lt-LT"/>
        </w:rPr>
      </w:pPr>
      <w:r w:rsidRPr="003A6E46">
        <w:rPr>
          <w:b/>
          <w:lang w:val="lt-LT"/>
        </w:rPr>
        <w:t>Nedelsdami kreipkitės į gydytoją arba slaugytoją,</w:t>
      </w:r>
      <w:r w:rsidRPr="003A6E46">
        <w:rPr>
          <w:lang w:val="lt-LT"/>
        </w:rPr>
        <w:t xml:space="preserve"> jeigu Jums pasireiškė bet kuris iš anksčiau išvardytų šalutinių poveikių arba jeigu manote, kad sergate infekcine liga. </w:t>
      </w:r>
      <w:r w:rsidRPr="003A6E46">
        <w:rPr>
          <w:b/>
          <w:lang w:val="lt-LT"/>
        </w:rPr>
        <w:t>Parodykite savo paciento įspėjamąją kortelę</w:t>
      </w:r>
      <w:r w:rsidRPr="003A6E46">
        <w:rPr>
          <w:lang w:val="lt-LT"/>
        </w:rPr>
        <w:t xml:space="preserve"> ir šį pakuotės lapelį visiems gydytojams ar slaugytojams, kurie jus gydo, ne tik savo neurologui.</w:t>
      </w:r>
    </w:p>
    <w:p w14:paraId="01F4A5AB" w14:textId="77777777" w:rsidR="001969B7" w:rsidRPr="003A6E46" w:rsidRDefault="001969B7" w:rsidP="00E44B5A">
      <w:pPr>
        <w:numPr>
          <w:ilvl w:val="12"/>
          <w:numId w:val="0"/>
        </w:numPr>
        <w:tabs>
          <w:tab w:val="clear" w:pos="567"/>
        </w:tabs>
        <w:spacing w:line="240" w:lineRule="auto"/>
        <w:ind w:right="-2"/>
        <w:rPr>
          <w:b/>
          <w:lang w:val="lt-LT"/>
        </w:rPr>
      </w:pPr>
    </w:p>
    <w:p w14:paraId="218450D0" w14:textId="77777777" w:rsidR="001969B7" w:rsidRPr="003A6E46" w:rsidRDefault="001969B7" w:rsidP="00E44B5A">
      <w:pPr>
        <w:keepNext/>
        <w:numPr>
          <w:ilvl w:val="12"/>
          <w:numId w:val="0"/>
        </w:numPr>
        <w:tabs>
          <w:tab w:val="clear" w:pos="567"/>
        </w:tabs>
        <w:spacing w:line="240" w:lineRule="auto"/>
        <w:ind w:right="-2"/>
        <w:rPr>
          <w:b/>
          <w:lang w:val="lt-LT"/>
        </w:rPr>
      </w:pPr>
      <w:r w:rsidRPr="003A6E46">
        <w:rPr>
          <w:b/>
          <w:lang w:val="lt-LT"/>
        </w:rPr>
        <w:t>Kitas šalutinis poveikis</w:t>
      </w:r>
    </w:p>
    <w:p w14:paraId="6C1D09AC" w14:textId="77777777" w:rsidR="001969B7" w:rsidRPr="003A6E46" w:rsidRDefault="001969B7" w:rsidP="00E44B5A">
      <w:pPr>
        <w:keepNext/>
        <w:numPr>
          <w:ilvl w:val="12"/>
          <w:numId w:val="0"/>
        </w:numPr>
        <w:tabs>
          <w:tab w:val="clear" w:pos="567"/>
        </w:tabs>
        <w:spacing w:line="240" w:lineRule="auto"/>
        <w:ind w:right="-29"/>
        <w:rPr>
          <w:lang w:val="lt-LT"/>
        </w:rPr>
      </w:pPr>
      <w:r w:rsidRPr="003A6E46">
        <w:rPr>
          <w:b/>
          <w:lang w:val="lt-LT"/>
        </w:rPr>
        <w:t xml:space="preserve">Labai dažnas </w:t>
      </w:r>
      <w:r w:rsidRPr="003A6E46">
        <w:rPr>
          <w:lang w:val="lt-LT"/>
        </w:rPr>
        <w:t>(gali pasireikšti ne rečiau kaip 1 iš 10 asmenų)</w:t>
      </w:r>
    </w:p>
    <w:p w14:paraId="3108EF54"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Šlapimo takų infekcija.</w:t>
      </w:r>
    </w:p>
    <w:p w14:paraId="3ED231AC"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Gerklės skausmas, išskyros iš nosies arba nosies užsikimšimas.</w:t>
      </w:r>
    </w:p>
    <w:p w14:paraId="20C86A41"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Galvos skausmas.</w:t>
      </w:r>
    </w:p>
    <w:p w14:paraId="43A10020"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Galvos svaigimas.</w:t>
      </w:r>
    </w:p>
    <w:p w14:paraId="128EB487"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Pykinimas.</w:t>
      </w:r>
    </w:p>
    <w:p w14:paraId="07B05DE9"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Sąnarių skausmas.</w:t>
      </w:r>
    </w:p>
    <w:p w14:paraId="140F7655"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Nuovargis.</w:t>
      </w:r>
    </w:p>
    <w:p w14:paraId="303B67AF"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Galvos svaigimas, pykinimas, niežėjimas ir šaltkrėtis infuzijos metu arba netrukus po jos.</w:t>
      </w:r>
    </w:p>
    <w:p w14:paraId="72055F04" w14:textId="77777777" w:rsidR="001969B7" w:rsidRPr="003A6E46" w:rsidRDefault="001969B7" w:rsidP="00E44B5A">
      <w:pPr>
        <w:tabs>
          <w:tab w:val="clear" w:pos="567"/>
        </w:tabs>
        <w:spacing w:line="240" w:lineRule="auto"/>
        <w:ind w:right="-29"/>
        <w:rPr>
          <w:b/>
          <w:lang w:val="lt-LT"/>
        </w:rPr>
      </w:pPr>
    </w:p>
    <w:p w14:paraId="531B105E" w14:textId="77777777" w:rsidR="001969B7" w:rsidRPr="003A6E46" w:rsidRDefault="001969B7" w:rsidP="00E44B5A">
      <w:pPr>
        <w:keepNext/>
        <w:tabs>
          <w:tab w:val="clear" w:pos="567"/>
        </w:tabs>
        <w:spacing w:line="240" w:lineRule="auto"/>
        <w:ind w:right="-29"/>
        <w:rPr>
          <w:lang w:val="lt-LT"/>
        </w:rPr>
      </w:pPr>
      <w:r w:rsidRPr="003A6E46">
        <w:rPr>
          <w:b/>
          <w:lang w:val="lt-LT"/>
        </w:rPr>
        <w:t xml:space="preserve">Dažnas </w:t>
      </w:r>
      <w:r w:rsidRPr="003A6E46">
        <w:rPr>
          <w:lang w:val="lt-LT"/>
        </w:rPr>
        <w:t>(gali pasireikšti rečiau kaip 1 iš 10 asmenų)</w:t>
      </w:r>
    </w:p>
    <w:p w14:paraId="504FBFFD" w14:textId="77777777" w:rsidR="001969B7" w:rsidRPr="003A6E46" w:rsidRDefault="001969B7" w:rsidP="00E44B5A">
      <w:pPr>
        <w:numPr>
          <w:ilvl w:val="0"/>
          <w:numId w:val="14"/>
        </w:numPr>
        <w:ind w:left="540" w:right="-29" w:hanging="256"/>
        <w:rPr>
          <w:lang w:val="lt-LT"/>
        </w:rPr>
      </w:pPr>
      <w:r w:rsidRPr="003A6E46">
        <w:rPr>
          <w:lang w:val="lt-LT"/>
        </w:rPr>
        <w:t>Anemija (raudonųjų kraujo kūnelių kiekio sumažėjimas, dėl ko Jūsų oda gali pablykšti, Jums gali būti sunku kvėpuoti ar trūkti energijos).</w:t>
      </w:r>
    </w:p>
    <w:p w14:paraId="1E851E96" w14:textId="77777777" w:rsidR="001969B7" w:rsidRPr="003A6E46" w:rsidRDefault="001969B7" w:rsidP="00E44B5A">
      <w:pPr>
        <w:numPr>
          <w:ilvl w:val="0"/>
          <w:numId w:val="64"/>
        </w:numPr>
        <w:tabs>
          <w:tab w:val="clear" w:pos="567"/>
        </w:tabs>
        <w:spacing w:line="240" w:lineRule="auto"/>
        <w:ind w:left="540" w:right="-28" w:hanging="256"/>
        <w:rPr>
          <w:lang w:val="lt-LT"/>
        </w:rPr>
      </w:pPr>
      <w:r w:rsidRPr="003A6E46">
        <w:rPr>
          <w:lang w:val="lt-LT"/>
        </w:rPr>
        <w:t>Alergija (</w:t>
      </w:r>
      <w:r w:rsidRPr="003A6E46">
        <w:rPr>
          <w:i/>
          <w:lang w:val="lt-LT"/>
        </w:rPr>
        <w:t>padidėjęs jautrumas</w:t>
      </w:r>
      <w:r w:rsidRPr="003A6E46">
        <w:rPr>
          <w:lang w:val="lt-LT"/>
        </w:rPr>
        <w:t xml:space="preserve">). </w:t>
      </w:r>
    </w:p>
    <w:p w14:paraId="73F31384"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Drebulys.</w:t>
      </w:r>
    </w:p>
    <w:p w14:paraId="4F40A38A"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Niežintis bėrimas (</w:t>
      </w:r>
      <w:r w:rsidRPr="003A6E46">
        <w:rPr>
          <w:i/>
          <w:lang w:val="lt-LT"/>
        </w:rPr>
        <w:t>dilgėlinė</w:t>
      </w:r>
      <w:r w:rsidRPr="003A6E46">
        <w:rPr>
          <w:lang w:val="lt-LT"/>
        </w:rPr>
        <w:t>).</w:t>
      </w:r>
    </w:p>
    <w:p w14:paraId="7DCED73F"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Pykinimas (</w:t>
      </w:r>
      <w:r w:rsidRPr="003A6E46">
        <w:rPr>
          <w:i/>
          <w:lang w:val="lt-LT"/>
        </w:rPr>
        <w:t>vėmimas</w:t>
      </w:r>
      <w:r w:rsidRPr="003A6E46">
        <w:rPr>
          <w:lang w:val="lt-LT"/>
        </w:rPr>
        <w:t>).</w:t>
      </w:r>
    </w:p>
    <w:p w14:paraId="03247E3B"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Karščiavimas.</w:t>
      </w:r>
    </w:p>
    <w:p w14:paraId="2A0B581B"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Dusulys</w:t>
      </w:r>
      <w:r w:rsidRPr="003A6E46">
        <w:rPr>
          <w:i/>
          <w:lang w:val="lt-LT"/>
        </w:rPr>
        <w:t>.</w:t>
      </w:r>
    </w:p>
    <w:p w14:paraId="103FBFE8"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Veido arba kūno paraudimas (</w:t>
      </w:r>
      <w:r w:rsidRPr="003A6E46">
        <w:rPr>
          <w:i/>
          <w:lang w:val="lt-LT"/>
        </w:rPr>
        <w:t>raudonis</w:t>
      </w:r>
      <w:r w:rsidRPr="003A6E46">
        <w:rPr>
          <w:lang w:val="lt-LT"/>
        </w:rPr>
        <w:t>).</w:t>
      </w:r>
    </w:p>
    <w:p w14:paraId="78B1E552"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i/>
          <w:lang w:val="lt-LT"/>
        </w:rPr>
        <w:t>Herpes</w:t>
      </w:r>
      <w:r w:rsidRPr="003A6E46">
        <w:rPr>
          <w:lang w:val="lt-LT"/>
        </w:rPr>
        <w:t xml:space="preserve"> infekcijos.</w:t>
      </w:r>
    </w:p>
    <w:p w14:paraId="5BB763E9"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Diskomfortas apie infuzijos vietą. Galimos kraujosruvos, paraudimas, skausmas, niežėjimas ar patinimas.</w:t>
      </w:r>
    </w:p>
    <w:p w14:paraId="2580DBDB" w14:textId="77777777" w:rsidR="001969B7" w:rsidRPr="003A6E46" w:rsidRDefault="001969B7" w:rsidP="00E44B5A">
      <w:pPr>
        <w:tabs>
          <w:tab w:val="clear" w:pos="567"/>
        </w:tabs>
        <w:spacing w:line="240" w:lineRule="auto"/>
        <w:ind w:left="540" w:right="-28"/>
        <w:rPr>
          <w:lang w:val="lt-LT"/>
        </w:rPr>
      </w:pPr>
    </w:p>
    <w:p w14:paraId="5B7F1DD9" w14:textId="77777777" w:rsidR="001969B7" w:rsidRPr="003A6E46" w:rsidRDefault="001969B7" w:rsidP="00E44B5A">
      <w:pPr>
        <w:keepNext/>
        <w:tabs>
          <w:tab w:val="clear" w:pos="567"/>
        </w:tabs>
        <w:spacing w:line="240" w:lineRule="auto"/>
        <w:ind w:right="-29"/>
        <w:rPr>
          <w:b/>
          <w:lang w:val="lt-LT"/>
        </w:rPr>
      </w:pPr>
      <w:r w:rsidRPr="003A6E46">
        <w:rPr>
          <w:b/>
          <w:lang w:val="lt-LT"/>
        </w:rPr>
        <w:t xml:space="preserve">Nedažnas </w:t>
      </w:r>
      <w:r w:rsidRPr="003A6E46">
        <w:rPr>
          <w:lang w:val="lt-LT"/>
        </w:rPr>
        <w:t>(gali pasireikšti rečiau kaip 1 iš 100 asmenų)</w:t>
      </w:r>
    </w:p>
    <w:p w14:paraId="36A8FE00"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Stipri alergija (</w:t>
      </w:r>
      <w:r w:rsidRPr="003A6E46">
        <w:rPr>
          <w:i/>
          <w:lang w:val="lt-LT"/>
        </w:rPr>
        <w:t>anafilaksinė reakcija</w:t>
      </w:r>
      <w:r w:rsidRPr="003A6E46">
        <w:rPr>
          <w:lang w:val="lt-LT"/>
        </w:rPr>
        <w:t>).</w:t>
      </w:r>
    </w:p>
    <w:p w14:paraId="0C251C9F" w14:textId="77777777" w:rsidR="001969B7" w:rsidRPr="003A6E46" w:rsidRDefault="001969B7" w:rsidP="00E44B5A">
      <w:pPr>
        <w:keepNext/>
        <w:numPr>
          <w:ilvl w:val="0"/>
          <w:numId w:val="64"/>
        </w:numPr>
        <w:spacing w:line="240" w:lineRule="auto"/>
        <w:ind w:left="540" w:right="-28" w:hanging="256"/>
        <w:rPr>
          <w:color w:val="000000"/>
          <w:lang w:val="lt-LT"/>
        </w:rPr>
      </w:pPr>
      <w:r w:rsidRPr="003A6E46">
        <w:rPr>
          <w:lang w:val="lt-LT"/>
        </w:rPr>
        <w:t>Progresuojanti daugiažidininė leukoencefalopatija (PDL)</w:t>
      </w:r>
      <w:r w:rsidRPr="003A6E46">
        <w:rPr>
          <w:color w:val="000000"/>
          <w:lang w:val="lt-LT"/>
        </w:rPr>
        <w:t xml:space="preserve">. </w:t>
      </w:r>
    </w:p>
    <w:p w14:paraId="06C7B258" w14:textId="77777777" w:rsidR="001969B7" w:rsidRPr="003A6E46" w:rsidRDefault="001969B7" w:rsidP="00E44B5A">
      <w:pPr>
        <w:keepNext/>
        <w:numPr>
          <w:ilvl w:val="0"/>
          <w:numId w:val="64"/>
        </w:numPr>
        <w:spacing w:line="240" w:lineRule="auto"/>
        <w:ind w:left="540" w:right="-28" w:hanging="256"/>
        <w:rPr>
          <w:color w:val="000000"/>
          <w:lang w:val="lt-LT"/>
        </w:rPr>
      </w:pPr>
      <w:r w:rsidRPr="003A6E46">
        <w:rPr>
          <w:lang w:val="lt-LT"/>
        </w:rPr>
        <w:t>Uždegiminis sutrikimas po vaisto vartojimo nutraukimo.</w:t>
      </w:r>
    </w:p>
    <w:p w14:paraId="36117E63" w14:textId="77777777" w:rsidR="001969B7" w:rsidRPr="003A6E46" w:rsidRDefault="001969B7" w:rsidP="00E44B5A">
      <w:pPr>
        <w:keepNext/>
        <w:numPr>
          <w:ilvl w:val="0"/>
          <w:numId w:val="64"/>
        </w:numPr>
        <w:spacing w:line="240" w:lineRule="auto"/>
        <w:ind w:left="540" w:right="-28" w:hanging="256"/>
        <w:rPr>
          <w:color w:val="000000"/>
          <w:lang w:val="lt-LT"/>
        </w:rPr>
      </w:pPr>
      <w:r w:rsidRPr="003A6E46">
        <w:rPr>
          <w:lang w:val="lt-LT"/>
        </w:rPr>
        <w:t>Veido patinimas.</w:t>
      </w:r>
      <w:r w:rsidRPr="003A6E46">
        <w:rPr>
          <w:color w:val="000000"/>
          <w:lang w:val="lt-LT"/>
        </w:rPr>
        <w:t xml:space="preserve"> </w:t>
      </w:r>
    </w:p>
    <w:p w14:paraId="582A5A14" w14:textId="77777777" w:rsidR="001969B7" w:rsidRPr="003A6E46" w:rsidRDefault="001969B7" w:rsidP="00E44B5A">
      <w:pPr>
        <w:keepNext/>
        <w:numPr>
          <w:ilvl w:val="0"/>
          <w:numId w:val="64"/>
        </w:numPr>
        <w:spacing w:line="240" w:lineRule="auto"/>
        <w:ind w:left="540" w:right="-28" w:hanging="256"/>
        <w:rPr>
          <w:lang w:val="lt-LT"/>
        </w:rPr>
      </w:pPr>
      <w:r w:rsidRPr="003A6E46">
        <w:rPr>
          <w:lang w:val="lt-LT"/>
        </w:rPr>
        <w:t xml:space="preserve">Baltųjų kraujo kūnelių skaičiaus padidėjimas (eozinofilija). </w:t>
      </w:r>
    </w:p>
    <w:p w14:paraId="6BCEA15B" w14:textId="77777777" w:rsidR="001969B7" w:rsidRPr="003A6E46" w:rsidRDefault="001969B7" w:rsidP="00E44B5A">
      <w:pPr>
        <w:keepNext/>
        <w:numPr>
          <w:ilvl w:val="0"/>
          <w:numId w:val="64"/>
        </w:numPr>
        <w:spacing w:line="240" w:lineRule="auto"/>
        <w:ind w:left="540" w:right="-28" w:hanging="256"/>
        <w:rPr>
          <w:lang w:val="lt-LT"/>
        </w:rPr>
      </w:pPr>
      <w:r w:rsidRPr="003A6E46">
        <w:rPr>
          <w:lang w:val="lt-LT"/>
        </w:rPr>
        <w:t>Trombocitų skaičiaus sumažėjimas kraujyje.</w:t>
      </w:r>
    </w:p>
    <w:p w14:paraId="71111611" w14:textId="77777777" w:rsidR="001969B7" w:rsidRPr="003A6E46" w:rsidRDefault="001969B7" w:rsidP="00E44B5A">
      <w:pPr>
        <w:keepNext/>
        <w:numPr>
          <w:ilvl w:val="0"/>
          <w:numId w:val="64"/>
        </w:numPr>
        <w:spacing w:line="240" w:lineRule="auto"/>
        <w:ind w:left="540" w:right="-28" w:hanging="256"/>
        <w:rPr>
          <w:lang w:val="lt-LT"/>
        </w:rPr>
      </w:pPr>
      <w:r w:rsidRPr="003A6E46">
        <w:rPr>
          <w:lang w:val="lt-LT"/>
        </w:rPr>
        <w:t>Lengva</w:t>
      </w:r>
      <w:r w:rsidRPr="003A6E46">
        <w:rPr>
          <w:lang w:val="lt-LT"/>
        </w:rPr>
        <w:lastRenderedPageBreak/>
        <w:t>i atsirandančios kraujosruvos (purpura).</w:t>
      </w:r>
    </w:p>
    <w:p w14:paraId="37888DAD" w14:textId="77777777" w:rsidR="001969B7" w:rsidRPr="003A6E46" w:rsidRDefault="001969B7" w:rsidP="00E44B5A">
      <w:pPr>
        <w:keepNext/>
        <w:numPr>
          <w:ilvl w:val="12"/>
          <w:numId w:val="0"/>
        </w:numPr>
        <w:spacing w:line="240" w:lineRule="auto"/>
        <w:ind w:right="-2"/>
        <w:rPr>
          <w:b/>
          <w:lang w:val="lt-LT"/>
        </w:rPr>
      </w:pPr>
    </w:p>
    <w:p w14:paraId="0CAFF74C" w14:textId="77777777" w:rsidR="001969B7" w:rsidRPr="003A6E46" w:rsidRDefault="001969B7" w:rsidP="00E44B5A">
      <w:pPr>
        <w:keepNext/>
        <w:numPr>
          <w:ilvl w:val="12"/>
          <w:numId w:val="0"/>
        </w:numPr>
        <w:spacing w:line="240" w:lineRule="auto"/>
        <w:ind w:right="-2"/>
        <w:rPr>
          <w:b/>
          <w:lang w:val="lt-LT"/>
        </w:rPr>
      </w:pPr>
      <w:r w:rsidRPr="003A6E46">
        <w:rPr>
          <w:b/>
          <w:lang w:val="lt-LT"/>
        </w:rPr>
        <w:t xml:space="preserve">Retas </w:t>
      </w:r>
      <w:r w:rsidRPr="003A6E46">
        <w:rPr>
          <w:lang w:val="lt-LT"/>
        </w:rPr>
        <w:t>(gali pasireikšti rečiau kaip 1 iš 1 000 asmenų)</w:t>
      </w:r>
    </w:p>
    <w:p w14:paraId="55AEE318"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 xml:space="preserve">Akių </w:t>
      </w:r>
      <w:r w:rsidRPr="003A6E46">
        <w:rPr>
          <w:i/>
          <w:lang w:val="lt-LT"/>
        </w:rPr>
        <w:t>herpes</w:t>
      </w:r>
      <w:r w:rsidRPr="003A6E46">
        <w:rPr>
          <w:lang w:val="lt-LT"/>
        </w:rPr>
        <w:t xml:space="preserve"> infekcija.</w:t>
      </w:r>
    </w:p>
    <w:p w14:paraId="314AEA4F"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Stipri anemija (sumažėjęs raudonųjų kraujo kūnelių kiekis, dėl kurio oda gali išblykšti ir gali užimti kvapą ar trūkti energijos).</w:t>
      </w:r>
    </w:p>
    <w:p w14:paraId="220BA354"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Stiprus poodinis patinimas.</w:t>
      </w:r>
    </w:p>
    <w:p w14:paraId="3385A40F"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Didelis bilirubino kiekis kraujyje (</w:t>
      </w:r>
      <w:r w:rsidRPr="003A6E46">
        <w:rPr>
          <w:i/>
          <w:lang w:val="lt-LT"/>
        </w:rPr>
        <w:t>hiperbilirubinemija</w:t>
      </w:r>
      <w:r w:rsidRPr="003A6E46">
        <w:rPr>
          <w:lang w:val="lt-LT"/>
        </w:rPr>
        <w:t xml:space="preserve">), galintis sukelti tokius simptomus, kaip akių ar odos pageltimas, karščiavimas ir nuovargis. </w:t>
      </w:r>
    </w:p>
    <w:p w14:paraId="28F3A56C" w14:textId="77777777" w:rsidR="001969B7" w:rsidRPr="003A6E46" w:rsidRDefault="001969B7" w:rsidP="00E44B5A">
      <w:pPr>
        <w:tabs>
          <w:tab w:val="clear" w:pos="567"/>
        </w:tabs>
        <w:spacing w:line="240" w:lineRule="auto"/>
        <w:ind w:left="360" w:right="-28"/>
        <w:rPr>
          <w:lang w:val="lt-LT"/>
        </w:rPr>
      </w:pPr>
    </w:p>
    <w:p w14:paraId="261DEF23" w14:textId="77777777" w:rsidR="001969B7" w:rsidRPr="003A6E46" w:rsidRDefault="001969B7" w:rsidP="00E44B5A">
      <w:pPr>
        <w:pStyle w:val="Standard1"/>
        <w:keepNext/>
        <w:widowControl w:val="0"/>
        <w:numPr>
          <w:ilvl w:val="12"/>
          <w:numId w:val="0"/>
        </w:numPr>
        <w:tabs>
          <w:tab w:val="clear" w:pos="567"/>
        </w:tabs>
        <w:ind w:right="-2"/>
        <w:rPr>
          <w:szCs w:val="22"/>
          <w:lang w:val="lt-LT"/>
        </w:rPr>
      </w:pPr>
      <w:r w:rsidRPr="003A6E46">
        <w:rPr>
          <w:b/>
          <w:lang w:val="lt-LT"/>
        </w:rPr>
        <w:t>Dažnis n</w:t>
      </w:r>
      <w:r w:rsidRPr="003A6E46">
        <w:rPr>
          <w:b/>
          <w:szCs w:val="22"/>
          <w:lang w:val="lt-LT"/>
        </w:rPr>
        <w:t>ežinomas</w:t>
      </w:r>
      <w:r w:rsidRPr="003A6E46">
        <w:rPr>
          <w:szCs w:val="22"/>
          <w:lang w:val="lt-LT"/>
        </w:rPr>
        <w:t xml:space="preserve"> (negali būti apskaičiuotas pagal turimus duomenis)</w:t>
      </w:r>
    </w:p>
    <w:p w14:paraId="656BCF74"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 xml:space="preserve">Neįprastos infekcijos (vadinamosios </w:t>
      </w:r>
      <w:r w:rsidRPr="003A6E46">
        <w:rPr>
          <w:i/>
          <w:iCs/>
          <w:lang w:val="lt-LT"/>
        </w:rPr>
        <w:t>oportunistinės infekcijos</w:t>
      </w:r>
      <w:r w:rsidRPr="003A6E46">
        <w:rPr>
          <w:lang w:val="lt-LT"/>
        </w:rPr>
        <w:t>).</w:t>
      </w:r>
    </w:p>
    <w:p w14:paraId="740288C1"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Kepenų pažeidimas.</w:t>
      </w:r>
    </w:p>
    <w:p w14:paraId="2045385F" w14:textId="77777777" w:rsidR="001969B7" w:rsidRPr="003A6E46" w:rsidRDefault="001969B7" w:rsidP="00E44B5A">
      <w:pPr>
        <w:numPr>
          <w:ilvl w:val="12"/>
          <w:numId w:val="0"/>
        </w:numPr>
        <w:tabs>
          <w:tab w:val="clear" w:pos="567"/>
        </w:tabs>
        <w:spacing w:line="240" w:lineRule="auto"/>
        <w:ind w:right="-2"/>
        <w:rPr>
          <w:lang w:val="lt-LT"/>
        </w:rPr>
      </w:pPr>
    </w:p>
    <w:p w14:paraId="1A90497D" w14:textId="77777777" w:rsidR="001969B7" w:rsidRPr="003A6E46" w:rsidRDefault="001969B7" w:rsidP="00E44B5A">
      <w:pPr>
        <w:tabs>
          <w:tab w:val="clear" w:pos="567"/>
        </w:tabs>
        <w:autoSpaceDE w:val="0"/>
        <w:autoSpaceDN w:val="0"/>
        <w:adjustRightInd w:val="0"/>
        <w:spacing w:line="240" w:lineRule="auto"/>
        <w:rPr>
          <w:i/>
          <w:lang w:val="lt-LT"/>
        </w:rPr>
      </w:pPr>
      <w:bookmarkStart w:id="101" w:name="OLE_LINK2"/>
      <w:r w:rsidRPr="003A6E46">
        <w:rPr>
          <w:b/>
          <w:lang w:val="lt-LT"/>
        </w:rPr>
        <w:t xml:space="preserve">Nedelsdami kreipkitės į gydytoją, </w:t>
      </w:r>
      <w:r w:rsidRPr="003A6E46">
        <w:rPr>
          <w:lang w:val="lt-LT"/>
        </w:rPr>
        <w:t>jei manote, kad Jums kilo infekcija.</w:t>
      </w:r>
    </w:p>
    <w:bookmarkEnd w:id="101"/>
    <w:p w14:paraId="2C6003FF" w14:textId="77777777" w:rsidR="001969B7" w:rsidRPr="003A6E46" w:rsidRDefault="001969B7" w:rsidP="00E44B5A">
      <w:pPr>
        <w:tabs>
          <w:tab w:val="clear" w:pos="567"/>
        </w:tabs>
        <w:spacing w:line="240" w:lineRule="auto"/>
        <w:ind w:right="-29"/>
        <w:rPr>
          <w:lang w:val="lt-LT"/>
        </w:rPr>
      </w:pPr>
      <w:r w:rsidRPr="003A6E46">
        <w:rPr>
          <w:lang w:val="lt-LT"/>
        </w:rPr>
        <w:t>Ši informacija pateikiama ir paciento įspėjamoje kortelėje, kurią Jums davė gydytojas.</w:t>
      </w:r>
    </w:p>
    <w:p w14:paraId="7A862154" w14:textId="77777777" w:rsidR="001969B7" w:rsidRPr="003A6E46" w:rsidRDefault="001969B7" w:rsidP="00E44B5A">
      <w:pPr>
        <w:tabs>
          <w:tab w:val="clear" w:pos="567"/>
        </w:tabs>
        <w:spacing w:line="240" w:lineRule="auto"/>
        <w:ind w:right="-29"/>
        <w:rPr>
          <w:lang w:val="lt-LT"/>
        </w:rPr>
      </w:pPr>
    </w:p>
    <w:p w14:paraId="06B98F9A" w14:textId="77777777" w:rsidR="001969B7" w:rsidRPr="003A6E46" w:rsidRDefault="001969B7" w:rsidP="00E44B5A">
      <w:pPr>
        <w:keepNext/>
        <w:spacing w:line="240" w:lineRule="auto"/>
        <w:rPr>
          <w:b/>
          <w:szCs w:val="24"/>
          <w:lang w:val="lt-LT"/>
        </w:rPr>
      </w:pPr>
      <w:r w:rsidRPr="003A6E46">
        <w:rPr>
          <w:b/>
          <w:szCs w:val="24"/>
          <w:lang w:val="lt-LT"/>
        </w:rPr>
        <w:t>Pranešimas apie šalutinį poveikį</w:t>
      </w:r>
    </w:p>
    <w:p w14:paraId="17C6B2A2" w14:textId="77777777" w:rsidR="001969B7" w:rsidRPr="003A6E46" w:rsidRDefault="001969B7" w:rsidP="00E44B5A">
      <w:pPr>
        <w:tabs>
          <w:tab w:val="clear" w:pos="567"/>
        </w:tabs>
        <w:spacing w:line="240" w:lineRule="auto"/>
        <w:ind w:right="-29"/>
        <w:rPr>
          <w:szCs w:val="24"/>
          <w:lang w:val="lt-LT"/>
        </w:rPr>
      </w:pPr>
      <w:r w:rsidRPr="003A6E46">
        <w:rPr>
          <w:szCs w:val="24"/>
          <w:lang w:val="lt-LT"/>
        </w:rPr>
        <w:t xml:space="preserve">Jeigu pasireiškė šalutinis poveikis, įskaitant šiame lapelyje nenurodytą, pasakykite gydytojui. Apie šalutinį poveikį taip pat galite pranešti tiesiogiai naudodamiesi </w:t>
      </w:r>
      <w:hyperlink r:id="rId18" w:history="1">
        <w:r w:rsidRPr="003A6E46">
          <w:rPr>
            <w:rStyle w:val="Hyperlink"/>
            <w:shd w:val="pct15" w:color="auto" w:fill="FFFFFF"/>
            <w:lang w:val="lt-LT"/>
          </w:rPr>
          <w:t>V priede</w:t>
        </w:r>
      </w:hyperlink>
      <w:r w:rsidRPr="003A6E46">
        <w:rPr>
          <w:shd w:val="pct15" w:color="auto" w:fill="FFFFFF"/>
          <w:lang w:val="lt-LT"/>
        </w:rPr>
        <w:t xml:space="preserve"> nurodyta nacionaline pranešimo sistema</w:t>
      </w:r>
      <w:r w:rsidRPr="003A6E46">
        <w:rPr>
          <w:szCs w:val="24"/>
          <w:lang w:val="lt-LT"/>
        </w:rPr>
        <w:t>. Pranešdami apie šalutinį poveikį galite mums padėti gauti daugiau informacijos apie šio vaisto saugumą.</w:t>
      </w:r>
    </w:p>
    <w:p w14:paraId="3CBFA05B" w14:textId="77777777" w:rsidR="001969B7" w:rsidRPr="003A6E46" w:rsidRDefault="001969B7" w:rsidP="00E44B5A">
      <w:pPr>
        <w:tabs>
          <w:tab w:val="clear" w:pos="567"/>
        </w:tabs>
        <w:spacing w:line="240" w:lineRule="auto"/>
        <w:ind w:right="-29"/>
        <w:rPr>
          <w:lang w:val="lt-LT"/>
        </w:rPr>
      </w:pPr>
    </w:p>
    <w:p w14:paraId="1E77A30B" w14:textId="77777777" w:rsidR="001969B7" w:rsidRPr="003A6E46" w:rsidRDefault="001969B7" w:rsidP="00E44B5A">
      <w:pPr>
        <w:numPr>
          <w:ilvl w:val="12"/>
          <w:numId w:val="0"/>
        </w:numPr>
        <w:tabs>
          <w:tab w:val="clear" w:pos="567"/>
        </w:tabs>
        <w:spacing w:line="240" w:lineRule="auto"/>
        <w:ind w:right="-2"/>
        <w:rPr>
          <w:lang w:val="lt-LT"/>
        </w:rPr>
      </w:pPr>
    </w:p>
    <w:p w14:paraId="6EB6AA9F" w14:textId="77777777" w:rsidR="001969B7" w:rsidRPr="003A6E46" w:rsidRDefault="001969B7" w:rsidP="00E44B5A">
      <w:pPr>
        <w:keepNext/>
        <w:numPr>
          <w:ilvl w:val="12"/>
          <w:numId w:val="0"/>
        </w:numPr>
        <w:tabs>
          <w:tab w:val="clear" w:pos="567"/>
        </w:tabs>
        <w:spacing w:line="240" w:lineRule="auto"/>
        <w:ind w:left="567" w:right="-2" w:hanging="567"/>
        <w:rPr>
          <w:lang w:val="lt-LT"/>
        </w:rPr>
      </w:pPr>
      <w:r w:rsidRPr="003A6E46">
        <w:rPr>
          <w:b/>
          <w:lang w:val="lt-LT"/>
        </w:rPr>
        <w:t>5.</w:t>
      </w:r>
      <w:r w:rsidRPr="003A6E46">
        <w:rPr>
          <w:b/>
          <w:lang w:val="lt-LT"/>
        </w:rPr>
        <w:tab/>
      </w:r>
      <w:r w:rsidRPr="003A6E46">
        <w:rPr>
          <w:rFonts w:ascii="Times New Roman Bold" w:hAnsi="Times New Roman Bold" w:cs="Times New Roman Bold"/>
          <w:b/>
          <w:lang w:val="lt-LT"/>
        </w:rPr>
        <w:t>Kaip laikyti</w:t>
      </w:r>
      <w:r w:rsidRPr="003A6E46">
        <w:rPr>
          <w:b/>
          <w:lang w:val="lt-LT"/>
        </w:rPr>
        <w:t xml:space="preserve"> Tysabri</w:t>
      </w:r>
    </w:p>
    <w:p w14:paraId="70BC767E" w14:textId="77777777" w:rsidR="001969B7" w:rsidRPr="003A6E46" w:rsidRDefault="001969B7" w:rsidP="00E44B5A">
      <w:pPr>
        <w:keepNext/>
        <w:numPr>
          <w:ilvl w:val="12"/>
          <w:numId w:val="0"/>
        </w:numPr>
        <w:tabs>
          <w:tab w:val="clear" w:pos="567"/>
        </w:tabs>
        <w:spacing w:line="240" w:lineRule="auto"/>
        <w:ind w:right="-2"/>
        <w:rPr>
          <w:lang w:val="lt-LT"/>
        </w:rPr>
      </w:pPr>
    </w:p>
    <w:p w14:paraId="091AACCC" w14:textId="77777777" w:rsidR="001969B7" w:rsidRPr="003A6E46" w:rsidRDefault="001969B7" w:rsidP="00E44B5A">
      <w:pPr>
        <w:numPr>
          <w:ilvl w:val="12"/>
          <w:numId w:val="0"/>
        </w:numPr>
        <w:tabs>
          <w:tab w:val="clear" w:pos="567"/>
        </w:tabs>
        <w:spacing w:line="240" w:lineRule="auto"/>
        <w:ind w:right="-2"/>
        <w:rPr>
          <w:lang w:val="lt-LT"/>
        </w:rPr>
      </w:pPr>
      <w:r w:rsidRPr="003A6E46">
        <w:rPr>
          <w:szCs w:val="24"/>
          <w:lang w:val="lt-LT"/>
        </w:rPr>
        <w:t xml:space="preserve">Šį vaistą laikykite </w:t>
      </w:r>
      <w:r w:rsidRPr="003A6E46">
        <w:rPr>
          <w:lang w:val="lt-LT"/>
        </w:rPr>
        <w:t>vaikams nepastebimoje ir nepasiekiamoje vietoje.</w:t>
      </w:r>
    </w:p>
    <w:p w14:paraId="5F63CCAC" w14:textId="77777777" w:rsidR="001969B7" w:rsidRPr="003A6E46" w:rsidRDefault="001969B7" w:rsidP="00E44B5A">
      <w:pPr>
        <w:numPr>
          <w:ilvl w:val="12"/>
          <w:numId w:val="0"/>
        </w:numPr>
        <w:tabs>
          <w:tab w:val="clear" w:pos="567"/>
        </w:tabs>
        <w:spacing w:line="240" w:lineRule="auto"/>
        <w:ind w:right="-2"/>
        <w:rPr>
          <w:lang w:val="lt-LT"/>
        </w:rPr>
      </w:pPr>
    </w:p>
    <w:p w14:paraId="12AFD607"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 xml:space="preserve">Ant etiketės ir dėžutės po „EXP“ nurodytam </w:t>
      </w:r>
      <w:r w:rsidRPr="003A6E46">
        <w:rPr>
          <w:szCs w:val="24"/>
          <w:lang w:val="lt-LT"/>
        </w:rPr>
        <w:t>tinkamumo laikui pasibaigus, šio vaisto vartoti negalima</w:t>
      </w:r>
      <w:r w:rsidRPr="003A6E46">
        <w:rPr>
          <w:lang w:val="lt-LT"/>
        </w:rPr>
        <w:t xml:space="preserve">. </w:t>
      </w:r>
      <w:r w:rsidRPr="003A6E46">
        <w:rPr>
          <w:szCs w:val="24"/>
          <w:lang w:val="lt-LT"/>
        </w:rPr>
        <w:t>Vaistas tinkamas vartoti iki paskutinės nurodyto mėnesio dienos</w:t>
      </w:r>
      <w:r w:rsidRPr="003A6E46">
        <w:rPr>
          <w:lang w:val="lt-LT"/>
        </w:rPr>
        <w:t>.</w:t>
      </w:r>
    </w:p>
    <w:p w14:paraId="7EB28176" w14:textId="77777777" w:rsidR="001969B7" w:rsidRPr="003A6E46" w:rsidRDefault="001969B7" w:rsidP="00E44B5A">
      <w:pPr>
        <w:numPr>
          <w:ilvl w:val="12"/>
          <w:numId w:val="0"/>
        </w:numPr>
        <w:tabs>
          <w:tab w:val="clear" w:pos="567"/>
        </w:tabs>
        <w:spacing w:line="240" w:lineRule="auto"/>
        <w:ind w:right="-2"/>
        <w:rPr>
          <w:lang w:val="lt-LT"/>
        </w:rPr>
      </w:pPr>
    </w:p>
    <w:p w14:paraId="211D918B" w14:textId="77777777" w:rsidR="001969B7" w:rsidRPr="003A6E46" w:rsidRDefault="001969B7" w:rsidP="00E44B5A">
      <w:pPr>
        <w:keepNext/>
        <w:numPr>
          <w:ilvl w:val="12"/>
          <w:numId w:val="0"/>
        </w:numPr>
        <w:tabs>
          <w:tab w:val="clear" w:pos="567"/>
        </w:tabs>
        <w:spacing w:line="240" w:lineRule="auto"/>
        <w:ind w:right="-2"/>
        <w:rPr>
          <w:b/>
          <w:lang w:val="lt-LT"/>
        </w:rPr>
      </w:pPr>
      <w:r w:rsidRPr="003A6E46">
        <w:rPr>
          <w:b/>
          <w:lang w:val="lt-LT"/>
        </w:rPr>
        <w:t>Neatidarytas flakonas:</w:t>
      </w:r>
    </w:p>
    <w:p w14:paraId="066536C6"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Laikyti šaldytuve.</w:t>
      </w:r>
    </w:p>
    <w:p w14:paraId="73F30306"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Negalima užšaldyti.</w:t>
      </w:r>
    </w:p>
    <w:p w14:paraId="4CC7E6C1"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Flakoną laikyti išorinėje dėžutėje, kad vaistas būtų apsaugotas nuo šviesos.</w:t>
      </w:r>
    </w:p>
    <w:p w14:paraId="2BEC5168" w14:textId="77777777" w:rsidR="001969B7" w:rsidRPr="003A6E46" w:rsidRDefault="001969B7" w:rsidP="00E44B5A">
      <w:pPr>
        <w:numPr>
          <w:ilvl w:val="12"/>
          <w:numId w:val="0"/>
        </w:numPr>
        <w:tabs>
          <w:tab w:val="clear" w:pos="567"/>
        </w:tabs>
        <w:spacing w:line="240" w:lineRule="auto"/>
        <w:ind w:right="-2"/>
        <w:rPr>
          <w:lang w:val="lt-LT"/>
        </w:rPr>
      </w:pPr>
    </w:p>
    <w:p w14:paraId="23FBCDB6" w14:textId="77777777" w:rsidR="001969B7" w:rsidRPr="003A6E46" w:rsidRDefault="001969B7" w:rsidP="00E44B5A">
      <w:pPr>
        <w:keepNext/>
        <w:numPr>
          <w:ilvl w:val="12"/>
          <w:numId w:val="0"/>
        </w:numPr>
        <w:spacing w:line="240" w:lineRule="auto"/>
        <w:ind w:right="-2"/>
        <w:rPr>
          <w:b/>
          <w:lang w:val="lt-LT"/>
        </w:rPr>
      </w:pPr>
      <w:r w:rsidRPr="003A6E46">
        <w:rPr>
          <w:b/>
          <w:lang w:val="lt-LT"/>
        </w:rPr>
        <w:t>Praskiestas tirpalas:</w:t>
      </w:r>
    </w:p>
    <w:p w14:paraId="0E0F8B2C" w14:textId="77777777" w:rsidR="001969B7" w:rsidRPr="003A6E46" w:rsidRDefault="001969B7" w:rsidP="00E44B5A">
      <w:pPr>
        <w:numPr>
          <w:ilvl w:val="12"/>
          <w:numId w:val="0"/>
        </w:numPr>
        <w:spacing w:line="240" w:lineRule="auto"/>
        <w:ind w:right="-2"/>
        <w:rPr>
          <w:lang w:val="lt-LT"/>
        </w:rPr>
      </w:pPr>
      <w:r w:rsidRPr="003A6E46">
        <w:rPr>
          <w:lang w:val="lt-LT"/>
        </w:rPr>
        <w:t>Rekomenduojama suvartoti tuoj pat po praskiedimo. Jei nesuvartojamas iškart, praskiestas tirpalas laikomas nuo 2 °C iki 8 °C temperatūroje ir tinka vartoti ne ilgiau kaip 24 val. po praskiedimo.</w:t>
      </w:r>
    </w:p>
    <w:p w14:paraId="055AD87A" w14:textId="77777777" w:rsidR="001969B7" w:rsidRPr="003A6E46" w:rsidRDefault="001969B7" w:rsidP="00E44B5A">
      <w:pPr>
        <w:numPr>
          <w:ilvl w:val="12"/>
          <w:numId w:val="0"/>
        </w:numPr>
        <w:tabs>
          <w:tab w:val="clear" w:pos="567"/>
        </w:tabs>
        <w:spacing w:line="240" w:lineRule="auto"/>
        <w:ind w:right="-2"/>
        <w:rPr>
          <w:lang w:val="lt-LT"/>
        </w:rPr>
      </w:pPr>
    </w:p>
    <w:p w14:paraId="092F6A5C"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Pastebėjus tirpale matomų dalelių ir (arba) jei pakitusi tirpalo spalva flakone, šio vaisto vartoti negalima.</w:t>
      </w:r>
    </w:p>
    <w:p w14:paraId="7B0FFB13" w14:textId="77777777" w:rsidR="001969B7" w:rsidRPr="003A6E46" w:rsidRDefault="001969B7" w:rsidP="00E44B5A">
      <w:pPr>
        <w:numPr>
          <w:ilvl w:val="12"/>
          <w:numId w:val="0"/>
        </w:numPr>
        <w:tabs>
          <w:tab w:val="clear" w:pos="567"/>
        </w:tabs>
        <w:spacing w:line="240" w:lineRule="auto"/>
        <w:ind w:right="-2"/>
        <w:rPr>
          <w:lang w:val="lt-LT"/>
        </w:rPr>
      </w:pPr>
    </w:p>
    <w:p w14:paraId="2F1FF5D3" w14:textId="77777777" w:rsidR="001969B7" w:rsidRPr="003A6E46" w:rsidRDefault="001969B7" w:rsidP="00E44B5A">
      <w:pPr>
        <w:numPr>
          <w:ilvl w:val="12"/>
          <w:numId w:val="0"/>
        </w:numPr>
        <w:spacing w:line="240" w:lineRule="auto"/>
        <w:ind w:right="-2"/>
        <w:rPr>
          <w:lang w:val="lt-LT"/>
        </w:rPr>
      </w:pPr>
    </w:p>
    <w:p w14:paraId="7826651C" w14:textId="77777777" w:rsidR="001969B7" w:rsidRPr="003A6E46" w:rsidRDefault="001969B7" w:rsidP="00E44B5A">
      <w:pPr>
        <w:keepNext/>
        <w:numPr>
          <w:ilvl w:val="12"/>
          <w:numId w:val="0"/>
        </w:numPr>
        <w:spacing w:line="240" w:lineRule="auto"/>
        <w:ind w:right="-2"/>
        <w:rPr>
          <w:b/>
          <w:lang w:val="lt-LT"/>
        </w:rPr>
      </w:pPr>
      <w:r w:rsidRPr="003A6E46">
        <w:rPr>
          <w:b/>
          <w:lang w:val="lt-LT"/>
        </w:rPr>
        <w:t>6.</w:t>
      </w:r>
      <w:r w:rsidRPr="003A6E46">
        <w:rPr>
          <w:b/>
          <w:lang w:val="lt-LT"/>
        </w:rPr>
        <w:tab/>
      </w:r>
      <w:r w:rsidRPr="003A6E46">
        <w:rPr>
          <w:b/>
          <w:szCs w:val="20"/>
          <w:lang w:val="lt-LT"/>
        </w:rPr>
        <w:t>Pakuotės</w:t>
      </w:r>
      <w:r w:rsidRPr="003A6E46">
        <w:rPr>
          <w:lang w:val="lt-LT"/>
        </w:rPr>
        <w:t xml:space="preserve"> </w:t>
      </w:r>
      <w:r w:rsidRPr="003A6E46">
        <w:rPr>
          <w:b/>
          <w:szCs w:val="20"/>
          <w:lang w:val="lt-LT"/>
        </w:rPr>
        <w:t>turinys</w:t>
      </w:r>
      <w:r w:rsidRPr="003A6E46">
        <w:rPr>
          <w:lang w:val="lt-LT"/>
        </w:rPr>
        <w:t xml:space="preserve"> </w:t>
      </w:r>
      <w:r w:rsidRPr="003A6E46">
        <w:rPr>
          <w:b/>
          <w:szCs w:val="20"/>
          <w:lang w:val="lt-LT"/>
        </w:rPr>
        <w:t>ir</w:t>
      </w:r>
      <w:r w:rsidRPr="003A6E46">
        <w:rPr>
          <w:lang w:val="lt-LT"/>
        </w:rPr>
        <w:t xml:space="preserve"> </w:t>
      </w:r>
      <w:r w:rsidRPr="003A6E46">
        <w:rPr>
          <w:b/>
          <w:szCs w:val="20"/>
          <w:lang w:val="lt-LT"/>
        </w:rPr>
        <w:t>kita</w:t>
      </w:r>
      <w:r w:rsidRPr="003A6E46">
        <w:rPr>
          <w:lang w:val="lt-LT"/>
        </w:rPr>
        <w:t xml:space="preserve"> </w:t>
      </w:r>
      <w:r w:rsidRPr="003A6E46">
        <w:rPr>
          <w:b/>
          <w:szCs w:val="20"/>
          <w:lang w:val="lt-LT"/>
        </w:rPr>
        <w:t>informacija</w:t>
      </w:r>
    </w:p>
    <w:p w14:paraId="7401CB9E" w14:textId="77777777" w:rsidR="001969B7" w:rsidRPr="003A6E46" w:rsidRDefault="001969B7" w:rsidP="00E44B5A">
      <w:pPr>
        <w:keepNext/>
        <w:numPr>
          <w:ilvl w:val="12"/>
          <w:numId w:val="0"/>
        </w:numPr>
        <w:spacing w:line="240" w:lineRule="auto"/>
        <w:ind w:right="-2"/>
        <w:rPr>
          <w:lang w:val="lt-LT"/>
        </w:rPr>
      </w:pPr>
    </w:p>
    <w:p w14:paraId="03ED74B2" w14:textId="77777777" w:rsidR="001969B7" w:rsidRPr="003A6E46" w:rsidRDefault="001969B7" w:rsidP="00E44B5A">
      <w:pPr>
        <w:numPr>
          <w:ilvl w:val="12"/>
          <w:numId w:val="0"/>
        </w:numPr>
        <w:spacing w:line="240" w:lineRule="auto"/>
        <w:ind w:right="-2"/>
        <w:rPr>
          <w:b/>
          <w:lang w:val="lt-LT"/>
        </w:rPr>
      </w:pPr>
      <w:r w:rsidRPr="003A6E46">
        <w:rPr>
          <w:b/>
          <w:lang w:val="lt-LT"/>
        </w:rPr>
        <w:t>Tysabri sudėtis</w:t>
      </w:r>
    </w:p>
    <w:p w14:paraId="47A293BA" w14:textId="77777777" w:rsidR="001969B7" w:rsidRPr="003A6E46" w:rsidRDefault="001969B7" w:rsidP="00E44B5A">
      <w:pPr>
        <w:numPr>
          <w:ilvl w:val="12"/>
          <w:numId w:val="0"/>
        </w:numPr>
        <w:spacing w:line="240" w:lineRule="auto"/>
        <w:ind w:right="-2"/>
        <w:rPr>
          <w:lang w:val="lt-LT"/>
        </w:rPr>
      </w:pPr>
      <w:r w:rsidRPr="003A6E46">
        <w:rPr>
          <w:lang w:val="lt-LT"/>
        </w:rPr>
        <w:t>Veiklioji medžiaga yra natalizumabas. Kiekviename 15 ml koncentrato flakone yra 300 mg natalizumabo (kiekviename mililitre yra 20 mg). Praskiedus, kiekviename mililitre infuzini</w:t>
      </w:r>
      <w:r w:rsidRPr="003A6E46">
        <w:rPr>
          <w:lang w:val="lt-LT"/>
        </w:rPr>
        <w:lastRenderedPageBreak/>
        <w:t>o tirpalo yra apie 2,6 mg natalizumabo.</w:t>
      </w:r>
    </w:p>
    <w:p w14:paraId="430A0FDA" w14:textId="77777777" w:rsidR="001969B7" w:rsidRPr="003A6E46" w:rsidRDefault="001969B7" w:rsidP="00E44B5A">
      <w:pPr>
        <w:numPr>
          <w:ilvl w:val="12"/>
          <w:numId w:val="0"/>
        </w:numPr>
        <w:tabs>
          <w:tab w:val="clear" w:pos="567"/>
        </w:tabs>
        <w:spacing w:line="240" w:lineRule="auto"/>
        <w:ind w:right="-2"/>
        <w:rPr>
          <w:u w:val="single"/>
          <w:lang w:val="lt-LT"/>
        </w:rPr>
      </w:pPr>
    </w:p>
    <w:p w14:paraId="740EEA65" w14:textId="77777777" w:rsidR="001969B7" w:rsidRPr="003A6E46" w:rsidRDefault="001969B7" w:rsidP="00E44B5A">
      <w:pPr>
        <w:tabs>
          <w:tab w:val="clear" w:pos="567"/>
        </w:tabs>
        <w:spacing w:line="240" w:lineRule="auto"/>
        <w:ind w:right="-2"/>
        <w:rPr>
          <w:lang w:val="lt-LT"/>
        </w:rPr>
      </w:pPr>
      <w:r w:rsidRPr="003A6E46">
        <w:rPr>
          <w:lang w:val="lt-LT"/>
        </w:rPr>
        <w:t>Pagalbinės medžiagos yra:</w:t>
      </w:r>
    </w:p>
    <w:p w14:paraId="7B431A7A" w14:textId="77777777" w:rsidR="001969B7" w:rsidRPr="003A6E46" w:rsidRDefault="001969B7" w:rsidP="00E44B5A">
      <w:pPr>
        <w:tabs>
          <w:tab w:val="clear" w:pos="567"/>
        </w:tabs>
        <w:spacing w:line="240" w:lineRule="auto"/>
        <w:ind w:right="-2"/>
        <w:rPr>
          <w:lang w:val="lt-LT"/>
        </w:rPr>
      </w:pPr>
      <w:r w:rsidRPr="003A6E46">
        <w:rPr>
          <w:lang w:val="lt-LT"/>
        </w:rPr>
        <w:t>Natrio-divandenilio fosfatas monohidratas</w:t>
      </w:r>
    </w:p>
    <w:p w14:paraId="585BA8D7" w14:textId="77777777" w:rsidR="001969B7" w:rsidRPr="003A6E46" w:rsidRDefault="001969B7" w:rsidP="00E44B5A">
      <w:pPr>
        <w:tabs>
          <w:tab w:val="clear" w:pos="567"/>
        </w:tabs>
        <w:spacing w:line="240" w:lineRule="auto"/>
        <w:ind w:right="-2"/>
        <w:rPr>
          <w:lang w:val="lt-LT"/>
        </w:rPr>
      </w:pPr>
      <w:r w:rsidRPr="003A6E46">
        <w:rPr>
          <w:lang w:val="lt-LT"/>
        </w:rPr>
        <w:t>Dinatrio-vandenilio fosfatas heptahidratas</w:t>
      </w:r>
    </w:p>
    <w:p w14:paraId="4F6916F2" w14:textId="77777777" w:rsidR="001969B7" w:rsidRPr="003A6E46" w:rsidRDefault="001969B7" w:rsidP="00E44B5A">
      <w:pPr>
        <w:tabs>
          <w:tab w:val="clear" w:pos="567"/>
        </w:tabs>
        <w:spacing w:line="240" w:lineRule="auto"/>
        <w:ind w:right="-2"/>
        <w:rPr>
          <w:lang w:val="lt-LT"/>
        </w:rPr>
      </w:pPr>
      <w:r w:rsidRPr="003A6E46">
        <w:rPr>
          <w:lang w:val="lt-LT"/>
        </w:rPr>
        <w:t>Natrio chloridas (žr. 2 skyrių „Tysabri sudėtyje yra natrio“)</w:t>
      </w:r>
    </w:p>
    <w:p w14:paraId="0DA22FC3" w14:textId="77777777" w:rsidR="001969B7" w:rsidRPr="003A6E46" w:rsidRDefault="001969B7" w:rsidP="00E44B5A">
      <w:pPr>
        <w:tabs>
          <w:tab w:val="clear" w:pos="567"/>
        </w:tabs>
        <w:spacing w:line="240" w:lineRule="auto"/>
        <w:ind w:right="-2"/>
        <w:rPr>
          <w:lang w:val="lt-LT"/>
        </w:rPr>
      </w:pPr>
      <w:r w:rsidRPr="003A6E46">
        <w:rPr>
          <w:lang w:val="lt-LT"/>
        </w:rPr>
        <w:t>Polisorbatas 80 (E 433)</w:t>
      </w:r>
    </w:p>
    <w:p w14:paraId="220F0A42" w14:textId="77777777" w:rsidR="001969B7" w:rsidRPr="003A6E46" w:rsidRDefault="001969B7" w:rsidP="00E44B5A">
      <w:pPr>
        <w:tabs>
          <w:tab w:val="clear" w:pos="567"/>
        </w:tabs>
        <w:spacing w:line="240" w:lineRule="auto"/>
        <w:ind w:right="-2"/>
        <w:rPr>
          <w:lang w:val="lt-LT"/>
        </w:rPr>
      </w:pPr>
      <w:r w:rsidRPr="003A6E46">
        <w:rPr>
          <w:lang w:val="lt-LT"/>
        </w:rPr>
        <w:t>Injekcinis vanduo</w:t>
      </w:r>
    </w:p>
    <w:p w14:paraId="36094538" w14:textId="77777777" w:rsidR="001969B7" w:rsidRPr="003A6E46" w:rsidRDefault="001969B7" w:rsidP="00E44B5A">
      <w:pPr>
        <w:tabs>
          <w:tab w:val="clear" w:pos="567"/>
        </w:tabs>
        <w:spacing w:line="240" w:lineRule="auto"/>
        <w:ind w:right="-2"/>
        <w:rPr>
          <w:lang w:val="lt-LT"/>
        </w:rPr>
      </w:pPr>
    </w:p>
    <w:p w14:paraId="1CB13483" w14:textId="77777777" w:rsidR="001969B7" w:rsidRPr="003A6E46" w:rsidRDefault="001969B7" w:rsidP="00E44B5A">
      <w:pPr>
        <w:keepNext/>
        <w:tabs>
          <w:tab w:val="clear" w:pos="567"/>
        </w:tabs>
        <w:spacing w:line="240" w:lineRule="auto"/>
        <w:rPr>
          <w:b/>
          <w:lang w:val="lt-LT"/>
        </w:rPr>
      </w:pPr>
      <w:r w:rsidRPr="003A6E46">
        <w:rPr>
          <w:b/>
          <w:lang w:val="lt-LT"/>
        </w:rPr>
        <w:t>Tysabri išvaizda ir kiekis pakuotėje</w:t>
      </w:r>
    </w:p>
    <w:p w14:paraId="55383DC9" w14:textId="77777777" w:rsidR="001969B7" w:rsidRPr="003A6E46" w:rsidRDefault="001969B7" w:rsidP="00E44B5A">
      <w:pPr>
        <w:tabs>
          <w:tab w:val="clear" w:pos="567"/>
        </w:tabs>
        <w:spacing w:line="240" w:lineRule="auto"/>
        <w:ind w:right="-2"/>
        <w:rPr>
          <w:lang w:val="lt-LT"/>
        </w:rPr>
      </w:pPr>
      <w:r w:rsidRPr="003A6E46">
        <w:rPr>
          <w:lang w:val="lt-LT"/>
        </w:rPr>
        <w:t>Tysabri yra skaidrus, bespalvis arba šiek tiek opalescuojantis skystis.</w:t>
      </w:r>
    </w:p>
    <w:p w14:paraId="69A72AB3" w14:textId="77777777" w:rsidR="001969B7" w:rsidRPr="003A6E46" w:rsidRDefault="001969B7" w:rsidP="00E44B5A">
      <w:pPr>
        <w:tabs>
          <w:tab w:val="clear" w:pos="567"/>
        </w:tabs>
        <w:spacing w:line="240" w:lineRule="auto"/>
        <w:ind w:right="-2"/>
        <w:rPr>
          <w:u w:val="single"/>
          <w:lang w:val="lt-LT"/>
        </w:rPr>
      </w:pPr>
      <w:r w:rsidRPr="003A6E46">
        <w:rPr>
          <w:lang w:val="lt-LT"/>
        </w:rPr>
        <w:t>Kiekvienoje kartoninėje dėžutėje yra vienas stiklinis flakonas.</w:t>
      </w:r>
    </w:p>
    <w:p w14:paraId="4D1DF755" w14:textId="77777777" w:rsidR="001969B7" w:rsidRPr="003A6E46" w:rsidRDefault="001969B7" w:rsidP="00E44B5A">
      <w:pPr>
        <w:numPr>
          <w:ilvl w:val="12"/>
          <w:numId w:val="0"/>
        </w:numPr>
        <w:tabs>
          <w:tab w:val="clear" w:pos="567"/>
        </w:tabs>
        <w:spacing w:line="240" w:lineRule="auto"/>
        <w:ind w:right="-2"/>
        <w:rPr>
          <w:lang w:val="lt-LT"/>
        </w:rPr>
      </w:pPr>
    </w:p>
    <w:p w14:paraId="11A65DB6" w14:textId="77777777" w:rsidR="001969B7" w:rsidRPr="003A6E46" w:rsidRDefault="001969B7" w:rsidP="00E44B5A">
      <w:pPr>
        <w:keepNext/>
        <w:tabs>
          <w:tab w:val="clear" w:pos="567"/>
        </w:tabs>
        <w:spacing w:line="240" w:lineRule="auto"/>
        <w:ind w:right="-2"/>
        <w:rPr>
          <w:b/>
          <w:lang w:val="lt-LT"/>
        </w:rPr>
      </w:pPr>
      <w:r w:rsidRPr="003A6E46">
        <w:rPr>
          <w:b/>
          <w:lang w:val="lt-LT"/>
        </w:rPr>
        <w:t>Registruotojas ir gamintojas</w:t>
      </w:r>
    </w:p>
    <w:p w14:paraId="3665BCD3" w14:textId="77777777" w:rsidR="001969B7" w:rsidRPr="003A6E46" w:rsidRDefault="001969B7" w:rsidP="00E44B5A">
      <w:pPr>
        <w:keepNext/>
        <w:rPr>
          <w:szCs w:val="20"/>
          <w:lang w:val="lt-LT" w:eastAsia="en-US"/>
        </w:rPr>
      </w:pPr>
      <w:r w:rsidRPr="003A6E46">
        <w:rPr>
          <w:lang w:val="lt-LT"/>
        </w:rPr>
        <w:t>Biogen Netherlands B.V.</w:t>
      </w:r>
    </w:p>
    <w:p w14:paraId="7809BCD8" w14:textId="77777777" w:rsidR="001969B7" w:rsidRPr="003A6E46" w:rsidRDefault="001969B7" w:rsidP="00E44B5A">
      <w:pPr>
        <w:keepNext/>
        <w:rPr>
          <w:rFonts w:ascii="Calibri" w:hAnsi="Calibri" w:cs="Calibri"/>
          <w:lang w:val="lt-LT"/>
        </w:rPr>
      </w:pPr>
      <w:r w:rsidRPr="003A6E46">
        <w:rPr>
          <w:lang w:val="lt-LT"/>
        </w:rPr>
        <w:t>Prins Mauritslaan 13</w:t>
      </w:r>
    </w:p>
    <w:p w14:paraId="289EB4A3" w14:textId="77777777" w:rsidR="001969B7" w:rsidRPr="003A6E46" w:rsidRDefault="001969B7" w:rsidP="00E44B5A">
      <w:pPr>
        <w:keepNext/>
        <w:rPr>
          <w:lang w:val="lt-LT"/>
        </w:rPr>
      </w:pPr>
      <w:r w:rsidRPr="003A6E46">
        <w:rPr>
          <w:lang w:val="lt-LT"/>
        </w:rPr>
        <w:t>1171 LP Badhoevedorp</w:t>
      </w:r>
    </w:p>
    <w:p w14:paraId="6B84A8F4" w14:textId="77777777" w:rsidR="001969B7" w:rsidRPr="003A6E46" w:rsidRDefault="001969B7" w:rsidP="00E44B5A">
      <w:pPr>
        <w:keepNext/>
        <w:spacing w:line="240" w:lineRule="auto"/>
        <w:rPr>
          <w:lang w:val="lt-LT"/>
        </w:rPr>
      </w:pPr>
      <w:r w:rsidRPr="003A6E46">
        <w:rPr>
          <w:lang w:val="lt-LT"/>
        </w:rPr>
        <w:t>Nyderlandai</w:t>
      </w:r>
    </w:p>
    <w:p w14:paraId="5B528D61" w14:textId="77777777" w:rsidR="001969B7" w:rsidRPr="003A6E46" w:rsidRDefault="001969B7" w:rsidP="00E44B5A">
      <w:pPr>
        <w:numPr>
          <w:ilvl w:val="12"/>
          <w:numId w:val="0"/>
        </w:numPr>
        <w:tabs>
          <w:tab w:val="clear" w:pos="567"/>
          <w:tab w:val="left" w:pos="4803"/>
        </w:tabs>
        <w:spacing w:line="240" w:lineRule="auto"/>
        <w:ind w:right="-2"/>
        <w:rPr>
          <w:b/>
          <w:lang w:val="lt-LT"/>
        </w:rPr>
      </w:pPr>
    </w:p>
    <w:p w14:paraId="09069C15"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Jeigu apie šį vaistą norite sužinoti daugiau, kreipkitės į vietinį registruotojo atstovą.</w:t>
      </w:r>
    </w:p>
    <w:p w14:paraId="5D9E7CF0" w14:textId="77777777" w:rsidR="001969B7" w:rsidRPr="003A6E46" w:rsidRDefault="001969B7" w:rsidP="00E44B5A">
      <w:pPr>
        <w:numPr>
          <w:ilvl w:val="12"/>
          <w:numId w:val="0"/>
        </w:numPr>
        <w:tabs>
          <w:tab w:val="clear" w:pos="567"/>
        </w:tabs>
        <w:spacing w:line="240" w:lineRule="auto"/>
        <w:ind w:right="-2"/>
        <w:rPr>
          <w:szCs w:val="20"/>
          <w:lang w:val="lt-LT" w:eastAsia="en-US"/>
        </w:rPr>
      </w:pPr>
    </w:p>
    <w:tbl>
      <w:tblPr>
        <w:tblW w:w="9356" w:type="dxa"/>
        <w:tblInd w:w="-34" w:type="dxa"/>
        <w:tblLook w:val="0000" w:firstRow="0" w:lastRow="0" w:firstColumn="0" w:lastColumn="0" w:noHBand="0" w:noVBand="0"/>
      </w:tblPr>
      <w:tblGrid>
        <w:gridCol w:w="4678"/>
        <w:gridCol w:w="4678"/>
      </w:tblGrid>
      <w:tr w:rsidR="001969B7" w:rsidRPr="002A3313" w14:paraId="4E604B0A" w14:textId="77777777" w:rsidTr="00ED27F8">
        <w:trPr>
          <w:cantSplit/>
        </w:trPr>
        <w:tc>
          <w:tcPr>
            <w:tcW w:w="4678" w:type="dxa"/>
          </w:tcPr>
          <w:p w14:paraId="242BDC94" w14:textId="77777777" w:rsidR="001969B7" w:rsidRPr="003A6E46" w:rsidRDefault="001969B7" w:rsidP="00ED27F8">
            <w:pPr>
              <w:rPr>
                <w:lang w:val="lt-LT"/>
              </w:rPr>
            </w:pPr>
            <w:r w:rsidRPr="003A6E46">
              <w:rPr>
                <w:b/>
                <w:lang w:val="lt-LT"/>
              </w:rPr>
              <w:t>België/Belgique/Belgien</w:t>
            </w:r>
          </w:p>
          <w:p w14:paraId="41B9E7FE" w14:textId="77777777" w:rsidR="001969B7" w:rsidRPr="003A6E46" w:rsidRDefault="001969B7" w:rsidP="00ED27F8">
            <w:pPr>
              <w:rPr>
                <w:lang w:val="lt-LT"/>
              </w:rPr>
            </w:pPr>
            <w:r w:rsidRPr="003A6E46">
              <w:rPr>
                <w:lang w:val="lt-LT"/>
              </w:rPr>
              <w:t>Biogen Belgium N.V./S.A.</w:t>
            </w:r>
          </w:p>
          <w:p w14:paraId="1405C707" w14:textId="77777777" w:rsidR="001969B7" w:rsidRPr="003A6E46" w:rsidRDefault="001969B7" w:rsidP="00ED27F8">
            <w:pPr>
              <w:rPr>
                <w:lang w:val="lt-LT"/>
              </w:rPr>
            </w:pPr>
            <w:r w:rsidRPr="003A6E46">
              <w:rPr>
                <w:lang w:val="lt-LT"/>
              </w:rPr>
              <w:t>Tél/Tel: +32 2 219 12 18</w:t>
            </w:r>
          </w:p>
          <w:p w14:paraId="3CB12385" w14:textId="77777777" w:rsidR="001969B7" w:rsidRPr="003A6E46" w:rsidRDefault="001969B7" w:rsidP="00ED27F8">
            <w:pPr>
              <w:ind w:right="34"/>
              <w:rPr>
                <w:lang w:val="lt-LT"/>
              </w:rPr>
            </w:pPr>
          </w:p>
        </w:tc>
        <w:tc>
          <w:tcPr>
            <w:tcW w:w="4678" w:type="dxa"/>
          </w:tcPr>
          <w:p w14:paraId="72AC8632" w14:textId="77777777" w:rsidR="001969B7" w:rsidRPr="003A6E46" w:rsidRDefault="001969B7" w:rsidP="00ED27F8">
            <w:pPr>
              <w:keepNext/>
              <w:rPr>
                <w:lang w:val="lt-LT"/>
              </w:rPr>
            </w:pPr>
            <w:r w:rsidRPr="003A6E46">
              <w:rPr>
                <w:b/>
                <w:lang w:val="lt-LT"/>
              </w:rPr>
              <w:t>Lietuva</w:t>
            </w:r>
          </w:p>
          <w:p w14:paraId="5FA5270B" w14:textId="77777777" w:rsidR="001969B7" w:rsidRPr="003A6E46" w:rsidRDefault="001969B7" w:rsidP="00ED27F8">
            <w:pPr>
              <w:rPr>
                <w:lang w:val="lt-LT"/>
              </w:rPr>
            </w:pPr>
            <w:r w:rsidRPr="003A6E46">
              <w:rPr>
                <w:lang w:val="lt-LT"/>
              </w:rPr>
              <w:t>Biogen Lithuania UAB</w:t>
            </w:r>
          </w:p>
          <w:p w14:paraId="5DD7CD00" w14:textId="77777777" w:rsidR="001969B7" w:rsidRPr="003A6E46" w:rsidRDefault="001969B7" w:rsidP="00ED27F8">
            <w:pPr>
              <w:suppressAutoHyphens/>
              <w:rPr>
                <w:lang w:val="lt-LT"/>
              </w:rPr>
            </w:pPr>
            <w:r w:rsidRPr="003A6E46">
              <w:rPr>
                <w:lang w:val="lt-LT"/>
              </w:rPr>
              <w:t>Tel: +370 5 259 6176</w:t>
            </w:r>
          </w:p>
          <w:p w14:paraId="3AE06A71" w14:textId="77777777" w:rsidR="001969B7" w:rsidRPr="003A6E46" w:rsidRDefault="001969B7" w:rsidP="00ED27F8">
            <w:pPr>
              <w:suppressAutoHyphens/>
              <w:rPr>
                <w:lang w:val="lt-LT"/>
              </w:rPr>
            </w:pPr>
          </w:p>
        </w:tc>
      </w:tr>
      <w:tr w:rsidR="001969B7" w:rsidRPr="005E4ED2" w14:paraId="7C6448D8" w14:textId="77777777" w:rsidTr="00ED27F8">
        <w:trPr>
          <w:cantSplit/>
        </w:trPr>
        <w:tc>
          <w:tcPr>
            <w:tcW w:w="4678" w:type="dxa"/>
          </w:tcPr>
          <w:p w14:paraId="5F2B9E3D" w14:textId="77777777" w:rsidR="001969B7" w:rsidRPr="003A6E46" w:rsidRDefault="001969B7" w:rsidP="00ED27F8">
            <w:pPr>
              <w:keepNext/>
              <w:autoSpaceDE w:val="0"/>
              <w:autoSpaceDN w:val="0"/>
              <w:adjustRightInd w:val="0"/>
              <w:rPr>
                <w:b/>
                <w:lang w:val="lt-LT"/>
              </w:rPr>
            </w:pPr>
            <w:r w:rsidRPr="003A6E46">
              <w:rPr>
                <w:b/>
                <w:lang w:val="lt-LT"/>
              </w:rPr>
              <w:t>България</w:t>
            </w:r>
          </w:p>
          <w:p w14:paraId="276281AC" w14:textId="77777777" w:rsidR="001969B7" w:rsidRPr="003A6E46" w:rsidRDefault="001969B7" w:rsidP="00ED27F8">
            <w:pPr>
              <w:keepNext/>
              <w:autoSpaceDE w:val="0"/>
              <w:autoSpaceDN w:val="0"/>
              <w:adjustRightInd w:val="0"/>
              <w:rPr>
                <w:lang w:val="lt-LT"/>
              </w:rPr>
            </w:pPr>
            <w:r w:rsidRPr="003A6E46">
              <w:rPr>
                <w:lang w:val="lt-LT"/>
              </w:rPr>
              <w:t>ТП ЕВОФАРМА</w:t>
            </w:r>
          </w:p>
          <w:p w14:paraId="09157276" w14:textId="77777777" w:rsidR="001969B7" w:rsidRPr="003A6E46" w:rsidRDefault="001969B7" w:rsidP="00ED27F8">
            <w:pPr>
              <w:keepNext/>
              <w:tabs>
                <w:tab w:val="left" w:pos="-720"/>
              </w:tabs>
              <w:suppressAutoHyphens/>
              <w:rPr>
                <w:lang w:val="lt-LT"/>
              </w:rPr>
            </w:pPr>
            <w:r w:rsidRPr="003A6E46">
              <w:rPr>
                <w:lang w:val="lt-LT"/>
              </w:rPr>
              <w:t>Teл.: +359 2 962 12 00</w:t>
            </w:r>
          </w:p>
          <w:p w14:paraId="16D4DD94" w14:textId="77777777" w:rsidR="001969B7" w:rsidRPr="003A6E46" w:rsidRDefault="001969B7" w:rsidP="00ED27F8">
            <w:pPr>
              <w:keepNext/>
              <w:tabs>
                <w:tab w:val="left" w:pos="-720"/>
              </w:tabs>
              <w:suppressAutoHyphens/>
              <w:rPr>
                <w:b/>
                <w:lang w:val="lt-LT"/>
              </w:rPr>
            </w:pPr>
          </w:p>
        </w:tc>
        <w:tc>
          <w:tcPr>
            <w:tcW w:w="4678" w:type="dxa"/>
          </w:tcPr>
          <w:p w14:paraId="7F453FE4" w14:textId="77777777" w:rsidR="001969B7" w:rsidRPr="003A6E46" w:rsidRDefault="001969B7" w:rsidP="00ED27F8">
            <w:pPr>
              <w:rPr>
                <w:lang w:val="lt-LT"/>
              </w:rPr>
            </w:pPr>
            <w:r w:rsidRPr="003A6E46">
              <w:rPr>
                <w:b/>
                <w:lang w:val="lt-LT"/>
              </w:rPr>
              <w:t>Luxembourg/Luxemburg</w:t>
            </w:r>
          </w:p>
          <w:p w14:paraId="1EB118D3" w14:textId="77777777" w:rsidR="001969B7" w:rsidRPr="003A6E46" w:rsidRDefault="001969B7" w:rsidP="00ED27F8">
            <w:pPr>
              <w:rPr>
                <w:lang w:val="lt-LT"/>
              </w:rPr>
            </w:pPr>
            <w:r w:rsidRPr="003A6E46">
              <w:rPr>
                <w:lang w:val="lt-LT"/>
              </w:rPr>
              <w:t>Biogen Belgium N.V./S.A.</w:t>
            </w:r>
          </w:p>
          <w:p w14:paraId="0B120809" w14:textId="77777777" w:rsidR="001969B7" w:rsidRPr="003A6E46" w:rsidRDefault="001969B7" w:rsidP="00ED27F8">
            <w:pPr>
              <w:autoSpaceDE w:val="0"/>
              <w:autoSpaceDN w:val="0"/>
              <w:adjustRightInd w:val="0"/>
              <w:rPr>
                <w:lang w:val="lt-LT"/>
              </w:rPr>
            </w:pPr>
            <w:r w:rsidRPr="003A6E46">
              <w:rPr>
                <w:lang w:val="lt-LT"/>
              </w:rPr>
              <w:t>Tél/Tel: +352 2 219 12 18</w:t>
            </w:r>
          </w:p>
          <w:p w14:paraId="4DCAE948" w14:textId="77777777" w:rsidR="001969B7" w:rsidRPr="003A6E46" w:rsidRDefault="001969B7" w:rsidP="00ED27F8">
            <w:pPr>
              <w:keepNext/>
              <w:tabs>
                <w:tab w:val="left" w:pos="-720"/>
              </w:tabs>
              <w:suppressAutoHyphens/>
              <w:rPr>
                <w:lang w:val="lt-LT"/>
              </w:rPr>
            </w:pPr>
          </w:p>
        </w:tc>
      </w:tr>
      <w:tr w:rsidR="001969B7" w:rsidRPr="002A3313" w14:paraId="5B138192" w14:textId="77777777" w:rsidTr="00ED27F8">
        <w:trPr>
          <w:cantSplit/>
        </w:trPr>
        <w:tc>
          <w:tcPr>
            <w:tcW w:w="4678" w:type="dxa"/>
          </w:tcPr>
          <w:p w14:paraId="2E4B7092" w14:textId="77777777" w:rsidR="001969B7" w:rsidRPr="003A6E46" w:rsidRDefault="001969B7" w:rsidP="00ED27F8">
            <w:pPr>
              <w:keepNext/>
              <w:tabs>
                <w:tab w:val="left" w:pos="-720"/>
              </w:tabs>
              <w:suppressAutoHyphens/>
              <w:rPr>
                <w:lang w:val="lt-LT"/>
              </w:rPr>
            </w:pPr>
            <w:r w:rsidRPr="003A6E46">
              <w:rPr>
                <w:b/>
                <w:lang w:val="lt-LT"/>
              </w:rPr>
              <w:t>Česká republika</w:t>
            </w:r>
          </w:p>
          <w:p w14:paraId="1F2A4C4F" w14:textId="77777777" w:rsidR="001969B7" w:rsidRPr="003A6E46" w:rsidRDefault="001969B7" w:rsidP="00ED27F8">
            <w:pPr>
              <w:keepNext/>
              <w:tabs>
                <w:tab w:val="left" w:pos="-720"/>
              </w:tabs>
              <w:suppressAutoHyphens/>
              <w:rPr>
                <w:lang w:val="lt-LT"/>
              </w:rPr>
            </w:pPr>
            <w:r w:rsidRPr="003A6E46">
              <w:rPr>
                <w:lang w:val="lt-LT"/>
              </w:rPr>
              <w:t>Biogen (Czech Republic) s.r.o.</w:t>
            </w:r>
          </w:p>
          <w:p w14:paraId="34BE402D" w14:textId="77777777" w:rsidR="001969B7" w:rsidRPr="003A6E46" w:rsidRDefault="001969B7" w:rsidP="00ED27F8">
            <w:pPr>
              <w:keepNext/>
              <w:tabs>
                <w:tab w:val="left" w:pos="-720"/>
              </w:tabs>
              <w:suppressAutoHyphens/>
              <w:rPr>
                <w:lang w:val="lt-LT"/>
              </w:rPr>
            </w:pPr>
            <w:r w:rsidRPr="003A6E46">
              <w:rPr>
                <w:lang w:val="lt-LT"/>
              </w:rPr>
              <w:t>Tel: +420 255 706 200</w:t>
            </w:r>
          </w:p>
          <w:p w14:paraId="01B0D126" w14:textId="77777777" w:rsidR="001969B7" w:rsidRPr="003A6E46" w:rsidRDefault="001969B7" w:rsidP="00ED27F8">
            <w:pPr>
              <w:keepNext/>
              <w:tabs>
                <w:tab w:val="left" w:pos="-720"/>
              </w:tabs>
              <w:suppressAutoHyphens/>
              <w:rPr>
                <w:lang w:val="lt-LT"/>
              </w:rPr>
            </w:pPr>
          </w:p>
        </w:tc>
        <w:tc>
          <w:tcPr>
            <w:tcW w:w="4678" w:type="dxa"/>
          </w:tcPr>
          <w:p w14:paraId="77544743" w14:textId="77777777" w:rsidR="001969B7" w:rsidRPr="003A6E46" w:rsidRDefault="001969B7" w:rsidP="00ED27F8">
            <w:pPr>
              <w:keepNext/>
              <w:spacing w:line="260" w:lineRule="atLeast"/>
              <w:rPr>
                <w:b/>
                <w:lang w:val="lt-LT"/>
              </w:rPr>
            </w:pPr>
            <w:r w:rsidRPr="003A6E46">
              <w:rPr>
                <w:b/>
                <w:lang w:val="lt-LT"/>
              </w:rPr>
              <w:t>Magyarország</w:t>
            </w:r>
          </w:p>
          <w:p w14:paraId="773ED8D7" w14:textId="77777777" w:rsidR="001969B7" w:rsidRPr="003A6E46" w:rsidRDefault="001969B7" w:rsidP="00ED27F8">
            <w:pPr>
              <w:keepNext/>
              <w:tabs>
                <w:tab w:val="left" w:pos="-720"/>
              </w:tabs>
              <w:suppressAutoHyphens/>
              <w:rPr>
                <w:lang w:val="lt-LT"/>
              </w:rPr>
            </w:pPr>
            <w:r w:rsidRPr="003A6E46">
              <w:rPr>
                <w:lang w:val="lt-LT"/>
              </w:rPr>
              <w:t>Biogen Hungary Kft.</w:t>
            </w:r>
          </w:p>
          <w:p w14:paraId="4111987B" w14:textId="77777777" w:rsidR="001969B7" w:rsidRPr="003A6E46" w:rsidRDefault="001969B7" w:rsidP="00ED27F8">
            <w:pPr>
              <w:rPr>
                <w:lang w:val="lt-LT"/>
              </w:rPr>
            </w:pPr>
            <w:r w:rsidRPr="003A6E46">
              <w:rPr>
                <w:lang w:val="lt-LT"/>
              </w:rPr>
              <w:t>Tel.: +36 (1) 899 9883</w:t>
            </w:r>
          </w:p>
        </w:tc>
      </w:tr>
      <w:tr w:rsidR="001969B7" w:rsidRPr="003A6E46" w14:paraId="713AD4C2" w14:textId="77777777" w:rsidTr="00ED27F8">
        <w:trPr>
          <w:cantSplit/>
        </w:trPr>
        <w:tc>
          <w:tcPr>
            <w:tcW w:w="4678" w:type="dxa"/>
          </w:tcPr>
          <w:p w14:paraId="165EA48B" w14:textId="77777777" w:rsidR="001969B7" w:rsidRPr="003A6E46" w:rsidRDefault="001969B7" w:rsidP="00ED27F8">
            <w:pPr>
              <w:rPr>
                <w:lang w:val="lt-LT"/>
              </w:rPr>
            </w:pPr>
            <w:r w:rsidRPr="003A6E46">
              <w:rPr>
                <w:b/>
                <w:lang w:val="lt-LT"/>
              </w:rPr>
              <w:t>Danmark</w:t>
            </w:r>
          </w:p>
          <w:p w14:paraId="47DB2E8E" w14:textId="77777777" w:rsidR="001969B7" w:rsidRPr="003A6E46" w:rsidRDefault="001969B7" w:rsidP="00ED27F8">
            <w:pPr>
              <w:rPr>
                <w:lang w:val="lt-LT"/>
              </w:rPr>
            </w:pPr>
            <w:r w:rsidRPr="003A6E46">
              <w:rPr>
                <w:lang w:val="lt-LT"/>
              </w:rPr>
              <w:t>Biogen (Denmark) A/S</w:t>
            </w:r>
          </w:p>
          <w:p w14:paraId="3E95D10E" w14:textId="77777777" w:rsidR="001969B7" w:rsidRPr="003A6E46" w:rsidRDefault="001969B7" w:rsidP="00ED27F8">
            <w:pPr>
              <w:tabs>
                <w:tab w:val="left" w:pos="-720"/>
              </w:tabs>
              <w:suppressAutoHyphens/>
              <w:rPr>
                <w:lang w:val="lt-LT"/>
              </w:rPr>
            </w:pPr>
            <w:r w:rsidRPr="003A6E46">
              <w:rPr>
                <w:lang w:val="lt-LT"/>
              </w:rPr>
              <w:t>Tlf.: +45 77 41 57 57</w:t>
            </w:r>
          </w:p>
          <w:p w14:paraId="1481ED44" w14:textId="77777777" w:rsidR="001969B7" w:rsidRPr="003A6E46" w:rsidRDefault="001969B7" w:rsidP="00ED27F8">
            <w:pPr>
              <w:tabs>
                <w:tab w:val="left" w:pos="-720"/>
              </w:tabs>
              <w:suppressAutoHyphens/>
              <w:rPr>
                <w:lang w:val="lt-LT"/>
              </w:rPr>
            </w:pPr>
          </w:p>
        </w:tc>
        <w:tc>
          <w:tcPr>
            <w:tcW w:w="4678" w:type="dxa"/>
          </w:tcPr>
          <w:p w14:paraId="577801C0" w14:textId="77777777" w:rsidR="001969B7" w:rsidRPr="003A6E46" w:rsidRDefault="001969B7" w:rsidP="00ED27F8">
            <w:pPr>
              <w:tabs>
                <w:tab w:val="left" w:pos="-720"/>
                <w:tab w:val="left" w:pos="4536"/>
              </w:tabs>
              <w:suppressAutoHyphens/>
              <w:rPr>
                <w:b/>
                <w:lang w:val="lt-LT"/>
              </w:rPr>
            </w:pPr>
            <w:r w:rsidRPr="003A6E46">
              <w:rPr>
                <w:b/>
                <w:lang w:val="lt-LT"/>
              </w:rPr>
              <w:t>Malta</w:t>
            </w:r>
          </w:p>
          <w:p w14:paraId="31E7F77F" w14:textId="77777777" w:rsidR="001969B7" w:rsidRPr="003A6E46" w:rsidRDefault="001969B7" w:rsidP="00ED27F8">
            <w:pPr>
              <w:rPr>
                <w:lang w:val="lt-LT"/>
              </w:rPr>
            </w:pPr>
            <w:r w:rsidRPr="003A6E46">
              <w:rPr>
                <w:lang w:val="lt-LT"/>
              </w:rPr>
              <w:t>Pharma MT limited</w:t>
            </w:r>
          </w:p>
          <w:p w14:paraId="2B0E8753" w14:textId="77777777" w:rsidR="001969B7" w:rsidRPr="003A6E46" w:rsidRDefault="001969B7" w:rsidP="00ED27F8">
            <w:pPr>
              <w:rPr>
                <w:lang w:val="lt-LT"/>
              </w:rPr>
            </w:pPr>
            <w:r w:rsidRPr="003A6E46">
              <w:rPr>
                <w:lang w:val="lt-LT"/>
              </w:rPr>
              <w:t>Tel: +356 213 37008/9</w:t>
            </w:r>
          </w:p>
          <w:p w14:paraId="676A39DE" w14:textId="77777777" w:rsidR="001969B7" w:rsidRPr="003A6E46" w:rsidRDefault="001969B7" w:rsidP="00ED27F8">
            <w:pPr>
              <w:rPr>
                <w:lang w:val="lt-LT"/>
              </w:rPr>
            </w:pPr>
          </w:p>
        </w:tc>
      </w:tr>
      <w:tr w:rsidR="001969B7" w:rsidRPr="005E4ED2" w14:paraId="534FBFD9" w14:textId="77777777" w:rsidTr="00ED27F8">
        <w:trPr>
          <w:cantSplit/>
        </w:trPr>
        <w:tc>
          <w:tcPr>
            <w:tcW w:w="4678" w:type="dxa"/>
          </w:tcPr>
          <w:p w14:paraId="790111E1" w14:textId="77777777" w:rsidR="001969B7" w:rsidRPr="003A6E46" w:rsidRDefault="001969B7" w:rsidP="00ED27F8">
            <w:pPr>
              <w:rPr>
                <w:lang w:val="lt-LT"/>
              </w:rPr>
            </w:pPr>
            <w:r w:rsidRPr="003A6E46">
              <w:rPr>
                <w:b/>
                <w:lang w:val="lt-LT"/>
              </w:rPr>
              <w:t>Deutschland</w:t>
            </w:r>
          </w:p>
          <w:p w14:paraId="3917EB3C" w14:textId="77777777" w:rsidR="001969B7" w:rsidRPr="003A6E46" w:rsidRDefault="001969B7" w:rsidP="00ED27F8">
            <w:pPr>
              <w:rPr>
                <w:lang w:val="lt-LT"/>
              </w:rPr>
            </w:pPr>
            <w:r w:rsidRPr="003A6E46">
              <w:rPr>
                <w:lang w:val="lt-LT"/>
              </w:rPr>
              <w:t>Biogen GmbH</w:t>
            </w:r>
          </w:p>
          <w:p w14:paraId="65A8386F" w14:textId="77777777" w:rsidR="001969B7" w:rsidRPr="003A6E46" w:rsidRDefault="001969B7" w:rsidP="00ED27F8">
            <w:pPr>
              <w:tabs>
                <w:tab w:val="left" w:pos="-720"/>
              </w:tabs>
              <w:suppressAutoHyphens/>
              <w:rPr>
                <w:lang w:val="lt-LT"/>
              </w:rPr>
            </w:pPr>
            <w:r w:rsidRPr="003A6E46">
              <w:rPr>
                <w:lang w:val="lt-LT"/>
              </w:rPr>
              <w:t>Tel: +49 (0) 89 99 6170</w:t>
            </w:r>
          </w:p>
          <w:p w14:paraId="0189D9C9" w14:textId="77777777" w:rsidR="001969B7" w:rsidRPr="003A6E46" w:rsidRDefault="001969B7" w:rsidP="00ED27F8">
            <w:pPr>
              <w:tabs>
                <w:tab w:val="left" w:pos="-720"/>
              </w:tabs>
              <w:suppressAutoHyphens/>
              <w:rPr>
                <w:lang w:val="lt-LT"/>
              </w:rPr>
            </w:pPr>
          </w:p>
        </w:tc>
        <w:tc>
          <w:tcPr>
            <w:tcW w:w="4678" w:type="dxa"/>
          </w:tcPr>
          <w:p w14:paraId="2074B73C" w14:textId="77777777" w:rsidR="001969B7" w:rsidRPr="003A6E46" w:rsidRDefault="001969B7" w:rsidP="00ED27F8">
            <w:pPr>
              <w:suppressAutoHyphens/>
              <w:rPr>
                <w:lang w:val="lt-LT"/>
              </w:rPr>
            </w:pPr>
            <w:r w:rsidRPr="003A6E46">
              <w:rPr>
                <w:b/>
                <w:lang w:val="lt-LT"/>
              </w:rPr>
              <w:t>Nederland</w:t>
            </w:r>
          </w:p>
          <w:p w14:paraId="38A629A7" w14:textId="77777777" w:rsidR="001969B7" w:rsidRPr="003A6E46" w:rsidRDefault="001969B7" w:rsidP="00ED27F8">
            <w:pPr>
              <w:rPr>
                <w:lang w:val="lt-LT"/>
              </w:rPr>
            </w:pPr>
            <w:r w:rsidRPr="003A6E46">
              <w:rPr>
                <w:lang w:val="lt-LT"/>
              </w:rPr>
              <w:t>Biogen Netherlands B.V.</w:t>
            </w:r>
          </w:p>
          <w:p w14:paraId="5998BB21" w14:textId="77777777" w:rsidR="001969B7" w:rsidRPr="003A6E46" w:rsidRDefault="001969B7" w:rsidP="00ED27F8">
            <w:pPr>
              <w:tabs>
                <w:tab w:val="left" w:pos="-720"/>
              </w:tabs>
              <w:suppressAutoHyphens/>
              <w:rPr>
                <w:lang w:val="lt-LT"/>
              </w:rPr>
            </w:pPr>
            <w:r w:rsidRPr="003A6E46">
              <w:rPr>
                <w:lang w:val="lt-LT"/>
              </w:rPr>
              <w:t>Tel: +31 20 542 2000</w:t>
            </w:r>
          </w:p>
        </w:tc>
      </w:tr>
      <w:tr w:rsidR="001969B7" w:rsidRPr="003A6E46" w14:paraId="5316EF65" w14:textId="77777777" w:rsidTr="00ED27F8">
        <w:trPr>
          <w:cantSplit/>
          <w:trHeight w:val="1135"/>
        </w:trPr>
        <w:tc>
          <w:tcPr>
            <w:tcW w:w="4678" w:type="dxa"/>
          </w:tcPr>
          <w:p w14:paraId="357FC006" w14:textId="77777777" w:rsidR="001969B7" w:rsidRPr="003A6E46" w:rsidRDefault="001969B7" w:rsidP="00ED27F8">
            <w:pPr>
              <w:tabs>
                <w:tab w:val="left" w:pos="-720"/>
              </w:tabs>
              <w:suppressAutoHyphens/>
              <w:rPr>
                <w:b/>
                <w:lang w:val="lt-LT"/>
              </w:rPr>
            </w:pPr>
            <w:r w:rsidRPr="003A6E46">
              <w:rPr>
                <w:b/>
                <w:lang w:val="lt-LT"/>
              </w:rPr>
              <w:t>Eesti</w:t>
            </w:r>
          </w:p>
          <w:p w14:paraId="00F67801" w14:textId="77777777" w:rsidR="001969B7" w:rsidRPr="003A6E46" w:rsidRDefault="001969B7" w:rsidP="00ED27F8">
            <w:pPr>
              <w:rPr>
                <w:lang w:val="lt-LT"/>
              </w:rPr>
            </w:pPr>
            <w:r w:rsidRPr="003A6E46">
              <w:rPr>
                <w:lang w:val="lt-LT"/>
              </w:rPr>
              <w:t>Biogen Estonia OÜ</w:t>
            </w:r>
          </w:p>
          <w:p w14:paraId="0A667F54" w14:textId="77777777" w:rsidR="001969B7" w:rsidRPr="003A6E46" w:rsidRDefault="001969B7" w:rsidP="00ED27F8">
            <w:pPr>
              <w:tabs>
                <w:tab w:val="left" w:pos="-720"/>
              </w:tabs>
              <w:suppressAutoHyphens/>
              <w:rPr>
                <w:lang w:val="lt-LT"/>
              </w:rPr>
            </w:pPr>
            <w:r w:rsidRPr="003A6E46">
              <w:rPr>
                <w:lang w:val="lt-LT"/>
              </w:rPr>
              <w:t>Tel: +372 618 9551</w:t>
            </w:r>
          </w:p>
          <w:p w14:paraId="192F7F81" w14:textId="77777777" w:rsidR="001969B7" w:rsidRPr="003A6E46" w:rsidRDefault="001969B7" w:rsidP="00ED27F8">
            <w:pPr>
              <w:tabs>
                <w:tab w:val="left" w:pos="-720"/>
              </w:tabs>
              <w:suppressAutoHyphens/>
              <w:rPr>
                <w:lang w:val="lt-LT"/>
              </w:rPr>
            </w:pPr>
          </w:p>
        </w:tc>
        <w:tc>
          <w:tcPr>
            <w:tcW w:w="4678" w:type="dxa"/>
          </w:tcPr>
          <w:p w14:paraId="4E3B2981" w14:textId="77777777" w:rsidR="001969B7" w:rsidRPr="003A6E46" w:rsidRDefault="001969B7" w:rsidP="00ED27F8">
            <w:pPr>
              <w:rPr>
                <w:lang w:val="lt-LT"/>
              </w:rPr>
            </w:pPr>
            <w:r w:rsidRPr="003A6E46">
              <w:rPr>
                <w:b/>
                <w:lang w:val="lt-LT"/>
              </w:rPr>
              <w:t>Norge</w:t>
            </w:r>
          </w:p>
          <w:p w14:paraId="4EB40D72" w14:textId="77777777" w:rsidR="001969B7" w:rsidRPr="003A6E46" w:rsidRDefault="001969B7" w:rsidP="00ED27F8">
            <w:pPr>
              <w:rPr>
                <w:lang w:val="lt-LT"/>
              </w:rPr>
            </w:pPr>
            <w:r w:rsidRPr="003A6E46">
              <w:rPr>
                <w:lang w:val="lt-LT"/>
              </w:rPr>
              <w:t>Biogen Norway AS</w:t>
            </w:r>
          </w:p>
          <w:p w14:paraId="6C74ACD2" w14:textId="77777777" w:rsidR="001969B7" w:rsidRPr="003A6E46" w:rsidRDefault="001969B7" w:rsidP="00ED27F8">
            <w:pPr>
              <w:rPr>
                <w:lang w:val="lt-LT"/>
              </w:rPr>
            </w:pPr>
            <w:r w:rsidRPr="003A6E46">
              <w:rPr>
                <w:lang w:val="lt-LT"/>
              </w:rPr>
              <w:t>Tlf: +47 23 40 01 00</w:t>
            </w:r>
          </w:p>
        </w:tc>
      </w:tr>
      <w:tr w:rsidR="001969B7" w:rsidRPr="002A3313" w14:paraId="21F57A6A" w14:textId="77777777" w:rsidTr="00ED27F8">
        <w:trPr>
          <w:cantSplit/>
        </w:trPr>
        <w:tc>
          <w:tcPr>
            <w:tcW w:w="4678" w:type="dxa"/>
          </w:tcPr>
          <w:p w14:paraId="31EAE051" w14:textId="77777777" w:rsidR="001969B7" w:rsidRPr="003A6E46" w:rsidRDefault="001969B7" w:rsidP="00ED27F8">
            <w:pPr>
              <w:rPr>
                <w:lang w:val="lt-LT"/>
              </w:rPr>
            </w:pPr>
            <w:r w:rsidRPr="003A6E46">
              <w:rPr>
                <w:b/>
                <w:lang w:val="lt-LT"/>
              </w:rPr>
              <w:t>Ελλάδα</w:t>
            </w:r>
          </w:p>
          <w:p w14:paraId="1AAC491D" w14:textId="77777777" w:rsidR="001969B7" w:rsidRPr="003A6E46" w:rsidRDefault="001969B7" w:rsidP="00ED27F8">
            <w:pPr>
              <w:rPr>
                <w:lang w:val="lt-LT"/>
              </w:rPr>
            </w:pPr>
            <w:r w:rsidRPr="003A6E46">
              <w:rPr>
                <w:lang w:val="lt-LT"/>
              </w:rPr>
              <w:t>Genesis Pharma SA</w:t>
            </w:r>
          </w:p>
          <w:p w14:paraId="5E7D8E29" w14:textId="77777777" w:rsidR="001969B7" w:rsidRPr="003A6E46" w:rsidRDefault="001969B7" w:rsidP="00ED27F8">
            <w:pPr>
              <w:tabs>
                <w:tab w:val="left" w:pos="-720"/>
              </w:tabs>
              <w:suppressAutoHyphens/>
              <w:rPr>
                <w:lang w:val="lt-LT"/>
              </w:rPr>
            </w:pPr>
            <w:r w:rsidRPr="003A6E46">
              <w:rPr>
                <w:lang w:val="lt-LT"/>
              </w:rPr>
              <w:t>Τηλ: +30 210 8771500</w:t>
            </w:r>
          </w:p>
          <w:p w14:paraId="11C3B6AE" w14:textId="77777777" w:rsidR="001969B7" w:rsidRPr="003A6E46" w:rsidRDefault="001969B7" w:rsidP="00ED27F8">
            <w:pPr>
              <w:tabs>
                <w:tab w:val="left" w:pos="-720"/>
              </w:tabs>
              <w:suppressAutoHyphens/>
              <w:rPr>
                <w:lang w:val="lt-LT"/>
              </w:rPr>
            </w:pPr>
          </w:p>
        </w:tc>
        <w:tc>
          <w:tcPr>
            <w:tcW w:w="4678" w:type="dxa"/>
          </w:tcPr>
          <w:p w14:paraId="1C43E763" w14:textId="77777777" w:rsidR="001969B7" w:rsidRPr="003A6E46" w:rsidRDefault="001969B7" w:rsidP="00ED27F8">
            <w:pPr>
              <w:rPr>
                <w:lang w:val="lt-LT"/>
              </w:rPr>
            </w:pPr>
            <w:r w:rsidRPr="003A6E46">
              <w:rPr>
                <w:b/>
                <w:lang w:val="lt-LT"/>
              </w:rPr>
              <w:t>Österreich</w:t>
            </w:r>
          </w:p>
          <w:p w14:paraId="741080F3" w14:textId="77777777" w:rsidR="001969B7" w:rsidRPr="003A6E46" w:rsidRDefault="001969B7" w:rsidP="00ED27F8">
            <w:pPr>
              <w:rPr>
                <w:lang w:val="lt-LT"/>
              </w:rPr>
            </w:pPr>
            <w:r w:rsidRPr="003A6E46">
              <w:rPr>
                <w:lang w:val="lt-LT"/>
              </w:rPr>
              <w:t>Biogen Austria GmbH</w:t>
            </w:r>
          </w:p>
          <w:p w14:paraId="382FEF20" w14:textId="77777777" w:rsidR="001969B7" w:rsidRPr="003A6E46" w:rsidRDefault="001969B7" w:rsidP="00ED27F8">
            <w:pPr>
              <w:tabs>
                <w:tab w:val="left" w:pos="-720"/>
              </w:tabs>
              <w:suppressAutoHyphens/>
              <w:rPr>
                <w:lang w:val="lt-LT"/>
              </w:rPr>
            </w:pPr>
            <w:r w:rsidRPr="003A6E46">
              <w:rPr>
                <w:lang w:val="lt-LT"/>
              </w:rPr>
              <w:t>Tel: +43 1 484 46 13</w:t>
            </w:r>
          </w:p>
        </w:tc>
      </w:tr>
      <w:tr w:rsidR="001969B7" w:rsidRPr="003A6E46" w14:paraId="32D16A83" w14:textId="77777777" w:rsidTr="00ED27F8">
        <w:trPr>
          <w:cantSplit/>
        </w:trPr>
        <w:tc>
          <w:tcPr>
            <w:tcW w:w="4678" w:type="dxa"/>
          </w:tcPr>
          <w:p w14:paraId="6165FB8A" w14:textId="77777777" w:rsidR="001969B7" w:rsidRPr="003A6E46" w:rsidRDefault="001969B7" w:rsidP="00ED27F8">
            <w:pPr>
              <w:tabs>
                <w:tab w:val="left" w:pos="-720"/>
                <w:tab w:val="left" w:pos="4536"/>
              </w:tabs>
              <w:suppressAutoHyphens/>
              <w:rPr>
                <w:b/>
                <w:lang w:val="lt-LT"/>
              </w:rPr>
            </w:pPr>
            <w:r w:rsidRPr="003A6E46">
              <w:rPr>
                <w:b/>
                <w:lang w:val="lt-LT"/>
              </w:rPr>
              <w:t>España</w:t>
            </w:r>
          </w:p>
          <w:p w14:paraId="206FBE78" w14:textId="77777777" w:rsidR="001969B7" w:rsidRPr="003A6E46" w:rsidRDefault="001969B7" w:rsidP="00ED27F8">
            <w:pPr>
              <w:rPr>
                <w:lang w:val="lt-LT"/>
              </w:rPr>
            </w:pPr>
            <w:r w:rsidRPr="003A6E46">
              <w:rPr>
                <w:lang w:val="lt-LT"/>
              </w:rPr>
              <w:t>Biogen Spain SL</w:t>
            </w:r>
          </w:p>
          <w:p w14:paraId="79EAB331" w14:textId="77777777" w:rsidR="001969B7" w:rsidRPr="003A6E46" w:rsidRDefault="001969B7" w:rsidP="00ED27F8">
            <w:pPr>
              <w:rPr>
                <w:lang w:val="lt-LT"/>
              </w:rPr>
            </w:pPr>
            <w:r w:rsidRPr="003A6E46">
              <w:rPr>
                <w:lang w:val="lt-LT"/>
              </w:rPr>
              <w:t>Tel: +34 91 310 7110</w:t>
            </w:r>
          </w:p>
          <w:p w14:paraId="3BE96872" w14:textId="77777777" w:rsidR="001969B7" w:rsidRPr="003A6E46" w:rsidRDefault="001969B7" w:rsidP="00ED27F8">
            <w:pPr>
              <w:tabs>
                <w:tab w:val="left" w:pos="-720"/>
              </w:tabs>
              <w:suppressAutoHyphens/>
              <w:rPr>
                <w:lang w:val="lt-LT"/>
              </w:rPr>
            </w:pPr>
          </w:p>
        </w:tc>
        <w:tc>
          <w:tcPr>
            <w:tcW w:w="4678" w:type="dxa"/>
          </w:tcPr>
          <w:p w14:paraId="0458AAD2" w14:textId="77777777" w:rsidR="001969B7" w:rsidRPr="003A6E46" w:rsidRDefault="001969B7" w:rsidP="00ED27F8">
            <w:pPr>
              <w:tabs>
                <w:tab w:val="left" w:pos="-720"/>
                <w:tab w:val="left" w:pos="4536"/>
              </w:tabs>
              <w:suppressAutoHyphens/>
              <w:rPr>
                <w:b/>
                <w:lang w:val="lt-LT"/>
              </w:rPr>
            </w:pPr>
            <w:r w:rsidRPr="003A6E46">
              <w:rPr>
                <w:b/>
                <w:lang w:val="lt-LT"/>
              </w:rPr>
              <w:t>Pol</w:t>
            </w:r>
            <w:r w:rsidRPr="003A6E46">
              <w:rPr>
                <w:b/>
                <w:lang w:val="lt-LT"/>
              </w:rPr>
              <w:lastRenderedPageBreak/>
              <w:t>ska</w:t>
            </w:r>
          </w:p>
          <w:p w14:paraId="589DDFC1" w14:textId="77777777" w:rsidR="001969B7" w:rsidRPr="003A6E46" w:rsidRDefault="001969B7" w:rsidP="00ED27F8">
            <w:pPr>
              <w:rPr>
                <w:lang w:val="lt-LT"/>
              </w:rPr>
            </w:pPr>
            <w:r w:rsidRPr="003A6E46">
              <w:rPr>
                <w:lang w:val="lt-LT"/>
              </w:rPr>
              <w:t>Biogen Poland Sp. z o.o.</w:t>
            </w:r>
          </w:p>
          <w:p w14:paraId="3B9DC20F" w14:textId="77777777" w:rsidR="001969B7" w:rsidRPr="003A6E46" w:rsidRDefault="001969B7" w:rsidP="00ED27F8">
            <w:pPr>
              <w:autoSpaceDE w:val="0"/>
              <w:autoSpaceDN w:val="0"/>
              <w:adjustRightInd w:val="0"/>
              <w:spacing w:line="240" w:lineRule="auto"/>
              <w:rPr>
                <w:lang w:val="lt-LT"/>
              </w:rPr>
            </w:pPr>
            <w:r w:rsidRPr="003A6E46">
              <w:rPr>
                <w:lang w:val="lt-LT"/>
              </w:rPr>
              <w:t>Tel.: +48 22 351 51 00</w:t>
            </w:r>
          </w:p>
          <w:p w14:paraId="2E2A9636" w14:textId="77777777" w:rsidR="001969B7" w:rsidRPr="003A6E46" w:rsidRDefault="001969B7" w:rsidP="00ED27F8">
            <w:pPr>
              <w:tabs>
                <w:tab w:val="left" w:pos="-720"/>
              </w:tabs>
              <w:suppressAutoHyphens/>
              <w:rPr>
                <w:lang w:val="lt-LT"/>
              </w:rPr>
            </w:pPr>
          </w:p>
        </w:tc>
      </w:tr>
      <w:tr w:rsidR="001969B7" w:rsidRPr="003A6E46" w14:paraId="12BED119" w14:textId="77777777" w:rsidTr="00ED27F8">
        <w:trPr>
          <w:cantSplit/>
        </w:trPr>
        <w:tc>
          <w:tcPr>
            <w:tcW w:w="4678" w:type="dxa"/>
          </w:tcPr>
          <w:p w14:paraId="26EFF5B7" w14:textId="77777777" w:rsidR="001969B7" w:rsidRPr="003A6E46" w:rsidRDefault="001969B7" w:rsidP="00ED27F8">
            <w:pPr>
              <w:tabs>
                <w:tab w:val="left" w:pos="-720"/>
                <w:tab w:val="left" w:pos="4536"/>
              </w:tabs>
              <w:suppressAutoHyphens/>
              <w:rPr>
                <w:b/>
                <w:lang w:val="lt-LT"/>
              </w:rPr>
            </w:pPr>
            <w:r w:rsidRPr="003A6E46">
              <w:rPr>
                <w:b/>
                <w:lang w:val="lt-LT"/>
              </w:rPr>
              <w:t>France</w:t>
            </w:r>
          </w:p>
          <w:p w14:paraId="5EB223F4" w14:textId="77777777" w:rsidR="001969B7" w:rsidRPr="003A6E46" w:rsidRDefault="001969B7" w:rsidP="00ED27F8">
            <w:pPr>
              <w:rPr>
                <w:lang w:val="lt-LT"/>
              </w:rPr>
            </w:pPr>
            <w:r w:rsidRPr="003A6E46">
              <w:rPr>
                <w:lang w:val="lt-LT"/>
              </w:rPr>
              <w:t>Biogen France SAS</w:t>
            </w:r>
          </w:p>
          <w:p w14:paraId="731A2380" w14:textId="77777777" w:rsidR="001969B7" w:rsidRPr="003A6E46" w:rsidRDefault="001969B7" w:rsidP="00ED27F8">
            <w:pPr>
              <w:rPr>
                <w:lang w:val="lt-LT"/>
              </w:rPr>
            </w:pPr>
            <w:r w:rsidRPr="003A6E46">
              <w:rPr>
                <w:lang w:val="lt-LT"/>
              </w:rPr>
              <w:t>Tél: +33 (0)1 41 37 95 95</w:t>
            </w:r>
          </w:p>
          <w:p w14:paraId="4CD0D9DD" w14:textId="77777777" w:rsidR="001969B7" w:rsidRPr="003A6E46" w:rsidRDefault="001969B7" w:rsidP="00ED27F8">
            <w:pPr>
              <w:tabs>
                <w:tab w:val="left" w:pos="-720"/>
                <w:tab w:val="left" w:pos="4536"/>
              </w:tabs>
              <w:suppressAutoHyphens/>
              <w:rPr>
                <w:b/>
                <w:lang w:val="lt-LT"/>
              </w:rPr>
            </w:pPr>
          </w:p>
        </w:tc>
        <w:tc>
          <w:tcPr>
            <w:tcW w:w="4678" w:type="dxa"/>
          </w:tcPr>
          <w:p w14:paraId="0342D093" w14:textId="77777777" w:rsidR="001969B7" w:rsidRPr="003A6E46" w:rsidRDefault="001969B7" w:rsidP="00ED27F8">
            <w:pPr>
              <w:rPr>
                <w:lang w:val="lt-LT"/>
              </w:rPr>
            </w:pPr>
            <w:r w:rsidRPr="003A6E46">
              <w:rPr>
                <w:b/>
                <w:lang w:val="lt-LT"/>
              </w:rPr>
              <w:t>Portugal</w:t>
            </w:r>
          </w:p>
          <w:p w14:paraId="35485059" w14:textId="77777777" w:rsidR="001969B7" w:rsidRPr="003A6E46" w:rsidRDefault="001969B7" w:rsidP="00ED27F8">
            <w:pPr>
              <w:rPr>
                <w:lang w:val="lt-LT"/>
              </w:rPr>
            </w:pPr>
            <w:r w:rsidRPr="003A6E46">
              <w:rPr>
                <w:lang w:val="lt-LT"/>
              </w:rPr>
              <w:t>Biogen Portugal Sociedade Farmacêutica Unipessoal, Lda</w:t>
            </w:r>
          </w:p>
          <w:p w14:paraId="323F41F9" w14:textId="77777777" w:rsidR="001969B7" w:rsidRPr="003A6E46" w:rsidRDefault="001969B7" w:rsidP="00ED27F8">
            <w:pPr>
              <w:tabs>
                <w:tab w:val="left" w:pos="-720"/>
              </w:tabs>
              <w:suppressAutoHyphens/>
              <w:rPr>
                <w:lang w:val="lt-LT"/>
              </w:rPr>
            </w:pPr>
            <w:r w:rsidRPr="003A6E46">
              <w:rPr>
                <w:lang w:val="lt-LT"/>
              </w:rPr>
              <w:t>Tel: +351 21 318 8450</w:t>
            </w:r>
          </w:p>
          <w:p w14:paraId="3FD2BD8E" w14:textId="77777777" w:rsidR="001969B7" w:rsidRPr="003A6E46" w:rsidRDefault="001969B7" w:rsidP="00ED27F8">
            <w:pPr>
              <w:suppressAutoHyphens/>
              <w:rPr>
                <w:b/>
                <w:lang w:val="lt-LT"/>
              </w:rPr>
            </w:pPr>
          </w:p>
        </w:tc>
      </w:tr>
      <w:tr w:rsidR="001969B7" w:rsidRPr="003A6E46" w14:paraId="3E04EEFB" w14:textId="77777777" w:rsidTr="00ED27F8">
        <w:trPr>
          <w:cantSplit/>
        </w:trPr>
        <w:tc>
          <w:tcPr>
            <w:tcW w:w="4678" w:type="dxa"/>
          </w:tcPr>
          <w:p w14:paraId="3D685DC3" w14:textId="77777777" w:rsidR="001969B7" w:rsidRPr="003A6E46" w:rsidRDefault="001969B7" w:rsidP="00ED27F8">
            <w:pPr>
              <w:tabs>
                <w:tab w:val="clear" w:pos="567"/>
              </w:tabs>
              <w:autoSpaceDE w:val="0"/>
              <w:autoSpaceDN w:val="0"/>
              <w:adjustRightInd w:val="0"/>
              <w:spacing w:line="240" w:lineRule="auto"/>
              <w:rPr>
                <w:b/>
                <w:lang w:val="lt-LT"/>
              </w:rPr>
            </w:pPr>
            <w:r w:rsidRPr="003A6E46">
              <w:rPr>
                <w:b/>
                <w:lang w:val="lt-LT"/>
              </w:rPr>
              <w:t>Hrvatska</w:t>
            </w:r>
          </w:p>
          <w:p w14:paraId="67E1C5B9" w14:textId="77777777" w:rsidR="001969B7" w:rsidRPr="003A6E46" w:rsidRDefault="001969B7" w:rsidP="00ED27F8">
            <w:pPr>
              <w:tabs>
                <w:tab w:val="clear" w:pos="567"/>
              </w:tabs>
              <w:autoSpaceDE w:val="0"/>
              <w:autoSpaceDN w:val="0"/>
              <w:adjustRightInd w:val="0"/>
              <w:spacing w:line="240" w:lineRule="auto"/>
              <w:rPr>
                <w:lang w:val="lt-LT"/>
              </w:rPr>
            </w:pPr>
            <w:r w:rsidRPr="003A6E46">
              <w:rPr>
                <w:lang w:val="lt-LT"/>
              </w:rPr>
              <w:t>Biogen Pharma d.o.o.</w:t>
            </w:r>
          </w:p>
          <w:p w14:paraId="5B6B39C6" w14:textId="77777777" w:rsidR="001969B7" w:rsidRPr="003A6E46" w:rsidRDefault="001969B7" w:rsidP="00ED27F8">
            <w:pPr>
              <w:rPr>
                <w:lang w:val="lt-LT"/>
              </w:rPr>
            </w:pPr>
            <w:r w:rsidRPr="003A6E46">
              <w:rPr>
                <w:lang w:val="lt-LT"/>
              </w:rPr>
              <w:t>Tel: +358 (0) 1 775 73 22</w:t>
            </w:r>
          </w:p>
          <w:p w14:paraId="3B944C87" w14:textId="77777777" w:rsidR="001969B7" w:rsidRPr="003A6E46" w:rsidRDefault="001969B7" w:rsidP="00ED27F8">
            <w:pPr>
              <w:rPr>
                <w:b/>
                <w:lang w:val="lt-LT"/>
              </w:rPr>
            </w:pPr>
          </w:p>
        </w:tc>
        <w:tc>
          <w:tcPr>
            <w:tcW w:w="4678" w:type="dxa"/>
          </w:tcPr>
          <w:p w14:paraId="4348AA97" w14:textId="77777777" w:rsidR="001969B7" w:rsidRPr="003A6E46" w:rsidRDefault="001969B7" w:rsidP="00ED27F8">
            <w:pPr>
              <w:suppressAutoHyphens/>
              <w:rPr>
                <w:b/>
                <w:lang w:val="lt-LT"/>
              </w:rPr>
            </w:pPr>
            <w:r w:rsidRPr="003A6E46">
              <w:rPr>
                <w:b/>
                <w:lang w:val="lt-LT"/>
              </w:rPr>
              <w:t>România</w:t>
            </w:r>
          </w:p>
          <w:p w14:paraId="55C52AA3" w14:textId="77777777" w:rsidR="001969B7" w:rsidRPr="003A6E46" w:rsidRDefault="001969B7" w:rsidP="00ED27F8">
            <w:pPr>
              <w:suppressAutoHyphens/>
              <w:rPr>
                <w:lang w:val="lt-LT"/>
              </w:rPr>
            </w:pPr>
            <w:r w:rsidRPr="003A6E46">
              <w:rPr>
                <w:lang w:val="lt-LT"/>
              </w:rPr>
              <w:t>Johnson &amp; Johnson Romania S.R.L.</w:t>
            </w:r>
          </w:p>
          <w:p w14:paraId="08018982" w14:textId="77777777" w:rsidR="001969B7" w:rsidRPr="003A6E46" w:rsidRDefault="001969B7" w:rsidP="00ED27F8">
            <w:pPr>
              <w:tabs>
                <w:tab w:val="left" w:pos="-720"/>
              </w:tabs>
              <w:suppressAutoHyphens/>
              <w:rPr>
                <w:lang w:val="lt-LT"/>
              </w:rPr>
            </w:pPr>
            <w:r w:rsidRPr="003A6E46">
              <w:rPr>
                <w:lang w:val="lt-LT"/>
              </w:rPr>
              <w:t>Tel: +40 21 207 18 00</w:t>
            </w:r>
          </w:p>
        </w:tc>
      </w:tr>
      <w:tr w:rsidR="001969B7" w:rsidRPr="002A3313" w14:paraId="446DCC66" w14:textId="77777777" w:rsidTr="00ED27F8">
        <w:trPr>
          <w:cantSplit/>
        </w:trPr>
        <w:tc>
          <w:tcPr>
            <w:tcW w:w="4678" w:type="dxa"/>
          </w:tcPr>
          <w:p w14:paraId="5E50FA35" w14:textId="77777777" w:rsidR="001969B7" w:rsidRPr="003A6E46" w:rsidRDefault="001969B7" w:rsidP="00ED27F8">
            <w:pPr>
              <w:rPr>
                <w:lang w:val="lt-LT"/>
              </w:rPr>
            </w:pPr>
            <w:r w:rsidRPr="003A6E46">
              <w:rPr>
                <w:lang w:val="lt-LT"/>
              </w:rPr>
              <w:br w:type="page"/>
            </w:r>
            <w:r w:rsidRPr="003A6E46">
              <w:rPr>
                <w:b/>
                <w:lang w:val="lt-LT"/>
              </w:rPr>
              <w:t>Ireland</w:t>
            </w:r>
          </w:p>
          <w:p w14:paraId="639BBA17" w14:textId="77777777" w:rsidR="001969B7" w:rsidRPr="003A6E46" w:rsidRDefault="001969B7" w:rsidP="00ED27F8">
            <w:pPr>
              <w:rPr>
                <w:lang w:val="lt-LT"/>
              </w:rPr>
            </w:pPr>
            <w:r w:rsidRPr="003A6E46">
              <w:rPr>
                <w:lang w:val="lt-LT"/>
              </w:rPr>
              <w:t>Biogen Idec (Ireland) Ltd.</w:t>
            </w:r>
          </w:p>
          <w:p w14:paraId="683EE157" w14:textId="77777777" w:rsidR="001969B7" w:rsidRPr="003A6E46" w:rsidRDefault="001969B7" w:rsidP="00ED27F8">
            <w:pPr>
              <w:tabs>
                <w:tab w:val="left" w:pos="-720"/>
              </w:tabs>
              <w:suppressAutoHyphens/>
              <w:rPr>
                <w:lang w:val="lt-LT"/>
              </w:rPr>
            </w:pPr>
            <w:r w:rsidRPr="003A6E46">
              <w:rPr>
                <w:lang w:val="lt-LT"/>
              </w:rPr>
              <w:t>Tel: +353 (0)1 463 7799</w:t>
            </w:r>
          </w:p>
          <w:p w14:paraId="4F57B067" w14:textId="77777777" w:rsidR="001969B7" w:rsidRPr="003A6E46" w:rsidRDefault="001969B7" w:rsidP="00ED27F8">
            <w:pPr>
              <w:tabs>
                <w:tab w:val="left" w:pos="-720"/>
              </w:tabs>
              <w:suppressAutoHyphens/>
              <w:rPr>
                <w:lang w:val="lt-LT"/>
              </w:rPr>
            </w:pPr>
          </w:p>
        </w:tc>
        <w:tc>
          <w:tcPr>
            <w:tcW w:w="4678" w:type="dxa"/>
          </w:tcPr>
          <w:p w14:paraId="72174B89" w14:textId="77777777" w:rsidR="001969B7" w:rsidRPr="003A6E46" w:rsidRDefault="001969B7" w:rsidP="00ED27F8">
            <w:pPr>
              <w:rPr>
                <w:lang w:val="lt-LT"/>
              </w:rPr>
            </w:pPr>
            <w:r w:rsidRPr="003A6E46">
              <w:rPr>
                <w:b/>
                <w:lang w:val="lt-LT"/>
              </w:rPr>
              <w:t>Slovenija</w:t>
            </w:r>
          </w:p>
          <w:p w14:paraId="02B9CB19" w14:textId="77777777" w:rsidR="001969B7" w:rsidRPr="003A6E46" w:rsidRDefault="001969B7" w:rsidP="00ED27F8">
            <w:pPr>
              <w:rPr>
                <w:lang w:val="lt-LT"/>
              </w:rPr>
            </w:pPr>
            <w:r w:rsidRPr="003A6E46">
              <w:rPr>
                <w:lang w:val="lt-LT"/>
              </w:rPr>
              <w:t>Biogen Pharma d.o.o.</w:t>
            </w:r>
          </w:p>
          <w:p w14:paraId="2CB1292B" w14:textId="77777777" w:rsidR="001969B7" w:rsidRPr="003A6E46" w:rsidRDefault="001969B7" w:rsidP="00ED27F8">
            <w:pPr>
              <w:tabs>
                <w:tab w:val="left" w:pos="-720"/>
              </w:tabs>
              <w:suppressAutoHyphens/>
              <w:rPr>
                <w:szCs w:val="14"/>
                <w:lang w:val="lt-LT"/>
              </w:rPr>
            </w:pPr>
            <w:r w:rsidRPr="003A6E46">
              <w:rPr>
                <w:lang w:val="lt-LT"/>
              </w:rPr>
              <w:t>Tel: +</w:t>
            </w:r>
            <w:r w:rsidRPr="003A6E46">
              <w:rPr>
                <w:szCs w:val="14"/>
                <w:lang w:val="lt-LT"/>
              </w:rPr>
              <w:t>386 1 511 02 90</w:t>
            </w:r>
          </w:p>
          <w:p w14:paraId="23851B1C" w14:textId="77777777" w:rsidR="001969B7" w:rsidRPr="003A6E46" w:rsidRDefault="001969B7" w:rsidP="00ED27F8">
            <w:pPr>
              <w:tabs>
                <w:tab w:val="left" w:pos="-720"/>
              </w:tabs>
              <w:suppressAutoHyphens/>
              <w:rPr>
                <w:lang w:val="lt-LT"/>
              </w:rPr>
            </w:pPr>
          </w:p>
        </w:tc>
      </w:tr>
      <w:tr w:rsidR="001969B7" w:rsidRPr="003A6E46" w14:paraId="1A33FEBD" w14:textId="77777777" w:rsidTr="00ED27F8">
        <w:trPr>
          <w:cantSplit/>
        </w:trPr>
        <w:tc>
          <w:tcPr>
            <w:tcW w:w="4678" w:type="dxa"/>
          </w:tcPr>
          <w:p w14:paraId="43474CFB" w14:textId="77777777" w:rsidR="001969B7" w:rsidRPr="003A6E46" w:rsidRDefault="001969B7" w:rsidP="00ED27F8">
            <w:pPr>
              <w:rPr>
                <w:b/>
                <w:lang w:val="lt-LT"/>
              </w:rPr>
            </w:pPr>
            <w:r w:rsidRPr="003A6E46">
              <w:rPr>
                <w:b/>
                <w:lang w:val="lt-LT"/>
              </w:rPr>
              <w:t>Ísland</w:t>
            </w:r>
          </w:p>
          <w:p w14:paraId="2161108D" w14:textId="77777777" w:rsidR="001969B7" w:rsidRPr="003A6E46" w:rsidRDefault="001969B7" w:rsidP="00ED27F8">
            <w:pPr>
              <w:rPr>
                <w:lang w:val="lt-LT"/>
              </w:rPr>
            </w:pPr>
            <w:r w:rsidRPr="003A6E46">
              <w:rPr>
                <w:lang w:val="lt-LT"/>
              </w:rPr>
              <w:t>Icepharma hf</w:t>
            </w:r>
          </w:p>
          <w:p w14:paraId="23C4C31F" w14:textId="77777777" w:rsidR="001969B7" w:rsidRPr="003A6E46" w:rsidRDefault="001969B7" w:rsidP="00ED27F8">
            <w:pPr>
              <w:tabs>
                <w:tab w:val="left" w:pos="-720"/>
              </w:tabs>
              <w:suppressAutoHyphens/>
              <w:rPr>
                <w:lang w:val="lt-LT"/>
              </w:rPr>
            </w:pPr>
            <w:r w:rsidRPr="003A6E46">
              <w:rPr>
                <w:lang w:val="lt-LT"/>
              </w:rPr>
              <w:t>Sími: +354 540 8000</w:t>
            </w:r>
          </w:p>
          <w:p w14:paraId="4E7E4431" w14:textId="77777777" w:rsidR="001969B7" w:rsidRPr="003A6E46" w:rsidRDefault="001969B7" w:rsidP="00ED27F8">
            <w:pPr>
              <w:tabs>
                <w:tab w:val="left" w:pos="-720"/>
              </w:tabs>
              <w:suppressAutoHyphens/>
              <w:rPr>
                <w:lang w:val="lt-LT"/>
              </w:rPr>
            </w:pPr>
          </w:p>
        </w:tc>
        <w:tc>
          <w:tcPr>
            <w:tcW w:w="4678" w:type="dxa"/>
          </w:tcPr>
          <w:p w14:paraId="5D0AF406" w14:textId="77777777" w:rsidR="001969B7" w:rsidRPr="003A6E46" w:rsidRDefault="001969B7" w:rsidP="00ED27F8">
            <w:pPr>
              <w:tabs>
                <w:tab w:val="left" w:pos="-720"/>
              </w:tabs>
              <w:suppressAutoHyphens/>
              <w:rPr>
                <w:b/>
                <w:lang w:val="lt-LT"/>
              </w:rPr>
            </w:pPr>
            <w:r w:rsidRPr="003A6E46">
              <w:rPr>
                <w:b/>
                <w:lang w:val="lt-LT"/>
              </w:rPr>
              <w:t>Slovenská republika</w:t>
            </w:r>
          </w:p>
          <w:p w14:paraId="08407D6C" w14:textId="77777777" w:rsidR="001969B7" w:rsidRPr="003A6E46" w:rsidRDefault="001969B7" w:rsidP="00ED27F8">
            <w:pPr>
              <w:rPr>
                <w:lang w:val="lt-LT"/>
              </w:rPr>
            </w:pPr>
            <w:r w:rsidRPr="003A6E46">
              <w:rPr>
                <w:lang w:val="lt-LT"/>
              </w:rPr>
              <w:t>Biogen Slovakia</w:t>
            </w:r>
            <w:r w:rsidRPr="003A6E46">
              <w:rPr>
                <w:szCs w:val="14"/>
                <w:lang w:val="lt-LT"/>
              </w:rPr>
              <w:t xml:space="preserve"> s.r.o.</w:t>
            </w:r>
          </w:p>
          <w:p w14:paraId="2D1859A6" w14:textId="77777777" w:rsidR="001969B7" w:rsidRPr="003A6E46" w:rsidRDefault="001969B7" w:rsidP="00ED27F8">
            <w:pPr>
              <w:tabs>
                <w:tab w:val="left" w:pos="-720"/>
              </w:tabs>
              <w:suppressAutoHyphens/>
              <w:rPr>
                <w:b/>
                <w:lang w:val="lt-LT"/>
              </w:rPr>
            </w:pPr>
            <w:r w:rsidRPr="003A6E46">
              <w:rPr>
                <w:lang w:val="lt-LT"/>
              </w:rPr>
              <w:t>Tel: +</w:t>
            </w:r>
            <w:r w:rsidRPr="003A6E46">
              <w:rPr>
                <w:szCs w:val="14"/>
                <w:lang w:val="lt-LT"/>
              </w:rPr>
              <w:t>421 2 323 340 08</w:t>
            </w:r>
          </w:p>
        </w:tc>
      </w:tr>
      <w:tr w:rsidR="001969B7" w:rsidRPr="002A3313" w14:paraId="74D6C5A0" w14:textId="77777777" w:rsidTr="00ED27F8">
        <w:trPr>
          <w:cantSplit/>
        </w:trPr>
        <w:tc>
          <w:tcPr>
            <w:tcW w:w="4678" w:type="dxa"/>
          </w:tcPr>
          <w:p w14:paraId="57C04C6F" w14:textId="77777777" w:rsidR="001969B7" w:rsidRPr="003A6E46" w:rsidRDefault="001969B7" w:rsidP="00ED27F8">
            <w:pPr>
              <w:rPr>
                <w:lang w:val="lt-LT"/>
              </w:rPr>
            </w:pPr>
            <w:r w:rsidRPr="003A6E46">
              <w:rPr>
                <w:b/>
                <w:lang w:val="lt-LT"/>
              </w:rPr>
              <w:t>Italia</w:t>
            </w:r>
          </w:p>
          <w:p w14:paraId="07412BE0" w14:textId="77777777" w:rsidR="001969B7" w:rsidRPr="003A6E46" w:rsidRDefault="001969B7" w:rsidP="00ED27F8">
            <w:pPr>
              <w:rPr>
                <w:lang w:val="lt-LT"/>
              </w:rPr>
            </w:pPr>
            <w:r w:rsidRPr="003A6E46">
              <w:rPr>
                <w:lang w:val="lt-LT"/>
              </w:rPr>
              <w:t>Biogen Italia s.r.l.</w:t>
            </w:r>
          </w:p>
          <w:p w14:paraId="6A3CD2EA" w14:textId="77777777" w:rsidR="001969B7" w:rsidRPr="003A6E46" w:rsidRDefault="001969B7" w:rsidP="00ED27F8">
            <w:pPr>
              <w:rPr>
                <w:lang w:val="lt-LT"/>
              </w:rPr>
            </w:pPr>
            <w:r w:rsidRPr="003A6E46">
              <w:rPr>
                <w:lang w:val="lt-LT"/>
              </w:rPr>
              <w:t>Tel: +39 02 584 9901</w:t>
            </w:r>
          </w:p>
          <w:p w14:paraId="3A745118" w14:textId="77777777" w:rsidR="001969B7" w:rsidRPr="003A6E46" w:rsidRDefault="001969B7" w:rsidP="00ED27F8">
            <w:pPr>
              <w:rPr>
                <w:b/>
                <w:lang w:val="lt-LT"/>
              </w:rPr>
            </w:pPr>
          </w:p>
        </w:tc>
        <w:tc>
          <w:tcPr>
            <w:tcW w:w="4678" w:type="dxa"/>
          </w:tcPr>
          <w:p w14:paraId="1B57E9C0" w14:textId="77777777" w:rsidR="001969B7" w:rsidRPr="003A6E46" w:rsidRDefault="001969B7" w:rsidP="00ED27F8">
            <w:pPr>
              <w:tabs>
                <w:tab w:val="left" w:pos="-720"/>
                <w:tab w:val="left" w:pos="4536"/>
              </w:tabs>
              <w:suppressAutoHyphens/>
              <w:rPr>
                <w:lang w:val="lt-LT"/>
              </w:rPr>
            </w:pPr>
            <w:r w:rsidRPr="003A6E46">
              <w:rPr>
                <w:b/>
                <w:lang w:val="lt-LT"/>
              </w:rPr>
              <w:t>Suomi/Finland</w:t>
            </w:r>
          </w:p>
          <w:p w14:paraId="16AF3109" w14:textId="77777777" w:rsidR="001969B7" w:rsidRPr="003A6E46" w:rsidRDefault="001969B7" w:rsidP="00ED27F8">
            <w:pPr>
              <w:rPr>
                <w:lang w:val="lt-LT"/>
              </w:rPr>
            </w:pPr>
            <w:r w:rsidRPr="003A6E46">
              <w:rPr>
                <w:lang w:val="lt-LT"/>
              </w:rPr>
              <w:t>Biogen Finland Oy</w:t>
            </w:r>
          </w:p>
          <w:p w14:paraId="59F8E848" w14:textId="77777777" w:rsidR="001969B7" w:rsidRPr="003A6E46" w:rsidRDefault="001969B7" w:rsidP="00ED27F8">
            <w:pPr>
              <w:tabs>
                <w:tab w:val="left" w:pos="-720"/>
              </w:tabs>
              <w:suppressAutoHyphens/>
              <w:rPr>
                <w:lang w:val="lt-LT"/>
              </w:rPr>
            </w:pPr>
            <w:r w:rsidRPr="003A6E46">
              <w:rPr>
                <w:lang w:val="lt-LT"/>
              </w:rPr>
              <w:t>Puh/Tel: +358 207 401 200</w:t>
            </w:r>
          </w:p>
          <w:p w14:paraId="3CF3ECF8" w14:textId="77777777" w:rsidR="001969B7" w:rsidRPr="003A6E46" w:rsidRDefault="001969B7" w:rsidP="00ED27F8">
            <w:pPr>
              <w:tabs>
                <w:tab w:val="left" w:pos="-720"/>
              </w:tabs>
              <w:suppressAutoHyphens/>
              <w:rPr>
                <w:lang w:val="lt-LT"/>
              </w:rPr>
            </w:pPr>
          </w:p>
        </w:tc>
      </w:tr>
      <w:tr w:rsidR="001969B7" w:rsidRPr="002A3313" w14:paraId="5CE9C281" w14:textId="77777777" w:rsidTr="00ED27F8">
        <w:trPr>
          <w:cantSplit/>
        </w:trPr>
        <w:tc>
          <w:tcPr>
            <w:tcW w:w="4678" w:type="dxa"/>
          </w:tcPr>
          <w:p w14:paraId="6E687BAA" w14:textId="77777777" w:rsidR="001969B7" w:rsidRPr="003A6E46" w:rsidRDefault="001969B7" w:rsidP="00ED27F8">
            <w:pPr>
              <w:rPr>
                <w:b/>
                <w:lang w:val="lt-LT"/>
              </w:rPr>
            </w:pPr>
            <w:r w:rsidRPr="003A6E46">
              <w:rPr>
                <w:b/>
                <w:lang w:val="lt-LT"/>
              </w:rPr>
              <w:t>Κύπρος</w:t>
            </w:r>
          </w:p>
          <w:p w14:paraId="395D225E" w14:textId="77777777" w:rsidR="001969B7" w:rsidRPr="003A6E46" w:rsidRDefault="001969B7" w:rsidP="00ED27F8">
            <w:pPr>
              <w:rPr>
                <w:lang w:val="lt-LT"/>
              </w:rPr>
            </w:pPr>
            <w:r w:rsidRPr="003A6E46">
              <w:rPr>
                <w:lang w:val="lt-LT"/>
              </w:rPr>
              <w:t>Genesis Pharma (Cyprus) Ltd</w:t>
            </w:r>
          </w:p>
          <w:p w14:paraId="44FC427F" w14:textId="77777777" w:rsidR="001969B7" w:rsidRPr="003A6E46" w:rsidRDefault="001969B7" w:rsidP="00ED27F8">
            <w:pPr>
              <w:rPr>
                <w:lang w:val="lt-LT"/>
              </w:rPr>
            </w:pPr>
            <w:r w:rsidRPr="003A6E46">
              <w:rPr>
                <w:lang w:val="lt-LT"/>
              </w:rPr>
              <w:t>Τηλ: +357 22 76 57 15</w:t>
            </w:r>
          </w:p>
          <w:p w14:paraId="1C8FCD84" w14:textId="77777777" w:rsidR="001969B7" w:rsidRPr="003A6E46" w:rsidRDefault="001969B7" w:rsidP="00ED27F8">
            <w:pPr>
              <w:rPr>
                <w:b/>
                <w:lang w:val="lt-LT"/>
              </w:rPr>
            </w:pPr>
          </w:p>
        </w:tc>
        <w:tc>
          <w:tcPr>
            <w:tcW w:w="4678" w:type="dxa"/>
          </w:tcPr>
          <w:p w14:paraId="53CC1073" w14:textId="77777777" w:rsidR="001969B7" w:rsidRPr="003A6E46" w:rsidRDefault="001969B7" w:rsidP="00ED27F8">
            <w:pPr>
              <w:tabs>
                <w:tab w:val="left" w:pos="-720"/>
                <w:tab w:val="left" w:pos="4536"/>
              </w:tabs>
              <w:suppressAutoHyphens/>
              <w:rPr>
                <w:b/>
                <w:lang w:val="lt-LT"/>
              </w:rPr>
            </w:pPr>
            <w:r w:rsidRPr="003A6E46">
              <w:rPr>
                <w:b/>
                <w:lang w:val="lt-LT"/>
              </w:rPr>
              <w:t>Sverige</w:t>
            </w:r>
          </w:p>
          <w:p w14:paraId="56A00144" w14:textId="77777777" w:rsidR="001969B7" w:rsidRPr="003A6E46" w:rsidRDefault="001969B7" w:rsidP="00ED27F8">
            <w:pPr>
              <w:rPr>
                <w:lang w:val="lt-LT"/>
              </w:rPr>
            </w:pPr>
            <w:r w:rsidRPr="003A6E46">
              <w:rPr>
                <w:lang w:val="lt-LT"/>
              </w:rPr>
              <w:t>Biogen Sweden AB</w:t>
            </w:r>
          </w:p>
          <w:p w14:paraId="535D6059" w14:textId="77777777" w:rsidR="001969B7" w:rsidRPr="003A6E46" w:rsidRDefault="001969B7" w:rsidP="00ED27F8">
            <w:pPr>
              <w:tabs>
                <w:tab w:val="left" w:pos="-720"/>
              </w:tabs>
              <w:suppressAutoHyphens/>
              <w:rPr>
                <w:lang w:val="lt-LT"/>
              </w:rPr>
            </w:pPr>
            <w:r w:rsidRPr="003A6E46">
              <w:rPr>
                <w:lang w:val="lt-LT"/>
              </w:rPr>
              <w:t>Tel: +46 8 594 113 60</w:t>
            </w:r>
          </w:p>
          <w:p w14:paraId="40461D95" w14:textId="77777777" w:rsidR="001969B7" w:rsidRPr="003A6E46" w:rsidRDefault="001969B7" w:rsidP="00ED27F8">
            <w:pPr>
              <w:tabs>
                <w:tab w:val="left" w:pos="-720"/>
                <w:tab w:val="left" w:pos="4536"/>
              </w:tabs>
              <w:suppressAutoHyphens/>
              <w:rPr>
                <w:b/>
                <w:lang w:val="lt-LT"/>
              </w:rPr>
            </w:pPr>
          </w:p>
        </w:tc>
      </w:tr>
      <w:tr w:rsidR="001969B7" w:rsidRPr="002A3313" w14:paraId="5CA2FE40" w14:textId="77777777" w:rsidTr="00ED27F8">
        <w:trPr>
          <w:cantSplit/>
        </w:trPr>
        <w:tc>
          <w:tcPr>
            <w:tcW w:w="4678" w:type="dxa"/>
          </w:tcPr>
          <w:p w14:paraId="0ED7C5DA" w14:textId="77777777" w:rsidR="001969B7" w:rsidRPr="003A6E46" w:rsidRDefault="001969B7" w:rsidP="00ED27F8">
            <w:pPr>
              <w:rPr>
                <w:b/>
                <w:lang w:val="lt-LT"/>
              </w:rPr>
            </w:pPr>
            <w:r w:rsidRPr="003A6E46">
              <w:rPr>
                <w:b/>
                <w:lang w:val="lt-LT"/>
              </w:rPr>
              <w:t>Latvija</w:t>
            </w:r>
          </w:p>
          <w:p w14:paraId="06CE00C2" w14:textId="77777777" w:rsidR="001969B7" w:rsidRPr="003A6E46" w:rsidRDefault="001969B7" w:rsidP="00ED27F8">
            <w:pPr>
              <w:rPr>
                <w:lang w:val="lt-LT"/>
              </w:rPr>
            </w:pPr>
            <w:r w:rsidRPr="003A6E46">
              <w:rPr>
                <w:lang w:val="lt-LT"/>
              </w:rPr>
              <w:t>Biogen Latvia SIA</w:t>
            </w:r>
          </w:p>
          <w:p w14:paraId="27FFCDAC" w14:textId="77777777" w:rsidR="001969B7" w:rsidRPr="003A6E46" w:rsidRDefault="001969B7" w:rsidP="00ED27F8">
            <w:pPr>
              <w:tabs>
                <w:tab w:val="left" w:pos="-720"/>
              </w:tabs>
              <w:suppressAutoHyphens/>
              <w:rPr>
                <w:lang w:val="lt-LT"/>
              </w:rPr>
            </w:pPr>
            <w:r w:rsidRPr="003A6E46">
              <w:rPr>
                <w:lang w:val="lt-LT"/>
              </w:rPr>
              <w:t>Tel: +371 68 688 158</w:t>
            </w:r>
          </w:p>
          <w:p w14:paraId="1B8205FF" w14:textId="77777777" w:rsidR="001969B7" w:rsidRPr="003A6E46" w:rsidRDefault="001969B7" w:rsidP="00ED27F8">
            <w:pPr>
              <w:tabs>
                <w:tab w:val="left" w:pos="-720"/>
              </w:tabs>
              <w:suppressAutoHyphens/>
              <w:rPr>
                <w:lang w:val="lt-LT"/>
              </w:rPr>
            </w:pPr>
          </w:p>
        </w:tc>
        <w:tc>
          <w:tcPr>
            <w:tcW w:w="4678" w:type="dxa"/>
          </w:tcPr>
          <w:p w14:paraId="662CB830" w14:textId="77777777" w:rsidR="001969B7" w:rsidRPr="003A6E46" w:rsidRDefault="001969B7" w:rsidP="00ED27F8">
            <w:pPr>
              <w:tabs>
                <w:tab w:val="left" w:pos="-720"/>
              </w:tabs>
              <w:suppressAutoHyphens/>
              <w:rPr>
                <w:lang w:val="lt-LT"/>
              </w:rPr>
            </w:pPr>
          </w:p>
        </w:tc>
      </w:tr>
    </w:tbl>
    <w:p w14:paraId="7400BDE8" w14:textId="77777777" w:rsidR="001969B7" w:rsidRPr="003A6E46" w:rsidRDefault="001969B7" w:rsidP="00E44B5A">
      <w:pPr>
        <w:numPr>
          <w:ilvl w:val="12"/>
          <w:numId w:val="0"/>
        </w:numPr>
        <w:tabs>
          <w:tab w:val="clear" w:pos="567"/>
        </w:tabs>
        <w:spacing w:line="240" w:lineRule="auto"/>
        <w:ind w:right="-2"/>
        <w:outlineLvl w:val="0"/>
        <w:rPr>
          <w:b/>
          <w:lang w:val="lt-LT"/>
        </w:rPr>
      </w:pPr>
    </w:p>
    <w:p w14:paraId="5B825342" w14:textId="77777777" w:rsidR="001969B7" w:rsidRPr="003A6E46" w:rsidRDefault="001969B7" w:rsidP="00E44B5A">
      <w:pPr>
        <w:keepNext/>
        <w:numPr>
          <w:ilvl w:val="12"/>
          <w:numId w:val="0"/>
        </w:numPr>
        <w:tabs>
          <w:tab w:val="clear" w:pos="567"/>
        </w:tabs>
        <w:spacing w:line="240" w:lineRule="auto"/>
        <w:ind w:right="-2"/>
        <w:outlineLvl w:val="0"/>
        <w:rPr>
          <w:lang w:val="lt-LT"/>
        </w:rPr>
      </w:pPr>
      <w:r w:rsidRPr="003A6E46">
        <w:rPr>
          <w:b/>
          <w:lang w:val="lt-LT"/>
        </w:rPr>
        <w:t>Šis pakuotės lapelis paskutinį kartą peržiūrėtas</w:t>
      </w:r>
      <w:r w:rsidRPr="003A6E46">
        <w:rPr>
          <w:lang w:val="lt-LT"/>
        </w:rPr>
        <w:t xml:space="preserve"> .</w:t>
      </w:r>
    </w:p>
    <w:p w14:paraId="31C0ED0F" w14:textId="77777777" w:rsidR="001969B7" w:rsidRPr="003A6E46" w:rsidRDefault="001969B7" w:rsidP="00E44B5A">
      <w:pPr>
        <w:keepNext/>
        <w:numPr>
          <w:ilvl w:val="12"/>
          <w:numId w:val="0"/>
        </w:numPr>
        <w:spacing w:line="240" w:lineRule="auto"/>
        <w:ind w:right="-2"/>
        <w:rPr>
          <w:lang w:val="lt-LT"/>
        </w:rPr>
      </w:pPr>
    </w:p>
    <w:p w14:paraId="5153295F" w14:textId="77777777" w:rsidR="001969B7" w:rsidRPr="003A6E46" w:rsidRDefault="001969B7" w:rsidP="00E44B5A">
      <w:pPr>
        <w:keepNext/>
        <w:numPr>
          <w:ilvl w:val="12"/>
          <w:numId w:val="0"/>
        </w:numPr>
        <w:spacing w:line="240" w:lineRule="auto"/>
        <w:ind w:right="-2"/>
        <w:rPr>
          <w:lang w:val="lt-LT"/>
        </w:rPr>
      </w:pPr>
      <w:r w:rsidRPr="003A6E46">
        <w:rPr>
          <w:b/>
          <w:szCs w:val="24"/>
          <w:lang w:val="lt-LT"/>
        </w:rPr>
        <w:t>Kiti informacijos šaltiniai</w:t>
      </w:r>
    </w:p>
    <w:p w14:paraId="7E6701F1" w14:textId="77777777" w:rsidR="001969B7" w:rsidRPr="003A6E46" w:rsidRDefault="001969B7" w:rsidP="00E44B5A">
      <w:pPr>
        <w:keepNext/>
        <w:numPr>
          <w:ilvl w:val="12"/>
          <w:numId w:val="0"/>
        </w:numPr>
        <w:spacing w:line="240" w:lineRule="auto"/>
        <w:ind w:right="-2"/>
        <w:rPr>
          <w:lang w:val="lt-LT"/>
        </w:rPr>
      </w:pPr>
    </w:p>
    <w:p w14:paraId="50C271FC" w14:textId="77777777" w:rsidR="001969B7" w:rsidRPr="003A6E46" w:rsidRDefault="001969B7" w:rsidP="00E44B5A">
      <w:pPr>
        <w:numPr>
          <w:ilvl w:val="12"/>
          <w:numId w:val="0"/>
        </w:numPr>
        <w:spacing w:line="240" w:lineRule="auto"/>
        <w:ind w:right="-2"/>
        <w:rPr>
          <w:szCs w:val="24"/>
          <w:lang w:val="lt-LT"/>
        </w:rPr>
      </w:pPr>
      <w:r w:rsidRPr="003A6E46">
        <w:rPr>
          <w:lang w:val="lt-LT"/>
        </w:rPr>
        <w:t xml:space="preserve">Išsami informacija apie šį vaistą pateikiama Europos vaistų agentūros tinklalapyje </w:t>
      </w:r>
      <w:hyperlink r:id="rId19" w:history="1">
        <w:r w:rsidRPr="003A6E46">
          <w:rPr>
            <w:rStyle w:val="Hyperlink"/>
            <w:szCs w:val="24"/>
            <w:lang w:val="lt-LT"/>
          </w:rPr>
          <w:t>https://www.ema.europa.eu</w:t>
        </w:r>
      </w:hyperlink>
      <w:r w:rsidRPr="003A6E46">
        <w:rPr>
          <w:szCs w:val="24"/>
          <w:lang w:val="lt-LT"/>
        </w:rPr>
        <w:t>/.</w:t>
      </w:r>
    </w:p>
    <w:p w14:paraId="4E9BBF11" w14:textId="77777777" w:rsidR="001969B7" w:rsidRPr="003A6E46" w:rsidRDefault="001969B7" w:rsidP="00E44B5A">
      <w:pPr>
        <w:numPr>
          <w:ilvl w:val="12"/>
          <w:numId w:val="0"/>
        </w:numPr>
        <w:spacing w:line="240" w:lineRule="auto"/>
        <w:ind w:right="-2"/>
        <w:rPr>
          <w:lang w:val="lt-LT"/>
        </w:rPr>
      </w:pPr>
    </w:p>
    <w:p w14:paraId="47FDC5F1"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w:t>
      </w:r>
    </w:p>
    <w:p w14:paraId="6D9F956D" w14:textId="77777777" w:rsidR="001969B7" w:rsidRPr="003A6E46" w:rsidRDefault="001969B7" w:rsidP="00E44B5A">
      <w:pPr>
        <w:keepNext/>
        <w:tabs>
          <w:tab w:val="left" w:pos="-720"/>
        </w:tabs>
        <w:suppressAutoHyphens/>
        <w:rPr>
          <w:b/>
          <w:lang w:val="lt-LT"/>
        </w:rPr>
      </w:pPr>
      <w:r w:rsidRPr="003A6E46">
        <w:rPr>
          <w:b/>
          <w:lang w:val="lt-LT"/>
        </w:rPr>
        <w:t>Toliau pateikta informacija skirta tik sveikatos priežiūros specialistams.</w:t>
      </w:r>
    </w:p>
    <w:p w14:paraId="1E345F80" w14:textId="77777777" w:rsidR="001969B7" w:rsidRPr="003A6E46" w:rsidRDefault="001969B7" w:rsidP="00E44B5A">
      <w:pPr>
        <w:keepNext/>
        <w:numPr>
          <w:ilvl w:val="12"/>
          <w:numId w:val="0"/>
        </w:numPr>
        <w:spacing w:line="240" w:lineRule="auto"/>
        <w:ind w:right="-2"/>
        <w:rPr>
          <w:lang w:val="lt-LT"/>
        </w:rPr>
      </w:pPr>
    </w:p>
    <w:p w14:paraId="5A40705D" w14:textId="77777777" w:rsidR="001969B7" w:rsidRPr="003A6E46" w:rsidRDefault="001969B7" w:rsidP="00E44B5A">
      <w:pPr>
        <w:spacing w:line="240" w:lineRule="auto"/>
        <w:ind w:left="567" w:hanging="567"/>
        <w:rPr>
          <w:lang w:val="lt-LT"/>
        </w:rPr>
      </w:pPr>
      <w:r w:rsidRPr="003A6E46">
        <w:rPr>
          <w:lang w:val="lt-LT"/>
        </w:rPr>
        <w:t>1.</w:t>
      </w:r>
      <w:r w:rsidRPr="003A6E46">
        <w:rPr>
          <w:lang w:val="lt-LT"/>
        </w:rPr>
        <w:tab/>
      </w:r>
      <w:r w:rsidRPr="00950610">
        <w:rPr>
          <w:lang w:val="lt-LT"/>
        </w:rPr>
        <w:t>Prieš skiedimą ir švirkštimą</w:t>
      </w:r>
      <w:r w:rsidRPr="003A6E46">
        <w:rPr>
          <w:lang w:val="lt-LT"/>
        </w:rPr>
        <w:t xml:space="preserve"> patikrinkite Tysabri flakoną, ar tirpale nėra matomų dalelių. Jeigu tirpale yra matomų dalelių ir (arba) tirpalas flakone nėra bespalvis, skaidrus ar šiek tiek opalescuojantis, šio flakono vartoti negalima.</w:t>
      </w:r>
    </w:p>
    <w:p w14:paraId="752388D5" w14:textId="77777777" w:rsidR="001969B7" w:rsidRPr="003A6E46" w:rsidRDefault="001969B7" w:rsidP="00E44B5A">
      <w:pPr>
        <w:spacing w:line="240" w:lineRule="auto"/>
        <w:rPr>
          <w:lang w:val="lt-LT"/>
        </w:rPr>
      </w:pPr>
    </w:p>
    <w:p w14:paraId="6F45468B" w14:textId="77777777" w:rsidR="001969B7" w:rsidRPr="003A6E46" w:rsidRDefault="001969B7" w:rsidP="00E44B5A">
      <w:pPr>
        <w:spacing w:line="240" w:lineRule="auto"/>
        <w:ind w:left="567" w:hanging="567"/>
        <w:rPr>
          <w:lang w:val="lt-LT"/>
        </w:rPr>
      </w:pPr>
      <w:r w:rsidRPr="003A6E46">
        <w:rPr>
          <w:lang w:val="lt-LT"/>
        </w:rPr>
        <w:t>2.</w:t>
      </w:r>
      <w:r w:rsidRPr="003A6E46">
        <w:rPr>
          <w:lang w:val="lt-LT"/>
        </w:rPr>
        <w:tab/>
        <w:t>Vaistinį preparatą intraveninei (i.v.) infuzijai ruoškite steriliomis sąlygomis. Atidenkite flakono nuimamąjį dangtelį. Įdurkite švirkšto adatą per guminio kamščio vidurį į flakono vidų ir įtraukite 15 ml koncentrato infuziniam tirpalui.</w:t>
      </w:r>
    </w:p>
    <w:p w14:paraId="4FB02361" w14:textId="77777777" w:rsidR="001969B7" w:rsidRPr="003A6E46" w:rsidRDefault="001969B7" w:rsidP="00E44B5A">
      <w:pPr>
        <w:spacing w:line="240" w:lineRule="auto"/>
        <w:ind w:left="567" w:hanging="567"/>
        <w:rPr>
          <w:lang w:val="lt-LT"/>
        </w:rPr>
      </w:pPr>
    </w:p>
    <w:p w14:paraId="334A14D5" w14:textId="77777777" w:rsidR="001969B7" w:rsidRPr="003A6E46" w:rsidRDefault="001969B7" w:rsidP="00E44B5A">
      <w:pPr>
        <w:spacing w:line="240" w:lineRule="auto"/>
        <w:ind w:left="567" w:hanging="567"/>
        <w:rPr>
          <w:lang w:val="lt-LT"/>
        </w:rPr>
      </w:pPr>
      <w:r w:rsidRPr="003A6E46">
        <w:rPr>
          <w:lang w:val="lt-LT"/>
        </w:rPr>
        <w:t>3.</w:t>
      </w:r>
      <w:r w:rsidRPr="003A6E46">
        <w:rPr>
          <w:lang w:val="lt-LT"/>
        </w:rPr>
        <w:tab/>
        <w:t>15 ml koncentrato infuziniam tirpalui praskieskite 100 ml natrio chlorido 9 mg/ml (0,9 %) injekcinio tirpalo. Lengvai pavartykite tirpalą, kad pilnai susimaišytų. Nekratyti.</w:t>
      </w:r>
    </w:p>
    <w:p w14:paraId="3C0E0BFE" w14:textId="77777777" w:rsidR="001969B7" w:rsidRPr="003A6E46" w:rsidRDefault="001969B7" w:rsidP="00E44B5A">
      <w:pPr>
        <w:spacing w:line="240" w:lineRule="auto"/>
        <w:ind w:left="567" w:hanging="567"/>
        <w:rPr>
          <w:lang w:val="lt-LT"/>
        </w:rPr>
      </w:pPr>
    </w:p>
    <w:p w14:paraId="01EED63C" w14:textId="77777777" w:rsidR="001969B7" w:rsidRPr="003A6E46" w:rsidRDefault="001969B7" w:rsidP="00E44B5A">
      <w:pPr>
        <w:spacing w:line="240" w:lineRule="auto"/>
        <w:ind w:left="567" w:hanging="567"/>
        <w:rPr>
          <w:lang w:val="lt-LT"/>
        </w:rPr>
      </w:pPr>
      <w:r w:rsidRPr="003A6E46">
        <w:rPr>
          <w:lang w:val="lt-LT"/>
        </w:rPr>
        <w:t>4.</w:t>
      </w:r>
      <w:r w:rsidRPr="003A6E46">
        <w:rPr>
          <w:lang w:val="lt-LT"/>
        </w:rPr>
        <w:tab/>
        <w:t>Tysabri negalima maišyti su kitais vaistais ar tirpikliais.</w:t>
      </w:r>
    </w:p>
    <w:p w14:paraId="429D6FCC" w14:textId="77777777" w:rsidR="001969B7" w:rsidRPr="003A6E46" w:rsidRDefault="001969B7" w:rsidP="00E44B5A">
      <w:pPr>
        <w:spacing w:line="240" w:lineRule="auto"/>
        <w:ind w:left="567" w:hanging="567"/>
        <w:rPr>
          <w:lang w:val="lt-LT"/>
        </w:rPr>
      </w:pPr>
    </w:p>
    <w:p w14:paraId="2CD6C133" w14:textId="77777777" w:rsidR="001969B7" w:rsidRPr="003A6E46" w:rsidRDefault="001969B7" w:rsidP="00E44B5A">
      <w:pPr>
        <w:spacing w:line="240" w:lineRule="auto"/>
        <w:ind w:left="567" w:hanging="567"/>
        <w:rPr>
          <w:lang w:val="lt-LT"/>
        </w:rPr>
      </w:pPr>
      <w:r w:rsidRPr="003A6E46">
        <w:rPr>
          <w:lang w:val="lt-LT"/>
        </w:rPr>
        <w:t>5.</w:t>
      </w:r>
      <w:r w:rsidRPr="003A6E46">
        <w:rPr>
          <w:lang w:val="lt-LT"/>
        </w:rPr>
        <w:tab/>
        <w:t xml:space="preserve">Prieš infuziją apžiūrėkite praskiestą vaistą, ar nėra matomų dalelių, ar nepakitusi tirpalo spalva. </w:t>
      </w:r>
      <w:r w:rsidRPr="00950610">
        <w:rPr>
          <w:lang w:val="lt-LT"/>
        </w:rPr>
        <w:t>Nenaudokite preparato</w:t>
      </w:r>
      <w:r w:rsidRPr="003A6E46">
        <w:rPr>
          <w:lang w:val="lt-LT"/>
        </w:rPr>
        <w:t>, jei pakitusi jo spalva ar tirpale matote dalelių.</w:t>
      </w:r>
    </w:p>
    <w:p w14:paraId="45BE9513" w14:textId="77777777" w:rsidR="001969B7" w:rsidRPr="003A6E46" w:rsidRDefault="001969B7" w:rsidP="00E44B5A">
      <w:pPr>
        <w:spacing w:line="240" w:lineRule="auto"/>
        <w:ind w:left="567" w:hanging="567"/>
        <w:rPr>
          <w:lang w:val="lt-LT"/>
        </w:rPr>
      </w:pPr>
    </w:p>
    <w:p w14:paraId="3B69C1AF" w14:textId="77777777" w:rsidR="001969B7" w:rsidRPr="003A6E46" w:rsidRDefault="001969B7" w:rsidP="00E44B5A">
      <w:pPr>
        <w:spacing w:line="240" w:lineRule="auto"/>
        <w:ind w:left="567" w:hanging="567"/>
        <w:rPr>
          <w:lang w:val="lt-LT"/>
        </w:rPr>
      </w:pPr>
      <w:r w:rsidRPr="003A6E46">
        <w:rPr>
          <w:lang w:val="lt-LT"/>
        </w:rPr>
        <w:t>6.</w:t>
      </w:r>
      <w:r w:rsidRPr="003A6E46">
        <w:rPr>
          <w:lang w:val="lt-LT"/>
        </w:rPr>
        <w:tab/>
        <w:t>Praskiestas vaistas suvartotinas kaip galima greičiau ir ne vėliau kaip per 24 valandas po praskiedimo. Jeigu praskiestas vaistas buvo laikomas nuo 2 </w:t>
      </w:r>
      <w:r w:rsidRPr="003A6E46">
        <w:rPr>
          <w:rFonts w:ascii="Symbol" w:eastAsia="Symbol" w:hAnsi="Symbol" w:cs="Symbol"/>
          <w:lang w:val="lt-LT"/>
        </w:rPr>
        <w:t></w:t>
      </w:r>
      <w:r w:rsidRPr="003A6E46">
        <w:rPr>
          <w:lang w:val="lt-LT"/>
        </w:rPr>
        <w:t>C iki 8 </w:t>
      </w:r>
      <w:r w:rsidRPr="003A6E46">
        <w:rPr>
          <w:rFonts w:ascii="Symbol" w:eastAsia="Symbol" w:hAnsi="Symbol" w:cs="Symbol"/>
          <w:lang w:val="lt-LT"/>
        </w:rPr>
        <w:t></w:t>
      </w:r>
      <w:r w:rsidRPr="003A6E46">
        <w:rPr>
          <w:lang w:val="lt-LT"/>
        </w:rPr>
        <w:t>C (negalima užšaldyti), prieš infuziją palikite vaistą su</w:t>
      </w:r>
      <w:r w:rsidRPr="003A6E46">
        <w:rPr>
          <w:lang w:val="lt-LT"/>
        </w:rPr>
        <w:lastRenderedPageBreak/>
        <w:t>šilti kambario temperatūroje.</w:t>
      </w:r>
    </w:p>
    <w:p w14:paraId="633830DC" w14:textId="77777777" w:rsidR="001969B7" w:rsidRPr="003A6E46" w:rsidRDefault="001969B7" w:rsidP="00E44B5A">
      <w:pPr>
        <w:spacing w:line="240" w:lineRule="auto"/>
        <w:ind w:left="567" w:hanging="567"/>
        <w:rPr>
          <w:lang w:val="lt-LT"/>
        </w:rPr>
      </w:pPr>
    </w:p>
    <w:p w14:paraId="7DB76366" w14:textId="77777777" w:rsidR="001969B7" w:rsidRPr="003A6E46" w:rsidRDefault="001969B7" w:rsidP="00E44B5A">
      <w:pPr>
        <w:spacing w:line="240" w:lineRule="auto"/>
        <w:ind w:left="567" w:hanging="567"/>
        <w:rPr>
          <w:lang w:val="lt-LT"/>
        </w:rPr>
      </w:pPr>
      <w:r w:rsidRPr="003A6E46">
        <w:rPr>
          <w:lang w:val="lt-LT"/>
        </w:rPr>
        <w:t>7.</w:t>
      </w:r>
      <w:r w:rsidRPr="003A6E46">
        <w:rPr>
          <w:lang w:val="lt-LT"/>
        </w:rPr>
        <w:tab/>
        <w:t>Praskiesto tirpalo infuzija į veną atliekama per vi</w:t>
      </w:r>
      <w:r w:rsidRPr="003A6E46">
        <w:rPr>
          <w:lang w:val="lt-LT"/>
        </w:rPr>
        <w:lastRenderedPageBreak/>
        <w:t>eną valandą, infuzijos greitis – apie 2 ml per minutę.</w:t>
      </w:r>
    </w:p>
    <w:p w14:paraId="7F6D4D71" w14:textId="77777777" w:rsidR="001969B7" w:rsidRPr="003A6E46" w:rsidRDefault="001969B7" w:rsidP="00E44B5A">
      <w:pPr>
        <w:spacing w:line="240" w:lineRule="auto"/>
        <w:ind w:left="567" w:hanging="567"/>
        <w:rPr>
          <w:lang w:val="lt-LT"/>
        </w:rPr>
      </w:pPr>
    </w:p>
    <w:p w14:paraId="1F40DEF7" w14:textId="77777777" w:rsidR="001969B7" w:rsidRPr="003A6E46" w:rsidRDefault="001969B7" w:rsidP="00E44B5A">
      <w:pPr>
        <w:spacing w:line="240" w:lineRule="auto"/>
        <w:ind w:left="567" w:hanging="567"/>
        <w:rPr>
          <w:lang w:val="lt-LT"/>
        </w:rPr>
      </w:pPr>
      <w:r w:rsidRPr="003A6E46">
        <w:rPr>
          <w:lang w:val="lt-LT"/>
        </w:rPr>
        <w:t>8.</w:t>
      </w:r>
      <w:r w:rsidRPr="003A6E46">
        <w:rPr>
          <w:lang w:val="lt-LT"/>
        </w:rPr>
        <w:tab/>
        <w:t>Baigus infuziją, intraveninį vamzdelį praskalaukite natrio chlorido 9 mg/ml (0,9 %) injekciniu tirpalu.</w:t>
      </w:r>
    </w:p>
    <w:p w14:paraId="16B66766" w14:textId="77777777" w:rsidR="001969B7" w:rsidRPr="003A6E46" w:rsidRDefault="001969B7" w:rsidP="00E44B5A">
      <w:pPr>
        <w:spacing w:line="240" w:lineRule="auto"/>
        <w:ind w:left="567" w:hanging="567"/>
        <w:rPr>
          <w:lang w:val="lt-LT"/>
        </w:rPr>
      </w:pPr>
    </w:p>
    <w:p w14:paraId="6EA97A56" w14:textId="77777777" w:rsidR="001969B7" w:rsidRPr="003A6E46" w:rsidRDefault="001969B7" w:rsidP="00E44B5A">
      <w:pPr>
        <w:spacing w:line="240" w:lineRule="auto"/>
        <w:ind w:left="567" w:hanging="567"/>
        <w:rPr>
          <w:lang w:val="lt-LT"/>
        </w:rPr>
      </w:pPr>
      <w:r w:rsidRPr="003A6E46">
        <w:rPr>
          <w:lang w:val="lt-LT"/>
        </w:rPr>
        <w:t>9.</w:t>
      </w:r>
      <w:r w:rsidRPr="003A6E46">
        <w:rPr>
          <w:lang w:val="lt-LT"/>
        </w:rPr>
        <w:tab/>
        <w:t>Viename flakone yra vienkartinė vaisto dozė.</w:t>
      </w:r>
    </w:p>
    <w:p w14:paraId="76C71D9D" w14:textId="77777777" w:rsidR="001969B7" w:rsidRPr="003A6E46" w:rsidRDefault="001969B7" w:rsidP="00E44B5A">
      <w:pPr>
        <w:spacing w:line="240" w:lineRule="auto"/>
        <w:ind w:left="567" w:hanging="567"/>
        <w:rPr>
          <w:lang w:val="lt-LT"/>
        </w:rPr>
      </w:pPr>
    </w:p>
    <w:p w14:paraId="4FC81149" w14:textId="77777777" w:rsidR="001969B7" w:rsidRPr="003A6E46" w:rsidRDefault="001969B7" w:rsidP="00E44B5A">
      <w:pPr>
        <w:spacing w:line="240" w:lineRule="auto"/>
        <w:ind w:left="567" w:hanging="567"/>
        <w:rPr>
          <w:lang w:val="lt-LT"/>
        </w:rPr>
      </w:pPr>
      <w:r w:rsidRPr="003A6E46">
        <w:rPr>
          <w:lang w:val="lt-LT"/>
        </w:rPr>
        <w:t>10.</w:t>
      </w:r>
      <w:r w:rsidRPr="003A6E46">
        <w:rPr>
          <w:lang w:val="lt-LT"/>
        </w:rPr>
        <w:tab/>
        <w:t>Siekiant pagerinti biologinių vaistų atsekamumą, reikia aiškiai užrašyti paskirto vaisto pavadinimą (Tysabri) ir serijos numerį.</w:t>
      </w:r>
    </w:p>
    <w:p w14:paraId="494C0419" w14:textId="77777777" w:rsidR="001969B7" w:rsidRPr="003A6E46" w:rsidRDefault="001969B7" w:rsidP="00E44B5A">
      <w:pPr>
        <w:spacing w:line="240" w:lineRule="auto"/>
        <w:ind w:left="567" w:hanging="567"/>
        <w:rPr>
          <w:lang w:val="lt-LT"/>
        </w:rPr>
      </w:pPr>
    </w:p>
    <w:p w14:paraId="0446001D" w14:textId="77777777" w:rsidR="001969B7" w:rsidRPr="003A6E46" w:rsidRDefault="001969B7" w:rsidP="00E44B5A">
      <w:pPr>
        <w:numPr>
          <w:ilvl w:val="12"/>
          <w:numId w:val="0"/>
        </w:numPr>
        <w:tabs>
          <w:tab w:val="clear" w:pos="567"/>
        </w:tabs>
        <w:spacing w:line="240" w:lineRule="auto"/>
        <w:ind w:left="567" w:hanging="567"/>
        <w:rPr>
          <w:lang w:val="lt-LT"/>
        </w:rPr>
      </w:pPr>
      <w:r w:rsidRPr="003A6E46">
        <w:rPr>
          <w:lang w:val="lt-LT"/>
        </w:rPr>
        <w:t>11.</w:t>
      </w:r>
      <w:r w:rsidRPr="003A6E46">
        <w:rPr>
          <w:lang w:val="lt-LT"/>
        </w:rPr>
        <w:tab/>
        <w:t>Nesuvartotą vaistą ar atliekas reikia tvarkyti laikantis vietinių reikalavimų.</w:t>
      </w:r>
    </w:p>
    <w:p w14:paraId="0C7F0186" w14:textId="77777777" w:rsidR="001969B7" w:rsidRPr="003A6E46" w:rsidRDefault="001969B7" w:rsidP="00E44B5A">
      <w:pPr>
        <w:tabs>
          <w:tab w:val="clear" w:pos="567"/>
        </w:tabs>
        <w:spacing w:line="240" w:lineRule="auto"/>
        <w:jc w:val="center"/>
        <w:outlineLvl w:val="0"/>
        <w:rPr>
          <w:b/>
          <w:lang w:val="lt-LT"/>
        </w:rPr>
      </w:pPr>
      <w:r w:rsidRPr="003A6E46">
        <w:rPr>
          <w:lang w:val="lt-LT"/>
        </w:rPr>
        <w:br w:type="page"/>
      </w:r>
      <w:r w:rsidRPr="003A6E46">
        <w:rPr>
          <w:b/>
          <w:lang w:val="lt-LT"/>
        </w:rPr>
        <w:t>Pakuotės</w:t>
      </w:r>
      <w:r w:rsidRPr="003A6E46">
        <w:rPr>
          <w:i/>
          <w:lang w:val="lt-LT"/>
        </w:rPr>
        <w:t xml:space="preserve"> </w:t>
      </w:r>
      <w:r w:rsidRPr="003A6E46">
        <w:rPr>
          <w:b/>
          <w:lang w:val="lt-LT"/>
        </w:rPr>
        <w:t>lapelis:</w:t>
      </w:r>
      <w:r w:rsidRPr="003A6E46">
        <w:rPr>
          <w:i/>
          <w:lang w:val="lt-LT"/>
        </w:rPr>
        <w:t xml:space="preserve"> </w:t>
      </w:r>
      <w:r w:rsidRPr="003A6E46">
        <w:rPr>
          <w:b/>
          <w:lang w:val="lt-LT"/>
        </w:rPr>
        <w:t>informacija pacientui</w:t>
      </w:r>
    </w:p>
    <w:p w14:paraId="7F6A32DD" w14:textId="77777777" w:rsidR="001969B7" w:rsidRPr="003A6E46" w:rsidRDefault="001969B7" w:rsidP="00E44B5A">
      <w:pPr>
        <w:tabs>
          <w:tab w:val="clear" w:pos="567"/>
        </w:tabs>
        <w:spacing w:line="240" w:lineRule="auto"/>
        <w:jc w:val="center"/>
        <w:outlineLvl w:val="0"/>
        <w:rPr>
          <w:b/>
          <w:lang w:val="lt-LT"/>
        </w:rPr>
      </w:pPr>
    </w:p>
    <w:p w14:paraId="282E498A" w14:textId="77777777" w:rsidR="001969B7" w:rsidRPr="003A6E46" w:rsidRDefault="001969B7" w:rsidP="00E44B5A">
      <w:pPr>
        <w:numPr>
          <w:ilvl w:val="12"/>
          <w:numId w:val="0"/>
        </w:numPr>
        <w:tabs>
          <w:tab w:val="clear" w:pos="567"/>
        </w:tabs>
        <w:spacing w:line="240" w:lineRule="auto"/>
        <w:jc w:val="center"/>
        <w:rPr>
          <w:b/>
          <w:lang w:val="lt-LT"/>
        </w:rPr>
      </w:pPr>
      <w:r w:rsidRPr="003A6E46">
        <w:rPr>
          <w:b/>
          <w:lang w:val="lt-LT"/>
        </w:rPr>
        <w:t>Tysabri 150 mg injekcinis tirpalas užpildytame švirkšte</w:t>
      </w:r>
    </w:p>
    <w:p w14:paraId="12C7F359" w14:textId="77777777" w:rsidR="001969B7" w:rsidRPr="003A6E46" w:rsidRDefault="001969B7" w:rsidP="00E44B5A">
      <w:pPr>
        <w:numPr>
          <w:ilvl w:val="12"/>
          <w:numId w:val="0"/>
        </w:numPr>
        <w:tabs>
          <w:tab w:val="clear" w:pos="567"/>
        </w:tabs>
        <w:spacing w:line="240" w:lineRule="auto"/>
        <w:jc w:val="center"/>
        <w:rPr>
          <w:lang w:val="lt-LT"/>
        </w:rPr>
      </w:pPr>
      <w:r w:rsidRPr="003A6E46">
        <w:rPr>
          <w:lang w:val="lt-LT"/>
        </w:rPr>
        <w:t>natalizumabas (</w:t>
      </w:r>
      <w:r w:rsidRPr="003A6E46">
        <w:rPr>
          <w:i/>
          <w:lang w:val="lt-LT"/>
        </w:rPr>
        <w:t>natalizumabum</w:t>
      </w:r>
      <w:r w:rsidRPr="003A6E46">
        <w:rPr>
          <w:lang w:val="lt-LT"/>
        </w:rPr>
        <w:t>)</w:t>
      </w:r>
    </w:p>
    <w:p w14:paraId="1BCF6A5C" w14:textId="77777777" w:rsidR="001969B7" w:rsidRPr="003A6E46" w:rsidRDefault="001969B7" w:rsidP="00E44B5A">
      <w:pPr>
        <w:pStyle w:val="NormalWeb"/>
        <w:spacing w:before="0" w:beforeAutospacing="0" w:after="0"/>
        <w:rPr>
          <w:b/>
          <w:sz w:val="22"/>
          <w:szCs w:val="22"/>
        </w:rPr>
      </w:pPr>
    </w:p>
    <w:p w14:paraId="7F301AC4" w14:textId="77777777" w:rsidR="001969B7" w:rsidRPr="003A6E46" w:rsidRDefault="001969B7" w:rsidP="00E44B5A">
      <w:pPr>
        <w:pStyle w:val="NormalWeb"/>
        <w:spacing w:before="0" w:beforeAutospacing="0" w:after="0"/>
        <w:rPr>
          <w:b/>
          <w:sz w:val="22"/>
          <w:szCs w:val="22"/>
        </w:rPr>
      </w:pPr>
      <w:r w:rsidRPr="003A6E46">
        <w:rPr>
          <w:b/>
          <w:sz w:val="22"/>
          <w:szCs w:val="22"/>
        </w:rPr>
        <w:t>Atidžiai perskaitykite visą šį lapelį, prieš pradėdami vartoti vaistą, nes jame pateikiama Jums svarbi informacija.</w:t>
      </w:r>
    </w:p>
    <w:p w14:paraId="737FDF1D" w14:textId="77777777" w:rsidR="001969B7" w:rsidRPr="003A6E46" w:rsidRDefault="001969B7" w:rsidP="00E44B5A">
      <w:pPr>
        <w:tabs>
          <w:tab w:val="clear" w:pos="567"/>
        </w:tabs>
        <w:suppressAutoHyphens/>
        <w:spacing w:line="240" w:lineRule="auto"/>
        <w:ind w:left="567" w:hanging="567"/>
        <w:rPr>
          <w:b/>
          <w:lang w:val="lt-LT"/>
        </w:rPr>
      </w:pPr>
    </w:p>
    <w:p w14:paraId="0B9F5CF1" w14:textId="77777777" w:rsidR="001969B7" w:rsidRPr="003A6E46" w:rsidRDefault="001969B7" w:rsidP="00E44B5A">
      <w:pPr>
        <w:tabs>
          <w:tab w:val="clear" w:pos="567"/>
        </w:tabs>
        <w:spacing w:line="240" w:lineRule="auto"/>
        <w:ind w:right="-2"/>
        <w:rPr>
          <w:lang w:val="lt-LT"/>
        </w:rPr>
      </w:pPr>
      <w:r w:rsidRPr="003A6E46">
        <w:rPr>
          <w:lang w:val="lt-LT"/>
        </w:rPr>
        <w:t>Kartu su šiuo lapeliu Jums bus duota paciento įspėjamoji kortelė</w:t>
      </w:r>
      <w:ins w:id="102" w:author="Author">
        <w:r w:rsidRPr="003A6E46">
          <w:rPr>
            <w:lang w:val="lt-LT"/>
          </w:rPr>
          <w:t xml:space="preserve"> ir, jeigu vaistą pacientas leidžiasi pats arba jį leidžia slaugytojas, – Kontrolinių klausimų prieš injekciją sąrašas. Juose</w:t>
        </w:r>
      </w:ins>
      <w:del w:id="103" w:author="Author">
        <w:r w:rsidRPr="003A6E46" w:rsidDel="00F50130">
          <w:rPr>
            <w:lang w:val="lt-LT"/>
          </w:rPr>
          <w:delText>, kurioje</w:delText>
        </w:r>
      </w:del>
      <w:r w:rsidRPr="003A6E46">
        <w:rPr>
          <w:lang w:val="lt-LT"/>
        </w:rPr>
        <w:t xml:space="preserve"> yra svarbi saugumo informacija, kurią turite žinoti prieš pradėdamas vartoti ir gydymo Tysabri metu.</w:t>
      </w:r>
    </w:p>
    <w:p w14:paraId="7BBD3156" w14:textId="77777777" w:rsidR="001969B7" w:rsidRPr="003A6E46" w:rsidRDefault="001969B7" w:rsidP="00E44B5A">
      <w:pPr>
        <w:tabs>
          <w:tab w:val="clear" w:pos="567"/>
        </w:tabs>
        <w:suppressAutoHyphens/>
        <w:spacing w:line="240" w:lineRule="auto"/>
        <w:ind w:left="567" w:hanging="567"/>
        <w:rPr>
          <w:lang w:val="lt-LT"/>
        </w:rPr>
      </w:pPr>
    </w:p>
    <w:p w14:paraId="241A9B64" w14:textId="77777777" w:rsidR="001969B7" w:rsidRPr="003A6E46" w:rsidRDefault="001969B7" w:rsidP="00E44B5A">
      <w:pPr>
        <w:numPr>
          <w:ilvl w:val="0"/>
          <w:numId w:val="5"/>
        </w:numPr>
        <w:spacing w:line="240" w:lineRule="auto"/>
        <w:ind w:right="-2"/>
        <w:rPr>
          <w:lang w:val="lt-LT"/>
        </w:rPr>
      </w:pPr>
      <w:r w:rsidRPr="003A6E46">
        <w:rPr>
          <w:lang w:val="lt-LT"/>
        </w:rPr>
        <w:t>Neišmeskite šio lapelio ir paciento įspėjamosios kortelės, nes vėl gali prireikti juos perskaityti. Lapelį ir paciento įspėjamąją kortelę turėkite su savimi gydymo metu ir dar bent 6 mėnesius po paskutinės šio vaisto dozės gavimo, nes šalutinis poveikis gali pasireikšti ir baigus gydymą.</w:t>
      </w:r>
      <w:ins w:id="104" w:author="Author">
        <w:r w:rsidRPr="003A6E46">
          <w:rPr>
            <w:rFonts w:eastAsia="Aptos"/>
            <w:kern w:val="2"/>
            <w:lang w:val="lt-LT" w:eastAsia="en-US"/>
            <w14:ligatures w14:val="standardContextual"/>
          </w:rPr>
          <w:t xml:space="preserve"> Jeigu injekciją atliekate patys arba atlieka Jūsų slaugytojas, </w:t>
        </w:r>
        <w:r w:rsidRPr="003A6E46">
          <w:rPr>
            <w:lang w:val="lt-LT"/>
          </w:rPr>
          <w:t xml:space="preserve">prieš leidžiant kiekvieną dozę reikia peržiūrėti </w:t>
        </w:r>
        <w:r w:rsidRPr="003A6E46">
          <w:rPr>
            <w:rFonts w:eastAsia="Aptos"/>
            <w:kern w:val="2"/>
            <w:lang w:val="lt-LT" w:eastAsia="en-US"/>
            <w14:ligatures w14:val="standardContextual"/>
          </w:rPr>
          <w:t>Kontrolinių klausimų prieš injekciją sąrašą.</w:t>
        </w:r>
      </w:ins>
    </w:p>
    <w:p w14:paraId="2BC81B94" w14:textId="77777777" w:rsidR="001969B7" w:rsidRPr="003A6E46" w:rsidRDefault="001969B7" w:rsidP="00E44B5A">
      <w:pPr>
        <w:numPr>
          <w:ilvl w:val="0"/>
          <w:numId w:val="5"/>
        </w:numPr>
        <w:spacing w:line="240" w:lineRule="auto"/>
        <w:ind w:right="-2"/>
        <w:rPr>
          <w:lang w:val="lt-LT"/>
        </w:rPr>
      </w:pPr>
      <w:r w:rsidRPr="003A6E46">
        <w:rPr>
          <w:lang w:val="lt-LT"/>
        </w:rPr>
        <w:t>Jeigu kiltų daugiau klausimų, kreipkitės į gydytoją.</w:t>
      </w:r>
    </w:p>
    <w:p w14:paraId="36D6C4D9" w14:textId="77777777" w:rsidR="001969B7" w:rsidRPr="003A6E46" w:rsidRDefault="001969B7" w:rsidP="00E44B5A">
      <w:pPr>
        <w:numPr>
          <w:ilvl w:val="0"/>
          <w:numId w:val="5"/>
        </w:numPr>
        <w:spacing w:line="240" w:lineRule="auto"/>
        <w:ind w:right="-2"/>
        <w:rPr>
          <w:ins w:id="105" w:author="Author"/>
          <w:lang w:val="lt-LT"/>
        </w:rPr>
      </w:pPr>
      <w:ins w:id="106" w:author="Author">
        <w:r w:rsidRPr="003A6E46">
          <w:rPr>
            <w:rFonts w:eastAsia="Aptos"/>
            <w:kern w:val="2"/>
            <w:lang w:val="lt-LT" w:eastAsia="en-US"/>
            <w14:ligatures w14:val="standardContextual"/>
          </w:rPr>
          <w:t>Šis vaistas skirtas tik Jums, todėl kitiems žmonėms jo duoti negalima. Vaistas gali jiems pakenkti (net tiems, kurių ligos požymiai yra tokie patys kaip Jūsų).</w:t>
        </w:r>
      </w:ins>
    </w:p>
    <w:p w14:paraId="684A88A1" w14:textId="77777777" w:rsidR="001969B7" w:rsidRPr="003A6E46" w:rsidRDefault="001969B7" w:rsidP="00E44B5A">
      <w:pPr>
        <w:numPr>
          <w:ilvl w:val="0"/>
          <w:numId w:val="5"/>
        </w:numPr>
        <w:spacing w:line="240" w:lineRule="auto"/>
        <w:ind w:right="-2"/>
        <w:rPr>
          <w:lang w:val="lt-LT"/>
        </w:rPr>
      </w:pPr>
      <w:r w:rsidRPr="003A6E46">
        <w:rPr>
          <w:szCs w:val="24"/>
          <w:lang w:val="lt-LT"/>
        </w:rPr>
        <w:t xml:space="preserve">Jeigu pasireiškė šalutinis poveikis </w:t>
      </w:r>
      <w:r w:rsidRPr="003A6E46">
        <w:rPr>
          <w:lang w:val="lt-LT"/>
        </w:rPr>
        <w:t>(net jeigu jis šiame lapelyje nenurodytas), kreipkitės į gydytoją. Žr. 4 skyrių.</w:t>
      </w:r>
    </w:p>
    <w:p w14:paraId="0E68737D" w14:textId="77777777" w:rsidR="001969B7" w:rsidRPr="003A6E46" w:rsidRDefault="001969B7" w:rsidP="00E44B5A">
      <w:pPr>
        <w:tabs>
          <w:tab w:val="clear" w:pos="567"/>
        </w:tabs>
        <w:spacing w:line="240" w:lineRule="auto"/>
        <w:ind w:right="-2"/>
        <w:rPr>
          <w:lang w:val="lt-LT"/>
        </w:rPr>
      </w:pPr>
    </w:p>
    <w:p w14:paraId="58234492" w14:textId="77777777" w:rsidR="001969B7" w:rsidRPr="003A6E46" w:rsidRDefault="001969B7" w:rsidP="00E44B5A">
      <w:pPr>
        <w:keepNext/>
        <w:numPr>
          <w:ilvl w:val="12"/>
          <w:numId w:val="0"/>
        </w:numPr>
        <w:tabs>
          <w:tab w:val="clear" w:pos="567"/>
        </w:tabs>
        <w:spacing w:line="240" w:lineRule="auto"/>
        <w:ind w:right="-2"/>
        <w:outlineLvl w:val="0"/>
        <w:rPr>
          <w:b/>
          <w:szCs w:val="20"/>
          <w:lang w:val="lt-LT"/>
        </w:rPr>
      </w:pPr>
      <w:r w:rsidRPr="003A6E46">
        <w:rPr>
          <w:b/>
          <w:szCs w:val="20"/>
          <w:lang w:val="lt-LT"/>
        </w:rPr>
        <w:t>Apie</w:t>
      </w:r>
      <w:r w:rsidRPr="003A6E46">
        <w:rPr>
          <w:lang w:val="lt-LT"/>
        </w:rPr>
        <w:t xml:space="preserve"> </w:t>
      </w:r>
      <w:r w:rsidRPr="003A6E46">
        <w:rPr>
          <w:b/>
          <w:szCs w:val="20"/>
          <w:lang w:val="lt-LT"/>
        </w:rPr>
        <w:t>ką</w:t>
      </w:r>
      <w:r w:rsidRPr="003A6E46">
        <w:rPr>
          <w:lang w:val="lt-LT"/>
        </w:rPr>
        <w:t xml:space="preserve"> </w:t>
      </w:r>
      <w:r w:rsidRPr="003A6E46">
        <w:rPr>
          <w:b/>
          <w:szCs w:val="20"/>
          <w:lang w:val="lt-LT"/>
        </w:rPr>
        <w:t>rašoma</w:t>
      </w:r>
      <w:r w:rsidRPr="003A6E46">
        <w:rPr>
          <w:lang w:val="lt-LT"/>
        </w:rPr>
        <w:t xml:space="preserve"> </w:t>
      </w:r>
      <w:r w:rsidRPr="003A6E46">
        <w:rPr>
          <w:b/>
          <w:szCs w:val="20"/>
          <w:lang w:val="lt-LT"/>
        </w:rPr>
        <w:t>šiame</w:t>
      </w:r>
      <w:r w:rsidRPr="003A6E46">
        <w:rPr>
          <w:lang w:val="lt-LT"/>
        </w:rPr>
        <w:t xml:space="preserve"> </w:t>
      </w:r>
      <w:r w:rsidRPr="003A6E46">
        <w:rPr>
          <w:b/>
          <w:szCs w:val="20"/>
          <w:lang w:val="lt-LT"/>
        </w:rPr>
        <w:t>lapelyje?</w:t>
      </w:r>
    </w:p>
    <w:p w14:paraId="5C0A7DCA" w14:textId="77777777" w:rsidR="001969B7" w:rsidRPr="003A6E46" w:rsidRDefault="001969B7" w:rsidP="00E44B5A">
      <w:pPr>
        <w:keepNext/>
        <w:numPr>
          <w:ilvl w:val="12"/>
          <w:numId w:val="0"/>
        </w:numPr>
        <w:tabs>
          <w:tab w:val="clear" w:pos="567"/>
        </w:tabs>
        <w:spacing w:line="240" w:lineRule="auto"/>
        <w:ind w:right="-2"/>
        <w:outlineLvl w:val="0"/>
        <w:rPr>
          <w:b/>
          <w:szCs w:val="20"/>
          <w:lang w:val="lt-LT"/>
        </w:rPr>
      </w:pPr>
    </w:p>
    <w:p w14:paraId="198885AD" w14:textId="77777777" w:rsidR="001969B7" w:rsidRPr="003A6E46" w:rsidRDefault="001969B7" w:rsidP="00E44B5A">
      <w:pPr>
        <w:numPr>
          <w:ilvl w:val="12"/>
          <w:numId w:val="0"/>
        </w:numPr>
        <w:tabs>
          <w:tab w:val="clear" w:pos="567"/>
        </w:tabs>
        <w:spacing w:line="240" w:lineRule="auto"/>
        <w:ind w:left="567" w:hanging="567"/>
        <w:rPr>
          <w:bCs/>
          <w:lang w:val="lt-LT"/>
        </w:rPr>
      </w:pPr>
      <w:r w:rsidRPr="003A6E46">
        <w:rPr>
          <w:bCs/>
          <w:lang w:val="lt-LT"/>
        </w:rPr>
        <w:t>1.</w:t>
      </w:r>
      <w:r w:rsidRPr="003A6E46">
        <w:rPr>
          <w:bCs/>
          <w:lang w:val="lt-LT"/>
        </w:rPr>
        <w:tab/>
        <w:t>Kas yra Tysabri ir kam jis vartojamas</w:t>
      </w:r>
    </w:p>
    <w:p w14:paraId="257D08C7" w14:textId="77777777" w:rsidR="001969B7" w:rsidRPr="003A6E46" w:rsidRDefault="001969B7" w:rsidP="00E44B5A">
      <w:pPr>
        <w:numPr>
          <w:ilvl w:val="12"/>
          <w:numId w:val="0"/>
        </w:numPr>
        <w:tabs>
          <w:tab w:val="clear" w:pos="567"/>
        </w:tabs>
        <w:spacing w:line="240" w:lineRule="auto"/>
        <w:ind w:left="567" w:hanging="567"/>
        <w:rPr>
          <w:bCs/>
          <w:lang w:val="lt-LT"/>
        </w:rPr>
      </w:pPr>
      <w:r w:rsidRPr="003A6E46">
        <w:rPr>
          <w:bCs/>
          <w:lang w:val="lt-LT"/>
        </w:rPr>
        <w:t>2.</w:t>
      </w:r>
      <w:r w:rsidRPr="003A6E46">
        <w:rPr>
          <w:bCs/>
          <w:lang w:val="lt-LT"/>
        </w:rPr>
        <w:tab/>
        <w:t>Kas žinotina prieš vartojant Tysabri</w:t>
      </w:r>
    </w:p>
    <w:p w14:paraId="48C68658" w14:textId="77777777" w:rsidR="001969B7" w:rsidRPr="003A6E46" w:rsidRDefault="001969B7" w:rsidP="00E44B5A">
      <w:pPr>
        <w:numPr>
          <w:ilvl w:val="12"/>
          <w:numId w:val="0"/>
        </w:numPr>
        <w:tabs>
          <w:tab w:val="clear" w:pos="567"/>
        </w:tabs>
        <w:spacing w:line="240" w:lineRule="auto"/>
        <w:ind w:left="567" w:hanging="567"/>
        <w:rPr>
          <w:bCs/>
          <w:lang w:val="lt-LT"/>
        </w:rPr>
      </w:pPr>
      <w:r w:rsidRPr="003A6E46">
        <w:rPr>
          <w:bCs/>
          <w:lang w:val="lt-LT"/>
        </w:rPr>
        <w:t>3.</w:t>
      </w:r>
      <w:r w:rsidRPr="003A6E46">
        <w:rPr>
          <w:bCs/>
          <w:lang w:val="lt-LT"/>
        </w:rPr>
        <w:tab/>
        <w:t>Kaip vartoti Tysabri</w:t>
      </w:r>
    </w:p>
    <w:p w14:paraId="031CC5D3" w14:textId="77777777" w:rsidR="001969B7" w:rsidRPr="003A6E46" w:rsidRDefault="001969B7" w:rsidP="00E44B5A">
      <w:pPr>
        <w:numPr>
          <w:ilvl w:val="12"/>
          <w:numId w:val="0"/>
        </w:numPr>
        <w:tabs>
          <w:tab w:val="clear" w:pos="567"/>
        </w:tabs>
        <w:spacing w:line="240" w:lineRule="auto"/>
        <w:ind w:left="567" w:hanging="567"/>
        <w:rPr>
          <w:bCs/>
          <w:lang w:val="lt-LT"/>
        </w:rPr>
      </w:pPr>
      <w:r w:rsidRPr="003A6E46">
        <w:rPr>
          <w:bCs/>
          <w:lang w:val="lt-LT"/>
        </w:rPr>
        <w:t>4.</w:t>
      </w:r>
      <w:r w:rsidRPr="003A6E46">
        <w:rPr>
          <w:bCs/>
          <w:lang w:val="lt-LT"/>
        </w:rPr>
        <w:tab/>
        <w:t>Galimas šalutinis poveikis</w:t>
      </w:r>
    </w:p>
    <w:p w14:paraId="01DDD9B1" w14:textId="77777777" w:rsidR="001969B7" w:rsidRPr="003A6E46" w:rsidRDefault="001969B7" w:rsidP="00E44B5A">
      <w:pPr>
        <w:numPr>
          <w:ilvl w:val="0"/>
          <w:numId w:val="66"/>
        </w:numPr>
        <w:spacing w:line="240" w:lineRule="auto"/>
        <w:rPr>
          <w:bCs/>
          <w:lang w:val="lt-LT"/>
        </w:rPr>
      </w:pPr>
      <w:r w:rsidRPr="003A6E46">
        <w:rPr>
          <w:bCs/>
          <w:lang w:val="lt-LT"/>
        </w:rPr>
        <w:t>Kaip laikyti Tysabri</w:t>
      </w:r>
    </w:p>
    <w:p w14:paraId="36F50AF5" w14:textId="77777777" w:rsidR="001969B7" w:rsidRPr="003A6E46" w:rsidRDefault="001969B7" w:rsidP="00E44B5A">
      <w:pPr>
        <w:tabs>
          <w:tab w:val="clear" w:pos="567"/>
        </w:tabs>
        <w:spacing w:line="240" w:lineRule="auto"/>
        <w:ind w:left="567" w:hanging="567"/>
        <w:rPr>
          <w:bCs/>
          <w:lang w:val="lt-LT"/>
        </w:rPr>
      </w:pPr>
      <w:r w:rsidRPr="003A6E46">
        <w:rPr>
          <w:bCs/>
          <w:lang w:val="lt-LT"/>
        </w:rPr>
        <w:t>6.</w:t>
      </w:r>
      <w:r w:rsidRPr="003A6E46">
        <w:rPr>
          <w:bCs/>
          <w:lang w:val="lt-LT"/>
        </w:rPr>
        <w:tab/>
      </w:r>
      <w:r w:rsidRPr="003A6E46">
        <w:rPr>
          <w:bCs/>
          <w:szCs w:val="24"/>
          <w:lang w:val="lt-LT"/>
        </w:rPr>
        <w:t>Pakuotės turinys ir k</w:t>
      </w:r>
      <w:r w:rsidRPr="003A6E46">
        <w:rPr>
          <w:bCs/>
          <w:lang w:val="lt-LT"/>
        </w:rPr>
        <w:t>ita informacija</w:t>
      </w:r>
    </w:p>
    <w:p w14:paraId="71B2378E" w14:textId="77777777" w:rsidR="001969B7" w:rsidRPr="003A6E46" w:rsidRDefault="001969B7" w:rsidP="00E44B5A">
      <w:pPr>
        <w:numPr>
          <w:ilvl w:val="12"/>
          <w:numId w:val="0"/>
        </w:numPr>
        <w:tabs>
          <w:tab w:val="clear" w:pos="567"/>
        </w:tabs>
        <w:spacing w:line="240" w:lineRule="auto"/>
        <w:rPr>
          <w:lang w:val="lt-LT"/>
        </w:rPr>
      </w:pPr>
    </w:p>
    <w:p w14:paraId="5D0A43FC" w14:textId="77777777" w:rsidR="001969B7" w:rsidRPr="003A6E46" w:rsidRDefault="001969B7" w:rsidP="00E44B5A">
      <w:pPr>
        <w:numPr>
          <w:ilvl w:val="12"/>
          <w:numId w:val="0"/>
        </w:numPr>
        <w:tabs>
          <w:tab w:val="clear" w:pos="567"/>
        </w:tabs>
        <w:spacing w:line="240" w:lineRule="auto"/>
        <w:rPr>
          <w:lang w:val="lt-LT"/>
        </w:rPr>
      </w:pPr>
    </w:p>
    <w:p w14:paraId="6DDF0F0F" w14:textId="77777777" w:rsidR="001969B7" w:rsidRPr="003A6E46" w:rsidRDefault="001969B7" w:rsidP="00E44B5A">
      <w:pPr>
        <w:keepNext/>
        <w:numPr>
          <w:ilvl w:val="0"/>
          <w:numId w:val="67"/>
        </w:numPr>
        <w:spacing w:line="240" w:lineRule="auto"/>
        <w:rPr>
          <w:rFonts w:ascii="Times New Roman Bold" w:hAnsi="Times New Roman Bold" w:cs="Times New Roman Bold"/>
          <w:b/>
          <w:lang w:val="lt-LT"/>
        </w:rPr>
      </w:pPr>
      <w:r w:rsidRPr="003A6E46">
        <w:rPr>
          <w:rFonts w:ascii="Times New Roman Bold" w:hAnsi="Times New Roman Bold" w:cs="Times New Roman Bold"/>
          <w:b/>
          <w:lang w:val="lt-LT"/>
        </w:rPr>
        <w:t xml:space="preserve">Kas yra </w:t>
      </w:r>
      <w:r w:rsidRPr="003A6E46">
        <w:rPr>
          <w:b/>
          <w:lang w:val="lt-LT"/>
        </w:rPr>
        <w:t>Tysabri</w:t>
      </w:r>
      <w:r w:rsidRPr="003A6E46">
        <w:rPr>
          <w:rFonts w:ascii="Times New Roman Bold" w:hAnsi="Times New Roman Bold" w:cs="Times New Roman Bold"/>
          <w:b/>
          <w:lang w:val="lt-LT"/>
        </w:rPr>
        <w:t xml:space="preserve"> ir kam jis vartojamas</w:t>
      </w:r>
    </w:p>
    <w:p w14:paraId="21519D99" w14:textId="77777777" w:rsidR="001969B7" w:rsidRPr="003A6E46" w:rsidRDefault="001969B7" w:rsidP="00E44B5A">
      <w:pPr>
        <w:keepNext/>
        <w:numPr>
          <w:ilvl w:val="12"/>
          <w:numId w:val="0"/>
        </w:numPr>
        <w:tabs>
          <w:tab w:val="clear" w:pos="567"/>
        </w:tabs>
        <w:spacing w:line="240" w:lineRule="auto"/>
        <w:rPr>
          <w:lang w:val="lt-LT"/>
        </w:rPr>
      </w:pPr>
    </w:p>
    <w:p w14:paraId="5317C6D4" w14:textId="77777777" w:rsidR="001969B7" w:rsidRPr="003A6E46" w:rsidRDefault="001969B7" w:rsidP="00E44B5A">
      <w:pPr>
        <w:spacing w:line="240" w:lineRule="auto"/>
        <w:rPr>
          <w:lang w:val="lt-LT"/>
        </w:rPr>
      </w:pPr>
      <w:r w:rsidRPr="003A6E46">
        <w:rPr>
          <w:lang w:val="lt-LT"/>
        </w:rPr>
        <w:t xml:space="preserve">Tysabri vartojamas išsėtinei sklerozei (IS) gydyti. Jo sudėtyje yra veikliosios medžiagos natalizumabo. Ji vadinama </w:t>
      </w:r>
      <w:r w:rsidRPr="003A6E46">
        <w:rPr>
          <w:i/>
          <w:lang w:val="lt-LT"/>
        </w:rPr>
        <w:t>monokloniniu antikūnu</w:t>
      </w:r>
      <w:r w:rsidRPr="003A6E46">
        <w:rPr>
          <w:lang w:val="lt-LT"/>
        </w:rPr>
        <w:t>.</w:t>
      </w:r>
    </w:p>
    <w:p w14:paraId="5233A176" w14:textId="77777777" w:rsidR="001969B7" w:rsidRPr="003A6E46" w:rsidRDefault="001969B7" w:rsidP="00E44B5A">
      <w:pPr>
        <w:spacing w:line="240" w:lineRule="auto"/>
        <w:rPr>
          <w:lang w:val="lt-LT"/>
        </w:rPr>
      </w:pPr>
    </w:p>
    <w:p w14:paraId="21C5FBAB" w14:textId="77777777" w:rsidR="001969B7" w:rsidRPr="003A6E46" w:rsidRDefault="001969B7" w:rsidP="00E44B5A">
      <w:pPr>
        <w:spacing w:line="240" w:lineRule="auto"/>
        <w:rPr>
          <w:lang w:val="lt-LT"/>
        </w:rPr>
      </w:pPr>
      <w:r w:rsidRPr="003A6E46">
        <w:rPr>
          <w:lang w:val="lt-LT"/>
        </w:rPr>
        <w:t>IS sukelia smegenų uždegimą, pažeidžiantį nervines ląsteles. Šis uždegimas išsivysto tuomet, kai baltieji kraujo kūneliai patenka į galvos ir stuburo smegenis. Šis vaistas stabdo baltųjų kraujo kūnelių patekimą į galvos smegenis. Taip sumažinamas IS sukeltas nervinių ląstelių pažeidimas.</w:t>
      </w:r>
    </w:p>
    <w:p w14:paraId="435493C1" w14:textId="77777777" w:rsidR="001969B7" w:rsidRPr="003A6E46" w:rsidRDefault="001969B7" w:rsidP="00E44B5A">
      <w:pPr>
        <w:spacing w:line="240" w:lineRule="auto"/>
        <w:rPr>
          <w:lang w:val="lt-LT"/>
        </w:rPr>
      </w:pPr>
    </w:p>
    <w:p w14:paraId="1EB53BA4" w14:textId="77777777" w:rsidR="001969B7" w:rsidRPr="003A6E46" w:rsidRDefault="001969B7" w:rsidP="00E44B5A">
      <w:pPr>
        <w:keepNext/>
        <w:spacing w:line="240" w:lineRule="auto"/>
        <w:rPr>
          <w:b/>
          <w:lang w:val="lt-LT"/>
        </w:rPr>
      </w:pPr>
      <w:r w:rsidRPr="003A6E46">
        <w:rPr>
          <w:b/>
          <w:lang w:val="lt-LT"/>
        </w:rPr>
        <w:t>Išsėtinės sklerozės simptomai</w:t>
      </w:r>
    </w:p>
    <w:p w14:paraId="29BDC4F7" w14:textId="77777777" w:rsidR="001969B7" w:rsidRPr="003A6E46" w:rsidRDefault="001969B7" w:rsidP="00E44B5A">
      <w:pPr>
        <w:spacing w:line="240" w:lineRule="auto"/>
        <w:rPr>
          <w:lang w:val="lt-LT"/>
        </w:rPr>
      </w:pPr>
      <w:r w:rsidRPr="003A6E46">
        <w:rPr>
          <w:lang w:val="lt-LT"/>
        </w:rPr>
        <w:t>Kiekvieno paciento IS simptomai gali skirtis, tad gali būti, kad Jums pasireikš tik keli iš išvardytų simptomų arba nė vieno.</w:t>
      </w:r>
    </w:p>
    <w:p w14:paraId="703A0F05" w14:textId="77777777" w:rsidR="001969B7" w:rsidRPr="003A6E46" w:rsidRDefault="001969B7" w:rsidP="00E44B5A">
      <w:pPr>
        <w:spacing w:line="240" w:lineRule="auto"/>
        <w:rPr>
          <w:lang w:val="lt-LT"/>
        </w:rPr>
      </w:pPr>
    </w:p>
    <w:p w14:paraId="7E5F241B" w14:textId="77777777" w:rsidR="001969B7" w:rsidRPr="003A6E46" w:rsidRDefault="001969B7" w:rsidP="00E44B5A">
      <w:pPr>
        <w:spacing w:line="240" w:lineRule="auto"/>
        <w:rPr>
          <w:lang w:val="lt-LT"/>
        </w:rPr>
      </w:pPr>
      <w:r w:rsidRPr="003A6E46">
        <w:rPr>
          <w:lang w:val="lt-LT"/>
        </w:rPr>
        <w:t>Gali pasireikšti šie simptomai: vaikščiojimo sutrikimai; veido, rankų ar kojų nutirpimas; regos sutrikimai; nuovargis; pusiausvyros praradimas arba galvos svaigimas; pūslės ir tu</w:t>
      </w:r>
      <w:r w:rsidRPr="003A6E46">
        <w:rPr>
          <w:lang w:val="lt-LT"/>
        </w:rPr>
        <w:lastRenderedPageBreak/>
        <w:t xml:space="preserve">štinimosi sutrikimai; mąstymo ir koncentracijos sunkumai; depresija; ūmus ar lėtinis skausmas; seksualinės problemos; sąstingis ir raumenų spazmai. </w:t>
      </w:r>
    </w:p>
    <w:p w14:paraId="22F9123A" w14:textId="77777777" w:rsidR="001969B7" w:rsidRPr="003A6E46" w:rsidRDefault="001969B7" w:rsidP="00E44B5A">
      <w:pPr>
        <w:spacing w:line="240" w:lineRule="auto"/>
        <w:rPr>
          <w:lang w:val="lt-LT"/>
        </w:rPr>
      </w:pPr>
    </w:p>
    <w:p w14:paraId="483CFCA2" w14:textId="77777777" w:rsidR="001969B7" w:rsidRPr="003A6E46" w:rsidRDefault="001969B7" w:rsidP="00E44B5A">
      <w:pPr>
        <w:spacing w:line="240" w:lineRule="auto"/>
        <w:rPr>
          <w:lang w:val="lt-LT"/>
        </w:rPr>
      </w:pPr>
      <w:r w:rsidRPr="003A6E46">
        <w:rPr>
          <w:lang w:val="lt-LT"/>
        </w:rPr>
        <w:t xml:space="preserve">Jeigu simptomai sustiprėja, tai vadinama paūmėjimu (arba pablogėjimu ar priepuoliu). Paūmėjimo atveju simptomus galite pajusti iškart, per kelias valandas arba jie gali lėtai progresuoti kelias dienas. Po to paprastai sveikatos būklė palaipsniui pagerėja (tai vadinama </w:t>
      </w:r>
      <w:r w:rsidRPr="003A6E46">
        <w:rPr>
          <w:i/>
          <w:lang w:val="lt-LT"/>
        </w:rPr>
        <w:t>remisija</w:t>
      </w:r>
      <w:r w:rsidRPr="003A6E46">
        <w:rPr>
          <w:lang w:val="lt-LT"/>
        </w:rPr>
        <w:t>).</w:t>
      </w:r>
    </w:p>
    <w:p w14:paraId="66B4AA37" w14:textId="77777777" w:rsidR="001969B7" w:rsidRPr="003A6E46" w:rsidRDefault="001969B7" w:rsidP="00E44B5A">
      <w:pPr>
        <w:spacing w:line="240" w:lineRule="auto"/>
        <w:rPr>
          <w:lang w:val="lt-LT"/>
        </w:rPr>
      </w:pPr>
    </w:p>
    <w:p w14:paraId="3BF2F83E" w14:textId="77777777" w:rsidR="001969B7" w:rsidRPr="003A6E46" w:rsidRDefault="001969B7" w:rsidP="00E44B5A">
      <w:pPr>
        <w:keepNext/>
        <w:spacing w:line="240" w:lineRule="auto"/>
        <w:rPr>
          <w:b/>
          <w:lang w:val="lt-LT"/>
        </w:rPr>
      </w:pPr>
      <w:r w:rsidRPr="003A6E46">
        <w:rPr>
          <w:b/>
          <w:lang w:val="lt-LT"/>
        </w:rPr>
        <w:t>Kaip Tysabri gali padėti</w:t>
      </w:r>
    </w:p>
    <w:p w14:paraId="732A2A74" w14:textId="77777777" w:rsidR="001969B7" w:rsidRPr="003A6E46" w:rsidRDefault="001969B7" w:rsidP="00E44B5A">
      <w:pPr>
        <w:spacing w:line="240" w:lineRule="auto"/>
        <w:rPr>
          <w:lang w:val="lt-LT"/>
        </w:rPr>
      </w:pPr>
      <w:r w:rsidRPr="003A6E46">
        <w:rPr>
          <w:lang w:val="lt-LT"/>
        </w:rPr>
        <w:t>Tyrimų metu šis vaistas beveik perpus sulėtino IS sukelto neįgalumo vystymąsi ir maždaug dviem trečdaliais sumažino IS priepuolių kiekį. Vartodami šį vaistą galite ir nejausti pagerėjimo, tačiau jis gali veiksmingai stabdyti IS eigos pablogėjimą.</w:t>
      </w:r>
    </w:p>
    <w:p w14:paraId="33AB8C5E" w14:textId="77777777" w:rsidR="001969B7" w:rsidRPr="003A6E46" w:rsidRDefault="001969B7" w:rsidP="00E44B5A">
      <w:pPr>
        <w:numPr>
          <w:ilvl w:val="12"/>
          <w:numId w:val="0"/>
        </w:numPr>
        <w:tabs>
          <w:tab w:val="clear" w:pos="567"/>
        </w:tabs>
        <w:spacing w:line="240" w:lineRule="auto"/>
        <w:rPr>
          <w:lang w:val="lt-LT"/>
        </w:rPr>
      </w:pPr>
    </w:p>
    <w:p w14:paraId="5734BF19" w14:textId="77777777" w:rsidR="001969B7" w:rsidRPr="003A6E46" w:rsidRDefault="001969B7" w:rsidP="00E44B5A">
      <w:pPr>
        <w:numPr>
          <w:ilvl w:val="12"/>
          <w:numId w:val="0"/>
        </w:numPr>
        <w:tabs>
          <w:tab w:val="clear" w:pos="567"/>
        </w:tabs>
        <w:spacing w:line="240" w:lineRule="auto"/>
        <w:rPr>
          <w:lang w:val="lt-LT"/>
        </w:rPr>
      </w:pPr>
    </w:p>
    <w:p w14:paraId="1D9410D4" w14:textId="77777777" w:rsidR="001969B7" w:rsidRPr="003A6E46" w:rsidRDefault="001969B7" w:rsidP="00E44B5A">
      <w:pPr>
        <w:keepNext/>
        <w:numPr>
          <w:ilvl w:val="0"/>
          <w:numId w:val="67"/>
        </w:numPr>
        <w:spacing w:line="240" w:lineRule="auto"/>
        <w:ind w:left="567" w:hanging="567"/>
        <w:rPr>
          <w:rFonts w:ascii="Times New Roman Bold" w:hAnsi="Times New Roman Bold" w:cs="Times New Roman Bold"/>
          <w:b/>
          <w:lang w:val="lt-LT"/>
        </w:rPr>
      </w:pPr>
      <w:r w:rsidRPr="003A6E46">
        <w:rPr>
          <w:b/>
          <w:szCs w:val="20"/>
          <w:lang w:val="lt-LT"/>
        </w:rPr>
        <w:t>Kas</w:t>
      </w:r>
      <w:r w:rsidRPr="003A6E46">
        <w:rPr>
          <w:lang w:val="lt-LT"/>
        </w:rPr>
        <w:t xml:space="preserve"> </w:t>
      </w:r>
      <w:r w:rsidRPr="003A6E46">
        <w:rPr>
          <w:b/>
          <w:szCs w:val="20"/>
          <w:lang w:val="lt-LT"/>
        </w:rPr>
        <w:t>žinotina</w:t>
      </w:r>
      <w:r w:rsidRPr="003A6E46">
        <w:rPr>
          <w:lang w:val="lt-LT"/>
        </w:rPr>
        <w:t xml:space="preserve"> </w:t>
      </w:r>
      <w:r w:rsidRPr="003A6E46">
        <w:rPr>
          <w:b/>
          <w:szCs w:val="20"/>
          <w:lang w:val="lt-LT"/>
        </w:rPr>
        <w:t>prieš</w:t>
      </w:r>
      <w:r w:rsidRPr="003A6E46">
        <w:rPr>
          <w:lang w:val="lt-LT"/>
        </w:rPr>
        <w:t xml:space="preserve"> </w:t>
      </w:r>
      <w:r w:rsidRPr="003A6E46">
        <w:rPr>
          <w:b/>
          <w:szCs w:val="20"/>
          <w:lang w:val="lt-LT"/>
        </w:rPr>
        <w:t>vartojant</w:t>
      </w:r>
      <w:r w:rsidRPr="003A6E46">
        <w:rPr>
          <w:lang w:val="lt-LT"/>
        </w:rPr>
        <w:t xml:space="preserve"> </w:t>
      </w:r>
      <w:r w:rsidRPr="003A6E46">
        <w:rPr>
          <w:rFonts w:ascii="Times New Roman Bold" w:hAnsi="Times New Roman Bold" w:cs="Times New Roman Bold"/>
          <w:b/>
          <w:lang w:val="lt-LT"/>
        </w:rPr>
        <w:t>Tysabri</w:t>
      </w:r>
    </w:p>
    <w:p w14:paraId="54565A53" w14:textId="77777777" w:rsidR="001969B7" w:rsidRPr="003A6E46" w:rsidRDefault="001969B7" w:rsidP="00E44B5A">
      <w:pPr>
        <w:keepNext/>
        <w:numPr>
          <w:ilvl w:val="12"/>
          <w:numId w:val="0"/>
        </w:numPr>
        <w:tabs>
          <w:tab w:val="clear" w:pos="567"/>
        </w:tabs>
        <w:spacing w:line="240" w:lineRule="auto"/>
        <w:rPr>
          <w:lang w:val="lt-LT"/>
        </w:rPr>
      </w:pPr>
    </w:p>
    <w:p w14:paraId="0FD3FCAB" w14:textId="77777777" w:rsidR="001969B7" w:rsidRPr="003A6E46" w:rsidRDefault="001969B7" w:rsidP="00E44B5A">
      <w:pPr>
        <w:keepNext/>
        <w:numPr>
          <w:ilvl w:val="12"/>
          <w:numId w:val="0"/>
        </w:numPr>
        <w:tabs>
          <w:tab w:val="clear" w:pos="567"/>
        </w:tabs>
        <w:spacing w:line="240" w:lineRule="auto"/>
        <w:rPr>
          <w:lang w:val="lt-LT"/>
        </w:rPr>
      </w:pPr>
      <w:r w:rsidRPr="003A6E46">
        <w:rPr>
          <w:lang w:val="lt-LT"/>
        </w:rPr>
        <w:t>Prieš pradedant gydymą šiuo vaistu svarbu, kad Jūs su gydytoju aptartumėte naudą, kurios galite tikėtis vartodami šį vaistą ir su gydymu susijusius pavojus.</w:t>
      </w:r>
    </w:p>
    <w:p w14:paraId="5290EFC8" w14:textId="77777777" w:rsidR="001969B7" w:rsidRPr="003A6E46" w:rsidRDefault="001969B7" w:rsidP="00E44B5A">
      <w:pPr>
        <w:numPr>
          <w:ilvl w:val="12"/>
          <w:numId w:val="0"/>
        </w:numPr>
        <w:tabs>
          <w:tab w:val="clear" w:pos="567"/>
        </w:tabs>
        <w:spacing w:line="240" w:lineRule="auto"/>
        <w:ind w:right="-2"/>
        <w:rPr>
          <w:lang w:val="lt-LT"/>
        </w:rPr>
      </w:pPr>
    </w:p>
    <w:p w14:paraId="1D4BA652" w14:textId="77777777" w:rsidR="001969B7" w:rsidRPr="003A6E46" w:rsidRDefault="001969B7" w:rsidP="00E44B5A">
      <w:pPr>
        <w:numPr>
          <w:ilvl w:val="12"/>
          <w:numId w:val="0"/>
        </w:numPr>
        <w:tabs>
          <w:tab w:val="clear" w:pos="567"/>
        </w:tabs>
        <w:spacing w:line="240" w:lineRule="auto"/>
        <w:outlineLvl w:val="0"/>
        <w:rPr>
          <w:lang w:val="lt-LT"/>
        </w:rPr>
      </w:pPr>
      <w:r w:rsidRPr="003A6E46">
        <w:rPr>
          <w:rFonts w:ascii="Times New Roman Bold" w:hAnsi="Times New Roman Bold" w:cs="Times New Roman Bold"/>
          <w:b/>
          <w:lang w:val="lt-LT"/>
        </w:rPr>
        <w:t>Tysabri</w:t>
      </w:r>
      <w:r w:rsidRPr="003A6E46">
        <w:rPr>
          <w:b/>
          <w:lang w:val="lt-LT"/>
        </w:rPr>
        <w:t xml:space="preserve"> vartoti draudžiama</w:t>
      </w:r>
    </w:p>
    <w:p w14:paraId="7A386962" w14:textId="77777777" w:rsidR="001969B7" w:rsidRPr="003A6E46" w:rsidRDefault="001969B7" w:rsidP="00E44B5A">
      <w:pPr>
        <w:numPr>
          <w:ilvl w:val="0"/>
          <w:numId w:val="6"/>
        </w:numPr>
        <w:spacing w:line="240" w:lineRule="auto"/>
        <w:ind w:hanging="283"/>
        <w:rPr>
          <w:lang w:val="lt-LT"/>
        </w:rPr>
      </w:pPr>
      <w:r w:rsidRPr="003A6E46">
        <w:rPr>
          <w:lang w:val="lt-LT"/>
        </w:rPr>
        <w:t xml:space="preserve">Jeigu yra </w:t>
      </w:r>
      <w:r w:rsidRPr="003A6E46">
        <w:rPr>
          <w:b/>
          <w:lang w:val="lt-LT"/>
        </w:rPr>
        <w:t>alergija</w:t>
      </w:r>
      <w:r w:rsidRPr="003A6E46">
        <w:rPr>
          <w:lang w:val="lt-LT"/>
        </w:rPr>
        <w:t xml:space="preserve"> natalizumabui arba bet kuriai pagalbinei šio vaisto medžiagai (jos išvardytos 6 skyriuje);</w:t>
      </w:r>
    </w:p>
    <w:p w14:paraId="612FCD62" w14:textId="77777777" w:rsidR="001969B7" w:rsidRPr="003A6E46" w:rsidRDefault="001969B7" w:rsidP="00E44B5A">
      <w:pPr>
        <w:tabs>
          <w:tab w:val="clear" w:pos="567"/>
        </w:tabs>
        <w:spacing w:line="240" w:lineRule="auto"/>
        <w:ind w:hanging="283"/>
        <w:rPr>
          <w:lang w:val="lt-LT"/>
        </w:rPr>
      </w:pPr>
    </w:p>
    <w:p w14:paraId="01E72151" w14:textId="77777777" w:rsidR="001969B7" w:rsidRPr="003A6E46" w:rsidRDefault="001969B7" w:rsidP="00E44B5A">
      <w:pPr>
        <w:numPr>
          <w:ilvl w:val="0"/>
          <w:numId w:val="6"/>
        </w:numPr>
        <w:spacing w:line="240" w:lineRule="auto"/>
        <w:ind w:hanging="283"/>
        <w:rPr>
          <w:lang w:val="lt-LT"/>
        </w:rPr>
      </w:pPr>
      <w:r w:rsidRPr="003A6E46">
        <w:rPr>
          <w:lang w:val="lt-LT"/>
        </w:rPr>
        <w:t xml:space="preserve">jeigu Jums </w:t>
      </w:r>
      <w:r w:rsidRPr="003A6E46">
        <w:rPr>
          <w:b/>
          <w:lang w:val="lt-LT"/>
        </w:rPr>
        <w:t>diagnozuota PDL</w:t>
      </w:r>
      <w:r w:rsidRPr="003A6E46">
        <w:rPr>
          <w:lang w:val="lt-LT"/>
        </w:rPr>
        <w:t xml:space="preserve"> (</w:t>
      </w:r>
      <w:r w:rsidRPr="003A6E46">
        <w:rPr>
          <w:i/>
          <w:lang w:val="lt-LT"/>
        </w:rPr>
        <w:t>progresuojanti daugiažidininė leukoencefalopatija</w:t>
      </w:r>
      <w:r w:rsidRPr="003A6E46">
        <w:rPr>
          <w:lang w:val="lt-LT"/>
        </w:rPr>
        <w:t>). PDL yra nedažna smegenų infekcijos rūšis;</w:t>
      </w:r>
    </w:p>
    <w:p w14:paraId="1AF5C571" w14:textId="77777777" w:rsidR="001969B7" w:rsidRPr="003A6E46" w:rsidRDefault="001969B7" w:rsidP="00E44B5A">
      <w:pPr>
        <w:tabs>
          <w:tab w:val="clear" w:pos="567"/>
        </w:tabs>
        <w:spacing w:line="240" w:lineRule="auto"/>
        <w:ind w:hanging="283"/>
        <w:rPr>
          <w:lang w:val="lt-LT"/>
        </w:rPr>
      </w:pPr>
    </w:p>
    <w:p w14:paraId="61A44F8D" w14:textId="77777777" w:rsidR="001969B7" w:rsidRPr="003A6E46" w:rsidRDefault="001969B7" w:rsidP="00E44B5A">
      <w:pPr>
        <w:numPr>
          <w:ilvl w:val="0"/>
          <w:numId w:val="8"/>
        </w:numPr>
        <w:tabs>
          <w:tab w:val="clear" w:pos="567"/>
          <w:tab w:val="clear" w:pos="720"/>
        </w:tabs>
        <w:autoSpaceDE w:val="0"/>
        <w:autoSpaceDN w:val="0"/>
        <w:adjustRightInd w:val="0"/>
        <w:spacing w:line="240" w:lineRule="auto"/>
        <w:ind w:left="567" w:hanging="283"/>
        <w:rPr>
          <w:strike/>
          <w:lang w:val="lt-LT"/>
        </w:rPr>
      </w:pPr>
      <w:r w:rsidRPr="003A6E46">
        <w:rPr>
          <w:lang w:val="lt-LT"/>
        </w:rPr>
        <w:t xml:space="preserve">jeigu turite sunkių </w:t>
      </w:r>
      <w:r w:rsidRPr="003A6E46">
        <w:rPr>
          <w:b/>
          <w:lang w:val="lt-LT"/>
        </w:rPr>
        <w:t>imuninės sistemos</w:t>
      </w:r>
      <w:r w:rsidRPr="003A6E46">
        <w:rPr>
          <w:lang w:val="lt-LT"/>
        </w:rPr>
        <w:t xml:space="preserve"> sutrikimų, tai gali būti dėl ligos (pvz., ŽIV) arba dėl vartojamų ar anksčiau vartotų vaistų (žr. toliau);</w:t>
      </w:r>
    </w:p>
    <w:p w14:paraId="778CBA59" w14:textId="77777777" w:rsidR="001969B7" w:rsidRPr="003A6E46" w:rsidRDefault="001969B7" w:rsidP="00E44B5A">
      <w:pPr>
        <w:autoSpaceDE w:val="0"/>
        <w:autoSpaceDN w:val="0"/>
        <w:adjustRightInd w:val="0"/>
        <w:spacing w:line="240" w:lineRule="auto"/>
        <w:ind w:hanging="283"/>
        <w:rPr>
          <w:strike/>
          <w:lang w:val="lt-LT"/>
        </w:rPr>
      </w:pPr>
    </w:p>
    <w:p w14:paraId="6CD5D846" w14:textId="77777777" w:rsidR="001969B7" w:rsidRPr="003A6E46" w:rsidRDefault="001969B7" w:rsidP="00E44B5A">
      <w:pPr>
        <w:numPr>
          <w:ilvl w:val="0"/>
          <w:numId w:val="6"/>
        </w:numPr>
        <w:spacing w:line="240" w:lineRule="auto"/>
        <w:ind w:hanging="283"/>
        <w:rPr>
          <w:lang w:val="lt-LT"/>
        </w:rPr>
      </w:pPr>
      <w:r w:rsidRPr="003A6E46">
        <w:rPr>
          <w:lang w:val="lt-LT"/>
        </w:rPr>
        <w:t xml:space="preserve">jeigu vartojate </w:t>
      </w:r>
      <w:r w:rsidRPr="003A6E46">
        <w:rPr>
          <w:b/>
          <w:lang w:val="lt-LT"/>
        </w:rPr>
        <w:t>vaistus, kurie</w:t>
      </w:r>
      <w:r w:rsidRPr="003A6E46">
        <w:rPr>
          <w:lang w:val="lt-LT"/>
        </w:rPr>
        <w:t xml:space="preserve"> </w:t>
      </w:r>
      <w:r w:rsidRPr="003A6E46">
        <w:rPr>
          <w:b/>
          <w:lang w:val="lt-LT"/>
        </w:rPr>
        <w:t>veikia imuninę sistemą</w:t>
      </w:r>
      <w:r w:rsidRPr="003A6E46">
        <w:rPr>
          <w:lang w:val="lt-LT"/>
        </w:rPr>
        <w:t>, įskaitant tam tikrus kitus vaistus, vartojamus IS gydyti. Šių vaistų negalima vartoti kartu su Tysabri;</w:t>
      </w:r>
    </w:p>
    <w:p w14:paraId="62D6DDA7" w14:textId="77777777" w:rsidR="001969B7" w:rsidRPr="003A6E46" w:rsidRDefault="001969B7" w:rsidP="00E44B5A">
      <w:pPr>
        <w:spacing w:line="240" w:lineRule="auto"/>
        <w:ind w:hanging="283"/>
        <w:rPr>
          <w:lang w:val="lt-LT"/>
        </w:rPr>
      </w:pPr>
    </w:p>
    <w:p w14:paraId="680242FB" w14:textId="77777777" w:rsidR="001969B7" w:rsidRPr="003A6E46" w:rsidRDefault="001969B7" w:rsidP="00E44B5A">
      <w:pPr>
        <w:numPr>
          <w:ilvl w:val="0"/>
          <w:numId w:val="6"/>
        </w:numPr>
        <w:spacing w:line="240" w:lineRule="auto"/>
        <w:ind w:hanging="283"/>
        <w:rPr>
          <w:lang w:val="lt-LT"/>
        </w:rPr>
      </w:pPr>
      <w:r w:rsidRPr="003A6E46">
        <w:rPr>
          <w:lang w:val="lt-LT"/>
        </w:rPr>
        <w:t xml:space="preserve">jeigu </w:t>
      </w:r>
      <w:r w:rsidRPr="003A6E46">
        <w:rPr>
          <w:b/>
          <w:lang w:val="lt-LT"/>
        </w:rPr>
        <w:t>sergate vėžiu</w:t>
      </w:r>
      <w:r w:rsidRPr="003A6E46">
        <w:rPr>
          <w:lang w:val="lt-LT"/>
        </w:rPr>
        <w:t xml:space="preserve"> (išskyrus atvejus, jei sergate odos vėžiu, vadinamu </w:t>
      </w:r>
      <w:r w:rsidRPr="003A6E46">
        <w:rPr>
          <w:i/>
          <w:lang w:val="lt-LT"/>
        </w:rPr>
        <w:t>bazinių ląstelių karcinoma</w:t>
      </w:r>
      <w:r w:rsidRPr="003A6E46">
        <w:rPr>
          <w:lang w:val="lt-LT"/>
        </w:rPr>
        <w:t>).</w:t>
      </w:r>
    </w:p>
    <w:p w14:paraId="39D085EE" w14:textId="77777777" w:rsidR="001969B7" w:rsidRPr="003A6E46" w:rsidRDefault="001969B7" w:rsidP="00E44B5A">
      <w:pPr>
        <w:tabs>
          <w:tab w:val="clear" w:pos="567"/>
        </w:tabs>
        <w:spacing w:line="240" w:lineRule="auto"/>
        <w:rPr>
          <w:lang w:val="lt-LT"/>
        </w:rPr>
      </w:pPr>
    </w:p>
    <w:p w14:paraId="0FAEC0C6" w14:textId="77777777" w:rsidR="001969B7" w:rsidRPr="003A6E46" w:rsidRDefault="001969B7" w:rsidP="00E44B5A">
      <w:pPr>
        <w:keepNext/>
        <w:ind w:right="113"/>
        <w:rPr>
          <w:lang w:val="lt-LT"/>
        </w:rPr>
      </w:pPr>
      <w:r w:rsidRPr="003A6E46">
        <w:rPr>
          <w:b/>
          <w:szCs w:val="20"/>
          <w:lang w:val="lt-LT"/>
        </w:rPr>
        <w:t>Įspėjimai</w:t>
      </w:r>
      <w:r w:rsidRPr="003A6E46">
        <w:rPr>
          <w:lang w:val="lt-LT"/>
        </w:rPr>
        <w:t xml:space="preserve"> </w:t>
      </w:r>
      <w:r w:rsidRPr="003A6E46">
        <w:rPr>
          <w:b/>
          <w:szCs w:val="20"/>
          <w:lang w:val="lt-LT"/>
        </w:rPr>
        <w:t>ir</w:t>
      </w:r>
      <w:r w:rsidRPr="003A6E46">
        <w:rPr>
          <w:lang w:val="lt-LT"/>
        </w:rPr>
        <w:t xml:space="preserve"> </w:t>
      </w:r>
      <w:r w:rsidRPr="003A6E46">
        <w:rPr>
          <w:b/>
          <w:szCs w:val="20"/>
          <w:lang w:val="lt-LT"/>
        </w:rPr>
        <w:t>atsargumo</w:t>
      </w:r>
      <w:r w:rsidRPr="003A6E46">
        <w:rPr>
          <w:lang w:val="lt-LT"/>
        </w:rPr>
        <w:t xml:space="preserve"> </w:t>
      </w:r>
      <w:r w:rsidRPr="003A6E46">
        <w:rPr>
          <w:b/>
          <w:szCs w:val="20"/>
          <w:lang w:val="lt-LT"/>
        </w:rPr>
        <w:t>priemonės</w:t>
      </w:r>
    </w:p>
    <w:p w14:paraId="3E262015" w14:textId="77777777" w:rsidR="001969B7" w:rsidRPr="003A6E46" w:rsidRDefault="001969B7" w:rsidP="00E44B5A">
      <w:pPr>
        <w:numPr>
          <w:ilvl w:val="12"/>
          <w:numId w:val="0"/>
        </w:numPr>
        <w:rPr>
          <w:lang w:val="lt-LT"/>
        </w:rPr>
      </w:pPr>
      <w:r w:rsidRPr="003A6E46">
        <w:rPr>
          <w:b/>
          <w:lang w:val="lt-LT"/>
        </w:rPr>
        <w:t>Pasitarkite su gydytoju</w:t>
      </w:r>
      <w:r w:rsidRPr="003A6E46">
        <w:rPr>
          <w:lang w:val="lt-LT"/>
        </w:rPr>
        <w:t>, ar Tysabri yra tinkamiausias gydymas jums. Padarykite tai prieš pradėdami vartoti šį vaistą ir kai vartojate jį ilgiau nei dvejus metus.</w:t>
      </w:r>
    </w:p>
    <w:p w14:paraId="57A9894A" w14:textId="77777777" w:rsidR="001969B7" w:rsidRPr="003A6E46" w:rsidRDefault="001969B7" w:rsidP="00E44B5A">
      <w:pPr>
        <w:ind w:right="113"/>
        <w:rPr>
          <w:ins w:id="107" w:author="Author"/>
          <w:lang w:val="lt-LT"/>
        </w:rPr>
      </w:pPr>
    </w:p>
    <w:p w14:paraId="1E04B68C" w14:textId="77777777" w:rsidR="001969B7" w:rsidRPr="003A6E46" w:rsidRDefault="001969B7" w:rsidP="00E44B5A">
      <w:pPr>
        <w:keepNext/>
        <w:numPr>
          <w:ilvl w:val="12"/>
          <w:numId w:val="0"/>
        </w:numPr>
        <w:rPr>
          <w:ins w:id="108" w:author="Author"/>
          <w:b/>
          <w:lang w:val="lt-LT"/>
        </w:rPr>
      </w:pPr>
      <w:ins w:id="109" w:author="Author">
        <w:r w:rsidRPr="003A6E46">
          <w:rPr>
            <w:b/>
            <w:lang w:val="lt-LT"/>
          </w:rPr>
          <w:t>Registravimas</w:t>
        </w:r>
      </w:ins>
    </w:p>
    <w:p w14:paraId="35DBEA75" w14:textId="77777777" w:rsidR="001969B7" w:rsidRPr="003A6E46" w:rsidRDefault="001969B7" w:rsidP="00E44B5A">
      <w:pPr>
        <w:numPr>
          <w:ilvl w:val="12"/>
          <w:numId w:val="0"/>
        </w:numPr>
        <w:spacing w:line="240" w:lineRule="auto"/>
        <w:rPr>
          <w:ins w:id="110" w:author="Author"/>
          <w:bCs/>
          <w:lang w:val="lt-LT"/>
        </w:rPr>
      </w:pPr>
      <w:ins w:id="111" w:author="Author">
        <w:r w:rsidRPr="003A6E46">
          <w:rPr>
            <w:lang w:val="lt-LT"/>
          </w:rPr>
          <w:t>Siekiant pagerinti šio vaisto atsekamumą, gydytojas arba vaistininkas turi aiškiai užrašyti Jums paskirto vaisto pavadinimą ir serijos numerį paciento medicinos dokumentuose. Taip pat galite užsirašyti šiuos duomenis, nes ateityje Jūsų gali paprašyti pateikti šią informaciją.</w:t>
        </w:r>
      </w:ins>
    </w:p>
    <w:p w14:paraId="50BE5CED" w14:textId="77777777" w:rsidR="001969B7" w:rsidRPr="003A6E46" w:rsidRDefault="001969B7" w:rsidP="00E44B5A">
      <w:pPr>
        <w:ind w:right="113"/>
        <w:rPr>
          <w:lang w:val="lt-LT"/>
        </w:rPr>
      </w:pPr>
    </w:p>
    <w:p w14:paraId="31FFC272" w14:textId="77777777" w:rsidR="001969B7" w:rsidRPr="003A6E46" w:rsidRDefault="001969B7" w:rsidP="00E44B5A">
      <w:pPr>
        <w:keepNext/>
        <w:ind w:right="113"/>
        <w:rPr>
          <w:b/>
          <w:lang w:val="lt-LT"/>
        </w:rPr>
      </w:pPr>
      <w:r w:rsidRPr="003A6E46">
        <w:rPr>
          <w:b/>
          <w:lang w:val="lt-LT"/>
        </w:rPr>
        <w:t>Galimos smegenų infekcijos (PDL)</w:t>
      </w:r>
    </w:p>
    <w:p w14:paraId="3BD35ACB" w14:textId="77777777" w:rsidR="001969B7" w:rsidRPr="003A6E46" w:rsidDel="00F50130" w:rsidRDefault="001969B7" w:rsidP="00E44B5A">
      <w:pPr>
        <w:keepNext/>
        <w:ind w:right="113"/>
        <w:rPr>
          <w:del w:id="112" w:author="Author"/>
          <w:b/>
          <w:lang w:val="lt-LT"/>
        </w:rPr>
      </w:pPr>
    </w:p>
    <w:p w14:paraId="364EED3F" w14:textId="77777777" w:rsidR="001969B7" w:rsidRPr="003A6E46" w:rsidRDefault="001969B7" w:rsidP="00E44B5A">
      <w:pPr>
        <w:rPr>
          <w:lang w:val="lt-LT"/>
        </w:rPr>
      </w:pPr>
      <w:r w:rsidRPr="003A6E46">
        <w:rPr>
          <w:lang w:val="lt-LT"/>
        </w:rPr>
        <w:t>Kai kuriems šį vaistą vartojusiems pacientams (mažiau nei 1 iš 100) išsivystė nedažna smegenų infekcija, vadinama PDL (</w:t>
      </w:r>
      <w:r w:rsidRPr="003A6E46">
        <w:rPr>
          <w:i/>
          <w:lang w:val="lt-LT"/>
        </w:rPr>
        <w:t>progresuojančia daugiažidinine leukoencefalopatija</w:t>
      </w:r>
      <w:r w:rsidRPr="003A6E46">
        <w:rPr>
          <w:lang w:val="lt-LT"/>
        </w:rPr>
        <w:t>). PDL gali sukelti sunkią negalią arba mirtį.</w:t>
      </w:r>
    </w:p>
    <w:p w14:paraId="0CF05904" w14:textId="77777777" w:rsidR="001969B7" w:rsidRPr="003A6E46" w:rsidRDefault="001969B7" w:rsidP="00E44B5A">
      <w:pPr>
        <w:rPr>
          <w:lang w:val="lt-LT"/>
        </w:rPr>
      </w:pPr>
    </w:p>
    <w:p w14:paraId="7B939ABC" w14:textId="77777777" w:rsidR="001969B7" w:rsidRPr="003A6E46" w:rsidRDefault="001969B7" w:rsidP="00E44B5A">
      <w:pPr>
        <w:widowControl w:val="0"/>
        <w:numPr>
          <w:ilvl w:val="0"/>
          <w:numId w:val="60"/>
        </w:numPr>
        <w:tabs>
          <w:tab w:val="clear" w:pos="567"/>
        </w:tabs>
        <w:spacing w:line="240" w:lineRule="auto"/>
        <w:ind w:left="540" w:hanging="256"/>
        <w:rPr>
          <w:lang w:val="lt-LT"/>
        </w:rPr>
      </w:pPr>
      <w:r w:rsidRPr="003A6E46">
        <w:rPr>
          <w:lang w:val="lt-LT"/>
        </w:rPr>
        <w:t xml:space="preserve">Prieš pradedant gydymą, </w:t>
      </w:r>
      <w:r w:rsidRPr="003A6E46">
        <w:rPr>
          <w:b/>
          <w:lang w:val="lt-LT"/>
        </w:rPr>
        <w:t>visiems pacientams reikia atlikti kraujo tyrimus</w:t>
      </w:r>
      <w:r w:rsidRPr="003A6E46">
        <w:rPr>
          <w:lang w:val="lt-LT"/>
        </w:rPr>
        <w:t>, kuriuos paskiria gydytojas dėl JC viruso infekcijos. JC virusas yra dažnas virusas, dėl kurio paprastai nesusergate. Tačiau PDL yra susijęs su JC viruso padaugėjimu smegenyse. Šio padaugėjimo priežastis kai kuriems Tysabri gydytiems pacientams nėra aiški. Prieš gydymą ir g</w:t>
      </w:r>
      <w:r w:rsidRPr="003A6E46">
        <w:rPr>
          <w:lang w:val="lt-LT"/>
        </w:rPr>
        <w:lastRenderedPageBreak/>
        <w:t>ydymo metu gydytojas tirs Jūsų kraują, kad patikrintų, ar turite antikūnų prieš JC virusą, kurie rodo, kad buvote užsikrėtę JC virusu</w:t>
      </w:r>
      <w:r w:rsidRPr="003A6E46">
        <w:rPr>
          <w:lang w:val="lt-LT" w:eastAsia="ja-JP"/>
        </w:rPr>
        <w:t>.</w:t>
      </w:r>
    </w:p>
    <w:p w14:paraId="68A4058C" w14:textId="77777777" w:rsidR="001969B7" w:rsidRPr="003A6E46" w:rsidRDefault="001969B7" w:rsidP="00E44B5A">
      <w:pPr>
        <w:numPr>
          <w:ilvl w:val="12"/>
          <w:numId w:val="0"/>
        </w:numPr>
        <w:spacing w:line="240" w:lineRule="auto"/>
        <w:ind w:left="540" w:hanging="256"/>
        <w:rPr>
          <w:b/>
          <w:lang w:val="lt-LT"/>
        </w:rPr>
      </w:pPr>
    </w:p>
    <w:p w14:paraId="7775B162" w14:textId="77777777" w:rsidR="001969B7" w:rsidRPr="003A6E46" w:rsidRDefault="001969B7" w:rsidP="00E44B5A">
      <w:pPr>
        <w:pStyle w:val="ListParagraph"/>
        <w:numPr>
          <w:ilvl w:val="0"/>
          <w:numId w:val="59"/>
        </w:numPr>
        <w:spacing w:line="240" w:lineRule="auto"/>
        <w:ind w:left="540" w:hanging="256"/>
        <w:rPr>
          <w:szCs w:val="22"/>
          <w:lang w:val="lt-LT"/>
        </w:rPr>
      </w:pPr>
      <w:r w:rsidRPr="003A6E46">
        <w:rPr>
          <w:szCs w:val="22"/>
          <w:lang w:val="lt-LT"/>
        </w:rPr>
        <w:t xml:space="preserve">Jūsų gydytojas skirs </w:t>
      </w:r>
      <w:r w:rsidRPr="003A6E46">
        <w:rPr>
          <w:b/>
          <w:szCs w:val="22"/>
          <w:lang w:val="lt-LT"/>
        </w:rPr>
        <w:t>magnetinio rezonanso tomografijos (MRT) tyrimą</w:t>
      </w:r>
      <w:r w:rsidRPr="003A6E46">
        <w:rPr>
          <w:szCs w:val="22"/>
          <w:lang w:val="lt-LT"/>
        </w:rPr>
        <w:t>, kuris bus kartojamas gydymo metu, siekiant atmesti PDL galimybę.</w:t>
      </w:r>
    </w:p>
    <w:p w14:paraId="79230185" w14:textId="77777777" w:rsidR="001969B7" w:rsidRPr="003A6E46" w:rsidRDefault="001969B7" w:rsidP="00E44B5A">
      <w:pPr>
        <w:spacing w:line="240" w:lineRule="auto"/>
        <w:ind w:left="540" w:hanging="256"/>
        <w:rPr>
          <w:lang w:val="lt-LT"/>
        </w:rPr>
      </w:pPr>
    </w:p>
    <w:p w14:paraId="4EFE5482" w14:textId="77777777" w:rsidR="001969B7" w:rsidRPr="003A6E46" w:rsidRDefault="001969B7" w:rsidP="00E44B5A">
      <w:pPr>
        <w:numPr>
          <w:ilvl w:val="0"/>
          <w:numId w:val="7"/>
        </w:numPr>
        <w:tabs>
          <w:tab w:val="clear" w:pos="567"/>
          <w:tab w:val="clear" w:pos="1800"/>
        </w:tabs>
        <w:spacing w:line="240" w:lineRule="auto"/>
        <w:ind w:left="540" w:hanging="256"/>
        <w:rPr>
          <w:lang w:val="lt-LT"/>
        </w:rPr>
      </w:pPr>
      <w:r w:rsidRPr="003A6E46">
        <w:rPr>
          <w:b/>
          <w:lang w:val="lt-LT"/>
        </w:rPr>
        <w:t>PDL simptomai</w:t>
      </w:r>
      <w:r w:rsidRPr="003A6E46">
        <w:rPr>
          <w:lang w:val="lt-LT"/>
        </w:rPr>
        <w:t xml:space="preserve"> gali būti panašūs į IS paūmėjimą (žr. 4 skyrių, </w:t>
      </w:r>
      <w:r w:rsidRPr="003A6E46">
        <w:rPr>
          <w:i/>
          <w:lang w:val="lt-LT"/>
        </w:rPr>
        <w:t>Galimas šalutinis poveikis</w:t>
      </w:r>
      <w:r w:rsidRPr="003A6E46">
        <w:rPr>
          <w:lang w:val="lt-LT"/>
        </w:rPr>
        <w:t xml:space="preserve">). PDL taip pat gali pasireikšti iki 6 mėnesių baigus gydymą Tysabri. </w:t>
      </w:r>
    </w:p>
    <w:p w14:paraId="0DFCEF8C" w14:textId="77777777" w:rsidR="001969B7" w:rsidRPr="003A6E46" w:rsidRDefault="001969B7" w:rsidP="00E44B5A">
      <w:pPr>
        <w:tabs>
          <w:tab w:val="clear" w:pos="567"/>
        </w:tabs>
        <w:spacing w:line="240" w:lineRule="auto"/>
        <w:ind w:left="540" w:hanging="256"/>
        <w:rPr>
          <w:b/>
          <w:lang w:val="lt-LT"/>
        </w:rPr>
      </w:pPr>
    </w:p>
    <w:p w14:paraId="3B7E8C0D" w14:textId="77777777" w:rsidR="001969B7" w:rsidRPr="003A6E46" w:rsidRDefault="001969B7" w:rsidP="00E44B5A">
      <w:pPr>
        <w:numPr>
          <w:ilvl w:val="0"/>
          <w:numId w:val="7"/>
        </w:numPr>
        <w:tabs>
          <w:tab w:val="clear" w:pos="567"/>
          <w:tab w:val="clear" w:pos="1800"/>
        </w:tabs>
        <w:spacing w:line="240" w:lineRule="auto"/>
        <w:ind w:left="540" w:hanging="256"/>
        <w:rPr>
          <w:lang w:val="lt-LT"/>
        </w:rPr>
      </w:pPr>
      <w:r w:rsidRPr="003A6E46">
        <w:rPr>
          <w:b/>
          <w:lang w:val="lt-LT"/>
        </w:rPr>
        <w:t>Kuo skubiau praneškite gydytojui,</w:t>
      </w:r>
      <w:r w:rsidRPr="003A6E46">
        <w:rPr>
          <w:lang w:val="lt-LT"/>
        </w:rPr>
        <w:t xml:space="preserve"> jei pastebėjote, kad IS eiga pasunkėjo arba jei atsirado naujų simptomų, kol esate gydomi Tysabri arba per 6 mėnesių laikotarpį po gydymo.</w:t>
      </w:r>
    </w:p>
    <w:p w14:paraId="00CF9F6D" w14:textId="77777777" w:rsidR="001969B7" w:rsidRPr="003A6E46" w:rsidRDefault="001969B7" w:rsidP="00E44B5A">
      <w:pPr>
        <w:tabs>
          <w:tab w:val="clear" w:pos="567"/>
        </w:tabs>
        <w:spacing w:line="240" w:lineRule="auto"/>
        <w:ind w:left="540" w:hanging="256"/>
        <w:rPr>
          <w:b/>
          <w:lang w:val="lt-LT"/>
        </w:rPr>
      </w:pPr>
    </w:p>
    <w:p w14:paraId="3823BDC3" w14:textId="77777777" w:rsidR="001969B7" w:rsidRPr="003A6E46" w:rsidRDefault="001969B7" w:rsidP="00E44B5A">
      <w:pPr>
        <w:numPr>
          <w:ilvl w:val="0"/>
          <w:numId w:val="7"/>
        </w:numPr>
        <w:tabs>
          <w:tab w:val="clear" w:pos="567"/>
          <w:tab w:val="clear" w:pos="1800"/>
        </w:tabs>
        <w:spacing w:line="240" w:lineRule="auto"/>
        <w:ind w:left="540" w:hanging="256"/>
        <w:rPr>
          <w:lang w:val="lt-LT"/>
        </w:rPr>
      </w:pPr>
      <w:r w:rsidRPr="003A6E46">
        <w:rPr>
          <w:b/>
          <w:lang w:val="lt-LT"/>
        </w:rPr>
        <w:t>Pakalbėkite su savo partneriu arba slaugytojais</w:t>
      </w:r>
      <w:r w:rsidRPr="003A6E46">
        <w:rPr>
          <w:lang w:val="lt-LT"/>
        </w:rPr>
        <w:t xml:space="preserve"> apie tai, į ką reikėtų atkreipti dėmesį (žr. 4 skyrių </w:t>
      </w:r>
      <w:r w:rsidRPr="003A6E46">
        <w:rPr>
          <w:i/>
          <w:lang w:val="lt-LT"/>
        </w:rPr>
        <w:t>Galimas šalutinis poveikis</w:t>
      </w:r>
      <w:r w:rsidRPr="003A6E46">
        <w:rPr>
          <w:lang w:val="lt-LT"/>
        </w:rPr>
        <w:t xml:space="preserve">). Kai kuriuos simptomus gali būti sudėtinga pastebėti patiems, pavyzdžiui, nuotaikos arba elgesio pasikeitimus, sumišimą, kalbos ir bendravimo sutrikimus. Pasireiškus kuriems nors iš šių simptomų, </w:t>
      </w:r>
      <w:r w:rsidRPr="003A6E46">
        <w:rPr>
          <w:b/>
          <w:lang w:val="lt-LT"/>
        </w:rPr>
        <w:t>gali tekti atlikti daugiau tyrimų.</w:t>
      </w:r>
      <w:r w:rsidRPr="003A6E46">
        <w:rPr>
          <w:lang w:val="lt-LT"/>
        </w:rPr>
        <w:t xml:space="preserve"> Nuolat stebėkite simptomus per 6 mėnesių laikotarpį po gydymo Tysabri nutraukimo.</w:t>
      </w:r>
    </w:p>
    <w:p w14:paraId="4E33BF47" w14:textId="77777777" w:rsidR="001969B7" w:rsidRPr="003A6E46" w:rsidRDefault="001969B7" w:rsidP="00E44B5A">
      <w:pPr>
        <w:tabs>
          <w:tab w:val="clear" w:pos="567"/>
        </w:tabs>
        <w:spacing w:line="240" w:lineRule="auto"/>
        <w:ind w:left="540" w:hanging="256"/>
        <w:rPr>
          <w:b/>
          <w:lang w:val="lt-LT"/>
        </w:rPr>
      </w:pPr>
    </w:p>
    <w:p w14:paraId="323DD924" w14:textId="77777777" w:rsidR="001969B7" w:rsidRPr="003A6E46" w:rsidRDefault="001969B7" w:rsidP="00E44B5A">
      <w:pPr>
        <w:numPr>
          <w:ilvl w:val="0"/>
          <w:numId w:val="7"/>
        </w:numPr>
        <w:tabs>
          <w:tab w:val="clear" w:pos="567"/>
          <w:tab w:val="clear" w:pos="1800"/>
        </w:tabs>
        <w:spacing w:line="240" w:lineRule="auto"/>
        <w:ind w:left="540" w:hanging="256"/>
        <w:rPr>
          <w:ins w:id="113" w:author="Author"/>
          <w:lang w:val="lt-LT"/>
        </w:rPr>
      </w:pPr>
      <w:r w:rsidRPr="003A6E46">
        <w:rPr>
          <w:lang w:val="lt-LT"/>
        </w:rPr>
        <w:t>Turėkite paciento įspėjamąją kortelę, kurią Jums davė gydytojas. Joje yra ši informacija. Parodykite ją savo partneriui ar slaugytojams.</w:t>
      </w:r>
    </w:p>
    <w:p w14:paraId="09C00576" w14:textId="77777777" w:rsidR="001969B7" w:rsidRPr="003A6E46" w:rsidRDefault="001969B7" w:rsidP="00E44B5A">
      <w:pPr>
        <w:pStyle w:val="ListParagraph"/>
        <w:rPr>
          <w:ins w:id="114" w:author="Author"/>
          <w:lang w:val="lt-LT"/>
        </w:rPr>
      </w:pPr>
    </w:p>
    <w:p w14:paraId="269E2901" w14:textId="77777777" w:rsidR="001969B7" w:rsidRPr="003A6E46" w:rsidRDefault="001969B7" w:rsidP="00E44B5A">
      <w:pPr>
        <w:numPr>
          <w:ilvl w:val="0"/>
          <w:numId w:val="7"/>
        </w:numPr>
        <w:tabs>
          <w:tab w:val="clear" w:pos="567"/>
          <w:tab w:val="clear" w:pos="1800"/>
        </w:tabs>
        <w:spacing w:line="240" w:lineRule="auto"/>
        <w:ind w:left="540" w:hanging="256"/>
        <w:rPr>
          <w:lang w:val="lt-LT"/>
        </w:rPr>
      </w:pPr>
      <w:ins w:id="115" w:author="Author">
        <w:r w:rsidRPr="003A6E46">
          <w:rPr>
            <w:lang w:val="lt-LT"/>
          </w:rPr>
          <w:t xml:space="preserve">Jeigu injekciją atliekate patys arba atlieka Jūsų slaugytojas, </w:t>
        </w:r>
        <w:r w:rsidRPr="003A6E46">
          <w:rPr>
            <w:b/>
            <w:bCs/>
            <w:lang w:val="lt-LT"/>
          </w:rPr>
          <w:t>prieš leidžiant kiekvieną dozę</w:t>
        </w:r>
        <w:r w:rsidRPr="003A6E46">
          <w:rPr>
            <w:lang w:val="lt-LT"/>
          </w:rPr>
          <w:t xml:space="preserve"> reikia peržiūrėti Kontrolinių klausimų prieš injekciją sąrašą.</w:t>
        </w:r>
      </w:ins>
    </w:p>
    <w:p w14:paraId="1C97DA7D" w14:textId="77777777" w:rsidR="001969B7" w:rsidRPr="003A6E46" w:rsidRDefault="001969B7" w:rsidP="00E44B5A">
      <w:pPr>
        <w:tabs>
          <w:tab w:val="clear" w:pos="567"/>
        </w:tabs>
        <w:spacing w:line="240" w:lineRule="auto"/>
        <w:ind w:left="567" w:hanging="207"/>
        <w:rPr>
          <w:b/>
          <w:lang w:val="lt-LT"/>
        </w:rPr>
      </w:pPr>
    </w:p>
    <w:p w14:paraId="08A5C00F" w14:textId="77777777" w:rsidR="001969B7" w:rsidRPr="003A6E46" w:rsidRDefault="001969B7" w:rsidP="00E44B5A">
      <w:pPr>
        <w:widowControl w:val="0"/>
        <w:numPr>
          <w:ilvl w:val="12"/>
          <w:numId w:val="0"/>
        </w:numPr>
        <w:spacing w:line="240" w:lineRule="auto"/>
        <w:rPr>
          <w:b/>
          <w:lang w:val="lt-LT" w:eastAsia="ja-JP"/>
        </w:rPr>
      </w:pPr>
      <w:r w:rsidRPr="003A6E46">
        <w:rPr>
          <w:b/>
          <w:lang w:val="lt-LT" w:eastAsia="ja-JP"/>
        </w:rPr>
        <w:t xml:space="preserve">Trys dalykai gali padidinti PDL riziką </w:t>
      </w:r>
      <w:r w:rsidRPr="003A6E46">
        <w:rPr>
          <w:lang w:val="lt-LT" w:eastAsia="ja-JP"/>
        </w:rPr>
        <w:t>vartojant Tysabri. Jeigu turite du ar daugiau iš šių rizikos veiksnių, rizika dar labiau padidėja:</w:t>
      </w:r>
      <w:r w:rsidRPr="003A6E46">
        <w:rPr>
          <w:b/>
          <w:lang w:val="lt-LT" w:eastAsia="ja-JP"/>
        </w:rPr>
        <w:t xml:space="preserve"> </w:t>
      </w:r>
    </w:p>
    <w:p w14:paraId="59C5C056" w14:textId="77777777" w:rsidR="001969B7" w:rsidRPr="003A6E46" w:rsidRDefault="001969B7" w:rsidP="00E44B5A">
      <w:pPr>
        <w:widowControl w:val="0"/>
        <w:numPr>
          <w:ilvl w:val="0"/>
          <w:numId w:val="60"/>
        </w:numPr>
        <w:tabs>
          <w:tab w:val="clear" w:pos="567"/>
        </w:tabs>
        <w:spacing w:line="240" w:lineRule="auto"/>
        <w:ind w:left="540" w:hanging="270"/>
        <w:rPr>
          <w:lang w:val="lt-LT"/>
        </w:rPr>
      </w:pPr>
      <w:r w:rsidRPr="003A6E46">
        <w:rPr>
          <w:b/>
          <w:lang w:val="lt-LT"/>
        </w:rPr>
        <w:t>jei turite antikūnų prieš JC virusą</w:t>
      </w:r>
      <w:r w:rsidRPr="003A6E46">
        <w:rPr>
          <w:lang w:val="lt-LT"/>
        </w:rPr>
        <w:t xml:space="preserve"> kraujyje. Tai yra ženklas, kad virusas yra jūsų organizme. Prieš pradedant gydymą Tysabri ir gydymo metu būsite tiriami;</w:t>
      </w:r>
      <w:r w:rsidRPr="003A6E46">
        <w:rPr>
          <w:lang w:val="lt-LT" w:eastAsia="ja-JP"/>
        </w:rPr>
        <w:t xml:space="preserve"> </w:t>
      </w:r>
    </w:p>
    <w:p w14:paraId="127088A0" w14:textId="77777777" w:rsidR="001969B7" w:rsidRPr="003A6E46" w:rsidRDefault="001969B7" w:rsidP="00E44B5A">
      <w:pPr>
        <w:widowControl w:val="0"/>
        <w:tabs>
          <w:tab w:val="clear" w:pos="567"/>
        </w:tabs>
        <w:spacing w:line="240" w:lineRule="auto"/>
        <w:ind w:left="540" w:hanging="270"/>
        <w:rPr>
          <w:lang w:val="lt-LT"/>
        </w:rPr>
      </w:pPr>
    </w:p>
    <w:p w14:paraId="02360C63" w14:textId="77777777" w:rsidR="001969B7" w:rsidRPr="003A6E46" w:rsidRDefault="001969B7" w:rsidP="00E44B5A">
      <w:pPr>
        <w:keepNext/>
        <w:numPr>
          <w:ilvl w:val="0"/>
          <w:numId w:val="7"/>
        </w:numPr>
        <w:tabs>
          <w:tab w:val="clear" w:pos="567"/>
          <w:tab w:val="clear" w:pos="1800"/>
        </w:tabs>
        <w:spacing w:line="240" w:lineRule="auto"/>
        <w:ind w:left="540" w:hanging="270"/>
        <w:rPr>
          <w:lang w:val="lt-LT"/>
        </w:rPr>
      </w:pPr>
      <w:r w:rsidRPr="003A6E46">
        <w:rPr>
          <w:b/>
          <w:lang w:val="lt-LT"/>
        </w:rPr>
        <w:t>jeigu esate ilgai gydomi</w:t>
      </w:r>
      <w:r w:rsidRPr="003A6E46">
        <w:rPr>
          <w:lang w:val="lt-LT"/>
        </w:rPr>
        <w:t xml:space="preserve"> Tysabri, ypač jei ilgiau nei dvejus metus;</w:t>
      </w:r>
    </w:p>
    <w:p w14:paraId="6E85F686" w14:textId="77777777" w:rsidR="001969B7" w:rsidRPr="003A6E46" w:rsidRDefault="001969B7" w:rsidP="00E44B5A">
      <w:pPr>
        <w:keepNext/>
        <w:tabs>
          <w:tab w:val="clear" w:pos="567"/>
        </w:tabs>
        <w:spacing w:line="240" w:lineRule="auto"/>
        <w:ind w:left="540" w:hanging="270"/>
        <w:rPr>
          <w:lang w:val="lt-LT"/>
        </w:rPr>
      </w:pPr>
      <w:r w:rsidRPr="003A6E46">
        <w:rPr>
          <w:lang w:val="lt-LT"/>
        </w:rPr>
        <w:t xml:space="preserve"> </w:t>
      </w:r>
    </w:p>
    <w:p w14:paraId="244F543E" w14:textId="77777777" w:rsidR="001969B7" w:rsidRPr="003A6E46" w:rsidRDefault="001969B7" w:rsidP="00E44B5A">
      <w:pPr>
        <w:keepNext/>
        <w:numPr>
          <w:ilvl w:val="0"/>
          <w:numId w:val="7"/>
        </w:numPr>
        <w:tabs>
          <w:tab w:val="clear" w:pos="567"/>
          <w:tab w:val="clear" w:pos="1800"/>
        </w:tabs>
        <w:spacing w:line="240" w:lineRule="auto"/>
        <w:ind w:left="540" w:hanging="270"/>
        <w:rPr>
          <w:lang w:val="lt-LT"/>
        </w:rPr>
      </w:pPr>
      <w:r w:rsidRPr="003A6E46">
        <w:rPr>
          <w:b/>
          <w:lang w:val="lt-LT"/>
        </w:rPr>
        <w:t xml:space="preserve">jeigu vartojote vaistus, vadinamus </w:t>
      </w:r>
      <w:r w:rsidRPr="003A6E46">
        <w:rPr>
          <w:b/>
          <w:i/>
          <w:lang w:val="lt-LT"/>
        </w:rPr>
        <w:t>imunosupresantais</w:t>
      </w:r>
      <w:r w:rsidRPr="003A6E46">
        <w:rPr>
          <w:lang w:val="lt-LT"/>
        </w:rPr>
        <w:t xml:space="preserve">, kurie sumažina imuninės sistemos aktyvumą. </w:t>
      </w:r>
    </w:p>
    <w:p w14:paraId="125F85C0" w14:textId="77777777" w:rsidR="001969B7" w:rsidRPr="003A6E46" w:rsidRDefault="001969B7" w:rsidP="00E44B5A">
      <w:pPr>
        <w:autoSpaceDE w:val="0"/>
        <w:autoSpaceDN w:val="0"/>
        <w:adjustRightInd w:val="0"/>
        <w:spacing w:line="240" w:lineRule="atLeast"/>
        <w:rPr>
          <w:lang w:val="lt-LT"/>
        </w:rPr>
      </w:pPr>
    </w:p>
    <w:p w14:paraId="759AC534" w14:textId="77777777" w:rsidR="001969B7" w:rsidRPr="003A6E46" w:rsidRDefault="001969B7" w:rsidP="00E44B5A">
      <w:pPr>
        <w:rPr>
          <w:lang w:val="lt-LT"/>
        </w:rPr>
      </w:pPr>
      <w:r w:rsidRPr="003A6E46">
        <w:rPr>
          <w:lang w:val="lt-LT"/>
        </w:rPr>
        <w:t>JC virusas</w:t>
      </w:r>
      <w:r w:rsidRPr="003A6E46">
        <w:rPr>
          <w:b/>
          <w:lang w:val="lt-LT"/>
        </w:rPr>
        <w:t xml:space="preserve"> taip pat sukelia b</w:t>
      </w:r>
      <w:r w:rsidRPr="003A6E46">
        <w:rPr>
          <w:b/>
          <w:szCs w:val="21"/>
          <w:lang w:val="lt-LT"/>
        </w:rPr>
        <w:t>ūklę</w:t>
      </w:r>
      <w:r w:rsidRPr="003A6E46">
        <w:rPr>
          <w:szCs w:val="21"/>
          <w:lang w:val="lt-LT"/>
        </w:rPr>
        <w:t>, kuri vadinama JCV GLN (</w:t>
      </w:r>
      <w:r w:rsidRPr="003A6E46">
        <w:rPr>
          <w:i/>
          <w:szCs w:val="21"/>
          <w:lang w:val="lt-LT"/>
        </w:rPr>
        <w:t xml:space="preserve">JC viruso </w:t>
      </w:r>
      <w:r w:rsidRPr="003A6E46">
        <w:rPr>
          <w:i/>
          <w:lang w:val="lt-LT"/>
        </w:rPr>
        <w:t>grūdėtųjų ląstelių neuronopatija</w:t>
      </w:r>
      <w:r w:rsidRPr="003A6E46">
        <w:rPr>
          <w:lang w:val="lt-LT"/>
        </w:rPr>
        <w:t>) ir kuri pasireiškė kai kuriems pacientams, kuriems buvo skiriamas šis vaistas. JCV GLN simptomai yra panašūs į PDL simptomus.</w:t>
      </w:r>
    </w:p>
    <w:p w14:paraId="4D8C4D68" w14:textId="77777777" w:rsidR="001969B7" w:rsidRPr="003A6E46" w:rsidRDefault="001969B7" w:rsidP="00E44B5A">
      <w:pPr>
        <w:rPr>
          <w:lang w:val="lt-LT"/>
        </w:rPr>
      </w:pPr>
    </w:p>
    <w:p w14:paraId="1A826FD1" w14:textId="77777777" w:rsidR="001969B7" w:rsidRPr="003A6E46" w:rsidRDefault="001969B7" w:rsidP="00E44B5A">
      <w:pPr>
        <w:keepNext/>
        <w:rPr>
          <w:lang w:val="lt-LT"/>
        </w:rPr>
      </w:pPr>
      <w:r w:rsidRPr="003A6E46">
        <w:rPr>
          <w:b/>
          <w:lang w:val="lt-LT"/>
        </w:rPr>
        <w:t>Tiems, kuriems rizika susirgti PDL yra mažesnė,</w:t>
      </w:r>
      <w:r w:rsidRPr="003A6E46">
        <w:rPr>
          <w:lang w:val="lt-LT"/>
        </w:rPr>
        <w:t xml:space="preserve"> Jūsų gydytojas gali reguliariai kartoti tyrimą, kad patikrintų, ar:</w:t>
      </w:r>
    </w:p>
    <w:p w14:paraId="19086105" w14:textId="77777777" w:rsidR="001969B7" w:rsidRPr="003A6E46" w:rsidRDefault="001969B7" w:rsidP="00E44B5A">
      <w:pPr>
        <w:keepNext/>
        <w:rPr>
          <w:lang w:val="lt-LT"/>
        </w:rPr>
      </w:pPr>
    </w:p>
    <w:p w14:paraId="717ECA37" w14:textId="77777777" w:rsidR="001969B7" w:rsidRPr="003A6E46" w:rsidRDefault="001969B7" w:rsidP="00E44B5A">
      <w:pPr>
        <w:keepNext/>
        <w:numPr>
          <w:ilvl w:val="0"/>
          <w:numId w:val="30"/>
        </w:numPr>
        <w:spacing w:line="240" w:lineRule="auto"/>
        <w:ind w:left="567" w:hanging="283"/>
        <w:rPr>
          <w:lang w:val="lt-LT"/>
        </w:rPr>
      </w:pPr>
      <w:r w:rsidRPr="003A6E46">
        <w:rPr>
          <w:lang w:val="lt-LT"/>
        </w:rPr>
        <w:t>Jūsų kraujyje vis dar nėra antikūnų prieš JC virusą .</w:t>
      </w:r>
    </w:p>
    <w:p w14:paraId="2820922C" w14:textId="77777777" w:rsidR="001969B7" w:rsidRPr="003A6E46" w:rsidRDefault="001969B7" w:rsidP="00E44B5A">
      <w:pPr>
        <w:spacing w:line="240" w:lineRule="auto"/>
        <w:ind w:hanging="283"/>
        <w:rPr>
          <w:lang w:val="lt-LT"/>
        </w:rPr>
      </w:pPr>
    </w:p>
    <w:p w14:paraId="049474EF" w14:textId="77777777" w:rsidR="001969B7" w:rsidRPr="003A6E46" w:rsidRDefault="001969B7" w:rsidP="00E44B5A">
      <w:pPr>
        <w:numPr>
          <w:ilvl w:val="0"/>
          <w:numId w:val="30"/>
        </w:numPr>
        <w:spacing w:line="240" w:lineRule="auto"/>
        <w:ind w:left="567" w:hanging="283"/>
        <w:rPr>
          <w:lang w:val="lt-LT"/>
        </w:rPr>
      </w:pPr>
      <w:r w:rsidRPr="003A6E46">
        <w:rPr>
          <w:lang w:val="lt-LT"/>
        </w:rPr>
        <w:t>Jūsų kraujyje vis dar nustatomas mažesnis antikūnų prieš JC virusą lygis, jei Jūs buvote gydomi ilgiau nei 2 metus.</w:t>
      </w:r>
    </w:p>
    <w:p w14:paraId="4E56AB39" w14:textId="77777777" w:rsidR="001969B7" w:rsidRPr="003A6E46" w:rsidRDefault="001969B7" w:rsidP="00E44B5A">
      <w:pPr>
        <w:rPr>
          <w:lang w:val="lt-LT"/>
        </w:rPr>
      </w:pPr>
    </w:p>
    <w:p w14:paraId="6DF37E99" w14:textId="77777777" w:rsidR="001969B7" w:rsidRPr="003A6E46" w:rsidRDefault="001969B7" w:rsidP="00E44B5A">
      <w:pPr>
        <w:keepNext/>
        <w:spacing w:line="240" w:lineRule="auto"/>
        <w:rPr>
          <w:b/>
          <w:lang w:val="lt-LT" w:eastAsia="de-DE"/>
        </w:rPr>
      </w:pPr>
      <w:r w:rsidRPr="003A6E46">
        <w:rPr>
          <w:b/>
          <w:lang w:val="lt-LT" w:eastAsia="de-DE"/>
        </w:rPr>
        <w:t xml:space="preserve">Jei išsivysto PDL </w:t>
      </w:r>
    </w:p>
    <w:p w14:paraId="314CAC11" w14:textId="77777777" w:rsidR="001969B7" w:rsidRPr="003A6E46" w:rsidRDefault="001969B7" w:rsidP="00E44B5A">
      <w:pPr>
        <w:spacing w:line="240" w:lineRule="auto"/>
        <w:rPr>
          <w:lang w:val="lt-LT"/>
        </w:rPr>
      </w:pPr>
      <w:r w:rsidRPr="003A6E46">
        <w:rPr>
          <w:lang w:val="lt-LT" w:eastAsia="ja-JP"/>
        </w:rPr>
        <w:t xml:space="preserve">PDL galima gydyti, o gydymas Tysabri bus nutrauktas. Tačiau kai kurie žmonės </w:t>
      </w:r>
      <w:r w:rsidRPr="003A6E46">
        <w:rPr>
          <w:b/>
          <w:lang w:val="lt-LT" w:eastAsia="ja-JP"/>
        </w:rPr>
        <w:t>reaguoja</w:t>
      </w:r>
      <w:r w:rsidRPr="003A6E46">
        <w:rPr>
          <w:lang w:val="lt-LT" w:eastAsia="ja-JP"/>
        </w:rPr>
        <w:t xml:space="preserve"> Tysabri pašalinant iš organizmo. Ši reakcija (vadinama </w:t>
      </w:r>
      <w:r w:rsidRPr="003A6E46">
        <w:rPr>
          <w:b/>
          <w:lang w:val="lt-LT" w:eastAsia="ja-JP"/>
        </w:rPr>
        <w:t>IRIS</w:t>
      </w:r>
      <w:r w:rsidRPr="003A6E46">
        <w:rPr>
          <w:lang w:val="lt-LT" w:eastAsia="ja-JP"/>
        </w:rPr>
        <w:t xml:space="preserve"> arba </w:t>
      </w:r>
      <w:r w:rsidRPr="003A6E46">
        <w:rPr>
          <w:i/>
          <w:lang w:val="lt-LT" w:eastAsia="ja-JP"/>
        </w:rPr>
        <w:t>imuniteto atstatymo uždegiminiu sindromu</w:t>
      </w:r>
      <w:r w:rsidRPr="003A6E46">
        <w:rPr>
          <w:lang w:val="lt-LT" w:eastAsia="ja-JP"/>
        </w:rPr>
        <w:t>) gali pabloginti Jūsų būklę, įskaitant smegenų funkcijos pablogėjimą.</w:t>
      </w:r>
    </w:p>
    <w:p w14:paraId="6571E503" w14:textId="77777777" w:rsidR="001969B7" w:rsidRPr="003A6E46" w:rsidRDefault="001969B7" w:rsidP="00E44B5A">
      <w:pPr>
        <w:numPr>
          <w:ilvl w:val="12"/>
          <w:numId w:val="0"/>
        </w:numPr>
        <w:rPr>
          <w:lang w:val="lt-LT"/>
        </w:rPr>
      </w:pPr>
    </w:p>
    <w:p w14:paraId="5D6B7FF3" w14:textId="77777777" w:rsidR="001969B7" w:rsidRPr="003A6E46" w:rsidRDefault="001969B7" w:rsidP="00E44B5A">
      <w:pPr>
        <w:keepNext/>
        <w:spacing w:line="240" w:lineRule="auto"/>
        <w:rPr>
          <w:b/>
          <w:lang w:val="lt-LT"/>
        </w:rPr>
      </w:pPr>
      <w:r w:rsidRPr="003A6E46">
        <w:rPr>
          <w:b/>
          <w:lang w:val="lt-LT"/>
        </w:rPr>
        <w:t>Kitų infekcijų stebėjimas</w:t>
      </w:r>
    </w:p>
    <w:p w14:paraId="001881A5" w14:textId="77777777" w:rsidR="001969B7" w:rsidRPr="003A6E46" w:rsidRDefault="001969B7" w:rsidP="00E44B5A">
      <w:pPr>
        <w:keepNext/>
        <w:spacing w:line="240" w:lineRule="auto"/>
        <w:rPr>
          <w:lang w:val="lt-LT"/>
        </w:rPr>
      </w:pPr>
      <w:r w:rsidRPr="003A6E46">
        <w:rPr>
          <w:lang w:val="lt-LT"/>
        </w:rPr>
        <w:t>Kai kurios ne PDL infekcijos taip pat gali būti sunkios ir jas gali sukelti virusai, bakterijos ar kitos priežastys.</w:t>
      </w:r>
    </w:p>
    <w:p w14:paraId="47324DCA" w14:textId="77777777" w:rsidR="001969B7" w:rsidRPr="003A6E46" w:rsidRDefault="001969B7" w:rsidP="00E44B5A">
      <w:pPr>
        <w:numPr>
          <w:ilvl w:val="12"/>
          <w:numId w:val="0"/>
        </w:numPr>
        <w:tabs>
          <w:tab w:val="clear" w:pos="567"/>
        </w:tabs>
        <w:spacing w:line="240" w:lineRule="auto"/>
        <w:rPr>
          <w:lang w:val="lt-LT"/>
        </w:rPr>
      </w:pPr>
    </w:p>
    <w:p w14:paraId="6FDF16B9" w14:textId="77777777" w:rsidR="001969B7" w:rsidRPr="003A6E46" w:rsidRDefault="001969B7" w:rsidP="00E44B5A">
      <w:pPr>
        <w:numPr>
          <w:ilvl w:val="12"/>
          <w:numId w:val="0"/>
        </w:numPr>
        <w:tabs>
          <w:tab w:val="clear" w:pos="567"/>
        </w:tabs>
        <w:spacing w:line="240" w:lineRule="auto"/>
        <w:rPr>
          <w:lang w:val="lt-LT"/>
        </w:rPr>
      </w:pPr>
      <w:r w:rsidRPr="003A6E46">
        <w:rPr>
          <w:b/>
          <w:lang w:val="lt-LT"/>
        </w:rPr>
        <w:t>Nedelsdami pasakykite gydytojui arba slaugytojai,</w:t>
      </w:r>
      <w:r w:rsidRPr="003A6E46">
        <w:rPr>
          <w:lang w:val="lt-LT"/>
        </w:rPr>
        <w:t xml:space="preserve"> jeigu manote, kad sergate infekcine liga (taip pat žr. 4 </w:t>
      </w:r>
      <w:r w:rsidRPr="003A6E46">
        <w:rPr>
          <w:lang w:val="lt-LT"/>
        </w:rPr>
        <w:lastRenderedPageBreak/>
        <w:t xml:space="preserve">skyrių, </w:t>
      </w:r>
      <w:r w:rsidRPr="003A6E46">
        <w:rPr>
          <w:i/>
          <w:lang w:val="lt-LT"/>
        </w:rPr>
        <w:t>Galimas šalutinis poveikis</w:t>
      </w:r>
      <w:r w:rsidRPr="003A6E46">
        <w:rPr>
          <w:lang w:val="lt-LT"/>
        </w:rPr>
        <w:t>).</w:t>
      </w:r>
    </w:p>
    <w:p w14:paraId="5C77A49A" w14:textId="77777777" w:rsidR="001969B7" w:rsidRPr="003A6E46" w:rsidRDefault="001969B7" w:rsidP="00E44B5A">
      <w:pPr>
        <w:numPr>
          <w:ilvl w:val="12"/>
          <w:numId w:val="0"/>
        </w:numPr>
        <w:tabs>
          <w:tab w:val="clear" w:pos="567"/>
        </w:tabs>
        <w:spacing w:line="240" w:lineRule="auto"/>
        <w:rPr>
          <w:lang w:val="lt-LT"/>
        </w:rPr>
      </w:pPr>
    </w:p>
    <w:p w14:paraId="74F28946" w14:textId="77777777" w:rsidR="001969B7" w:rsidRPr="003A6E46" w:rsidRDefault="001969B7" w:rsidP="00E44B5A">
      <w:pPr>
        <w:keepNext/>
        <w:numPr>
          <w:ilvl w:val="12"/>
          <w:numId w:val="0"/>
        </w:numPr>
        <w:tabs>
          <w:tab w:val="clear" w:pos="567"/>
        </w:tabs>
        <w:spacing w:line="240" w:lineRule="auto"/>
        <w:rPr>
          <w:b/>
          <w:lang w:val="lt-LT"/>
        </w:rPr>
      </w:pPr>
      <w:r w:rsidRPr="003A6E46">
        <w:rPr>
          <w:b/>
          <w:lang w:val="lt-LT"/>
        </w:rPr>
        <w:t>Vaikai ir suaugusieji</w:t>
      </w:r>
    </w:p>
    <w:p w14:paraId="178940C3" w14:textId="77777777" w:rsidR="001969B7" w:rsidRPr="003A6E46" w:rsidRDefault="001969B7" w:rsidP="00E44B5A">
      <w:pPr>
        <w:numPr>
          <w:ilvl w:val="12"/>
          <w:numId w:val="0"/>
        </w:numPr>
        <w:tabs>
          <w:tab w:val="clear" w:pos="567"/>
        </w:tabs>
        <w:spacing w:line="240" w:lineRule="auto"/>
        <w:rPr>
          <w:lang w:val="lt-LT"/>
        </w:rPr>
      </w:pPr>
      <w:r w:rsidRPr="003A6E46">
        <w:rPr>
          <w:lang w:val="lt-LT"/>
        </w:rPr>
        <w:t>Neduokite šio vaisto vaikams ar paaugliams iki 18 metų.</w:t>
      </w:r>
    </w:p>
    <w:p w14:paraId="078635E9" w14:textId="77777777" w:rsidR="001969B7" w:rsidRPr="003A6E46" w:rsidRDefault="001969B7" w:rsidP="00E44B5A">
      <w:pPr>
        <w:ind w:right="113"/>
        <w:rPr>
          <w:b/>
          <w:lang w:val="lt-LT"/>
        </w:rPr>
      </w:pPr>
    </w:p>
    <w:p w14:paraId="42CEE08B" w14:textId="77777777" w:rsidR="001969B7" w:rsidRPr="003A6E46" w:rsidRDefault="001969B7" w:rsidP="00E44B5A">
      <w:pPr>
        <w:keepNext/>
        <w:ind w:right="113"/>
        <w:rPr>
          <w:b/>
          <w:lang w:val="lt-LT"/>
        </w:rPr>
      </w:pPr>
      <w:r w:rsidRPr="003A6E46">
        <w:rPr>
          <w:b/>
          <w:lang w:val="lt-LT"/>
        </w:rPr>
        <w:t>Trombocitų pokyčiai</w:t>
      </w:r>
    </w:p>
    <w:p w14:paraId="1589177B" w14:textId="77777777" w:rsidR="001969B7" w:rsidRPr="003A6E46" w:rsidRDefault="001969B7" w:rsidP="00E44B5A">
      <w:pPr>
        <w:ind w:right="113"/>
        <w:rPr>
          <w:lang w:val="lt-LT"/>
        </w:rPr>
      </w:pPr>
      <w:r w:rsidRPr="003A6E46">
        <w:rPr>
          <w:lang w:val="lt-LT"/>
        </w:rPr>
        <w:t>Vartojant natalizumabo gali sumažėti trombocitų, kurie atsakingi už krešėjimą, skaičius kraujyje. Tai gali sukelti būklę, vadinamą trombocitopenija (žr. 4 skyrių), kuriai pasireiškus kraujas negali pakankamai greitai sukrešėti, kad sustotų kraujavimas. Tai gali lemti kraujosruvų atsiradimą ir sunkesnes problemas, tokias kaip per didelis kraujavimas. Jeigu atsirado nepaaiškinamų kraujosruvų, raudonų arba violetinių odos dėmių (vadinamų petechijomis), įsipjovus odą kraujavimas nesustoja arba kraujas lėtai sunkiasi iš žaizdos, ilgai kraujuoja iš dantenų arba nosies, atsirado kraujo šlapime ar išmatose arba kraujuoja į akių baltymus, Jums reikia nedelsiant pasitarti su gydytoju.</w:t>
      </w:r>
    </w:p>
    <w:p w14:paraId="47567B23" w14:textId="77777777" w:rsidR="001969B7" w:rsidRPr="003A6E46" w:rsidRDefault="001969B7" w:rsidP="00E44B5A">
      <w:pPr>
        <w:ind w:right="113"/>
        <w:rPr>
          <w:b/>
          <w:lang w:val="lt-LT"/>
        </w:rPr>
      </w:pPr>
    </w:p>
    <w:p w14:paraId="5BBEC30F" w14:textId="77777777" w:rsidR="001969B7" w:rsidRPr="003A6E46" w:rsidRDefault="001969B7" w:rsidP="00E44B5A">
      <w:pPr>
        <w:keepNext/>
        <w:ind w:right="113"/>
        <w:rPr>
          <w:b/>
          <w:lang w:val="lt-LT"/>
        </w:rPr>
      </w:pPr>
      <w:r w:rsidRPr="003A6E46">
        <w:rPr>
          <w:b/>
          <w:szCs w:val="20"/>
          <w:lang w:val="lt-LT"/>
        </w:rPr>
        <w:t>Kiti</w:t>
      </w:r>
      <w:r w:rsidRPr="003A6E46">
        <w:rPr>
          <w:lang w:val="lt-LT"/>
        </w:rPr>
        <w:t xml:space="preserve"> </w:t>
      </w:r>
      <w:r w:rsidRPr="003A6E46">
        <w:rPr>
          <w:b/>
          <w:szCs w:val="20"/>
          <w:lang w:val="lt-LT"/>
        </w:rPr>
        <w:t>vaistai</w:t>
      </w:r>
      <w:r w:rsidRPr="003A6E46">
        <w:rPr>
          <w:lang w:val="lt-LT"/>
        </w:rPr>
        <w:t xml:space="preserve"> </w:t>
      </w:r>
      <w:r w:rsidRPr="003A6E46">
        <w:rPr>
          <w:b/>
          <w:szCs w:val="20"/>
          <w:lang w:val="lt-LT"/>
        </w:rPr>
        <w:t xml:space="preserve">ir </w:t>
      </w:r>
      <w:r w:rsidRPr="003A6E46">
        <w:rPr>
          <w:b/>
          <w:lang w:val="lt-LT" w:eastAsia="ja-JP"/>
        </w:rPr>
        <w:t>Tysabri</w:t>
      </w:r>
    </w:p>
    <w:p w14:paraId="404DEC05" w14:textId="77777777" w:rsidR="001969B7" w:rsidRPr="003A6E46" w:rsidRDefault="001969B7" w:rsidP="00E44B5A">
      <w:pPr>
        <w:keepNext/>
        <w:numPr>
          <w:ilvl w:val="12"/>
          <w:numId w:val="0"/>
        </w:numPr>
        <w:tabs>
          <w:tab w:val="clear" w:pos="567"/>
        </w:tabs>
        <w:spacing w:line="240" w:lineRule="auto"/>
        <w:rPr>
          <w:lang w:val="lt-LT"/>
        </w:rPr>
      </w:pPr>
      <w:r w:rsidRPr="003A6E46">
        <w:rPr>
          <w:lang w:val="lt-LT"/>
        </w:rPr>
        <w:t>Jeigu vartojate, neseniai vartojote kitų vaistų arba dėl to nesate tikri, apie tai</w:t>
      </w:r>
      <w:r w:rsidRPr="003A6E46">
        <w:rPr>
          <w:szCs w:val="24"/>
          <w:lang w:val="lt-LT"/>
        </w:rPr>
        <w:t xml:space="preserve"> pasakykite gydytojui</w:t>
      </w:r>
      <w:r w:rsidRPr="003A6E46">
        <w:rPr>
          <w:lang w:val="lt-LT"/>
        </w:rPr>
        <w:t>.</w:t>
      </w:r>
    </w:p>
    <w:p w14:paraId="08643FEE" w14:textId="77777777" w:rsidR="001969B7" w:rsidRPr="003A6E46" w:rsidRDefault="001969B7" w:rsidP="00E44B5A">
      <w:pPr>
        <w:keepNext/>
        <w:numPr>
          <w:ilvl w:val="12"/>
          <w:numId w:val="0"/>
        </w:numPr>
        <w:tabs>
          <w:tab w:val="clear" w:pos="567"/>
        </w:tabs>
        <w:spacing w:line="240" w:lineRule="auto"/>
        <w:rPr>
          <w:lang w:val="lt-LT"/>
        </w:rPr>
      </w:pPr>
    </w:p>
    <w:p w14:paraId="08F54536" w14:textId="77777777" w:rsidR="001969B7" w:rsidRPr="003A6E46" w:rsidRDefault="001969B7" w:rsidP="00E44B5A">
      <w:pPr>
        <w:keepNext/>
        <w:numPr>
          <w:ilvl w:val="0"/>
          <w:numId w:val="62"/>
        </w:numPr>
        <w:spacing w:line="240" w:lineRule="auto"/>
        <w:ind w:left="567" w:hanging="283"/>
        <w:rPr>
          <w:lang w:val="lt-LT"/>
        </w:rPr>
      </w:pPr>
      <w:r w:rsidRPr="003A6E46">
        <w:rPr>
          <w:lang w:val="lt-LT"/>
        </w:rPr>
        <w:t xml:space="preserve">Jei šiuo metu esate gydomi vaistais, kurie turi įtakos jūsų </w:t>
      </w:r>
      <w:r w:rsidRPr="003A6E46">
        <w:rPr>
          <w:b/>
          <w:lang w:val="lt-LT"/>
        </w:rPr>
        <w:t>imuninei sistemai</w:t>
      </w:r>
      <w:r w:rsidRPr="003A6E46">
        <w:rPr>
          <w:lang w:val="lt-LT"/>
        </w:rPr>
        <w:t xml:space="preserve">, įskaitant tam tikrus vaistus nuo IS, šio vaisto vartoti </w:t>
      </w:r>
      <w:r w:rsidRPr="003A6E46">
        <w:rPr>
          <w:b/>
          <w:lang w:val="lt-LT"/>
        </w:rPr>
        <w:t>negalima</w:t>
      </w:r>
      <w:r w:rsidRPr="003A6E46">
        <w:rPr>
          <w:lang w:val="lt-LT"/>
        </w:rPr>
        <w:t>.</w:t>
      </w:r>
    </w:p>
    <w:p w14:paraId="446CE17D" w14:textId="77777777" w:rsidR="001969B7" w:rsidRPr="003A6E46" w:rsidRDefault="001969B7" w:rsidP="00E44B5A">
      <w:pPr>
        <w:keepNext/>
        <w:spacing w:line="240" w:lineRule="auto"/>
        <w:ind w:left="360" w:hanging="283"/>
        <w:rPr>
          <w:lang w:val="lt-LT"/>
        </w:rPr>
      </w:pPr>
    </w:p>
    <w:p w14:paraId="20134D15" w14:textId="77777777" w:rsidR="001969B7" w:rsidRPr="003A6E46" w:rsidRDefault="001969B7" w:rsidP="00E44B5A">
      <w:pPr>
        <w:numPr>
          <w:ilvl w:val="0"/>
          <w:numId w:val="62"/>
        </w:numPr>
        <w:spacing w:line="240" w:lineRule="auto"/>
        <w:ind w:left="567" w:hanging="283"/>
        <w:rPr>
          <w:lang w:val="lt-LT"/>
        </w:rPr>
      </w:pPr>
      <w:r w:rsidRPr="003A6E46">
        <w:rPr>
          <w:lang w:val="lt-LT"/>
        </w:rPr>
        <w:t xml:space="preserve">Gali būti, kad negalėsite vartoti šio vaisto, jei </w:t>
      </w:r>
      <w:r w:rsidRPr="003A6E46">
        <w:rPr>
          <w:b/>
          <w:lang w:val="lt-LT"/>
        </w:rPr>
        <w:t>anksčiau</w:t>
      </w:r>
      <w:r w:rsidRPr="003A6E46">
        <w:rPr>
          <w:lang w:val="lt-LT"/>
        </w:rPr>
        <w:t xml:space="preserve"> vartojote vaistus, turėjusius įtakos imuninei sistemai.</w:t>
      </w:r>
    </w:p>
    <w:p w14:paraId="1F80DBD9" w14:textId="77777777" w:rsidR="001969B7" w:rsidRPr="003A6E46" w:rsidRDefault="001969B7" w:rsidP="00E44B5A">
      <w:pPr>
        <w:numPr>
          <w:ilvl w:val="12"/>
          <w:numId w:val="0"/>
        </w:numPr>
        <w:tabs>
          <w:tab w:val="clear" w:pos="567"/>
        </w:tabs>
        <w:spacing w:line="240" w:lineRule="auto"/>
        <w:rPr>
          <w:lang w:val="lt-LT"/>
        </w:rPr>
      </w:pPr>
    </w:p>
    <w:p w14:paraId="2D7ED6AB" w14:textId="77777777" w:rsidR="001969B7" w:rsidRPr="003A6E46" w:rsidRDefault="001969B7" w:rsidP="00E44B5A">
      <w:pPr>
        <w:keepNext/>
        <w:ind w:right="113"/>
        <w:rPr>
          <w:b/>
          <w:lang w:val="lt-LT"/>
        </w:rPr>
      </w:pPr>
      <w:r w:rsidRPr="003A6E46">
        <w:rPr>
          <w:b/>
          <w:lang w:val="lt-LT"/>
        </w:rPr>
        <w:t>Nėštumas ir žindymo laikotarpis</w:t>
      </w:r>
    </w:p>
    <w:p w14:paraId="75FE38DB" w14:textId="77777777" w:rsidR="001969B7" w:rsidRPr="003A6E46" w:rsidRDefault="001969B7" w:rsidP="00E44B5A">
      <w:pPr>
        <w:spacing w:line="240" w:lineRule="auto"/>
        <w:rPr>
          <w:szCs w:val="24"/>
          <w:lang w:val="lt-LT"/>
        </w:rPr>
      </w:pPr>
      <w:r w:rsidRPr="003A6E46">
        <w:rPr>
          <w:szCs w:val="24"/>
          <w:lang w:val="lt-LT"/>
        </w:rPr>
        <w:t>Jeigu esate nėščia, žindote kūdikį, manote, kad galbūt esate nėščia, arba planuojate pastoti, tai prieš vartodama šį vaistą pasitarkite su gydytoju.</w:t>
      </w:r>
    </w:p>
    <w:p w14:paraId="34D8287D" w14:textId="77777777" w:rsidR="001969B7" w:rsidRPr="003A6E46" w:rsidRDefault="001969B7" w:rsidP="00E44B5A">
      <w:pPr>
        <w:spacing w:line="240" w:lineRule="auto"/>
        <w:rPr>
          <w:szCs w:val="24"/>
          <w:lang w:val="lt-LT"/>
        </w:rPr>
      </w:pPr>
    </w:p>
    <w:p w14:paraId="639611DC" w14:textId="77777777" w:rsidR="001969B7" w:rsidRPr="003A6E46" w:rsidRDefault="001969B7" w:rsidP="00E44B5A">
      <w:pPr>
        <w:numPr>
          <w:ilvl w:val="0"/>
          <w:numId w:val="62"/>
        </w:numPr>
        <w:spacing w:line="240" w:lineRule="auto"/>
        <w:ind w:left="567" w:hanging="283"/>
        <w:rPr>
          <w:lang w:val="lt-LT"/>
        </w:rPr>
      </w:pPr>
      <w:r w:rsidRPr="003A6E46">
        <w:rPr>
          <w:b/>
          <w:lang w:val="lt-LT"/>
        </w:rPr>
        <w:t>Jeigu esate nėščia, Jums negalima vartoti šio vaisto</w:t>
      </w:r>
      <w:r w:rsidRPr="003A6E46">
        <w:rPr>
          <w:lang w:val="lt-LT"/>
        </w:rPr>
        <w:t xml:space="preserve"> prieš tai nepasitarus su gydytoju. Būtinai nedelsiant pasakykite gydytojui, jeigu pastojote, manote, kad galbūt esate nėščia, arba planuojate pastoti.</w:t>
      </w:r>
    </w:p>
    <w:p w14:paraId="0F380595" w14:textId="77777777" w:rsidR="001969B7" w:rsidRPr="003A6E46" w:rsidRDefault="001969B7" w:rsidP="00E44B5A">
      <w:pPr>
        <w:spacing w:line="240" w:lineRule="auto"/>
        <w:ind w:left="550" w:hanging="283"/>
        <w:rPr>
          <w:lang w:val="lt-LT"/>
        </w:rPr>
      </w:pPr>
    </w:p>
    <w:p w14:paraId="733AE4BD" w14:textId="77777777" w:rsidR="001969B7" w:rsidRPr="003A6E46" w:rsidRDefault="001969B7" w:rsidP="00E44B5A">
      <w:pPr>
        <w:numPr>
          <w:ilvl w:val="0"/>
          <w:numId w:val="62"/>
        </w:numPr>
        <w:spacing w:line="240" w:lineRule="auto"/>
        <w:ind w:left="567" w:hanging="283"/>
        <w:rPr>
          <w:lang w:val="lt-LT"/>
        </w:rPr>
      </w:pPr>
      <w:r w:rsidRPr="003A6E46">
        <w:rPr>
          <w:b/>
          <w:lang w:val="lt-LT"/>
        </w:rPr>
        <w:t>Tysabri vartojimo metu negalima žindyti.</w:t>
      </w:r>
      <w:r w:rsidRPr="003A6E46">
        <w:rPr>
          <w:lang w:val="lt-LT"/>
        </w:rPr>
        <w:t xml:space="preserve"> Jūsų gydytojas padės nuspręsti, ar nustoti žindyti kūdikį, ar nutraukti vaisto vartojimą.</w:t>
      </w:r>
    </w:p>
    <w:p w14:paraId="35662F08" w14:textId="77777777" w:rsidR="001969B7" w:rsidRPr="003A6E46" w:rsidRDefault="001969B7" w:rsidP="00E44B5A">
      <w:pPr>
        <w:spacing w:line="240" w:lineRule="auto"/>
        <w:ind w:left="550"/>
        <w:rPr>
          <w:lang w:val="lt-LT"/>
        </w:rPr>
      </w:pPr>
    </w:p>
    <w:p w14:paraId="2C270FDD" w14:textId="77777777" w:rsidR="001969B7" w:rsidRPr="003A6E46" w:rsidRDefault="001969B7" w:rsidP="00E44B5A">
      <w:pPr>
        <w:numPr>
          <w:ilvl w:val="12"/>
          <w:numId w:val="0"/>
        </w:numPr>
        <w:tabs>
          <w:tab w:val="clear" w:pos="567"/>
        </w:tabs>
        <w:spacing w:line="240" w:lineRule="auto"/>
        <w:ind w:right="-2"/>
        <w:outlineLvl w:val="0"/>
        <w:rPr>
          <w:lang w:val="lt-LT"/>
        </w:rPr>
      </w:pPr>
      <w:r w:rsidRPr="003A6E46">
        <w:rPr>
          <w:lang w:val="lt-LT"/>
        </w:rPr>
        <w:t>Jei esate nėščia arba maitinate krūtimi, manote, kad galite būti nėščia, arba planuojate pastoti, prieš vartodama šį vaistą, pasitarkite su gydytoju. Gydytojas įvertins riziką kūdikiui ir naudą motinai.</w:t>
      </w:r>
    </w:p>
    <w:p w14:paraId="71984F79" w14:textId="77777777" w:rsidR="001969B7" w:rsidRPr="003A6E46" w:rsidRDefault="001969B7" w:rsidP="00E44B5A">
      <w:pPr>
        <w:numPr>
          <w:ilvl w:val="12"/>
          <w:numId w:val="0"/>
        </w:numPr>
        <w:tabs>
          <w:tab w:val="clear" w:pos="567"/>
        </w:tabs>
        <w:spacing w:line="240" w:lineRule="auto"/>
        <w:ind w:right="-2"/>
        <w:outlineLvl w:val="0"/>
        <w:rPr>
          <w:b/>
          <w:lang w:val="lt-LT"/>
        </w:rPr>
      </w:pPr>
    </w:p>
    <w:p w14:paraId="7B2DCC04" w14:textId="77777777" w:rsidR="001969B7" w:rsidRPr="003A6E46" w:rsidRDefault="001969B7" w:rsidP="00E44B5A">
      <w:pPr>
        <w:keepNext/>
        <w:numPr>
          <w:ilvl w:val="12"/>
          <w:numId w:val="0"/>
        </w:numPr>
        <w:tabs>
          <w:tab w:val="clear" w:pos="567"/>
        </w:tabs>
        <w:spacing w:line="240" w:lineRule="auto"/>
        <w:ind w:right="-2"/>
        <w:outlineLvl w:val="0"/>
        <w:rPr>
          <w:b/>
          <w:lang w:val="lt-LT"/>
        </w:rPr>
      </w:pPr>
      <w:r w:rsidRPr="003A6E46">
        <w:rPr>
          <w:b/>
          <w:lang w:val="lt-LT"/>
        </w:rPr>
        <w:t>Vairavimas ir mechanizmų valdymas</w:t>
      </w:r>
    </w:p>
    <w:p w14:paraId="26F8A76C" w14:textId="77777777" w:rsidR="001969B7" w:rsidRPr="003A6E46" w:rsidRDefault="001969B7" w:rsidP="00E44B5A">
      <w:pPr>
        <w:spacing w:line="240" w:lineRule="auto"/>
        <w:rPr>
          <w:lang w:val="lt-LT"/>
        </w:rPr>
      </w:pPr>
      <w:r w:rsidRPr="003A6E46">
        <w:rPr>
          <w:lang w:val="lt-LT"/>
        </w:rPr>
        <w:t>Galvos svaigimas yra labai dažnas šalutinis poveikis. Jei jaučiate poveikį, nevairuokite ir nevaldykite mechanizmų.</w:t>
      </w:r>
    </w:p>
    <w:p w14:paraId="2C3B985A" w14:textId="77777777" w:rsidR="001969B7" w:rsidRPr="003A6E46" w:rsidRDefault="001969B7" w:rsidP="00E44B5A">
      <w:pPr>
        <w:spacing w:line="240" w:lineRule="auto"/>
        <w:rPr>
          <w:lang w:val="lt-LT"/>
        </w:rPr>
      </w:pPr>
    </w:p>
    <w:p w14:paraId="05507E6E" w14:textId="77777777" w:rsidR="001969B7" w:rsidRPr="003A6E46" w:rsidRDefault="001969B7" w:rsidP="00E44B5A">
      <w:pPr>
        <w:keepNext/>
        <w:spacing w:line="240" w:lineRule="auto"/>
        <w:rPr>
          <w:b/>
          <w:szCs w:val="20"/>
          <w:lang w:val="lt-LT"/>
        </w:rPr>
      </w:pPr>
      <w:r w:rsidRPr="003A6E46">
        <w:rPr>
          <w:b/>
          <w:lang w:val="lt-LT"/>
        </w:rPr>
        <w:t xml:space="preserve">Tysabri </w:t>
      </w:r>
      <w:r w:rsidRPr="003A6E46">
        <w:rPr>
          <w:b/>
          <w:szCs w:val="20"/>
          <w:lang w:val="lt-LT"/>
        </w:rPr>
        <w:t>sudėtyje</w:t>
      </w:r>
      <w:r w:rsidRPr="003A6E46">
        <w:rPr>
          <w:lang w:val="lt-LT"/>
        </w:rPr>
        <w:t xml:space="preserve"> </w:t>
      </w:r>
      <w:r w:rsidRPr="003A6E46">
        <w:rPr>
          <w:b/>
          <w:szCs w:val="20"/>
          <w:lang w:val="lt-LT"/>
        </w:rPr>
        <w:t>yra natrio</w:t>
      </w:r>
    </w:p>
    <w:p w14:paraId="7C0EEB3E" w14:textId="77777777" w:rsidR="001969B7" w:rsidRPr="003A6E46" w:rsidRDefault="001969B7" w:rsidP="00E44B5A">
      <w:pPr>
        <w:rPr>
          <w:lang w:val="lt-LT"/>
        </w:rPr>
      </w:pPr>
      <w:r w:rsidRPr="003A6E46">
        <w:rPr>
          <w:lang w:val="lt-LT"/>
        </w:rPr>
        <w:t>Šio vaisto sudėtyje yra mažiau nei 1 mmol (23 mg) natrio 300 mg dozėje, taigi jis iš esmės yra „be natrio“.</w:t>
      </w:r>
    </w:p>
    <w:p w14:paraId="6363ACF2" w14:textId="77777777" w:rsidR="001969B7" w:rsidRPr="003A6E46" w:rsidRDefault="001969B7" w:rsidP="00E44B5A">
      <w:pPr>
        <w:numPr>
          <w:ilvl w:val="12"/>
          <w:numId w:val="0"/>
        </w:numPr>
        <w:tabs>
          <w:tab w:val="clear" w:pos="567"/>
        </w:tabs>
        <w:spacing w:line="240" w:lineRule="auto"/>
        <w:ind w:right="-29"/>
        <w:rPr>
          <w:lang w:val="lt-LT"/>
        </w:rPr>
      </w:pPr>
    </w:p>
    <w:p w14:paraId="01EEB0D6" w14:textId="77777777" w:rsidR="001969B7" w:rsidRPr="003A6E46" w:rsidRDefault="001969B7" w:rsidP="00E44B5A">
      <w:pPr>
        <w:numPr>
          <w:ilvl w:val="12"/>
          <w:numId w:val="0"/>
        </w:numPr>
        <w:tabs>
          <w:tab w:val="clear" w:pos="567"/>
        </w:tabs>
        <w:spacing w:line="240" w:lineRule="auto"/>
        <w:rPr>
          <w:lang w:val="lt-LT"/>
        </w:rPr>
      </w:pPr>
    </w:p>
    <w:p w14:paraId="3D02AAF4" w14:textId="77777777" w:rsidR="001969B7" w:rsidRPr="003A6E46" w:rsidRDefault="001969B7" w:rsidP="00E44B5A">
      <w:pPr>
        <w:keepNext/>
        <w:numPr>
          <w:ilvl w:val="0"/>
          <w:numId w:val="68"/>
        </w:numPr>
        <w:tabs>
          <w:tab w:val="clear" w:pos="567"/>
          <w:tab w:val="clear" w:pos="2010"/>
        </w:tabs>
        <w:spacing w:line="240" w:lineRule="auto"/>
        <w:ind w:left="567"/>
        <w:rPr>
          <w:b/>
          <w:lang w:val="lt-LT"/>
        </w:rPr>
      </w:pPr>
      <w:r w:rsidRPr="003A6E46">
        <w:rPr>
          <w:b/>
          <w:szCs w:val="20"/>
          <w:lang w:val="lt-LT"/>
        </w:rPr>
        <w:t>Kaip</w:t>
      </w:r>
      <w:r w:rsidRPr="003A6E46">
        <w:rPr>
          <w:lang w:val="lt-LT"/>
        </w:rPr>
        <w:t xml:space="preserve"> </w:t>
      </w:r>
      <w:r w:rsidRPr="003A6E46">
        <w:rPr>
          <w:b/>
          <w:szCs w:val="20"/>
          <w:lang w:val="lt-LT"/>
        </w:rPr>
        <w:t>vartoti</w:t>
      </w:r>
      <w:r w:rsidRPr="003A6E46">
        <w:rPr>
          <w:lang w:val="lt-LT"/>
        </w:rPr>
        <w:t xml:space="preserve"> </w:t>
      </w:r>
      <w:r w:rsidRPr="003A6E46">
        <w:rPr>
          <w:b/>
          <w:lang w:val="lt-LT"/>
        </w:rPr>
        <w:t>Tysabri</w:t>
      </w:r>
    </w:p>
    <w:p w14:paraId="2A6528BD" w14:textId="77777777" w:rsidR="001969B7" w:rsidRPr="003A6E46" w:rsidRDefault="001969B7" w:rsidP="00E44B5A">
      <w:pPr>
        <w:keepNext/>
        <w:tabs>
          <w:tab w:val="clear" w:pos="567"/>
        </w:tabs>
        <w:spacing w:line="240" w:lineRule="auto"/>
        <w:ind w:right="-2"/>
        <w:rPr>
          <w:lang w:val="lt-LT"/>
        </w:rPr>
      </w:pPr>
    </w:p>
    <w:p w14:paraId="05D899D4" w14:textId="77777777" w:rsidR="001969B7" w:rsidRPr="003A6E46" w:rsidRDefault="001969B7" w:rsidP="00E44B5A">
      <w:pPr>
        <w:spacing w:line="240" w:lineRule="auto"/>
        <w:rPr>
          <w:lang w:val="lt-LT"/>
        </w:rPr>
      </w:pPr>
      <w:r w:rsidRPr="003A6E46">
        <w:rPr>
          <w:lang w:val="lt-LT"/>
        </w:rPr>
        <w:t>Tysabri injekcijas Jums paskirs gydytojas, turintis IS gydymo patirties. Gydytojas gali Jums tiesiogiai keisti gydymą iš kito vaisto, kuriuo gydoma IS, į gydymą Tysabri, jeigu nėra ankstesnio gydymo sukeltų problemų požymių.</w:t>
      </w:r>
      <w:del w:id="116" w:author="Author">
        <w:r w:rsidRPr="003A6E46" w:rsidDel="00A15804">
          <w:rPr>
            <w:lang w:val="lt-LT"/>
          </w:rPr>
          <w:delText xml:space="preserve"> Tysabri injekcijas Jums suleis sveikatos priežiūros specialistas.</w:delText>
        </w:r>
      </w:del>
    </w:p>
    <w:p w14:paraId="61921236" w14:textId="77777777" w:rsidR="001969B7" w:rsidRPr="003A6E46" w:rsidRDefault="001969B7" w:rsidP="00E44B5A">
      <w:pPr>
        <w:spacing w:line="240" w:lineRule="auto"/>
        <w:rPr>
          <w:lang w:val="lt-LT"/>
        </w:rPr>
      </w:pPr>
    </w:p>
    <w:p w14:paraId="3BD1844C" w14:textId="77777777" w:rsidR="001969B7" w:rsidRPr="003A6E46" w:rsidRDefault="001969B7" w:rsidP="00E44B5A">
      <w:pPr>
        <w:numPr>
          <w:ilvl w:val="0"/>
          <w:numId w:val="62"/>
        </w:numPr>
        <w:spacing w:line="240" w:lineRule="auto"/>
        <w:ind w:left="567" w:hanging="283"/>
        <w:rPr>
          <w:lang w:val="lt-LT"/>
        </w:rPr>
      </w:pPr>
      <w:r w:rsidRPr="003A6E46">
        <w:rPr>
          <w:lang w:val="lt-LT"/>
        </w:rPr>
        <w:t xml:space="preserve">Gydytojas skirs </w:t>
      </w:r>
      <w:r w:rsidRPr="003A6E46">
        <w:rPr>
          <w:b/>
          <w:lang w:val="lt-LT"/>
        </w:rPr>
        <w:t>kraujo tyrimus</w:t>
      </w:r>
      <w:r w:rsidRPr="003A6E46">
        <w:rPr>
          <w:lang w:val="lt-LT"/>
        </w:rPr>
        <w:t xml:space="preserve">, kad ištirtų, ar yra antikūnų prieš JC virusą ir nustatytų kitas galimas problemas. </w:t>
      </w:r>
    </w:p>
    <w:p w14:paraId="6FCD39EA" w14:textId="77777777" w:rsidR="001969B7" w:rsidRPr="003A6E46" w:rsidRDefault="001969B7" w:rsidP="00E44B5A">
      <w:pPr>
        <w:spacing w:line="240" w:lineRule="auto"/>
        <w:ind w:left="567" w:hanging="283"/>
        <w:rPr>
          <w:lang w:val="lt-LT"/>
        </w:rPr>
      </w:pPr>
    </w:p>
    <w:p w14:paraId="2F33ABD6" w14:textId="77777777" w:rsidR="001969B7" w:rsidRPr="003A6E46" w:rsidRDefault="001969B7" w:rsidP="00E44B5A">
      <w:pPr>
        <w:numPr>
          <w:ilvl w:val="0"/>
          <w:numId w:val="62"/>
        </w:numPr>
        <w:spacing w:line="240" w:lineRule="auto"/>
        <w:ind w:left="567" w:hanging="283"/>
        <w:rPr>
          <w:lang w:val="lt-LT"/>
        </w:rPr>
      </w:pPr>
      <w:r w:rsidRPr="003A6E46">
        <w:rPr>
          <w:lang w:val="lt-LT"/>
        </w:rPr>
        <w:t xml:space="preserve">Jūsų gydytojas skirs </w:t>
      </w:r>
      <w:r w:rsidRPr="003A6E46">
        <w:rPr>
          <w:b/>
          <w:lang w:val="lt-LT"/>
        </w:rPr>
        <w:t>MRT tyrimą</w:t>
      </w:r>
      <w:r w:rsidRPr="003A6E46">
        <w:rPr>
          <w:lang w:val="lt-LT"/>
        </w:rPr>
        <w:t>, kuris bus kartojamas gydymo metu.</w:t>
      </w:r>
    </w:p>
    <w:p w14:paraId="6C5404E2" w14:textId="77777777" w:rsidR="001969B7" w:rsidRPr="003A6E46" w:rsidRDefault="001969B7" w:rsidP="00E44B5A">
      <w:pPr>
        <w:spacing w:line="240" w:lineRule="auto"/>
        <w:ind w:left="567" w:hanging="283"/>
        <w:rPr>
          <w:lang w:val="lt-LT"/>
        </w:rPr>
      </w:pPr>
    </w:p>
    <w:p w14:paraId="6E4C51A1" w14:textId="77777777" w:rsidR="001969B7" w:rsidRPr="003A6E46" w:rsidRDefault="001969B7" w:rsidP="00E44B5A">
      <w:pPr>
        <w:numPr>
          <w:ilvl w:val="0"/>
          <w:numId w:val="62"/>
        </w:numPr>
        <w:spacing w:line="240" w:lineRule="auto"/>
        <w:ind w:left="567" w:hanging="283"/>
        <w:rPr>
          <w:lang w:val="lt-LT"/>
        </w:rPr>
      </w:pPr>
      <w:r w:rsidRPr="003A6E46">
        <w:rPr>
          <w:b/>
          <w:lang w:val="lt-LT"/>
        </w:rPr>
        <w:t>Norint pereiti nuo kai kurių IS vaistų,</w:t>
      </w:r>
      <w:r w:rsidRPr="003A6E46">
        <w:rPr>
          <w:lang w:val="lt-LT"/>
        </w:rPr>
        <w:t xml:space="preserve"> gydytojas gali patarti palaukti tam tikrą laiką, kad būtų tikras, jog iš jūsų organizmo pasišalino didžioji dalis ankstesnio vaisto.</w:t>
      </w:r>
    </w:p>
    <w:p w14:paraId="00E46D53" w14:textId="77777777" w:rsidR="001969B7" w:rsidRPr="003A6E46" w:rsidRDefault="001969B7" w:rsidP="00E44B5A">
      <w:pPr>
        <w:pStyle w:val="ListParagraph"/>
        <w:ind w:hanging="283"/>
        <w:rPr>
          <w:lang w:val="lt-LT"/>
        </w:rPr>
      </w:pPr>
    </w:p>
    <w:p w14:paraId="5642C8EA" w14:textId="77777777" w:rsidR="001969B7" w:rsidRPr="00291592" w:rsidRDefault="001969B7" w:rsidP="00E44B5A">
      <w:pPr>
        <w:numPr>
          <w:ilvl w:val="0"/>
          <w:numId w:val="62"/>
        </w:numPr>
        <w:spacing w:line="240" w:lineRule="auto"/>
        <w:ind w:left="567" w:hanging="283"/>
        <w:rPr>
          <w:ins w:id="117" w:author="Author"/>
          <w:lang w:val="lt-LT"/>
        </w:rPr>
      </w:pPr>
      <w:r w:rsidRPr="003A6E46">
        <w:rPr>
          <w:lang w:val="lt-LT"/>
        </w:rPr>
        <w:t>Jei Jūsų būklė leidžia, gydytojas g</w:t>
      </w:r>
      <w:r w:rsidRPr="003A6E46">
        <w:rPr>
          <w:lang w:val="lt-LT"/>
        </w:rPr>
        <w:lastRenderedPageBreak/>
        <w:t xml:space="preserve">ali </w:t>
      </w:r>
      <w:ins w:id="118" w:author="Author">
        <w:r w:rsidRPr="003A6E46">
          <w:rPr>
            <w:lang w:val="lt-LT"/>
          </w:rPr>
          <w:t xml:space="preserve">aptarti </w:t>
        </w:r>
      </w:ins>
      <w:del w:id="119" w:author="Author">
        <w:r w:rsidRPr="003A6E46" w:rsidDel="00EC09EC">
          <w:rPr>
            <w:lang w:val="lt-LT"/>
          </w:rPr>
          <w:delText xml:space="preserve">pasikalbėti </w:delText>
        </w:r>
      </w:del>
      <w:r w:rsidRPr="003A6E46">
        <w:rPr>
          <w:lang w:val="lt-LT"/>
        </w:rPr>
        <w:t xml:space="preserve">su Jumis </w:t>
      </w:r>
      <w:del w:id="120" w:author="Author">
        <w:r w:rsidRPr="003A6E46" w:rsidDel="00EC09EC">
          <w:rPr>
            <w:lang w:val="lt-LT"/>
          </w:rPr>
          <w:delText xml:space="preserve">apie </w:delText>
        </w:r>
      </w:del>
      <w:r w:rsidRPr="003A6E46">
        <w:rPr>
          <w:lang w:val="lt-LT"/>
        </w:rPr>
        <w:t>injekcijų suleidimo ne tik specializuotose</w:t>
      </w:r>
      <w:r w:rsidRPr="003A6E46" w:rsidDel="00DB38FA">
        <w:rPr>
          <w:lang w:val="lt-LT"/>
        </w:rPr>
        <w:t xml:space="preserve"> </w:t>
      </w:r>
      <w:r w:rsidRPr="003A6E46">
        <w:rPr>
          <w:lang w:val="lt-LT"/>
        </w:rPr>
        <w:t>asmens sveikatos priežiūros įstaigose</w:t>
      </w:r>
      <w:r w:rsidRPr="003A6E46" w:rsidDel="0017361E">
        <w:rPr>
          <w:lang w:val="lt-LT"/>
        </w:rPr>
        <w:t xml:space="preserve"> </w:t>
      </w:r>
      <w:r w:rsidRPr="003A6E46">
        <w:rPr>
          <w:lang w:val="lt-LT"/>
        </w:rPr>
        <w:t>(pvz., namuose) galimybę.</w:t>
      </w:r>
      <w:ins w:id="121" w:author="Author">
        <w:r w:rsidRPr="003A6E46">
          <w:rPr>
            <w:lang w:val="lt-LT"/>
          </w:rPr>
          <w:t xml:space="preserve"> Šias injekcijas gali atlikti sveikatos priežiūros specialistas, </w:t>
        </w:r>
      </w:ins>
      <w:ins w:id="122" w:author="Author" w:date="2025-05-12T10:19:00Z" w16du:dateUtc="2025-05-12T07:19:00Z">
        <w:r>
          <w:rPr>
            <w:lang w:val="lt-LT"/>
          </w:rPr>
          <w:t xml:space="preserve">Jūs </w:t>
        </w:r>
      </w:ins>
      <w:ins w:id="123" w:author="Author">
        <w:r w:rsidRPr="003A6E46">
          <w:rPr>
            <w:lang w:val="lt-LT"/>
          </w:rPr>
          <w:t>pats arba slaugytojas, jei</w:t>
        </w:r>
        <w:r>
          <w:rPr>
            <w:lang w:val="lt-LT"/>
          </w:rPr>
          <w:t>gu</w:t>
        </w:r>
        <w:r w:rsidRPr="003A6E46">
          <w:rPr>
            <w:lang w:val="lt-LT"/>
          </w:rPr>
          <w:t xml:space="preserve"> atitinkate tam tikrus kriterijus. </w:t>
        </w:r>
      </w:ins>
      <w:ins w:id="124" w:author="Author" w:date="2025-05-12T10:19:00Z" w16du:dateUtc="2025-05-12T07:19:00Z">
        <w:r>
          <w:rPr>
            <w:b/>
            <w:bCs/>
            <w:lang w:val="lt-LT"/>
          </w:rPr>
          <w:t>Jūs v</w:t>
        </w:r>
      </w:ins>
      <w:ins w:id="125" w:author="Author">
        <w:r w:rsidRPr="003A6E46">
          <w:rPr>
            <w:b/>
            <w:bCs/>
            <w:lang w:val="lt-LT"/>
          </w:rPr>
          <w:t>is dar turėsite lankytis klinikoje arba ligoninėje, įskaitant vizitus dėl reguliarių kraujo tyrimų ir magnetinio rezonanso tomografijos (MRT) tyrimų</w:t>
        </w:r>
        <w:r w:rsidRPr="003A6E46">
          <w:rPr>
            <w:lang w:val="lt-LT"/>
          </w:rPr>
          <w:t>.</w:t>
        </w:r>
      </w:ins>
    </w:p>
    <w:p w14:paraId="5B22A8F3" w14:textId="77777777" w:rsidR="001969B7" w:rsidRPr="003A6E46" w:rsidRDefault="001969B7" w:rsidP="00E44B5A">
      <w:pPr>
        <w:pStyle w:val="ListParagraph"/>
        <w:rPr>
          <w:ins w:id="126" w:author="Author"/>
          <w:lang w:val="lt-LT"/>
        </w:rPr>
      </w:pPr>
    </w:p>
    <w:p w14:paraId="5BB865D1" w14:textId="77777777" w:rsidR="001969B7" w:rsidRPr="00291592" w:rsidRDefault="001969B7" w:rsidP="00E44B5A">
      <w:pPr>
        <w:numPr>
          <w:ilvl w:val="0"/>
          <w:numId w:val="62"/>
        </w:numPr>
        <w:spacing w:line="240" w:lineRule="auto"/>
        <w:ind w:left="567" w:hanging="283"/>
        <w:rPr>
          <w:ins w:id="127" w:author="Author"/>
          <w:lang w:val="lt-LT"/>
        </w:rPr>
      </w:pPr>
      <w:ins w:id="128" w:author="Author">
        <w:r w:rsidRPr="003A6E46">
          <w:rPr>
            <w:lang w:val="lt-LT"/>
          </w:rPr>
          <w:t>Jeigu gydytojas nuspręs, kad esate tinkami patys atlikti injekcijas (arba kad jas atliktų slaugytojas), pirmųjų dviejų dozių (po 2 injekcijas) leidimą prižiūrės sveikatos priežiūros specialistas.</w:t>
        </w:r>
      </w:ins>
    </w:p>
    <w:p w14:paraId="4C26E036" w14:textId="77777777" w:rsidR="001969B7" w:rsidRPr="003A6E46" w:rsidRDefault="001969B7" w:rsidP="00E44B5A">
      <w:pPr>
        <w:pStyle w:val="ListParagraph"/>
        <w:rPr>
          <w:ins w:id="129" w:author="Author"/>
          <w:lang w:val="lt-LT"/>
        </w:rPr>
      </w:pPr>
    </w:p>
    <w:p w14:paraId="0A7456EE" w14:textId="77777777" w:rsidR="001969B7" w:rsidRPr="00291592" w:rsidRDefault="001969B7" w:rsidP="00E44B5A">
      <w:pPr>
        <w:numPr>
          <w:ilvl w:val="0"/>
          <w:numId w:val="62"/>
        </w:numPr>
        <w:spacing w:line="240" w:lineRule="auto"/>
        <w:ind w:left="567" w:hanging="283"/>
        <w:rPr>
          <w:ins w:id="130" w:author="Author"/>
          <w:rStyle w:val="ui-provider"/>
          <w:lang w:val="lt-LT"/>
        </w:rPr>
      </w:pPr>
      <w:ins w:id="131" w:author="Author">
        <w:r w:rsidRPr="003A6E46">
          <w:rPr>
            <w:rStyle w:val="ui-provider"/>
            <w:lang w:val="lt-LT"/>
          </w:rPr>
          <w:t>Sveikatos priežiūros specialistas pateiks Jums arba Jūsų slaugytojui išsamius nurodymus ir parodys, kaip paruošti ir suleisti vaistą prieš naudojant švirkštus pirmą kartą.</w:t>
        </w:r>
      </w:ins>
    </w:p>
    <w:p w14:paraId="2C379DBD" w14:textId="77777777" w:rsidR="001969B7" w:rsidRPr="003A6E46" w:rsidRDefault="001969B7" w:rsidP="00E44B5A">
      <w:pPr>
        <w:pStyle w:val="ListParagraph"/>
        <w:rPr>
          <w:ins w:id="132" w:author="Author"/>
          <w:lang w:val="lt-LT"/>
        </w:rPr>
      </w:pPr>
    </w:p>
    <w:p w14:paraId="6CAB14C1" w14:textId="77777777" w:rsidR="001969B7" w:rsidRPr="003A6E46" w:rsidRDefault="001969B7" w:rsidP="00E44B5A">
      <w:pPr>
        <w:numPr>
          <w:ilvl w:val="0"/>
          <w:numId w:val="62"/>
        </w:numPr>
        <w:spacing w:line="240" w:lineRule="auto"/>
        <w:ind w:left="567" w:hanging="283"/>
        <w:rPr>
          <w:lang w:val="lt-LT"/>
        </w:rPr>
      </w:pPr>
      <w:ins w:id="133" w:author="Author">
        <w:r w:rsidRPr="003A6E46">
          <w:rPr>
            <w:lang w:val="lt-LT"/>
          </w:rPr>
          <w:t xml:space="preserve">Jeigu gydytojas nuspręs, kad esate tinkami patys atlikti injekcijas arba kad jas atliktų slaugytojas, </w:t>
        </w:r>
        <w:r w:rsidRPr="003A6E46">
          <w:rPr>
            <w:b/>
            <w:bCs/>
            <w:lang w:val="lt-LT"/>
          </w:rPr>
          <w:t>prieš leisdami kiekvieną dozę</w:t>
        </w:r>
        <w:r w:rsidRPr="003A6E46">
          <w:rPr>
            <w:lang w:val="lt-LT"/>
          </w:rPr>
          <w:t xml:space="preserve"> būtinai perskaitykite paciento įspėjamąją kortelę bei joje pateikiamą PDL simptomų sąrašą ir peržiūrėkite Kontrolinių klausimų prieš injekciją sąrašą. Jeigu atsirado arba pasunkėjo bet kokie simptomai, dozės neleiskite ir nedelsdami kreipkitės į gydytoją.</w:t>
        </w:r>
      </w:ins>
    </w:p>
    <w:p w14:paraId="7A4819AF" w14:textId="77777777" w:rsidR="001969B7" w:rsidRPr="003A6E46" w:rsidRDefault="001969B7" w:rsidP="00E44B5A">
      <w:pPr>
        <w:spacing w:line="240" w:lineRule="auto"/>
        <w:ind w:hanging="283"/>
        <w:rPr>
          <w:lang w:val="lt-LT"/>
        </w:rPr>
      </w:pPr>
    </w:p>
    <w:p w14:paraId="3B0E4C3B" w14:textId="77777777" w:rsidR="001969B7" w:rsidRPr="003A6E46" w:rsidRDefault="001969B7" w:rsidP="00E44B5A">
      <w:pPr>
        <w:numPr>
          <w:ilvl w:val="0"/>
          <w:numId w:val="62"/>
        </w:numPr>
        <w:spacing w:line="240" w:lineRule="auto"/>
        <w:ind w:left="567" w:hanging="283"/>
        <w:rPr>
          <w:lang w:val="lt-LT"/>
        </w:rPr>
      </w:pPr>
      <w:r w:rsidRPr="003A6E46">
        <w:rPr>
          <w:lang w:val="lt-LT"/>
        </w:rPr>
        <w:t>Rekomenduojama dozė suaugusiesiems yra kas 4 savaites skirti 300 mg.</w:t>
      </w:r>
    </w:p>
    <w:p w14:paraId="2E8F3E70" w14:textId="77777777" w:rsidR="001969B7" w:rsidRPr="003A6E46" w:rsidRDefault="001969B7" w:rsidP="00E44B5A">
      <w:pPr>
        <w:spacing w:line="240" w:lineRule="auto"/>
        <w:ind w:left="567" w:hanging="283"/>
        <w:rPr>
          <w:lang w:val="lt-LT"/>
        </w:rPr>
      </w:pPr>
    </w:p>
    <w:p w14:paraId="485B21B5" w14:textId="77777777" w:rsidR="001969B7" w:rsidRPr="003A6E46" w:rsidRDefault="001969B7" w:rsidP="00E44B5A">
      <w:pPr>
        <w:numPr>
          <w:ilvl w:val="0"/>
          <w:numId w:val="69"/>
        </w:numPr>
        <w:spacing w:line="240" w:lineRule="auto"/>
        <w:ind w:left="567" w:hanging="283"/>
        <w:rPr>
          <w:lang w:val="lt-LT"/>
        </w:rPr>
      </w:pPr>
      <w:r w:rsidRPr="003A6E46">
        <w:rPr>
          <w:lang w:val="lt-LT"/>
        </w:rPr>
        <w:t xml:space="preserve">Viena dozė suleidžiama kaip </w:t>
      </w:r>
      <w:r w:rsidRPr="003A6E46">
        <w:rPr>
          <w:b/>
          <w:lang w:val="lt-LT"/>
        </w:rPr>
        <w:t>dvi injekcijos</w:t>
      </w:r>
      <w:r w:rsidRPr="003A6E46">
        <w:rPr>
          <w:lang w:val="lt-LT"/>
        </w:rPr>
        <w:t xml:space="preserve"> po oda į šlaunį, pilvą </w:t>
      </w:r>
      <w:ins w:id="134" w:author="Author">
        <w:r w:rsidRPr="003A6E46">
          <w:rPr>
            <w:lang w:val="lt-LT"/>
          </w:rPr>
          <w:t xml:space="preserve">(mažiausiai 6 cm atstumu nuo bambos) </w:t>
        </w:r>
      </w:ins>
      <w:r w:rsidRPr="003A6E46">
        <w:rPr>
          <w:lang w:val="lt-LT"/>
        </w:rPr>
        <w:t>arba galinę rankos dalį</w:t>
      </w:r>
      <w:ins w:id="135" w:author="Author">
        <w:r w:rsidRPr="003A6E46">
          <w:rPr>
            <w:lang w:val="lt-LT"/>
          </w:rPr>
          <w:t xml:space="preserve"> (tik jeigu leidžia sveikatos priežiūros specialistas arba slaugytojas)</w:t>
        </w:r>
      </w:ins>
      <w:r w:rsidRPr="003A6E46">
        <w:rPr>
          <w:lang w:val="lt-LT"/>
        </w:rPr>
        <w:t>. Tai trunka iki 30 minučių.</w:t>
      </w:r>
    </w:p>
    <w:p w14:paraId="6B29007B" w14:textId="77777777" w:rsidR="001969B7" w:rsidRPr="003A6E46" w:rsidRDefault="001969B7" w:rsidP="00E44B5A">
      <w:pPr>
        <w:spacing w:line="240" w:lineRule="auto"/>
        <w:ind w:left="567" w:hanging="283"/>
        <w:rPr>
          <w:lang w:val="lt-LT"/>
        </w:rPr>
      </w:pPr>
    </w:p>
    <w:p w14:paraId="1F0465D2" w14:textId="77777777" w:rsidR="001969B7" w:rsidRPr="003A6E46" w:rsidRDefault="001969B7" w:rsidP="00E44B5A">
      <w:pPr>
        <w:numPr>
          <w:ilvl w:val="0"/>
          <w:numId w:val="24"/>
        </w:numPr>
        <w:spacing w:line="240" w:lineRule="auto"/>
        <w:ind w:left="567" w:hanging="283"/>
        <w:rPr>
          <w:lang w:val="lt-LT"/>
        </w:rPr>
      </w:pPr>
      <w:r w:rsidRPr="003A6E46">
        <w:rPr>
          <w:lang w:val="lt-LT"/>
        </w:rPr>
        <w:t xml:space="preserve">Informacija </w:t>
      </w:r>
      <w:del w:id="136" w:author="Author">
        <w:r w:rsidRPr="003A6E46" w:rsidDel="00575DA0">
          <w:rPr>
            <w:lang w:val="lt-LT"/>
          </w:rPr>
          <w:delText xml:space="preserve">medicinos darbuotojams arba sveikatos priežiūros specialistams </w:delText>
        </w:r>
      </w:del>
      <w:r w:rsidRPr="003A6E46">
        <w:rPr>
          <w:lang w:val="lt-LT"/>
        </w:rPr>
        <w:t>dėl šio vaisto paruošimo ir suleidimo pateikiama šio pakuotės lapelio pabaigoje.</w:t>
      </w:r>
    </w:p>
    <w:p w14:paraId="06C2FBF0" w14:textId="77777777" w:rsidR="001969B7" w:rsidRPr="003A6E46" w:rsidRDefault="001969B7" w:rsidP="00E44B5A">
      <w:pPr>
        <w:spacing w:line="240" w:lineRule="auto"/>
        <w:rPr>
          <w:lang w:val="lt-LT"/>
        </w:rPr>
      </w:pPr>
    </w:p>
    <w:p w14:paraId="0147E714" w14:textId="77777777" w:rsidR="001969B7" w:rsidRPr="003A6E46" w:rsidRDefault="001969B7" w:rsidP="00E44B5A">
      <w:pPr>
        <w:pStyle w:val="CommentText"/>
        <w:keepNext/>
        <w:rPr>
          <w:b/>
          <w:sz w:val="22"/>
          <w:szCs w:val="22"/>
          <w:lang w:val="lt-LT"/>
        </w:rPr>
      </w:pPr>
      <w:r w:rsidRPr="003A6E46">
        <w:rPr>
          <w:b/>
          <w:sz w:val="22"/>
          <w:szCs w:val="22"/>
          <w:lang w:val="lt-LT"/>
        </w:rPr>
        <w:t>Jei nustojate vartoti Tysabri</w:t>
      </w:r>
    </w:p>
    <w:p w14:paraId="3E78A948" w14:textId="77777777" w:rsidR="001969B7" w:rsidRPr="003A6E46" w:rsidRDefault="001969B7" w:rsidP="00E44B5A">
      <w:pPr>
        <w:spacing w:line="240" w:lineRule="auto"/>
        <w:rPr>
          <w:lang w:val="lt-LT"/>
        </w:rPr>
      </w:pPr>
      <w:r w:rsidRPr="003A6E46">
        <w:rPr>
          <w:lang w:val="lt-LT"/>
        </w:rPr>
        <w:t xml:space="preserve">Svarbu šio vaisto dozavimo reguliarumas, ypač per pirmuosius kelis gydymo mėnesius. Būtina tęsti vaisto vartojimą tol, kol Jūs ir Jūsų gydytojas sutinkate, jog vaistas Jums padeda. </w:t>
      </w:r>
      <w:bookmarkStart w:id="137" w:name="_Hlk196846641"/>
      <w:ins w:id="138" w:author="Author">
        <w:r w:rsidRPr="003A6E46">
          <w:rPr>
            <w:b/>
            <w:lang w:val="lt-LT"/>
          </w:rPr>
          <w:t>Nenustokite vartoti šio vaisto, nepasitarę gydytoju</w:t>
        </w:r>
        <w:r w:rsidRPr="003A6E46">
          <w:rPr>
            <w:lang w:val="lt-LT"/>
          </w:rPr>
          <w:t xml:space="preserve">. </w:t>
        </w:r>
      </w:ins>
      <w:bookmarkEnd w:id="137"/>
      <w:r w:rsidRPr="003A6E46">
        <w:rPr>
          <w:lang w:val="lt-LT"/>
        </w:rPr>
        <w:t xml:space="preserve">Pacientai, gavę vieną ar dvi Tysabri dozes ir paskui turėję </w:t>
      </w:r>
      <w:ins w:id="139" w:author="Author">
        <w:r w:rsidRPr="003A6E46">
          <w:rPr>
            <w:lang w:val="lt-LT"/>
          </w:rPr>
          <w:t>3 </w:t>
        </w:r>
      </w:ins>
      <w:del w:id="140" w:author="Author">
        <w:r w:rsidRPr="003A6E46" w:rsidDel="00D562EB">
          <w:rPr>
            <w:lang w:val="lt-LT"/>
          </w:rPr>
          <w:delText xml:space="preserve">trijų </w:delText>
        </w:r>
      </w:del>
      <w:r w:rsidRPr="003A6E46">
        <w:rPr>
          <w:lang w:val="lt-LT"/>
        </w:rPr>
        <w:t>mėnesių ar ilgesnę gydymo pertrauką, turėjo didesnę alerginės reakcijos tikimybę, atnaujinus gydymą.</w:t>
      </w:r>
    </w:p>
    <w:p w14:paraId="3602FFC8" w14:textId="77777777" w:rsidR="001969B7" w:rsidRPr="003A6E46" w:rsidRDefault="001969B7" w:rsidP="00E44B5A">
      <w:pPr>
        <w:numPr>
          <w:ilvl w:val="12"/>
          <w:numId w:val="0"/>
        </w:numPr>
        <w:spacing w:line="240" w:lineRule="auto"/>
        <w:rPr>
          <w:lang w:val="lt-LT"/>
        </w:rPr>
      </w:pPr>
    </w:p>
    <w:p w14:paraId="2C1B6BAE" w14:textId="77777777" w:rsidR="001969B7" w:rsidRPr="003A6E46" w:rsidRDefault="001969B7" w:rsidP="00E44B5A">
      <w:pPr>
        <w:keepNext/>
        <w:numPr>
          <w:ilvl w:val="12"/>
          <w:numId w:val="0"/>
        </w:numPr>
        <w:spacing w:line="240" w:lineRule="auto"/>
        <w:rPr>
          <w:b/>
          <w:lang w:val="lt-LT"/>
        </w:rPr>
      </w:pPr>
      <w:r w:rsidRPr="003A6E46">
        <w:rPr>
          <w:b/>
          <w:lang w:val="lt-LT"/>
        </w:rPr>
        <w:t>Alerginių reakcijų tikrinimas</w:t>
      </w:r>
    </w:p>
    <w:p w14:paraId="32FECBC0" w14:textId="77777777" w:rsidR="001969B7" w:rsidRPr="003A6E46" w:rsidRDefault="001969B7" w:rsidP="00E44B5A">
      <w:pPr>
        <w:keepNext/>
        <w:spacing w:line="240" w:lineRule="auto"/>
        <w:rPr>
          <w:lang w:val="lt-LT"/>
        </w:rPr>
      </w:pPr>
      <w:r w:rsidRPr="003A6E46">
        <w:rPr>
          <w:lang w:val="lt-LT"/>
        </w:rPr>
        <w:t xml:space="preserve">Nedaugeliui pacientų pasireiškė alerginė reakcija į šį vaistą. Injekcijų metu ir 1 val. po to gydytojas gali patikrinti, ar nepasireiškia alerginės reakcijos. </w:t>
      </w:r>
      <w:ins w:id="141" w:author="Author">
        <w:r w:rsidRPr="003A6E46">
          <w:rPr>
            <w:lang w:val="lt-LT"/>
          </w:rPr>
          <w:t xml:space="preserve">Jeigu vaistą leidžiatės patys arba jį suleidžia slaugytojas, jeigu pasireiškė alerginė reakcija, nedelsdami nutraukite injekciją ir kreipkitės į gydytoją. </w:t>
        </w:r>
      </w:ins>
      <w:r w:rsidRPr="003A6E46">
        <w:rPr>
          <w:lang w:val="lt-LT"/>
        </w:rPr>
        <w:t xml:space="preserve">Taip pat žr. 4 skyrių </w:t>
      </w:r>
      <w:r w:rsidRPr="003A6E46">
        <w:rPr>
          <w:i/>
          <w:lang w:val="lt-LT"/>
        </w:rPr>
        <w:t>Galimas šalutinis poveikis</w:t>
      </w:r>
      <w:r w:rsidRPr="003A6E46">
        <w:rPr>
          <w:lang w:val="lt-LT"/>
        </w:rPr>
        <w:t>.</w:t>
      </w:r>
    </w:p>
    <w:p w14:paraId="73DB60E9" w14:textId="77777777" w:rsidR="001969B7" w:rsidRPr="003A6E46" w:rsidRDefault="001969B7" w:rsidP="00E44B5A">
      <w:pPr>
        <w:numPr>
          <w:ilvl w:val="12"/>
          <w:numId w:val="0"/>
        </w:numPr>
        <w:tabs>
          <w:tab w:val="clear" w:pos="567"/>
        </w:tabs>
        <w:spacing w:line="240" w:lineRule="auto"/>
        <w:ind w:right="-2"/>
        <w:rPr>
          <w:lang w:val="lt-LT"/>
        </w:rPr>
      </w:pPr>
    </w:p>
    <w:p w14:paraId="4221B485" w14:textId="77777777" w:rsidR="001969B7" w:rsidRPr="003A6E46" w:rsidRDefault="001969B7" w:rsidP="00E44B5A">
      <w:pPr>
        <w:keepNext/>
        <w:numPr>
          <w:ilvl w:val="12"/>
          <w:numId w:val="0"/>
        </w:numPr>
        <w:tabs>
          <w:tab w:val="clear" w:pos="567"/>
        </w:tabs>
        <w:spacing w:line="240" w:lineRule="auto"/>
        <w:ind w:right="-2"/>
        <w:outlineLvl w:val="0"/>
        <w:rPr>
          <w:b/>
          <w:lang w:val="lt-LT"/>
        </w:rPr>
      </w:pPr>
      <w:r w:rsidRPr="003A6E46">
        <w:rPr>
          <w:b/>
          <w:lang w:val="lt-LT"/>
        </w:rPr>
        <w:t>Pamiršus pavartoti Tysabri dozę</w:t>
      </w:r>
    </w:p>
    <w:p w14:paraId="22171F1F"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Jeigu pamiršote pavartoti eilinę Tysabri dozę, susitarkite su gydytoju ją susileisti kaip galima greičiau. Po to galite tęsti Tysabri vartojimą pagal įprastą grafiką kas 4 savaites.</w:t>
      </w:r>
    </w:p>
    <w:p w14:paraId="6C11A2B4" w14:textId="77777777" w:rsidR="001969B7" w:rsidRPr="003A6E46" w:rsidRDefault="001969B7" w:rsidP="00E44B5A">
      <w:pPr>
        <w:keepNext/>
        <w:numPr>
          <w:ilvl w:val="12"/>
          <w:numId w:val="0"/>
        </w:numPr>
        <w:tabs>
          <w:tab w:val="clear" w:pos="567"/>
        </w:tabs>
        <w:spacing w:line="240" w:lineRule="auto"/>
        <w:ind w:right="-2"/>
        <w:rPr>
          <w:ins w:id="142" w:author="Author"/>
          <w:lang w:val="lt-LT"/>
        </w:rPr>
      </w:pPr>
      <w:ins w:id="143" w:author="Author">
        <w:r w:rsidRPr="003A6E46">
          <w:rPr>
            <w:lang w:val="lt-LT"/>
          </w:rPr>
          <w:t xml:space="preserve">Kad būtų suleista visa dozė, reikia suleisti naudojant du švirkštus. Svarbu, kad būtų suleistas </w:t>
        </w:r>
        <w:r w:rsidRPr="003A6E46">
          <w:rPr>
            <w:b/>
            <w:bCs/>
            <w:lang w:val="lt-LT"/>
          </w:rPr>
          <w:t>abiejų švirkštų</w:t>
        </w:r>
        <w:r w:rsidRPr="003A6E46">
          <w:rPr>
            <w:lang w:val="lt-LT"/>
          </w:rPr>
          <w:t xml:space="preserve"> turinys ir kad būtų leidžiama pagal paskirtą dozavimo grafiką. Jeigu Jūs arba Jūsų slaugytojas atliekate injekcijas ir praleidote dozę arba suleidote tik vieno švirkšto turinį, kiek galima greičiau pasitarkite su gydytoju.</w:t>
        </w:r>
      </w:ins>
    </w:p>
    <w:p w14:paraId="7B9BC74D" w14:textId="77777777" w:rsidR="001969B7" w:rsidRPr="003A6E46" w:rsidRDefault="001969B7" w:rsidP="00E44B5A">
      <w:pPr>
        <w:keepNext/>
        <w:numPr>
          <w:ilvl w:val="12"/>
          <w:numId w:val="0"/>
        </w:numPr>
        <w:tabs>
          <w:tab w:val="clear" w:pos="567"/>
        </w:tabs>
        <w:spacing w:line="240" w:lineRule="auto"/>
        <w:ind w:right="-2"/>
        <w:rPr>
          <w:szCs w:val="24"/>
          <w:lang w:val="lt-LT"/>
        </w:rPr>
      </w:pPr>
    </w:p>
    <w:p w14:paraId="2239D52D" w14:textId="77777777" w:rsidR="001969B7" w:rsidRPr="003A6E46" w:rsidRDefault="001969B7" w:rsidP="00E44B5A">
      <w:pPr>
        <w:pStyle w:val="CommentText"/>
        <w:keepNext/>
        <w:rPr>
          <w:b/>
          <w:sz w:val="22"/>
          <w:szCs w:val="22"/>
          <w:lang w:val="lt-LT"/>
        </w:rPr>
      </w:pPr>
      <w:r w:rsidRPr="003A6E46">
        <w:rPr>
          <w:b/>
          <w:sz w:val="22"/>
          <w:szCs w:val="22"/>
          <w:lang w:val="lt-LT"/>
        </w:rPr>
        <w:t>Ar Tysabri visuomet veikia?</w:t>
      </w:r>
    </w:p>
    <w:p w14:paraId="1FB3F119" w14:textId="77777777" w:rsidR="001969B7" w:rsidRPr="003A6E46" w:rsidRDefault="001969B7" w:rsidP="00E44B5A">
      <w:pPr>
        <w:pStyle w:val="CommentText"/>
        <w:tabs>
          <w:tab w:val="clear" w:pos="567"/>
        </w:tabs>
        <w:rPr>
          <w:sz w:val="22"/>
          <w:szCs w:val="22"/>
          <w:lang w:val="lt-LT"/>
        </w:rPr>
      </w:pPr>
      <w:r w:rsidRPr="003A6E46">
        <w:rPr>
          <w:sz w:val="22"/>
          <w:szCs w:val="22"/>
          <w:lang w:val="lt-LT"/>
        </w:rPr>
        <w:t>Nedaugelio pacientų, vartojančių Tysabri, organizmo natūrali apsauga laikui bėgant gali sustabdyti tinkamą vaisto veikimą, nes organizme išsivysto antikūnai prieš vaistą. Gydytojas gali nuspręsti, ar šis vaistas tinkamai neveikia pagal kraujo tyrimu</w:t>
      </w:r>
      <w:r w:rsidRPr="003A6E46">
        <w:rPr>
          <w:sz w:val="22"/>
          <w:szCs w:val="22"/>
          <w:lang w:val="lt-LT"/>
        </w:rPr>
        <w:lastRenderedPageBreak/>
        <w:t>s, ir prireikus nutraukti gydymą.</w:t>
      </w:r>
    </w:p>
    <w:p w14:paraId="55350613" w14:textId="77777777" w:rsidR="001969B7" w:rsidRPr="003A6E46" w:rsidRDefault="001969B7" w:rsidP="00E44B5A">
      <w:pPr>
        <w:numPr>
          <w:ilvl w:val="12"/>
          <w:numId w:val="0"/>
        </w:numPr>
        <w:tabs>
          <w:tab w:val="clear" w:pos="567"/>
        </w:tabs>
        <w:spacing w:line="240" w:lineRule="auto"/>
        <w:ind w:right="-2"/>
        <w:rPr>
          <w:szCs w:val="24"/>
          <w:lang w:val="lt-LT"/>
        </w:rPr>
      </w:pPr>
    </w:p>
    <w:p w14:paraId="6E36F75E"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Jeigu kiltų daugiau klausimų dėl Tysabri, kreipkitės į gydytoją. Visada vartokite šį vaistą tiksliai, kaip aprašyta šiame lapelyje arba kaip nurodė gydytojas. Jeigu abejojate, kreipkitės į gydytoją.</w:t>
      </w:r>
    </w:p>
    <w:p w14:paraId="4DBCC3A3" w14:textId="77777777" w:rsidR="001969B7" w:rsidRPr="003A6E46" w:rsidRDefault="001969B7" w:rsidP="00E44B5A">
      <w:pPr>
        <w:numPr>
          <w:ilvl w:val="12"/>
          <w:numId w:val="0"/>
        </w:numPr>
        <w:tabs>
          <w:tab w:val="clear" w:pos="567"/>
        </w:tabs>
        <w:spacing w:line="240" w:lineRule="auto"/>
        <w:rPr>
          <w:lang w:val="lt-LT"/>
        </w:rPr>
      </w:pPr>
      <w:r w:rsidRPr="003A6E46">
        <w:rPr>
          <w:lang w:val="lt-LT"/>
        </w:rPr>
        <w:t>Terminas „po oda“ švirkšto etiketėje sutrumpintas kaip s.c.</w:t>
      </w:r>
    </w:p>
    <w:p w14:paraId="5DAA3308" w14:textId="77777777" w:rsidR="001969B7" w:rsidRPr="003A6E46" w:rsidRDefault="001969B7" w:rsidP="00E44B5A">
      <w:pPr>
        <w:numPr>
          <w:ilvl w:val="12"/>
          <w:numId w:val="0"/>
        </w:numPr>
        <w:tabs>
          <w:tab w:val="clear" w:pos="567"/>
        </w:tabs>
        <w:spacing w:line="240" w:lineRule="auto"/>
        <w:rPr>
          <w:b/>
          <w:lang w:val="lt-LT"/>
        </w:rPr>
      </w:pPr>
    </w:p>
    <w:p w14:paraId="6574AC8B" w14:textId="77777777" w:rsidR="001969B7" w:rsidRPr="003A6E46" w:rsidRDefault="001969B7" w:rsidP="00E44B5A">
      <w:pPr>
        <w:keepNext/>
        <w:numPr>
          <w:ilvl w:val="12"/>
          <w:numId w:val="0"/>
        </w:numPr>
        <w:tabs>
          <w:tab w:val="clear" w:pos="567"/>
        </w:tabs>
        <w:spacing w:line="240" w:lineRule="auto"/>
        <w:ind w:left="567" w:hanging="567"/>
        <w:rPr>
          <w:rFonts w:ascii="Times New Roman Bold" w:hAnsi="Times New Roman Bold" w:cs="Times New Roman Bold"/>
          <w:lang w:val="lt-LT"/>
        </w:rPr>
      </w:pPr>
      <w:r w:rsidRPr="003A6E46">
        <w:rPr>
          <w:b/>
          <w:lang w:val="lt-LT"/>
        </w:rPr>
        <w:t>4.</w:t>
      </w:r>
      <w:r w:rsidRPr="003A6E46">
        <w:rPr>
          <w:b/>
          <w:lang w:val="lt-LT"/>
        </w:rPr>
        <w:tab/>
      </w:r>
      <w:r w:rsidRPr="003A6E46">
        <w:rPr>
          <w:rFonts w:ascii="Times New Roman Bold" w:hAnsi="Times New Roman Bold" w:cs="Times New Roman Bold"/>
          <w:b/>
          <w:lang w:val="lt-LT"/>
        </w:rPr>
        <w:t>Galimas šalutinis poveikis</w:t>
      </w:r>
    </w:p>
    <w:p w14:paraId="480C4D40" w14:textId="77777777" w:rsidR="001969B7" w:rsidRPr="003A6E46" w:rsidRDefault="001969B7" w:rsidP="00E44B5A">
      <w:pPr>
        <w:keepNext/>
        <w:numPr>
          <w:ilvl w:val="12"/>
          <w:numId w:val="0"/>
        </w:numPr>
        <w:tabs>
          <w:tab w:val="clear" w:pos="567"/>
        </w:tabs>
        <w:spacing w:line="240" w:lineRule="auto"/>
        <w:ind w:right="-2"/>
        <w:rPr>
          <w:lang w:val="lt-LT"/>
        </w:rPr>
      </w:pPr>
    </w:p>
    <w:p w14:paraId="1AFC7AA7" w14:textId="77777777" w:rsidR="001969B7" w:rsidRPr="003A6E46" w:rsidRDefault="001969B7" w:rsidP="00E44B5A">
      <w:pPr>
        <w:numPr>
          <w:ilvl w:val="12"/>
          <w:numId w:val="0"/>
        </w:numPr>
        <w:tabs>
          <w:tab w:val="clear" w:pos="567"/>
        </w:tabs>
        <w:spacing w:line="240" w:lineRule="auto"/>
        <w:ind w:right="-29"/>
        <w:rPr>
          <w:lang w:val="lt-LT"/>
        </w:rPr>
      </w:pPr>
      <w:r w:rsidRPr="003A6E46">
        <w:rPr>
          <w:szCs w:val="24"/>
          <w:lang w:val="lt-LT"/>
        </w:rPr>
        <w:t>Šis vaistas, kaip ir visi kiti</w:t>
      </w:r>
      <w:r w:rsidRPr="003A6E46">
        <w:rPr>
          <w:lang w:val="lt-LT"/>
        </w:rPr>
        <w:t>, gali sukelti šalutinį poveikį, nors jis pasireiškia ne visiems žmonėms.</w:t>
      </w:r>
    </w:p>
    <w:p w14:paraId="62FA0972" w14:textId="77777777" w:rsidR="001969B7" w:rsidRPr="003A6E46" w:rsidRDefault="001969B7" w:rsidP="00E44B5A">
      <w:pPr>
        <w:numPr>
          <w:ilvl w:val="12"/>
          <w:numId w:val="0"/>
        </w:numPr>
        <w:tabs>
          <w:tab w:val="clear" w:pos="567"/>
        </w:tabs>
        <w:spacing w:line="240" w:lineRule="auto"/>
        <w:ind w:right="-29"/>
        <w:rPr>
          <w:lang w:val="lt-LT"/>
        </w:rPr>
      </w:pPr>
    </w:p>
    <w:p w14:paraId="2D493DC5" w14:textId="77777777" w:rsidR="001969B7" w:rsidRPr="003A6E46" w:rsidRDefault="001969B7" w:rsidP="00E44B5A">
      <w:pPr>
        <w:numPr>
          <w:ilvl w:val="12"/>
          <w:numId w:val="0"/>
        </w:numPr>
        <w:tabs>
          <w:tab w:val="clear" w:pos="567"/>
        </w:tabs>
        <w:spacing w:line="240" w:lineRule="auto"/>
        <w:ind w:right="-29"/>
        <w:rPr>
          <w:lang w:val="lt-LT"/>
        </w:rPr>
      </w:pPr>
      <w:r w:rsidRPr="003A6E46">
        <w:rPr>
          <w:b/>
          <w:lang w:val="lt-LT"/>
        </w:rPr>
        <w:t>Nedelsdami kreipkitės į gydytoją arba slaugytoją,</w:t>
      </w:r>
      <w:r w:rsidRPr="003A6E46">
        <w:rPr>
          <w:lang w:val="lt-LT"/>
        </w:rPr>
        <w:t xml:space="preserve"> jei pastebėjote bet kurį iš toliau nurodytų reiškinių.</w:t>
      </w:r>
    </w:p>
    <w:p w14:paraId="6DD382DC" w14:textId="77777777" w:rsidR="001969B7" w:rsidRPr="003A6E46" w:rsidRDefault="001969B7" w:rsidP="00E44B5A">
      <w:pPr>
        <w:numPr>
          <w:ilvl w:val="12"/>
          <w:numId w:val="0"/>
        </w:numPr>
        <w:tabs>
          <w:tab w:val="clear" w:pos="567"/>
        </w:tabs>
        <w:spacing w:line="240" w:lineRule="auto"/>
        <w:ind w:right="-2"/>
        <w:rPr>
          <w:lang w:val="lt-LT"/>
        </w:rPr>
      </w:pPr>
    </w:p>
    <w:p w14:paraId="66501905" w14:textId="77777777" w:rsidR="001969B7" w:rsidRPr="003A6E46" w:rsidRDefault="001969B7" w:rsidP="00E44B5A">
      <w:pPr>
        <w:keepNext/>
        <w:numPr>
          <w:ilvl w:val="12"/>
          <w:numId w:val="0"/>
        </w:numPr>
        <w:tabs>
          <w:tab w:val="clear" w:pos="567"/>
        </w:tabs>
        <w:spacing w:line="240" w:lineRule="auto"/>
        <w:ind w:right="-2"/>
        <w:rPr>
          <w:b/>
          <w:lang w:val="lt-LT"/>
        </w:rPr>
      </w:pPr>
      <w:r w:rsidRPr="003A6E46">
        <w:rPr>
          <w:b/>
          <w:lang w:val="lt-LT"/>
        </w:rPr>
        <w:t>Galvos smegenų infekcijos požymiai</w:t>
      </w:r>
    </w:p>
    <w:p w14:paraId="29DCD29F"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lang w:val="lt-LT"/>
        </w:rPr>
        <w:t>Asmenybės ir elgesio pokyčiai, pvz., sumišimas, kliedėjimas ar sąmonės netekimas;</w:t>
      </w:r>
    </w:p>
    <w:p w14:paraId="1788F6A1" w14:textId="77777777" w:rsidR="001969B7" w:rsidRPr="003A6E46" w:rsidRDefault="001969B7" w:rsidP="00E44B5A">
      <w:pPr>
        <w:keepNext/>
        <w:numPr>
          <w:ilvl w:val="0"/>
          <w:numId w:val="63"/>
        </w:numPr>
        <w:tabs>
          <w:tab w:val="clear" w:pos="567"/>
        </w:tabs>
        <w:autoSpaceDE w:val="0"/>
        <w:autoSpaceDN w:val="0"/>
        <w:adjustRightInd w:val="0"/>
        <w:spacing w:line="240" w:lineRule="auto"/>
        <w:ind w:left="540" w:hanging="256"/>
        <w:rPr>
          <w:lang w:val="lt-LT"/>
        </w:rPr>
      </w:pPr>
      <w:r w:rsidRPr="003A6E46">
        <w:rPr>
          <w:lang w:val="lt-LT"/>
        </w:rPr>
        <w:t xml:space="preserve">traukuliai (priepuoliai); </w:t>
      </w:r>
    </w:p>
    <w:p w14:paraId="7C6A424C"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szCs w:val="22"/>
          <w:lang w:val="lt-LT"/>
        </w:rPr>
        <w:t xml:space="preserve">galvos skausmas; </w:t>
      </w:r>
    </w:p>
    <w:p w14:paraId="137E4636"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szCs w:val="22"/>
          <w:lang w:val="lt-LT"/>
        </w:rPr>
        <w:t xml:space="preserve">pykinimas / vėmimas; </w:t>
      </w:r>
    </w:p>
    <w:p w14:paraId="6E584EF8"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lang w:val="lt-LT"/>
        </w:rPr>
        <w:t>sprando sąstingis</w:t>
      </w:r>
      <w:r w:rsidRPr="003A6E46">
        <w:rPr>
          <w:szCs w:val="22"/>
          <w:lang w:val="lt-LT"/>
        </w:rPr>
        <w:t xml:space="preserve">; </w:t>
      </w:r>
    </w:p>
    <w:p w14:paraId="4CDA79A1"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lang w:val="lt-LT"/>
        </w:rPr>
        <w:t>ypač didelis jautrumas ryškiai šviesai;</w:t>
      </w:r>
      <w:r w:rsidRPr="003A6E46">
        <w:rPr>
          <w:szCs w:val="22"/>
          <w:lang w:val="lt-LT"/>
        </w:rPr>
        <w:t xml:space="preserve"> </w:t>
      </w:r>
    </w:p>
    <w:p w14:paraId="7478E0F0" w14:textId="77777777" w:rsidR="001969B7" w:rsidRPr="003A6E46" w:rsidRDefault="001969B7" w:rsidP="00E44B5A">
      <w:pPr>
        <w:pStyle w:val="ListParagraph"/>
        <w:keepNext/>
        <w:numPr>
          <w:ilvl w:val="0"/>
          <w:numId w:val="63"/>
        </w:numPr>
        <w:tabs>
          <w:tab w:val="clear" w:pos="567"/>
        </w:tabs>
        <w:spacing w:line="240" w:lineRule="auto"/>
        <w:ind w:left="540" w:hanging="256"/>
        <w:rPr>
          <w:szCs w:val="22"/>
          <w:lang w:val="lt-LT"/>
        </w:rPr>
      </w:pPr>
      <w:r w:rsidRPr="003A6E46">
        <w:rPr>
          <w:szCs w:val="22"/>
          <w:lang w:val="lt-LT"/>
        </w:rPr>
        <w:t xml:space="preserve">karščiavimas; </w:t>
      </w:r>
    </w:p>
    <w:p w14:paraId="5C5A5404" w14:textId="77777777" w:rsidR="001969B7" w:rsidRPr="003A6E46" w:rsidRDefault="001969B7" w:rsidP="00E44B5A">
      <w:pPr>
        <w:pStyle w:val="ListParagraph"/>
        <w:numPr>
          <w:ilvl w:val="0"/>
          <w:numId w:val="63"/>
        </w:numPr>
        <w:tabs>
          <w:tab w:val="clear" w:pos="567"/>
        </w:tabs>
        <w:spacing w:line="240" w:lineRule="auto"/>
        <w:ind w:left="540" w:hanging="256"/>
        <w:rPr>
          <w:szCs w:val="22"/>
          <w:lang w:val="lt-LT"/>
        </w:rPr>
      </w:pPr>
      <w:r w:rsidRPr="003A6E46">
        <w:rPr>
          <w:szCs w:val="22"/>
          <w:lang w:val="lt-LT"/>
        </w:rPr>
        <w:t>bėrimas (</w:t>
      </w:r>
      <w:r w:rsidRPr="003A6E46">
        <w:rPr>
          <w:lang w:val="lt-LT"/>
        </w:rPr>
        <w:t>bet kurioje kūno vietoje).</w:t>
      </w:r>
    </w:p>
    <w:p w14:paraId="10560EF9" w14:textId="77777777" w:rsidR="001969B7" w:rsidRPr="003A6E46" w:rsidRDefault="001969B7" w:rsidP="00E44B5A">
      <w:pPr>
        <w:pStyle w:val="ListParagraph"/>
        <w:numPr>
          <w:ilvl w:val="12"/>
          <w:numId w:val="0"/>
        </w:numPr>
        <w:tabs>
          <w:tab w:val="clear" w:pos="567"/>
        </w:tabs>
        <w:spacing w:line="240" w:lineRule="auto"/>
        <w:ind w:right="-2"/>
        <w:rPr>
          <w:lang w:val="lt-LT"/>
        </w:rPr>
      </w:pPr>
    </w:p>
    <w:p w14:paraId="5089210D"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Šiuos požymius gali sukelti galvos smegenų infekcija (</w:t>
      </w:r>
      <w:r w:rsidRPr="003A6E46">
        <w:rPr>
          <w:i/>
          <w:lang w:val="lt-LT"/>
        </w:rPr>
        <w:t>encefalitas arba PDL</w:t>
      </w:r>
      <w:r w:rsidRPr="003A6E46">
        <w:rPr>
          <w:lang w:val="lt-LT"/>
        </w:rPr>
        <w:t>) arba jų dangalo infekcija (</w:t>
      </w:r>
      <w:r w:rsidRPr="003A6E46">
        <w:rPr>
          <w:i/>
          <w:lang w:val="lt-LT"/>
        </w:rPr>
        <w:t>meningitas</w:t>
      </w:r>
      <w:r w:rsidRPr="003A6E46">
        <w:rPr>
          <w:lang w:val="lt-LT"/>
        </w:rPr>
        <w:t>).</w:t>
      </w:r>
    </w:p>
    <w:p w14:paraId="37C5CB36" w14:textId="77777777" w:rsidR="001969B7" w:rsidRPr="003A6E46" w:rsidRDefault="001969B7" w:rsidP="00E44B5A">
      <w:pPr>
        <w:numPr>
          <w:ilvl w:val="12"/>
          <w:numId w:val="0"/>
        </w:numPr>
        <w:tabs>
          <w:tab w:val="clear" w:pos="567"/>
        </w:tabs>
        <w:spacing w:line="240" w:lineRule="auto"/>
        <w:ind w:right="-2"/>
        <w:rPr>
          <w:lang w:val="lt-LT"/>
        </w:rPr>
      </w:pPr>
    </w:p>
    <w:p w14:paraId="3A11A824" w14:textId="77777777" w:rsidR="001969B7" w:rsidRPr="003A6E46" w:rsidRDefault="001969B7" w:rsidP="00E44B5A">
      <w:pPr>
        <w:keepNext/>
        <w:tabs>
          <w:tab w:val="clear" w:pos="567"/>
        </w:tabs>
        <w:autoSpaceDE w:val="0"/>
        <w:autoSpaceDN w:val="0"/>
        <w:adjustRightInd w:val="0"/>
        <w:spacing w:line="240" w:lineRule="auto"/>
        <w:rPr>
          <w:b/>
          <w:lang w:val="lt-LT"/>
        </w:rPr>
      </w:pPr>
      <w:r w:rsidRPr="003A6E46">
        <w:rPr>
          <w:b/>
          <w:lang w:val="lt-LT"/>
        </w:rPr>
        <w:t>Kitų rimtų infekcijų požymiai</w:t>
      </w:r>
    </w:p>
    <w:p w14:paraId="526C3888"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Nepaaiškinamas karščiavimas;</w:t>
      </w:r>
    </w:p>
    <w:p w14:paraId="1CC18FE0"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stiprus viduriavimas;</w:t>
      </w:r>
    </w:p>
    <w:p w14:paraId="48B94F61"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dusulys;</w:t>
      </w:r>
    </w:p>
    <w:p w14:paraId="08270F43"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ilgalaikis galvos svaigimas;</w:t>
      </w:r>
    </w:p>
    <w:p w14:paraId="5D813AB4"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galvos skausmas;</w:t>
      </w:r>
    </w:p>
    <w:p w14:paraId="41B60287"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svorio netekimas;</w:t>
      </w:r>
    </w:p>
    <w:p w14:paraId="7E8BC789"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apatiškumas;</w:t>
      </w:r>
    </w:p>
    <w:p w14:paraId="5372D272"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sutrikusi rega;</w:t>
      </w:r>
    </w:p>
    <w:p w14:paraId="77004D08"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akies (-ių) skausmas arba paraudimas.</w:t>
      </w:r>
    </w:p>
    <w:p w14:paraId="61982224" w14:textId="77777777" w:rsidR="001969B7" w:rsidRPr="003A6E46" w:rsidRDefault="001969B7" w:rsidP="00E44B5A">
      <w:pPr>
        <w:numPr>
          <w:ilvl w:val="12"/>
          <w:numId w:val="0"/>
        </w:numPr>
        <w:tabs>
          <w:tab w:val="clear" w:pos="567"/>
        </w:tabs>
        <w:spacing w:line="240" w:lineRule="auto"/>
        <w:ind w:right="-2"/>
        <w:rPr>
          <w:lang w:val="lt-LT"/>
        </w:rPr>
      </w:pPr>
    </w:p>
    <w:p w14:paraId="2462B132" w14:textId="77777777" w:rsidR="001969B7" w:rsidRPr="003A6E46" w:rsidRDefault="001969B7" w:rsidP="00E44B5A">
      <w:pPr>
        <w:keepNext/>
        <w:keepLines/>
        <w:numPr>
          <w:ilvl w:val="12"/>
          <w:numId w:val="0"/>
        </w:numPr>
        <w:tabs>
          <w:tab w:val="clear" w:pos="567"/>
        </w:tabs>
        <w:spacing w:line="240" w:lineRule="auto"/>
        <w:ind w:right="-28"/>
        <w:rPr>
          <w:b/>
          <w:lang w:val="lt-LT"/>
        </w:rPr>
      </w:pPr>
      <w:r w:rsidRPr="003A6E46">
        <w:rPr>
          <w:b/>
          <w:lang w:val="lt-LT"/>
        </w:rPr>
        <w:t>Alerginės reakcijos požymiai</w:t>
      </w:r>
    </w:p>
    <w:p w14:paraId="79349723"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Niežtintis bėrimas (dilgėlinė);</w:t>
      </w:r>
    </w:p>
    <w:p w14:paraId="719720F5"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veido, lūpų ar liežuvio tinimas;</w:t>
      </w:r>
    </w:p>
    <w:p w14:paraId="4DD851F6"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dusulys;</w:t>
      </w:r>
    </w:p>
    <w:p w14:paraId="7ECD270D"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skausmas arba diskomforto jausmas krūtinėje;</w:t>
      </w:r>
    </w:p>
    <w:p w14:paraId="1F601204"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kraujospūdžio padidėjimas arba sumažėjimas (gydytojas arba slaugytojas tai pastebės, jei jie matuoja Jūsų kraujospūdį).</w:t>
      </w:r>
    </w:p>
    <w:p w14:paraId="439FD355" w14:textId="77777777" w:rsidR="001969B7" w:rsidRPr="003A6E46" w:rsidRDefault="001969B7" w:rsidP="00E44B5A">
      <w:pPr>
        <w:keepNext/>
        <w:tabs>
          <w:tab w:val="clear" w:pos="567"/>
        </w:tabs>
        <w:spacing w:line="240" w:lineRule="auto"/>
        <w:ind w:right="-28"/>
        <w:rPr>
          <w:lang w:val="lt-LT"/>
        </w:rPr>
      </w:pPr>
    </w:p>
    <w:p w14:paraId="657B4057" w14:textId="77777777" w:rsidR="001969B7" w:rsidRPr="003A6E46" w:rsidRDefault="001969B7" w:rsidP="00E44B5A">
      <w:pPr>
        <w:numPr>
          <w:ilvl w:val="12"/>
          <w:numId w:val="0"/>
        </w:numPr>
        <w:tabs>
          <w:tab w:val="clear" w:pos="567"/>
        </w:tabs>
        <w:spacing w:line="240" w:lineRule="auto"/>
        <w:ind w:right="-29"/>
        <w:rPr>
          <w:lang w:val="lt-LT"/>
        </w:rPr>
      </w:pPr>
      <w:r w:rsidRPr="003A6E46">
        <w:rPr>
          <w:lang w:val="lt-LT"/>
        </w:rPr>
        <w:t>Šie požymiai labiausiai tikėtini injekcijos metu arba netrukus po jos.</w:t>
      </w:r>
    </w:p>
    <w:p w14:paraId="446028FD" w14:textId="77777777" w:rsidR="001969B7" w:rsidRPr="003A6E46" w:rsidRDefault="001969B7" w:rsidP="00E44B5A">
      <w:pPr>
        <w:rPr>
          <w:lang w:val="lt-LT"/>
        </w:rPr>
      </w:pPr>
    </w:p>
    <w:p w14:paraId="38115484" w14:textId="77777777" w:rsidR="001969B7" w:rsidRPr="003A6E46" w:rsidRDefault="001969B7" w:rsidP="00E44B5A">
      <w:pPr>
        <w:keepNext/>
        <w:tabs>
          <w:tab w:val="clear" w:pos="567"/>
        </w:tabs>
        <w:rPr>
          <w:b/>
          <w:lang w:val="lt-LT"/>
        </w:rPr>
      </w:pPr>
      <w:r w:rsidRPr="003A6E46">
        <w:rPr>
          <w:b/>
          <w:lang w:val="lt-LT"/>
        </w:rPr>
        <w:t>Galimo kepenų pakenk</w:t>
      </w:r>
      <w:r w:rsidRPr="003A6E46">
        <w:rPr>
          <w:b/>
          <w:lang w:val="lt-LT"/>
        </w:rPr>
        <w:lastRenderedPageBreak/>
        <w:t>imo požymiai</w:t>
      </w:r>
    </w:p>
    <w:p w14:paraId="0BE4274B"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Odos arba akių odenos pageltimas;</w:t>
      </w:r>
    </w:p>
    <w:p w14:paraId="4AC42BD5"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neįprastas šlapimo patamsėjimas;</w:t>
      </w:r>
    </w:p>
    <w:p w14:paraId="62D25E12" w14:textId="77777777" w:rsidR="001969B7" w:rsidRPr="003A6E46" w:rsidRDefault="001969B7" w:rsidP="00E44B5A">
      <w:pPr>
        <w:numPr>
          <w:ilvl w:val="0"/>
          <w:numId w:val="64"/>
        </w:numPr>
        <w:tabs>
          <w:tab w:val="clear" w:pos="567"/>
        </w:tabs>
        <w:spacing w:line="240" w:lineRule="auto"/>
        <w:ind w:left="540" w:right="-28" w:hanging="256"/>
        <w:rPr>
          <w:lang w:val="lt-LT"/>
        </w:rPr>
      </w:pPr>
      <w:r w:rsidRPr="003A6E46">
        <w:rPr>
          <w:lang w:val="lt-LT"/>
        </w:rPr>
        <w:t>nenormalus kepenų funkcijos tyrimas.</w:t>
      </w:r>
    </w:p>
    <w:p w14:paraId="3B6FD49F" w14:textId="77777777" w:rsidR="001969B7" w:rsidRPr="003A6E46" w:rsidRDefault="001969B7" w:rsidP="00E44B5A">
      <w:pPr>
        <w:tabs>
          <w:tab w:val="clear" w:pos="567"/>
        </w:tabs>
        <w:spacing w:line="240" w:lineRule="auto"/>
        <w:rPr>
          <w:lang w:val="lt-LT"/>
        </w:rPr>
      </w:pPr>
    </w:p>
    <w:p w14:paraId="4C3CA9CF" w14:textId="77777777" w:rsidR="001969B7" w:rsidRPr="003A6E46" w:rsidRDefault="001969B7" w:rsidP="00E44B5A">
      <w:pPr>
        <w:tabs>
          <w:tab w:val="clear" w:pos="567"/>
        </w:tabs>
        <w:spacing w:line="240" w:lineRule="auto"/>
        <w:ind w:right="113"/>
        <w:rPr>
          <w:lang w:val="lt-LT"/>
        </w:rPr>
      </w:pPr>
      <w:r w:rsidRPr="003A6E46">
        <w:rPr>
          <w:b/>
          <w:lang w:val="lt-LT"/>
        </w:rPr>
        <w:t>Nedelsdami kreipkitės į gydytoją arba slaugytoją,</w:t>
      </w:r>
      <w:r w:rsidRPr="003A6E46">
        <w:rPr>
          <w:lang w:val="lt-LT"/>
        </w:rPr>
        <w:t xml:space="preserve"> jeigu Jums pasireiškė bet kuris iš anksčiau išvardytų šalutinių poveikių arba jeigu manote, kad sergate infekcine liga. </w:t>
      </w:r>
      <w:r w:rsidRPr="003A6E46">
        <w:rPr>
          <w:b/>
          <w:lang w:val="lt-LT"/>
        </w:rPr>
        <w:t>Parodykite savo paciento įspėjamąją kortelę</w:t>
      </w:r>
      <w:r w:rsidRPr="003A6E46">
        <w:rPr>
          <w:lang w:val="lt-LT"/>
        </w:rPr>
        <w:t xml:space="preserve"> ir šį pakuotės lapelį visiems gydytojams ar slaugytojams, kurie jus gydo, ne tik savo neurologui.</w:t>
      </w:r>
    </w:p>
    <w:p w14:paraId="4E4B4011" w14:textId="77777777" w:rsidR="001969B7" w:rsidRPr="003A6E46" w:rsidRDefault="001969B7" w:rsidP="00E44B5A">
      <w:pPr>
        <w:numPr>
          <w:ilvl w:val="12"/>
          <w:numId w:val="0"/>
        </w:numPr>
        <w:tabs>
          <w:tab w:val="clear" w:pos="567"/>
        </w:tabs>
        <w:spacing w:line="240" w:lineRule="auto"/>
        <w:ind w:right="-2"/>
        <w:rPr>
          <w:b/>
          <w:lang w:val="lt-LT"/>
        </w:rPr>
      </w:pPr>
    </w:p>
    <w:p w14:paraId="37E5AC29" w14:textId="77777777" w:rsidR="001969B7" w:rsidRPr="003A6E46" w:rsidRDefault="001969B7" w:rsidP="00E44B5A">
      <w:pPr>
        <w:keepNext/>
        <w:keepLines/>
        <w:numPr>
          <w:ilvl w:val="12"/>
          <w:numId w:val="0"/>
        </w:numPr>
        <w:tabs>
          <w:tab w:val="clear" w:pos="567"/>
        </w:tabs>
        <w:spacing w:line="240" w:lineRule="auto"/>
        <w:rPr>
          <w:b/>
          <w:lang w:val="lt-LT"/>
        </w:rPr>
      </w:pPr>
      <w:r w:rsidRPr="003A6E46">
        <w:rPr>
          <w:b/>
          <w:lang w:val="lt-LT"/>
        </w:rPr>
        <w:t>Kitas šalutinis poveikis</w:t>
      </w:r>
    </w:p>
    <w:p w14:paraId="010A6E86" w14:textId="77777777" w:rsidR="001969B7" w:rsidRPr="003A6E46" w:rsidRDefault="001969B7" w:rsidP="00E44B5A">
      <w:pPr>
        <w:keepNext/>
        <w:numPr>
          <w:ilvl w:val="12"/>
          <w:numId w:val="0"/>
        </w:numPr>
        <w:tabs>
          <w:tab w:val="clear" w:pos="567"/>
        </w:tabs>
        <w:spacing w:line="240" w:lineRule="auto"/>
        <w:ind w:right="-29"/>
        <w:rPr>
          <w:lang w:val="lt-LT"/>
        </w:rPr>
      </w:pPr>
      <w:r w:rsidRPr="003A6E46">
        <w:rPr>
          <w:b/>
          <w:lang w:val="lt-LT"/>
        </w:rPr>
        <w:t xml:space="preserve">Labai dažnas </w:t>
      </w:r>
      <w:r w:rsidRPr="003A6E46">
        <w:rPr>
          <w:lang w:val="lt-LT"/>
        </w:rPr>
        <w:t>(gali pasireikšti ne rečiau kaip 1 iš 10 asmenų)</w:t>
      </w:r>
    </w:p>
    <w:p w14:paraId="083EC50D"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Šlapimo takų infekcija.</w:t>
      </w:r>
    </w:p>
    <w:p w14:paraId="6B1A4A4E"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Gerklės skausmas, išskyros iš nosies arba nosies užsikimšimas.</w:t>
      </w:r>
    </w:p>
    <w:p w14:paraId="6AA17BB8"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Galvos skausmas.</w:t>
      </w:r>
    </w:p>
    <w:p w14:paraId="5014414C"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Galvos svaigimas.</w:t>
      </w:r>
    </w:p>
    <w:p w14:paraId="3419D953"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Pykinimas.</w:t>
      </w:r>
    </w:p>
    <w:p w14:paraId="5EB32163"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Sąnarių skausmas.</w:t>
      </w:r>
    </w:p>
    <w:p w14:paraId="1914C3CF" w14:textId="77777777" w:rsidR="001969B7" w:rsidRPr="003A6E46" w:rsidRDefault="001969B7" w:rsidP="00E44B5A">
      <w:pPr>
        <w:numPr>
          <w:ilvl w:val="0"/>
          <w:numId w:val="64"/>
        </w:numPr>
        <w:tabs>
          <w:tab w:val="clear" w:pos="567"/>
        </w:tabs>
        <w:spacing w:line="240" w:lineRule="auto"/>
        <w:ind w:left="540" w:right="-28" w:hanging="256"/>
        <w:rPr>
          <w:lang w:val="lt-LT"/>
        </w:rPr>
      </w:pPr>
      <w:r w:rsidRPr="003A6E46">
        <w:rPr>
          <w:lang w:val="lt-LT"/>
        </w:rPr>
        <w:t>Nuovargis.</w:t>
      </w:r>
    </w:p>
    <w:p w14:paraId="4CA8A4CE" w14:textId="77777777" w:rsidR="001969B7" w:rsidRPr="003A6E46" w:rsidRDefault="001969B7" w:rsidP="00E44B5A">
      <w:pPr>
        <w:tabs>
          <w:tab w:val="clear" w:pos="567"/>
        </w:tabs>
        <w:spacing w:line="240" w:lineRule="auto"/>
        <w:ind w:left="567" w:right="-29"/>
        <w:rPr>
          <w:b/>
          <w:lang w:val="lt-LT"/>
        </w:rPr>
      </w:pPr>
    </w:p>
    <w:p w14:paraId="7CC74D0C" w14:textId="77777777" w:rsidR="001969B7" w:rsidRPr="003A6E46" w:rsidRDefault="001969B7" w:rsidP="00E44B5A">
      <w:pPr>
        <w:keepNext/>
        <w:tabs>
          <w:tab w:val="clear" w:pos="567"/>
        </w:tabs>
        <w:spacing w:line="240" w:lineRule="auto"/>
        <w:ind w:right="-29"/>
        <w:rPr>
          <w:lang w:val="lt-LT"/>
        </w:rPr>
      </w:pPr>
      <w:r w:rsidRPr="003A6E46">
        <w:rPr>
          <w:b/>
          <w:lang w:val="lt-LT"/>
        </w:rPr>
        <w:t xml:space="preserve">Dažnas </w:t>
      </w:r>
      <w:r w:rsidRPr="003A6E46">
        <w:rPr>
          <w:lang w:val="lt-LT"/>
        </w:rPr>
        <w:t>(gali pasireikšti rečiau kaip 1 iš 10 asmenų)</w:t>
      </w:r>
    </w:p>
    <w:p w14:paraId="04E3B9E0"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Anemija (raudonųjų kraujo kūnelių kiekio sumažėjimas, dėl ko Jūsų oda gali pablykšti, Jums gali būti sunku kvėpuoti ar trūkti energijos).</w:t>
      </w:r>
    </w:p>
    <w:p w14:paraId="2F5E8B3C"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Alergija (</w:t>
      </w:r>
      <w:r w:rsidRPr="003A6E46">
        <w:rPr>
          <w:i/>
          <w:lang w:val="lt-LT"/>
        </w:rPr>
        <w:t>padidėjęs jautrumas</w:t>
      </w:r>
      <w:r w:rsidRPr="003A6E46">
        <w:rPr>
          <w:lang w:val="lt-LT"/>
        </w:rPr>
        <w:t xml:space="preserve">). </w:t>
      </w:r>
    </w:p>
    <w:p w14:paraId="591053DD"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Drebulys.</w:t>
      </w:r>
    </w:p>
    <w:p w14:paraId="626E21AC"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Niežintis bėrimas (</w:t>
      </w:r>
      <w:r w:rsidRPr="003A6E46">
        <w:rPr>
          <w:i/>
          <w:lang w:val="lt-LT"/>
        </w:rPr>
        <w:t>dilgėlinė</w:t>
      </w:r>
      <w:r w:rsidRPr="003A6E46">
        <w:rPr>
          <w:lang w:val="lt-LT"/>
        </w:rPr>
        <w:t>).</w:t>
      </w:r>
    </w:p>
    <w:p w14:paraId="360E9BE7"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Pykinimas (</w:t>
      </w:r>
      <w:r w:rsidRPr="003A6E46">
        <w:rPr>
          <w:i/>
          <w:lang w:val="lt-LT"/>
        </w:rPr>
        <w:t>vėmimas</w:t>
      </w:r>
      <w:r w:rsidRPr="003A6E46">
        <w:rPr>
          <w:lang w:val="lt-LT"/>
        </w:rPr>
        <w:t>).</w:t>
      </w:r>
    </w:p>
    <w:p w14:paraId="697FAD47"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Karščiavimas.</w:t>
      </w:r>
    </w:p>
    <w:p w14:paraId="62277E1E"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Dusulys</w:t>
      </w:r>
      <w:r w:rsidRPr="003A6E46">
        <w:rPr>
          <w:i/>
          <w:lang w:val="lt-LT"/>
        </w:rPr>
        <w:t>.</w:t>
      </w:r>
    </w:p>
    <w:p w14:paraId="201E325F"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Veido arba kūno paraudimas (</w:t>
      </w:r>
      <w:r w:rsidRPr="003A6E46">
        <w:rPr>
          <w:i/>
          <w:lang w:val="lt-LT"/>
        </w:rPr>
        <w:t>raudonis</w:t>
      </w:r>
      <w:r w:rsidRPr="003A6E46">
        <w:rPr>
          <w:lang w:val="lt-LT"/>
        </w:rPr>
        <w:t>).</w:t>
      </w:r>
    </w:p>
    <w:p w14:paraId="417F2873"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i/>
          <w:lang w:val="lt-LT"/>
        </w:rPr>
        <w:t>Herpes</w:t>
      </w:r>
      <w:r w:rsidRPr="003A6E46">
        <w:rPr>
          <w:lang w:val="lt-LT"/>
        </w:rPr>
        <w:t xml:space="preserve"> infekcijos.</w:t>
      </w:r>
    </w:p>
    <w:p w14:paraId="463F979F"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Diskomfortas apie injekcijos vietą. Galimas skausmas, kraujosruvos, paraudimas, niežėjimas ar patinimas.</w:t>
      </w:r>
    </w:p>
    <w:p w14:paraId="10A8926B" w14:textId="77777777" w:rsidR="001969B7" w:rsidRPr="003A6E46" w:rsidRDefault="001969B7" w:rsidP="00E44B5A">
      <w:pPr>
        <w:tabs>
          <w:tab w:val="clear" w:pos="567"/>
        </w:tabs>
        <w:spacing w:line="240" w:lineRule="auto"/>
        <w:ind w:left="540" w:right="-28"/>
        <w:rPr>
          <w:lang w:val="lt-LT"/>
        </w:rPr>
      </w:pPr>
    </w:p>
    <w:p w14:paraId="2E05DCAD" w14:textId="77777777" w:rsidR="001969B7" w:rsidRPr="003A6E46" w:rsidRDefault="001969B7" w:rsidP="00E44B5A">
      <w:pPr>
        <w:keepNext/>
        <w:tabs>
          <w:tab w:val="clear" w:pos="567"/>
        </w:tabs>
        <w:spacing w:line="240" w:lineRule="auto"/>
        <w:ind w:right="-29"/>
        <w:rPr>
          <w:b/>
          <w:lang w:val="lt-LT"/>
        </w:rPr>
      </w:pPr>
      <w:r w:rsidRPr="003A6E46">
        <w:rPr>
          <w:b/>
          <w:lang w:val="lt-LT"/>
        </w:rPr>
        <w:t xml:space="preserve">Nedažnas </w:t>
      </w:r>
      <w:r w:rsidRPr="003A6E46">
        <w:rPr>
          <w:lang w:val="lt-LT"/>
        </w:rPr>
        <w:t>(gali pasireikšti rečiau kaip 1 iš 100 asmenų)</w:t>
      </w:r>
    </w:p>
    <w:p w14:paraId="31EFAF77" w14:textId="77777777" w:rsidR="001969B7" w:rsidRPr="003A6E46" w:rsidRDefault="001969B7" w:rsidP="00E44B5A">
      <w:pPr>
        <w:keepNext/>
        <w:numPr>
          <w:ilvl w:val="0"/>
          <w:numId w:val="64"/>
        </w:numPr>
        <w:tabs>
          <w:tab w:val="clear" w:pos="567"/>
        </w:tabs>
        <w:spacing w:line="240" w:lineRule="auto"/>
        <w:ind w:left="540" w:right="-28" w:hanging="256"/>
        <w:rPr>
          <w:lang w:val="lt-LT"/>
        </w:rPr>
      </w:pPr>
      <w:r w:rsidRPr="003A6E46">
        <w:rPr>
          <w:lang w:val="lt-LT"/>
        </w:rPr>
        <w:t>Stipri alergija (</w:t>
      </w:r>
      <w:r w:rsidRPr="003A6E46">
        <w:rPr>
          <w:i/>
          <w:lang w:val="lt-LT"/>
        </w:rPr>
        <w:t>anafilaksinė reakcija</w:t>
      </w:r>
      <w:r w:rsidRPr="003A6E46">
        <w:rPr>
          <w:lang w:val="lt-LT"/>
        </w:rPr>
        <w:t>).</w:t>
      </w:r>
    </w:p>
    <w:p w14:paraId="532B412B" w14:textId="77777777" w:rsidR="001969B7" w:rsidRPr="003A6E46" w:rsidRDefault="001969B7" w:rsidP="00E44B5A">
      <w:pPr>
        <w:keepNext/>
        <w:numPr>
          <w:ilvl w:val="0"/>
          <w:numId w:val="64"/>
        </w:numPr>
        <w:spacing w:line="240" w:lineRule="auto"/>
        <w:ind w:left="540" w:right="-28" w:hanging="256"/>
        <w:rPr>
          <w:color w:val="000000"/>
          <w:lang w:val="lt-LT"/>
        </w:rPr>
      </w:pPr>
      <w:r w:rsidRPr="003A6E46">
        <w:rPr>
          <w:lang w:val="lt-LT"/>
        </w:rPr>
        <w:t>Progresuojanti daugiažidininė leukoencefalopatija (PDL)</w:t>
      </w:r>
      <w:r w:rsidRPr="003A6E46">
        <w:rPr>
          <w:color w:val="000000"/>
          <w:lang w:val="lt-LT"/>
        </w:rPr>
        <w:t xml:space="preserve">. </w:t>
      </w:r>
    </w:p>
    <w:p w14:paraId="3D6FFFC3" w14:textId="77777777" w:rsidR="001969B7" w:rsidRPr="003A6E46" w:rsidRDefault="001969B7" w:rsidP="00E44B5A">
      <w:pPr>
        <w:keepNext/>
        <w:numPr>
          <w:ilvl w:val="0"/>
          <w:numId w:val="64"/>
        </w:numPr>
        <w:spacing w:line="240" w:lineRule="auto"/>
        <w:ind w:left="540" w:right="-28" w:hanging="256"/>
        <w:rPr>
          <w:color w:val="000000"/>
          <w:lang w:val="lt-LT"/>
        </w:rPr>
      </w:pPr>
      <w:r w:rsidRPr="003A6E46">
        <w:rPr>
          <w:lang w:val="lt-LT"/>
        </w:rPr>
        <w:t>Uždegiminis sutrikimas po vaistinio preparato vartojimo nutraukimo.</w:t>
      </w:r>
    </w:p>
    <w:p w14:paraId="0CB3C052" w14:textId="77777777" w:rsidR="001969B7" w:rsidRPr="003A6E46" w:rsidRDefault="001969B7" w:rsidP="00E44B5A">
      <w:pPr>
        <w:keepNext/>
        <w:numPr>
          <w:ilvl w:val="0"/>
          <w:numId w:val="64"/>
        </w:numPr>
        <w:spacing w:line="240" w:lineRule="auto"/>
        <w:ind w:left="540" w:right="-28" w:hanging="256"/>
        <w:rPr>
          <w:color w:val="000000"/>
          <w:lang w:val="lt-LT"/>
        </w:rPr>
      </w:pPr>
      <w:r w:rsidRPr="003A6E46">
        <w:rPr>
          <w:lang w:val="lt-LT"/>
        </w:rPr>
        <w:t>Veido patinimas.</w:t>
      </w:r>
      <w:r w:rsidRPr="003A6E46">
        <w:rPr>
          <w:color w:val="000000"/>
          <w:lang w:val="lt-LT"/>
        </w:rPr>
        <w:t xml:space="preserve"> </w:t>
      </w:r>
    </w:p>
    <w:p w14:paraId="66E5D384" w14:textId="77777777" w:rsidR="001969B7" w:rsidRPr="003A6E46" w:rsidRDefault="001969B7" w:rsidP="00E44B5A">
      <w:pPr>
        <w:keepNext/>
        <w:numPr>
          <w:ilvl w:val="0"/>
          <w:numId w:val="64"/>
        </w:numPr>
        <w:spacing w:line="240" w:lineRule="auto"/>
        <w:ind w:left="540" w:right="-28" w:hanging="256"/>
        <w:rPr>
          <w:lang w:val="lt-LT"/>
        </w:rPr>
      </w:pPr>
      <w:r w:rsidRPr="003A6E46">
        <w:rPr>
          <w:lang w:val="lt-LT"/>
        </w:rPr>
        <w:t>Baltųjų kraujo kūnelių skaičiaus padidėjimas (</w:t>
      </w:r>
      <w:r w:rsidRPr="003A6E46">
        <w:rPr>
          <w:i/>
          <w:lang w:val="lt-LT"/>
        </w:rPr>
        <w:t>eozinofilija</w:t>
      </w:r>
      <w:r w:rsidRPr="003A6E46">
        <w:rPr>
          <w:lang w:val="lt-LT"/>
        </w:rPr>
        <w:t>).</w:t>
      </w:r>
    </w:p>
    <w:p w14:paraId="19F064F8" w14:textId="77777777" w:rsidR="001969B7" w:rsidRPr="003A6E46" w:rsidRDefault="001969B7" w:rsidP="00E44B5A">
      <w:pPr>
        <w:keepNext/>
        <w:numPr>
          <w:ilvl w:val="0"/>
          <w:numId w:val="64"/>
        </w:numPr>
        <w:spacing w:line="240" w:lineRule="auto"/>
        <w:ind w:left="540" w:right="-28" w:hanging="256"/>
        <w:rPr>
          <w:lang w:val="lt-LT"/>
        </w:rPr>
      </w:pPr>
      <w:r w:rsidRPr="003A6E46">
        <w:rPr>
          <w:lang w:val="lt-LT"/>
        </w:rPr>
        <w:t>Trombocitų skaičiaus sumažėjimas kraujyje.</w:t>
      </w:r>
    </w:p>
    <w:p w14:paraId="365E34CB" w14:textId="77777777" w:rsidR="001969B7" w:rsidRPr="003A6E46" w:rsidRDefault="001969B7" w:rsidP="00E44B5A">
      <w:pPr>
        <w:keepNext/>
        <w:numPr>
          <w:ilvl w:val="0"/>
          <w:numId w:val="64"/>
        </w:numPr>
        <w:spacing w:line="240" w:lineRule="auto"/>
        <w:ind w:left="540" w:right="-28" w:hanging="256"/>
        <w:rPr>
          <w:lang w:val="lt-LT"/>
        </w:rPr>
      </w:pPr>
      <w:r w:rsidRPr="003A6E46">
        <w:rPr>
          <w:lang w:val="lt-LT"/>
        </w:rPr>
        <w:t>Lengvai atsirandančios kraujosruvos (purpura).</w:t>
      </w:r>
    </w:p>
    <w:p w14:paraId="571C1A26" w14:textId="77777777" w:rsidR="001969B7" w:rsidRPr="003A6E46" w:rsidRDefault="001969B7" w:rsidP="00E44B5A">
      <w:pPr>
        <w:numPr>
          <w:ilvl w:val="12"/>
          <w:numId w:val="0"/>
        </w:numPr>
        <w:spacing w:line="240" w:lineRule="auto"/>
        <w:ind w:right="-2"/>
        <w:rPr>
          <w:b/>
          <w:lang w:val="lt-LT"/>
        </w:rPr>
      </w:pPr>
    </w:p>
    <w:p w14:paraId="6C240BCE" w14:textId="77777777" w:rsidR="001969B7" w:rsidRPr="003A6E46" w:rsidRDefault="001969B7" w:rsidP="00E44B5A">
      <w:pPr>
        <w:keepNext/>
        <w:numPr>
          <w:ilvl w:val="12"/>
          <w:numId w:val="0"/>
        </w:numPr>
        <w:spacing w:line="240" w:lineRule="auto"/>
        <w:ind w:right="-2"/>
        <w:rPr>
          <w:b/>
          <w:lang w:val="lt-LT"/>
        </w:rPr>
      </w:pPr>
      <w:r w:rsidRPr="003A6E46">
        <w:rPr>
          <w:b/>
          <w:lang w:val="lt-LT"/>
        </w:rPr>
        <w:t xml:space="preserve">Retas </w:t>
      </w:r>
      <w:r w:rsidRPr="003A6E46">
        <w:rPr>
          <w:lang w:val="lt-LT"/>
        </w:rPr>
        <w:t>(gali pasireikšti rečiau kaip 1 iš 1 000 asmenų)</w:t>
      </w:r>
    </w:p>
    <w:p w14:paraId="3DE5BC2C" w14:textId="77777777" w:rsidR="001969B7" w:rsidRPr="003A6E46" w:rsidRDefault="001969B7" w:rsidP="00E44B5A">
      <w:pPr>
        <w:keepNext/>
        <w:numPr>
          <w:ilvl w:val="0"/>
          <w:numId w:val="64"/>
        </w:numPr>
        <w:tabs>
          <w:tab w:val="clear" w:pos="567"/>
        </w:tabs>
        <w:spacing w:line="240" w:lineRule="auto"/>
        <w:ind w:left="567" w:right="-28" w:hanging="283"/>
        <w:rPr>
          <w:lang w:val="lt-LT"/>
        </w:rPr>
      </w:pPr>
      <w:r w:rsidRPr="003A6E46">
        <w:rPr>
          <w:lang w:val="lt-LT"/>
        </w:rPr>
        <w:t xml:space="preserve">Akių </w:t>
      </w:r>
      <w:r w:rsidRPr="003A6E46">
        <w:rPr>
          <w:i/>
          <w:lang w:val="lt-LT"/>
        </w:rPr>
        <w:t>herpes</w:t>
      </w:r>
      <w:r w:rsidRPr="003A6E46">
        <w:rPr>
          <w:lang w:val="lt-LT"/>
        </w:rPr>
        <w:t xml:space="preserve"> infekcija.</w:t>
      </w:r>
    </w:p>
    <w:p w14:paraId="3170B1D6" w14:textId="77777777" w:rsidR="001969B7" w:rsidRPr="003A6E46" w:rsidRDefault="001969B7" w:rsidP="00E44B5A">
      <w:pPr>
        <w:keepNext/>
        <w:numPr>
          <w:ilvl w:val="0"/>
          <w:numId w:val="64"/>
        </w:numPr>
        <w:tabs>
          <w:tab w:val="clear" w:pos="567"/>
        </w:tabs>
        <w:spacing w:line="240" w:lineRule="auto"/>
        <w:ind w:left="567" w:right="-28" w:hanging="283"/>
        <w:rPr>
          <w:lang w:val="lt-LT"/>
        </w:rPr>
      </w:pPr>
      <w:r w:rsidRPr="003A6E46">
        <w:rPr>
          <w:lang w:val="lt-LT"/>
        </w:rPr>
        <w:t>Stipri anemija (sumažėjęs raudonųjų kraujo kūnelių kiekis, dėl kurio oda gali išblykšti ir gali užimti kvapą ar trūkti energijos).</w:t>
      </w:r>
    </w:p>
    <w:p w14:paraId="4B632E04" w14:textId="77777777" w:rsidR="001969B7" w:rsidRPr="003A6E46" w:rsidRDefault="001969B7" w:rsidP="00E44B5A">
      <w:pPr>
        <w:keepNext/>
        <w:numPr>
          <w:ilvl w:val="0"/>
          <w:numId w:val="64"/>
        </w:numPr>
        <w:tabs>
          <w:tab w:val="clear" w:pos="567"/>
        </w:tabs>
        <w:spacing w:line="240" w:lineRule="auto"/>
        <w:ind w:left="567" w:right="-28" w:hanging="283"/>
        <w:rPr>
          <w:lang w:val="lt-LT"/>
        </w:rPr>
      </w:pPr>
      <w:r w:rsidRPr="003A6E46">
        <w:rPr>
          <w:lang w:val="lt-LT"/>
        </w:rPr>
        <w:t>Stiprus poodinis patinimas.</w:t>
      </w:r>
    </w:p>
    <w:p w14:paraId="36E93009" w14:textId="77777777" w:rsidR="001969B7" w:rsidRPr="003A6E46" w:rsidRDefault="001969B7" w:rsidP="00E44B5A">
      <w:pPr>
        <w:keepNext/>
        <w:numPr>
          <w:ilvl w:val="0"/>
          <w:numId w:val="64"/>
        </w:numPr>
        <w:tabs>
          <w:tab w:val="clear" w:pos="567"/>
        </w:tabs>
        <w:spacing w:line="240" w:lineRule="auto"/>
        <w:ind w:left="567" w:right="-28" w:hanging="283"/>
        <w:rPr>
          <w:lang w:val="lt-LT"/>
        </w:rPr>
      </w:pPr>
      <w:r w:rsidRPr="003A6E46">
        <w:rPr>
          <w:lang w:val="lt-LT"/>
        </w:rPr>
        <w:t>Didelis bilirubino kiekis kraujyje (</w:t>
      </w:r>
      <w:r w:rsidRPr="003A6E46">
        <w:rPr>
          <w:i/>
          <w:lang w:val="lt-LT"/>
        </w:rPr>
        <w:t>hiperbilirubinemija</w:t>
      </w:r>
      <w:r w:rsidRPr="003A6E46">
        <w:rPr>
          <w:lang w:val="lt-LT"/>
        </w:rPr>
        <w:t xml:space="preserve">), galintis sukelti tokius simptomus, kaip akių ar odos pageltimas, karščiavimas ir nuovargis. </w:t>
      </w:r>
    </w:p>
    <w:p w14:paraId="2AE4A848" w14:textId="77777777" w:rsidR="001969B7" w:rsidRPr="003A6E46" w:rsidRDefault="001969B7" w:rsidP="00E44B5A">
      <w:pPr>
        <w:tabs>
          <w:tab w:val="clear" w:pos="567"/>
        </w:tabs>
        <w:spacing w:line="240" w:lineRule="auto"/>
        <w:ind w:left="360" w:right="-28"/>
        <w:rPr>
          <w:lang w:val="lt-LT"/>
        </w:rPr>
      </w:pPr>
    </w:p>
    <w:p w14:paraId="211891EC" w14:textId="77777777" w:rsidR="001969B7" w:rsidRPr="003A6E46" w:rsidRDefault="001969B7" w:rsidP="00E44B5A">
      <w:pPr>
        <w:pStyle w:val="Standard1"/>
        <w:keepNext/>
        <w:widowControl w:val="0"/>
        <w:numPr>
          <w:ilvl w:val="12"/>
          <w:numId w:val="0"/>
        </w:numPr>
        <w:tabs>
          <w:tab w:val="clear" w:pos="567"/>
        </w:tabs>
        <w:ind w:right="-2"/>
        <w:rPr>
          <w:szCs w:val="22"/>
          <w:lang w:val="lt-LT"/>
        </w:rPr>
      </w:pPr>
      <w:r w:rsidRPr="003A6E46">
        <w:rPr>
          <w:b/>
          <w:szCs w:val="22"/>
          <w:lang w:val="lt-LT"/>
        </w:rPr>
        <w:t>Dažnis nežinomas</w:t>
      </w:r>
      <w:r w:rsidRPr="003A6E46">
        <w:rPr>
          <w:szCs w:val="22"/>
          <w:lang w:val="lt-LT"/>
        </w:rPr>
        <w:t xml:space="preserve"> (negali būti apskaičiuotas pagal turimus duomenis)</w:t>
      </w:r>
    </w:p>
    <w:p w14:paraId="46A2D450" w14:textId="77777777" w:rsidR="001969B7" w:rsidRPr="003A6E46" w:rsidRDefault="001969B7" w:rsidP="00E44B5A">
      <w:pPr>
        <w:keepNext/>
        <w:numPr>
          <w:ilvl w:val="0"/>
          <w:numId w:val="65"/>
        </w:numPr>
        <w:tabs>
          <w:tab w:val="clear" w:pos="567"/>
        </w:tabs>
        <w:spacing w:line="240" w:lineRule="auto"/>
        <w:ind w:left="567" w:right="-28" w:hanging="283"/>
        <w:rPr>
          <w:lang w:val="lt-LT"/>
        </w:rPr>
      </w:pPr>
      <w:r w:rsidRPr="003A6E46">
        <w:rPr>
          <w:lang w:val="lt-LT"/>
        </w:rPr>
        <w:t>Neįprastos galvos smegenų ar akių infekcijos.</w:t>
      </w:r>
    </w:p>
    <w:p w14:paraId="6FB7E923" w14:textId="77777777" w:rsidR="001969B7" w:rsidRPr="003A6E46" w:rsidRDefault="001969B7" w:rsidP="00E44B5A">
      <w:pPr>
        <w:keepNext/>
        <w:numPr>
          <w:ilvl w:val="0"/>
          <w:numId w:val="65"/>
        </w:numPr>
        <w:tabs>
          <w:tab w:val="clear" w:pos="567"/>
        </w:tabs>
        <w:spacing w:line="240" w:lineRule="auto"/>
        <w:ind w:left="567" w:right="-28" w:hanging="283"/>
        <w:rPr>
          <w:lang w:val="lt-LT"/>
        </w:rPr>
      </w:pPr>
      <w:r w:rsidRPr="003A6E46">
        <w:rPr>
          <w:lang w:val="lt-LT"/>
        </w:rPr>
        <w:t>Kepenų pažeidimas.</w:t>
      </w:r>
    </w:p>
    <w:p w14:paraId="7D77C904" w14:textId="77777777" w:rsidR="001969B7" w:rsidRPr="003A6E46" w:rsidRDefault="001969B7" w:rsidP="00E44B5A">
      <w:pPr>
        <w:numPr>
          <w:ilvl w:val="12"/>
          <w:numId w:val="0"/>
        </w:numPr>
        <w:tabs>
          <w:tab w:val="clear" w:pos="567"/>
        </w:tabs>
        <w:spacing w:line="240" w:lineRule="auto"/>
        <w:ind w:right="-2"/>
        <w:rPr>
          <w:lang w:val="lt-LT"/>
        </w:rPr>
      </w:pPr>
    </w:p>
    <w:p w14:paraId="77678E78" w14:textId="77777777" w:rsidR="001969B7" w:rsidRPr="003A6E46" w:rsidRDefault="001969B7" w:rsidP="00E44B5A">
      <w:pPr>
        <w:tabs>
          <w:tab w:val="clear" w:pos="567"/>
        </w:tabs>
        <w:autoSpaceDE w:val="0"/>
        <w:autoSpaceDN w:val="0"/>
        <w:adjustRightInd w:val="0"/>
        <w:spacing w:line="240" w:lineRule="auto"/>
        <w:rPr>
          <w:i/>
          <w:lang w:val="lt-LT"/>
        </w:rPr>
      </w:pPr>
      <w:r w:rsidRPr="003A6E46">
        <w:rPr>
          <w:b/>
          <w:lang w:val="lt-LT"/>
        </w:rPr>
        <w:t xml:space="preserve">Nedelsdami kreipkitės į gydytoją, </w:t>
      </w:r>
      <w:r w:rsidRPr="003A6E46">
        <w:rPr>
          <w:lang w:val="lt-LT"/>
        </w:rPr>
        <w:t>jei manote, kad Jums kilo infekcija.</w:t>
      </w:r>
    </w:p>
    <w:p w14:paraId="5AD180B6" w14:textId="77777777" w:rsidR="001969B7" w:rsidRPr="003A6E46" w:rsidRDefault="001969B7" w:rsidP="00E44B5A">
      <w:pPr>
        <w:tabs>
          <w:tab w:val="clear" w:pos="567"/>
        </w:tabs>
        <w:spacing w:line="240" w:lineRule="auto"/>
        <w:ind w:right="-29"/>
        <w:rPr>
          <w:lang w:val="lt-LT"/>
        </w:rPr>
      </w:pPr>
      <w:r w:rsidRPr="003A6E46">
        <w:rPr>
          <w:lang w:val="lt-LT"/>
        </w:rPr>
        <w:t>Ši informacija pateikiama ir paciento įspėjamoje kortelėje, kurią Jums davė gydytojas.</w:t>
      </w:r>
    </w:p>
    <w:p w14:paraId="3243AE58" w14:textId="77777777" w:rsidR="001969B7" w:rsidRPr="003A6E46" w:rsidRDefault="001969B7" w:rsidP="00E44B5A">
      <w:pPr>
        <w:spacing w:line="240" w:lineRule="auto"/>
        <w:rPr>
          <w:b/>
          <w:szCs w:val="24"/>
          <w:lang w:val="lt-LT"/>
        </w:rPr>
      </w:pPr>
    </w:p>
    <w:p w14:paraId="698432D8" w14:textId="77777777" w:rsidR="001969B7" w:rsidRPr="003A6E46" w:rsidRDefault="001969B7" w:rsidP="00E44B5A">
      <w:pPr>
        <w:keepNext/>
        <w:spacing w:line="240" w:lineRule="auto"/>
        <w:rPr>
          <w:b/>
          <w:szCs w:val="24"/>
          <w:lang w:val="lt-LT"/>
        </w:rPr>
      </w:pPr>
      <w:r w:rsidRPr="003A6E46">
        <w:rPr>
          <w:b/>
          <w:szCs w:val="24"/>
          <w:lang w:val="lt-LT"/>
        </w:rPr>
        <w:t>Pranešimas apie šalutinį poveikį</w:t>
      </w:r>
    </w:p>
    <w:p w14:paraId="0F9F703F" w14:textId="77777777" w:rsidR="001969B7" w:rsidRPr="003A6E46" w:rsidRDefault="001969B7" w:rsidP="00E44B5A">
      <w:pPr>
        <w:tabs>
          <w:tab w:val="clear" w:pos="567"/>
        </w:tabs>
        <w:spacing w:line="240" w:lineRule="auto"/>
        <w:ind w:right="-29"/>
        <w:rPr>
          <w:szCs w:val="24"/>
          <w:lang w:val="lt-LT"/>
        </w:rPr>
      </w:pPr>
      <w:r w:rsidRPr="003A6E46">
        <w:rPr>
          <w:szCs w:val="24"/>
          <w:lang w:val="lt-LT"/>
        </w:rPr>
        <w:t>Jeigu pasireiškė ša</w:t>
      </w:r>
      <w:r w:rsidRPr="003A6E46">
        <w:rPr>
          <w:szCs w:val="24"/>
          <w:lang w:val="lt-LT"/>
        </w:rPr>
        <w:lastRenderedPageBreak/>
        <w:t xml:space="preserve">lutinis poveikis, įskaitant šiame lapelyje nenurodytą, pasakykite gydytojui. Apie šalutinį poveikį taip pat galite pranešti tiesiogiai naudodamiesi </w:t>
      </w:r>
      <w:hyperlink r:id="rId20" w:history="1">
        <w:r w:rsidRPr="003A6E46">
          <w:rPr>
            <w:rStyle w:val="Hyperlink"/>
            <w:shd w:val="pct15" w:color="auto" w:fill="FFFFFF"/>
            <w:lang w:val="lt-LT"/>
          </w:rPr>
          <w:t>V priede</w:t>
        </w:r>
      </w:hyperlink>
      <w:r w:rsidRPr="003A6E46">
        <w:rPr>
          <w:shd w:val="pct15" w:color="auto" w:fill="auto"/>
          <w:lang w:val="lt-LT"/>
        </w:rPr>
        <w:t xml:space="preserve"> nurodyta nacionaline pranešimo sistema</w:t>
      </w:r>
      <w:r w:rsidRPr="003A6E46">
        <w:rPr>
          <w:szCs w:val="24"/>
          <w:lang w:val="lt-LT"/>
        </w:rPr>
        <w:t>. Pranešdami apie šalutinį poveikį galite mums padėti gauti daugiau informacijos apie šio vaisto saugumą.</w:t>
      </w:r>
    </w:p>
    <w:p w14:paraId="72A1EA50" w14:textId="77777777" w:rsidR="001969B7" w:rsidRPr="003A6E46" w:rsidRDefault="001969B7" w:rsidP="00E44B5A">
      <w:pPr>
        <w:tabs>
          <w:tab w:val="clear" w:pos="567"/>
        </w:tabs>
        <w:spacing w:line="240" w:lineRule="auto"/>
        <w:ind w:right="-29"/>
        <w:rPr>
          <w:lang w:val="lt-LT"/>
        </w:rPr>
      </w:pPr>
    </w:p>
    <w:p w14:paraId="48A6FF90" w14:textId="77777777" w:rsidR="001969B7" w:rsidRPr="003A6E46" w:rsidRDefault="001969B7" w:rsidP="00E44B5A">
      <w:pPr>
        <w:numPr>
          <w:ilvl w:val="12"/>
          <w:numId w:val="0"/>
        </w:numPr>
        <w:tabs>
          <w:tab w:val="clear" w:pos="567"/>
        </w:tabs>
        <w:spacing w:line="240" w:lineRule="auto"/>
        <w:ind w:right="-2"/>
        <w:rPr>
          <w:lang w:val="lt-LT"/>
        </w:rPr>
      </w:pPr>
    </w:p>
    <w:p w14:paraId="49A724EF" w14:textId="77777777" w:rsidR="001969B7" w:rsidRPr="003A6E46" w:rsidRDefault="001969B7" w:rsidP="00E44B5A">
      <w:pPr>
        <w:keepNext/>
        <w:numPr>
          <w:ilvl w:val="12"/>
          <w:numId w:val="0"/>
        </w:numPr>
        <w:tabs>
          <w:tab w:val="clear" w:pos="567"/>
        </w:tabs>
        <w:spacing w:line="240" w:lineRule="auto"/>
        <w:ind w:left="567" w:right="-2" w:hanging="567"/>
        <w:rPr>
          <w:lang w:val="lt-LT"/>
        </w:rPr>
      </w:pPr>
      <w:r w:rsidRPr="003A6E46">
        <w:rPr>
          <w:b/>
          <w:lang w:val="lt-LT"/>
        </w:rPr>
        <w:t>5.</w:t>
      </w:r>
      <w:r w:rsidRPr="003A6E46">
        <w:rPr>
          <w:b/>
          <w:lang w:val="lt-LT"/>
        </w:rPr>
        <w:tab/>
      </w:r>
      <w:r w:rsidRPr="003A6E46">
        <w:rPr>
          <w:rFonts w:ascii="Times New Roman Bold" w:hAnsi="Times New Roman Bold" w:cs="Times New Roman Bold"/>
          <w:b/>
          <w:lang w:val="lt-LT"/>
        </w:rPr>
        <w:t>Kaip laikyti</w:t>
      </w:r>
      <w:r w:rsidRPr="003A6E46">
        <w:rPr>
          <w:b/>
          <w:lang w:val="lt-LT"/>
        </w:rPr>
        <w:t xml:space="preserve"> Tysabri</w:t>
      </w:r>
    </w:p>
    <w:p w14:paraId="2C40B4B3" w14:textId="77777777" w:rsidR="001969B7" w:rsidRPr="003A6E46" w:rsidRDefault="001969B7" w:rsidP="00E44B5A">
      <w:pPr>
        <w:keepNext/>
        <w:numPr>
          <w:ilvl w:val="12"/>
          <w:numId w:val="0"/>
        </w:numPr>
        <w:tabs>
          <w:tab w:val="clear" w:pos="567"/>
        </w:tabs>
        <w:spacing w:line="240" w:lineRule="auto"/>
        <w:ind w:right="-2"/>
        <w:rPr>
          <w:lang w:val="lt-LT"/>
        </w:rPr>
      </w:pPr>
    </w:p>
    <w:p w14:paraId="496102A1" w14:textId="77777777" w:rsidR="001969B7" w:rsidRPr="003A6E46" w:rsidRDefault="001969B7" w:rsidP="00E44B5A">
      <w:pPr>
        <w:numPr>
          <w:ilvl w:val="12"/>
          <w:numId w:val="0"/>
        </w:numPr>
        <w:tabs>
          <w:tab w:val="clear" w:pos="567"/>
        </w:tabs>
        <w:spacing w:line="240" w:lineRule="auto"/>
        <w:ind w:right="-2"/>
        <w:rPr>
          <w:lang w:val="lt-LT"/>
        </w:rPr>
      </w:pPr>
      <w:r w:rsidRPr="003A6E46">
        <w:rPr>
          <w:szCs w:val="24"/>
          <w:lang w:val="lt-LT"/>
        </w:rPr>
        <w:t xml:space="preserve">Šį vaistą laikykite </w:t>
      </w:r>
      <w:r w:rsidRPr="003A6E46">
        <w:rPr>
          <w:lang w:val="lt-LT"/>
        </w:rPr>
        <w:t>vaikams nepastebimoje ir nepasiekiamoje vietoje.</w:t>
      </w:r>
    </w:p>
    <w:p w14:paraId="29AEBEE5" w14:textId="77777777" w:rsidR="001969B7" w:rsidRPr="003A6E46" w:rsidRDefault="001969B7" w:rsidP="00E44B5A">
      <w:pPr>
        <w:numPr>
          <w:ilvl w:val="12"/>
          <w:numId w:val="0"/>
        </w:numPr>
        <w:tabs>
          <w:tab w:val="clear" w:pos="567"/>
        </w:tabs>
        <w:spacing w:line="240" w:lineRule="auto"/>
        <w:ind w:right="-2"/>
        <w:rPr>
          <w:lang w:val="lt-LT"/>
        </w:rPr>
      </w:pPr>
    </w:p>
    <w:p w14:paraId="2FDE19F4"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 xml:space="preserve">Ant etiketės ir dėžutės po „EXP“ nurodytam </w:t>
      </w:r>
      <w:r w:rsidRPr="003A6E46">
        <w:rPr>
          <w:szCs w:val="24"/>
          <w:lang w:val="lt-LT"/>
        </w:rPr>
        <w:t>tinkamumo laikui pasibaigus, šio vaisto vartoti negalima</w:t>
      </w:r>
      <w:r w:rsidRPr="003A6E46">
        <w:rPr>
          <w:lang w:val="lt-LT"/>
        </w:rPr>
        <w:t xml:space="preserve">. </w:t>
      </w:r>
      <w:r w:rsidRPr="003A6E46">
        <w:rPr>
          <w:szCs w:val="24"/>
          <w:lang w:val="lt-LT"/>
        </w:rPr>
        <w:t>Vaistas tinkamas vartoti iki paskutinės nurodyto mėnesio dienos</w:t>
      </w:r>
      <w:r w:rsidRPr="003A6E46">
        <w:rPr>
          <w:lang w:val="lt-LT"/>
        </w:rPr>
        <w:t>.</w:t>
      </w:r>
    </w:p>
    <w:p w14:paraId="76967968" w14:textId="77777777" w:rsidR="001969B7" w:rsidRPr="003A6E46" w:rsidRDefault="001969B7" w:rsidP="00E44B5A">
      <w:pPr>
        <w:numPr>
          <w:ilvl w:val="12"/>
          <w:numId w:val="0"/>
        </w:numPr>
        <w:tabs>
          <w:tab w:val="clear" w:pos="567"/>
        </w:tabs>
        <w:spacing w:line="240" w:lineRule="auto"/>
        <w:ind w:right="-2"/>
        <w:rPr>
          <w:lang w:val="lt-LT"/>
        </w:rPr>
      </w:pPr>
    </w:p>
    <w:p w14:paraId="05BC8DD6"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Laikyti šaldytuve (2 °C – 8 °C).</w:t>
      </w:r>
    </w:p>
    <w:p w14:paraId="2D99F261"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Negalima užšaldyti.</w:t>
      </w:r>
    </w:p>
    <w:p w14:paraId="05F45074"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Švirkštus laikyti išorinėje dėžutėje, kad vaistas būtų apsaugotas nuo šviesos.</w:t>
      </w:r>
    </w:p>
    <w:p w14:paraId="08BF241F" w14:textId="77777777" w:rsidR="001969B7" w:rsidRPr="003A6E46" w:rsidRDefault="001969B7" w:rsidP="00E44B5A">
      <w:pPr>
        <w:numPr>
          <w:ilvl w:val="12"/>
          <w:numId w:val="0"/>
        </w:numPr>
        <w:tabs>
          <w:tab w:val="clear" w:pos="567"/>
        </w:tabs>
        <w:spacing w:line="240" w:lineRule="auto"/>
        <w:ind w:right="-2"/>
        <w:rPr>
          <w:lang w:val="lt-LT"/>
        </w:rPr>
      </w:pPr>
    </w:p>
    <w:p w14:paraId="27D972A9" w14:textId="77777777" w:rsidR="001969B7" w:rsidRPr="003A6E46" w:rsidRDefault="001969B7" w:rsidP="00E44B5A">
      <w:pPr>
        <w:rPr>
          <w:lang w:val="lt-LT" w:eastAsia="en-GB"/>
        </w:rPr>
      </w:pPr>
      <w:bookmarkStart w:id="144" w:name="_Hlk183106465"/>
      <w:bookmarkStart w:id="145" w:name="_Hlk58449935"/>
      <w:r w:rsidRPr="003A6E46">
        <w:rPr>
          <w:lang w:val="lt-LT"/>
        </w:rPr>
        <w:t>Užpildytus švirkštus galima laikyti kambario temperatūroje (iki 30° C) iš viso ne ilgiau kaip 24</w:t>
      </w:r>
      <w:r w:rsidRPr="003A6E46">
        <w:rPr>
          <w:b/>
          <w:lang w:val="lt-LT"/>
        </w:rPr>
        <w:t> </w:t>
      </w:r>
      <w:r w:rsidRPr="003A6E46">
        <w:rPr>
          <w:lang w:val="lt-LT"/>
        </w:rPr>
        <w:t xml:space="preserve">valandas, įskaitant laiką, per kurį švirkštai sušyla iki kambario temperatūros, kad juos būtų galima naudoti. </w:t>
      </w:r>
      <w:bookmarkEnd w:id="144"/>
      <w:r w:rsidRPr="003A6E46">
        <w:rPr>
          <w:lang w:val="lt-LT"/>
        </w:rPr>
        <w:t xml:space="preserve">Švirkštus galima grąžinti į šaldytuvą ir naudoti iki tinkamumo laiko pabaigos, nurodytos ant etiketės ir dėžutės. </w:t>
      </w:r>
      <w:r w:rsidRPr="003A6E46">
        <w:rPr>
          <w:rFonts w:eastAsia="Aptos"/>
          <w:kern w:val="2"/>
          <w:lang w:val="lt-LT" w:eastAsia="en-US"/>
          <w14:ligatures w14:val="standardContextual"/>
        </w:rPr>
        <w:t>Ant dėžutės reikia užrašyti pakuotės išėmimo iš šaldytuvo datą ir laiką. Išmeskite švirkštus, kurie</w:t>
      </w:r>
      <w:r w:rsidRPr="003A6E46">
        <w:rPr>
          <w:lang w:val="lt-LT"/>
        </w:rPr>
        <w:t xml:space="preserve"> buvo laikomi ne šaldytuve ilgiau kaip 24 valandas. Nenaudokite išorinių šilumos šaltinių, pavyzdžiui, šilto vandens, užpildytiems švirkštams atšildyti. </w:t>
      </w:r>
    </w:p>
    <w:bookmarkEnd w:id="145"/>
    <w:p w14:paraId="5C10761D" w14:textId="77777777" w:rsidR="001969B7" w:rsidRPr="003A6E46" w:rsidRDefault="001969B7" w:rsidP="00E44B5A">
      <w:pPr>
        <w:numPr>
          <w:ilvl w:val="12"/>
          <w:numId w:val="0"/>
        </w:numPr>
        <w:tabs>
          <w:tab w:val="clear" w:pos="567"/>
        </w:tabs>
        <w:spacing w:line="240" w:lineRule="auto"/>
        <w:ind w:right="-2"/>
        <w:rPr>
          <w:lang w:val="lt-LT"/>
        </w:rPr>
      </w:pPr>
    </w:p>
    <w:p w14:paraId="7E9023A1"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Pastebėjus tirpale matomų dalelių ir (arba) jei pakitusi tirpalo spalva švirkšte, šio vaisto vartoti negalima.</w:t>
      </w:r>
    </w:p>
    <w:p w14:paraId="7AB3C34F" w14:textId="77777777" w:rsidR="001969B7" w:rsidRPr="003A6E46" w:rsidRDefault="001969B7" w:rsidP="00E44B5A">
      <w:pPr>
        <w:numPr>
          <w:ilvl w:val="12"/>
          <w:numId w:val="0"/>
        </w:numPr>
        <w:tabs>
          <w:tab w:val="clear" w:pos="567"/>
        </w:tabs>
        <w:spacing w:line="240" w:lineRule="auto"/>
        <w:ind w:right="-2"/>
        <w:rPr>
          <w:lang w:val="lt-LT"/>
        </w:rPr>
      </w:pPr>
    </w:p>
    <w:p w14:paraId="5D589639" w14:textId="77777777" w:rsidR="001969B7" w:rsidRPr="003A6E46" w:rsidRDefault="001969B7" w:rsidP="00E44B5A">
      <w:pPr>
        <w:numPr>
          <w:ilvl w:val="12"/>
          <w:numId w:val="0"/>
        </w:numPr>
        <w:spacing w:line="240" w:lineRule="auto"/>
        <w:ind w:right="-2"/>
        <w:rPr>
          <w:lang w:val="lt-LT"/>
        </w:rPr>
      </w:pPr>
    </w:p>
    <w:p w14:paraId="2A87F189" w14:textId="77777777" w:rsidR="001969B7" w:rsidRPr="003A6E46" w:rsidRDefault="001969B7" w:rsidP="00E44B5A">
      <w:pPr>
        <w:keepNext/>
        <w:numPr>
          <w:ilvl w:val="12"/>
          <w:numId w:val="0"/>
        </w:numPr>
        <w:spacing w:line="240" w:lineRule="auto"/>
        <w:ind w:right="-2"/>
        <w:rPr>
          <w:b/>
          <w:lang w:val="lt-LT"/>
        </w:rPr>
      </w:pPr>
      <w:r w:rsidRPr="003A6E46">
        <w:rPr>
          <w:b/>
          <w:lang w:val="lt-LT"/>
        </w:rPr>
        <w:t>6.</w:t>
      </w:r>
      <w:r w:rsidRPr="003A6E46">
        <w:rPr>
          <w:b/>
          <w:lang w:val="lt-LT"/>
        </w:rPr>
        <w:tab/>
      </w:r>
      <w:r w:rsidRPr="003A6E46">
        <w:rPr>
          <w:b/>
          <w:szCs w:val="20"/>
          <w:lang w:val="lt-LT"/>
        </w:rPr>
        <w:t>Pakuotės</w:t>
      </w:r>
      <w:r w:rsidRPr="003A6E46">
        <w:rPr>
          <w:lang w:val="lt-LT"/>
        </w:rPr>
        <w:t xml:space="preserve"> </w:t>
      </w:r>
      <w:r w:rsidRPr="003A6E46">
        <w:rPr>
          <w:b/>
          <w:szCs w:val="20"/>
          <w:lang w:val="lt-LT"/>
        </w:rPr>
        <w:t>turinys</w:t>
      </w:r>
      <w:r w:rsidRPr="003A6E46">
        <w:rPr>
          <w:lang w:val="lt-LT"/>
        </w:rPr>
        <w:t xml:space="preserve"> </w:t>
      </w:r>
      <w:r w:rsidRPr="003A6E46">
        <w:rPr>
          <w:b/>
          <w:szCs w:val="20"/>
          <w:lang w:val="lt-LT"/>
        </w:rPr>
        <w:t>ir</w:t>
      </w:r>
      <w:r w:rsidRPr="003A6E46">
        <w:rPr>
          <w:lang w:val="lt-LT"/>
        </w:rPr>
        <w:t xml:space="preserve"> </w:t>
      </w:r>
      <w:r w:rsidRPr="003A6E46">
        <w:rPr>
          <w:b/>
          <w:szCs w:val="20"/>
          <w:lang w:val="lt-LT"/>
        </w:rPr>
        <w:t>kita</w:t>
      </w:r>
      <w:r w:rsidRPr="003A6E46">
        <w:rPr>
          <w:lang w:val="lt-LT"/>
        </w:rPr>
        <w:t xml:space="preserve"> </w:t>
      </w:r>
      <w:r w:rsidRPr="003A6E46">
        <w:rPr>
          <w:b/>
          <w:szCs w:val="20"/>
          <w:lang w:val="lt-LT"/>
        </w:rPr>
        <w:t>informacija</w:t>
      </w:r>
    </w:p>
    <w:p w14:paraId="3C49CCAB" w14:textId="77777777" w:rsidR="001969B7" w:rsidRPr="003A6E46" w:rsidRDefault="001969B7" w:rsidP="00E44B5A">
      <w:pPr>
        <w:keepNext/>
        <w:numPr>
          <w:ilvl w:val="12"/>
          <w:numId w:val="0"/>
        </w:numPr>
        <w:spacing w:line="240" w:lineRule="auto"/>
        <w:ind w:right="-2"/>
        <w:rPr>
          <w:lang w:val="lt-LT"/>
        </w:rPr>
      </w:pPr>
    </w:p>
    <w:p w14:paraId="763D82ED" w14:textId="77777777" w:rsidR="001969B7" w:rsidRPr="003A6E46" w:rsidRDefault="001969B7" w:rsidP="00E44B5A">
      <w:pPr>
        <w:keepNext/>
        <w:numPr>
          <w:ilvl w:val="12"/>
          <w:numId w:val="0"/>
        </w:numPr>
        <w:spacing w:line="240" w:lineRule="auto"/>
        <w:ind w:right="-2"/>
        <w:rPr>
          <w:b/>
          <w:lang w:val="lt-LT"/>
        </w:rPr>
      </w:pPr>
      <w:r w:rsidRPr="003A6E46">
        <w:rPr>
          <w:b/>
          <w:lang w:val="lt-LT"/>
        </w:rPr>
        <w:t>Tysabri sudėtis</w:t>
      </w:r>
    </w:p>
    <w:p w14:paraId="30D4B0E4" w14:textId="77777777" w:rsidR="001969B7" w:rsidRPr="003A6E46" w:rsidRDefault="001969B7" w:rsidP="00E44B5A">
      <w:pPr>
        <w:numPr>
          <w:ilvl w:val="12"/>
          <w:numId w:val="0"/>
        </w:numPr>
        <w:spacing w:line="240" w:lineRule="auto"/>
        <w:ind w:right="-2"/>
        <w:rPr>
          <w:lang w:val="lt-LT"/>
        </w:rPr>
      </w:pPr>
      <w:r w:rsidRPr="003A6E46">
        <w:rPr>
          <w:lang w:val="lt-LT"/>
        </w:rPr>
        <w:t>Veiklioji medžiaga yra natalizumabas.</w:t>
      </w:r>
    </w:p>
    <w:p w14:paraId="6A92D8CB" w14:textId="77777777" w:rsidR="001969B7" w:rsidRPr="003A6E46" w:rsidRDefault="001969B7" w:rsidP="00E44B5A">
      <w:pPr>
        <w:numPr>
          <w:ilvl w:val="12"/>
          <w:numId w:val="0"/>
        </w:numPr>
        <w:spacing w:line="240" w:lineRule="auto"/>
        <w:ind w:right="-2"/>
        <w:rPr>
          <w:lang w:val="lt-LT"/>
        </w:rPr>
      </w:pPr>
      <w:r w:rsidRPr="003A6E46">
        <w:rPr>
          <w:lang w:val="lt-LT"/>
        </w:rPr>
        <w:t>Kiekviename 1 ml užpildytame švirkšte yra 150 mg natalizumabo.</w:t>
      </w:r>
    </w:p>
    <w:p w14:paraId="1E93C5E8" w14:textId="77777777" w:rsidR="001969B7" w:rsidRPr="003A6E46" w:rsidRDefault="001969B7" w:rsidP="00E44B5A">
      <w:pPr>
        <w:numPr>
          <w:ilvl w:val="12"/>
          <w:numId w:val="0"/>
        </w:numPr>
        <w:tabs>
          <w:tab w:val="clear" w:pos="567"/>
        </w:tabs>
        <w:spacing w:line="240" w:lineRule="auto"/>
        <w:ind w:right="-2"/>
        <w:rPr>
          <w:u w:val="single"/>
          <w:lang w:val="lt-LT"/>
        </w:rPr>
      </w:pPr>
    </w:p>
    <w:p w14:paraId="261C06D0" w14:textId="77777777" w:rsidR="001969B7" w:rsidRPr="003A6E46" w:rsidRDefault="001969B7" w:rsidP="00E44B5A">
      <w:pPr>
        <w:tabs>
          <w:tab w:val="clear" w:pos="567"/>
        </w:tabs>
        <w:spacing w:line="240" w:lineRule="auto"/>
        <w:ind w:right="-2"/>
        <w:rPr>
          <w:lang w:val="lt-LT"/>
        </w:rPr>
      </w:pPr>
      <w:r w:rsidRPr="003A6E46">
        <w:rPr>
          <w:lang w:val="lt-LT"/>
        </w:rPr>
        <w:t>Pagalbinės medžiagos yra:</w:t>
      </w:r>
    </w:p>
    <w:p w14:paraId="1C3E0F83" w14:textId="77777777" w:rsidR="001969B7" w:rsidRPr="003A6E46" w:rsidRDefault="001969B7" w:rsidP="00E44B5A">
      <w:pPr>
        <w:tabs>
          <w:tab w:val="clear" w:pos="567"/>
        </w:tabs>
        <w:spacing w:line="240" w:lineRule="auto"/>
        <w:ind w:right="-2"/>
        <w:rPr>
          <w:lang w:val="lt-LT"/>
        </w:rPr>
      </w:pPr>
      <w:r w:rsidRPr="003A6E46">
        <w:rPr>
          <w:lang w:val="lt-LT"/>
        </w:rPr>
        <w:t>Natrio-divandenilio fosfatas monohidratas</w:t>
      </w:r>
    </w:p>
    <w:p w14:paraId="13E5E60A" w14:textId="77777777" w:rsidR="001969B7" w:rsidRPr="003A6E46" w:rsidRDefault="001969B7" w:rsidP="00E44B5A">
      <w:pPr>
        <w:tabs>
          <w:tab w:val="clear" w:pos="567"/>
        </w:tabs>
        <w:spacing w:line="240" w:lineRule="auto"/>
        <w:ind w:right="-2"/>
        <w:rPr>
          <w:lang w:val="lt-LT"/>
        </w:rPr>
      </w:pPr>
      <w:r w:rsidRPr="003A6E46">
        <w:rPr>
          <w:lang w:val="lt-LT"/>
        </w:rPr>
        <w:t>Dinatrio-vandenilio fosfatas heptahidratas</w:t>
      </w:r>
    </w:p>
    <w:p w14:paraId="75B6D21D" w14:textId="77777777" w:rsidR="001969B7" w:rsidRPr="003A6E46" w:rsidRDefault="001969B7" w:rsidP="00E44B5A">
      <w:pPr>
        <w:tabs>
          <w:tab w:val="clear" w:pos="567"/>
        </w:tabs>
        <w:spacing w:line="240" w:lineRule="auto"/>
        <w:ind w:right="-2"/>
        <w:rPr>
          <w:lang w:val="lt-LT"/>
        </w:rPr>
      </w:pPr>
      <w:r w:rsidRPr="003A6E46">
        <w:rPr>
          <w:lang w:val="lt-LT"/>
        </w:rPr>
        <w:t>Natrio chloridas (žr. 2 skyrių „Tysabri sudėtyje yra natrio“)</w:t>
      </w:r>
    </w:p>
    <w:p w14:paraId="01A7A37E" w14:textId="77777777" w:rsidR="001969B7" w:rsidRPr="003A6E46" w:rsidRDefault="001969B7" w:rsidP="00E44B5A">
      <w:pPr>
        <w:tabs>
          <w:tab w:val="clear" w:pos="567"/>
        </w:tabs>
        <w:spacing w:line="240" w:lineRule="auto"/>
        <w:ind w:right="-2"/>
        <w:rPr>
          <w:lang w:val="lt-LT"/>
        </w:rPr>
      </w:pPr>
      <w:r w:rsidRPr="003A6E46">
        <w:rPr>
          <w:lang w:val="lt-LT"/>
        </w:rPr>
        <w:t>Polisorbatas 80 (E 433)</w:t>
      </w:r>
    </w:p>
    <w:p w14:paraId="1737BD1E" w14:textId="77777777" w:rsidR="001969B7" w:rsidRPr="003A6E46" w:rsidRDefault="001969B7" w:rsidP="00E44B5A">
      <w:pPr>
        <w:tabs>
          <w:tab w:val="clear" w:pos="567"/>
        </w:tabs>
        <w:spacing w:line="240" w:lineRule="auto"/>
        <w:ind w:right="-2"/>
        <w:rPr>
          <w:lang w:val="lt-LT"/>
        </w:rPr>
      </w:pPr>
      <w:r w:rsidRPr="003A6E46">
        <w:rPr>
          <w:lang w:val="lt-LT"/>
        </w:rPr>
        <w:t>Injekcinis vanduo</w:t>
      </w:r>
    </w:p>
    <w:p w14:paraId="505EDF0C" w14:textId="77777777" w:rsidR="001969B7" w:rsidRPr="003A6E46" w:rsidRDefault="001969B7" w:rsidP="00E44B5A">
      <w:pPr>
        <w:tabs>
          <w:tab w:val="clear" w:pos="567"/>
        </w:tabs>
        <w:spacing w:line="240" w:lineRule="auto"/>
        <w:ind w:right="-2"/>
        <w:rPr>
          <w:lang w:val="lt-LT"/>
        </w:rPr>
      </w:pPr>
    </w:p>
    <w:p w14:paraId="629FA8B6" w14:textId="77777777" w:rsidR="001969B7" w:rsidRPr="003A6E46" w:rsidRDefault="001969B7" w:rsidP="00E44B5A">
      <w:pPr>
        <w:keepNext/>
        <w:tabs>
          <w:tab w:val="clear" w:pos="567"/>
        </w:tabs>
        <w:spacing w:line="240" w:lineRule="auto"/>
        <w:rPr>
          <w:b/>
          <w:lang w:val="lt-LT"/>
        </w:rPr>
      </w:pPr>
      <w:r w:rsidRPr="003A6E46">
        <w:rPr>
          <w:b/>
          <w:lang w:val="lt-LT"/>
        </w:rPr>
        <w:t>Tysabri išvaizda ir kiekis pakuotėje</w:t>
      </w:r>
    </w:p>
    <w:p w14:paraId="22182C14" w14:textId="77777777" w:rsidR="001969B7" w:rsidRPr="003A6E46" w:rsidRDefault="001969B7" w:rsidP="00E44B5A">
      <w:pPr>
        <w:tabs>
          <w:tab w:val="clear" w:pos="567"/>
        </w:tabs>
        <w:spacing w:line="240" w:lineRule="auto"/>
        <w:ind w:right="-2"/>
        <w:rPr>
          <w:lang w:val="lt-LT"/>
        </w:rPr>
      </w:pPr>
      <w:r w:rsidRPr="003A6E46">
        <w:rPr>
          <w:lang w:val="lt-LT"/>
        </w:rPr>
        <w:t>Tysabri yra bespalvis arba šiek tiek gelsvas, šiek tiek opalescuojantis arba opalescuojantis skystis.</w:t>
      </w:r>
    </w:p>
    <w:p w14:paraId="145FCC91" w14:textId="77777777" w:rsidR="001969B7" w:rsidRPr="003A6E46" w:rsidRDefault="001969B7" w:rsidP="00E44B5A">
      <w:pPr>
        <w:tabs>
          <w:tab w:val="clear" w:pos="567"/>
        </w:tabs>
        <w:spacing w:line="240" w:lineRule="auto"/>
        <w:ind w:right="-2"/>
        <w:rPr>
          <w:lang w:val="lt-LT"/>
        </w:rPr>
      </w:pPr>
      <w:r w:rsidRPr="003A6E46">
        <w:rPr>
          <w:lang w:val="lt-LT"/>
        </w:rPr>
        <w:t>Kiekvienoje</w:t>
      </w:r>
      <w:r w:rsidRPr="003A6E46">
        <w:rPr>
          <w:lang w:val="lt-LT"/>
        </w:rPr>
        <w:lastRenderedPageBreak/>
        <w:t xml:space="preserve"> kartoninėje dėžutėje yra du švirkštai.</w:t>
      </w:r>
    </w:p>
    <w:p w14:paraId="3A378D39"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Tysabri tiekiamas pakuotėje, kurioje yra 2 užpildyti švirkštai.</w:t>
      </w:r>
    </w:p>
    <w:p w14:paraId="0031A68B" w14:textId="77777777" w:rsidR="001969B7" w:rsidRPr="003A6E46" w:rsidRDefault="001969B7" w:rsidP="00E44B5A">
      <w:pPr>
        <w:numPr>
          <w:ilvl w:val="12"/>
          <w:numId w:val="0"/>
        </w:numPr>
        <w:tabs>
          <w:tab w:val="clear" w:pos="567"/>
        </w:tabs>
        <w:spacing w:line="240" w:lineRule="auto"/>
        <w:ind w:right="-2"/>
        <w:rPr>
          <w:lang w:val="lt-LT"/>
        </w:rPr>
      </w:pPr>
    </w:p>
    <w:p w14:paraId="0BCEC604" w14:textId="77777777" w:rsidR="001969B7" w:rsidRPr="003A6E46" w:rsidRDefault="001969B7" w:rsidP="00E44B5A">
      <w:pPr>
        <w:keepNext/>
        <w:tabs>
          <w:tab w:val="clear" w:pos="567"/>
        </w:tabs>
        <w:spacing w:line="240" w:lineRule="auto"/>
        <w:ind w:right="-2"/>
        <w:rPr>
          <w:b/>
          <w:lang w:val="lt-LT"/>
        </w:rPr>
      </w:pPr>
      <w:r w:rsidRPr="003A6E46">
        <w:rPr>
          <w:b/>
          <w:lang w:val="lt-LT"/>
        </w:rPr>
        <w:t>Registruotojas ir gamintojas</w:t>
      </w:r>
    </w:p>
    <w:p w14:paraId="168F3EAE" w14:textId="77777777" w:rsidR="001969B7" w:rsidRPr="003A6E46" w:rsidRDefault="001969B7" w:rsidP="00E44B5A">
      <w:pPr>
        <w:keepNext/>
        <w:rPr>
          <w:szCs w:val="20"/>
          <w:lang w:val="lt-LT" w:eastAsia="en-US"/>
        </w:rPr>
      </w:pPr>
      <w:r w:rsidRPr="003A6E46">
        <w:rPr>
          <w:lang w:val="lt-LT"/>
        </w:rPr>
        <w:t>Biogen Netherlands B.V.</w:t>
      </w:r>
    </w:p>
    <w:p w14:paraId="1064560C" w14:textId="77777777" w:rsidR="001969B7" w:rsidRPr="003A6E46" w:rsidRDefault="001969B7" w:rsidP="00E44B5A">
      <w:pPr>
        <w:keepNext/>
        <w:rPr>
          <w:rFonts w:ascii="Calibri" w:hAnsi="Calibri" w:cs="Calibri"/>
          <w:lang w:val="lt-LT"/>
        </w:rPr>
      </w:pPr>
      <w:r w:rsidRPr="003A6E46">
        <w:rPr>
          <w:lang w:val="lt-LT"/>
        </w:rPr>
        <w:t>Prins Mauritslaan 13</w:t>
      </w:r>
    </w:p>
    <w:p w14:paraId="7445C177" w14:textId="77777777" w:rsidR="001969B7" w:rsidRPr="003A6E46" w:rsidRDefault="001969B7" w:rsidP="00E44B5A">
      <w:pPr>
        <w:keepNext/>
        <w:rPr>
          <w:lang w:val="lt-LT"/>
        </w:rPr>
      </w:pPr>
      <w:r w:rsidRPr="003A6E46">
        <w:rPr>
          <w:lang w:val="lt-LT"/>
        </w:rPr>
        <w:t>1171 LP Badhoevedorp</w:t>
      </w:r>
    </w:p>
    <w:p w14:paraId="331BF625" w14:textId="77777777" w:rsidR="001969B7" w:rsidRPr="003A6E46" w:rsidRDefault="001969B7" w:rsidP="00E44B5A">
      <w:pPr>
        <w:keepNext/>
        <w:spacing w:line="240" w:lineRule="auto"/>
        <w:rPr>
          <w:lang w:val="lt-LT"/>
        </w:rPr>
      </w:pPr>
      <w:r w:rsidRPr="003A6E46">
        <w:rPr>
          <w:lang w:val="lt-LT"/>
        </w:rPr>
        <w:t>Nyderlandai</w:t>
      </w:r>
    </w:p>
    <w:p w14:paraId="52BEA7B5" w14:textId="77777777" w:rsidR="001969B7" w:rsidRPr="003A6E46" w:rsidRDefault="001969B7" w:rsidP="00E44B5A">
      <w:pPr>
        <w:numPr>
          <w:ilvl w:val="12"/>
          <w:numId w:val="0"/>
        </w:numPr>
        <w:tabs>
          <w:tab w:val="clear" w:pos="567"/>
        </w:tabs>
        <w:spacing w:line="240" w:lineRule="auto"/>
        <w:ind w:right="-2"/>
        <w:rPr>
          <w:lang w:val="lt-LT"/>
        </w:rPr>
      </w:pPr>
    </w:p>
    <w:p w14:paraId="7734A26B"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Jeigu apie šį vaistą norite sužinoti daugiau, kreipkitės į vietinį registruotojo atstovą.</w:t>
      </w:r>
    </w:p>
    <w:p w14:paraId="3947D0A4" w14:textId="77777777" w:rsidR="001969B7" w:rsidRPr="003A6E46" w:rsidRDefault="001969B7" w:rsidP="00E44B5A">
      <w:pPr>
        <w:numPr>
          <w:ilvl w:val="12"/>
          <w:numId w:val="0"/>
        </w:numPr>
        <w:tabs>
          <w:tab w:val="clear" w:pos="567"/>
        </w:tabs>
        <w:spacing w:line="240" w:lineRule="auto"/>
        <w:ind w:right="-2"/>
        <w:rPr>
          <w:szCs w:val="20"/>
          <w:lang w:val="lt-LT" w:eastAsia="en-US"/>
        </w:rPr>
      </w:pPr>
    </w:p>
    <w:tbl>
      <w:tblPr>
        <w:tblW w:w="9356" w:type="dxa"/>
        <w:tblInd w:w="-34" w:type="dxa"/>
        <w:tblLook w:val="0000" w:firstRow="0" w:lastRow="0" w:firstColumn="0" w:lastColumn="0" w:noHBand="0" w:noVBand="0"/>
      </w:tblPr>
      <w:tblGrid>
        <w:gridCol w:w="4678"/>
        <w:gridCol w:w="4678"/>
      </w:tblGrid>
      <w:tr w:rsidR="001969B7" w:rsidRPr="002A3313" w14:paraId="5084948A" w14:textId="77777777" w:rsidTr="00ED27F8">
        <w:trPr>
          <w:cantSplit/>
        </w:trPr>
        <w:tc>
          <w:tcPr>
            <w:tcW w:w="4678" w:type="dxa"/>
          </w:tcPr>
          <w:p w14:paraId="131C0177" w14:textId="77777777" w:rsidR="001969B7" w:rsidRPr="003A6E46" w:rsidRDefault="001969B7" w:rsidP="00ED27F8">
            <w:pPr>
              <w:rPr>
                <w:lang w:val="lt-LT"/>
              </w:rPr>
            </w:pPr>
            <w:r w:rsidRPr="003A6E46">
              <w:rPr>
                <w:b/>
                <w:lang w:val="lt-LT"/>
              </w:rPr>
              <w:t>België/Belgique/Belgien</w:t>
            </w:r>
          </w:p>
          <w:p w14:paraId="3470FC8F" w14:textId="77777777" w:rsidR="001969B7" w:rsidRPr="003A6E46" w:rsidRDefault="001969B7" w:rsidP="00ED27F8">
            <w:pPr>
              <w:rPr>
                <w:lang w:val="lt-LT"/>
              </w:rPr>
            </w:pPr>
            <w:r w:rsidRPr="003A6E46">
              <w:rPr>
                <w:lang w:val="lt-LT"/>
              </w:rPr>
              <w:t>Biogen Belgium N.V./S.A.</w:t>
            </w:r>
          </w:p>
          <w:p w14:paraId="6D95DAFB" w14:textId="77777777" w:rsidR="001969B7" w:rsidRPr="003A6E46" w:rsidRDefault="001969B7" w:rsidP="00ED27F8">
            <w:pPr>
              <w:rPr>
                <w:lang w:val="lt-LT"/>
              </w:rPr>
            </w:pPr>
            <w:r w:rsidRPr="003A6E46">
              <w:rPr>
                <w:lang w:val="lt-LT"/>
              </w:rPr>
              <w:t>Tél/Tel: +32 2 219 12 18</w:t>
            </w:r>
          </w:p>
          <w:p w14:paraId="28FEB1A4" w14:textId="77777777" w:rsidR="001969B7" w:rsidRPr="003A6E46" w:rsidRDefault="001969B7" w:rsidP="00ED27F8">
            <w:pPr>
              <w:ind w:right="34"/>
              <w:rPr>
                <w:lang w:val="lt-LT"/>
              </w:rPr>
            </w:pPr>
          </w:p>
        </w:tc>
        <w:tc>
          <w:tcPr>
            <w:tcW w:w="4678" w:type="dxa"/>
          </w:tcPr>
          <w:p w14:paraId="4DF1AE21" w14:textId="77777777" w:rsidR="001969B7" w:rsidRPr="003A6E46" w:rsidRDefault="001969B7" w:rsidP="00ED27F8">
            <w:pPr>
              <w:keepNext/>
              <w:rPr>
                <w:lang w:val="lt-LT"/>
              </w:rPr>
            </w:pPr>
            <w:r w:rsidRPr="003A6E46">
              <w:rPr>
                <w:b/>
                <w:lang w:val="lt-LT"/>
              </w:rPr>
              <w:t>Lietuva</w:t>
            </w:r>
          </w:p>
          <w:p w14:paraId="4BB201C1" w14:textId="77777777" w:rsidR="001969B7" w:rsidRPr="003A6E46" w:rsidRDefault="001969B7" w:rsidP="00ED27F8">
            <w:pPr>
              <w:rPr>
                <w:lang w:val="lt-LT"/>
              </w:rPr>
            </w:pPr>
            <w:r w:rsidRPr="003A6E46">
              <w:rPr>
                <w:lang w:val="lt-LT"/>
              </w:rPr>
              <w:t>Biogen Lithuania UAB</w:t>
            </w:r>
          </w:p>
          <w:p w14:paraId="06FA13D2" w14:textId="77777777" w:rsidR="001969B7" w:rsidRPr="003A6E46" w:rsidRDefault="001969B7" w:rsidP="00ED27F8">
            <w:pPr>
              <w:suppressAutoHyphens/>
              <w:rPr>
                <w:lang w:val="lt-LT"/>
              </w:rPr>
            </w:pPr>
            <w:r w:rsidRPr="003A6E46">
              <w:rPr>
                <w:lang w:val="lt-LT"/>
              </w:rPr>
              <w:t>Tel: +370 5 259 6176</w:t>
            </w:r>
          </w:p>
          <w:p w14:paraId="42D71670" w14:textId="77777777" w:rsidR="001969B7" w:rsidRPr="003A6E46" w:rsidRDefault="001969B7" w:rsidP="00ED27F8">
            <w:pPr>
              <w:suppressAutoHyphens/>
              <w:rPr>
                <w:lang w:val="lt-LT"/>
              </w:rPr>
            </w:pPr>
          </w:p>
        </w:tc>
      </w:tr>
      <w:tr w:rsidR="001969B7" w:rsidRPr="005E4ED2" w14:paraId="1D247C6C" w14:textId="77777777" w:rsidTr="00ED27F8">
        <w:trPr>
          <w:cantSplit/>
        </w:trPr>
        <w:tc>
          <w:tcPr>
            <w:tcW w:w="4678" w:type="dxa"/>
          </w:tcPr>
          <w:p w14:paraId="09434169" w14:textId="77777777" w:rsidR="001969B7" w:rsidRPr="003A6E46" w:rsidRDefault="001969B7" w:rsidP="00ED27F8">
            <w:pPr>
              <w:keepNext/>
              <w:autoSpaceDE w:val="0"/>
              <w:autoSpaceDN w:val="0"/>
              <w:adjustRightInd w:val="0"/>
              <w:rPr>
                <w:b/>
                <w:lang w:val="lt-LT"/>
              </w:rPr>
            </w:pPr>
            <w:r w:rsidRPr="003A6E46">
              <w:rPr>
                <w:b/>
                <w:lang w:val="lt-LT"/>
              </w:rPr>
              <w:t>България</w:t>
            </w:r>
          </w:p>
          <w:p w14:paraId="7431135C" w14:textId="77777777" w:rsidR="001969B7" w:rsidRPr="003A6E46" w:rsidRDefault="001969B7" w:rsidP="00ED27F8">
            <w:pPr>
              <w:keepNext/>
              <w:autoSpaceDE w:val="0"/>
              <w:autoSpaceDN w:val="0"/>
              <w:adjustRightInd w:val="0"/>
              <w:rPr>
                <w:lang w:val="lt-LT"/>
              </w:rPr>
            </w:pPr>
            <w:r w:rsidRPr="003A6E46">
              <w:rPr>
                <w:lang w:val="lt-LT"/>
              </w:rPr>
              <w:t>ТП ЕВОФАРМА</w:t>
            </w:r>
          </w:p>
          <w:p w14:paraId="19C0B5CC" w14:textId="77777777" w:rsidR="001969B7" w:rsidRPr="003A6E46" w:rsidRDefault="001969B7" w:rsidP="00ED27F8">
            <w:pPr>
              <w:keepNext/>
              <w:tabs>
                <w:tab w:val="left" w:pos="-720"/>
              </w:tabs>
              <w:suppressAutoHyphens/>
              <w:rPr>
                <w:lang w:val="lt-LT"/>
              </w:rPr>
            </w:pPr>
            <w:r w:rsidRPr="003A6E46">
              <w:rPr>
                <w:lang w:val="lt-LT"/>
              </w:rPr>
              <w:t>Teл.: +359 2 962 12 00</w:t>
            </w:r>
          </w:p>
          <w:p w14:paraId="110B12E0" w14:textId="77777777" w:rsidR="001969B7" w:rsidRPr="003A6E46" w:rsidRDefault="001969B7" w:rsidP="00ED27F8">
            <w:pPr>
              <w:keepNext/>
              <w:tabs>
                <w:tab w:val="left" w:pos="-720"/>
              </w:tabs>
              <w:suppressAutoHyphens/>
              <w:rPr>
                <w:b/>
                <w:lang w:val="lt-LT"/>
              </w:rPr>
            </w:pPr>
          </w:p>
        </w:tc>
        <w:tc>
          <w:tcPr>
            <w:tcW w:w="4678" w:type="dxa"/>
          </w:tcPr>
          <w:p w14:paraId="70DFE4F4" w14:textId="77777777" w:rsidR="001969B7" w:rsidRPr="003A6E46" w:rsidRDefault="001969B7" w:rsidP="00ED27F8">
            <w:pPr>
              <w:rPr>
                <w:lang w:val="lt-LT"/>
              </w:rPr>
            </w:pPr>
            <w:r w:rsidRPr="003A6E46">
              <w:rPr>
                <w:b/>
                <w:lang w:val="lt-LT"/>
              </w:rPr>
              <w:t>Luxembourg/Luxemburg</w:t>
            </w:r>
          </w:p>
          <w:p w14:paraId="585F4CB7" w14:textId="77777777" w:rsidR="001969B7" w:rsidRPr="003A6E46" w:rsidRDefault="001969B7" w:rsidP="00ED27F8">
            <w:pPr>
              <w:rPr>
                <w:lang w:val="lt-LT"/>
              </w:rPr>
            </w:pPr>
            <w:r w:rsidRPr="003A6E46">
              <w:rPr>
                <w:lang w:val="lt-LT"/>
              </w:rPr>
              <w:t>Biogen Belgium N.V./S.A.</w:t>
            </w:r>
          </w:p>
          <w:p w14:paraId="5B0EEDDB" w14:textId="77777777" w:rsidR="001969B7" w:rsidRPr="003A6E46" w:rsidRDefault="001969B7" w:rsidP="00ED27F8">
            <w:pPr>
              <w:autoSpaceDE w:val="0"/>
              <w:autoSpaceDN w:val="0"/>
              <w:adjustRightInd w:val="0"/>
              <w:rPr>
                <w:lang w:val="lt-LT"/>
              </w:rPr>
            </w:pPr>
            <w:r w:rsidRPr="003A6E46">
              <w:rPr>
                <w:lang w:val="lt-LT"/>
              </w:rPr>
              <w:t>Tél/Tel: +352 2 219 12 18</w:t>
            </w:r>
          </w:p>
          <w:p w14:paraId="66C7E18B" w14:textId="77777777" w:rsidR="001969B7" w:rsidRPr="003A6E46" w:rsidRDefault="001969B7" w:rsidP="00ED27F8">
            <w:pPr>
              <w:keepNext/>
              <w:tabs>
                <w:tab w:val="left" w:pos="-720"/>
              </w:tabs>
              <w:suppressAutoHyphens/>
              <w:rPr>
                <w:lang w:val="lt-LT"/>
              </w:rPr>
            </w:pPr>
          </w:p>
        </w:tc>
      </w:tr>
      <w:tr w:rsidR="001969B7" w:rsidRPr="002A3313" w14:paraId="6A257F6A" w14:textId="77777777" w:rsidTr="00ED27F8">
        <w:trPr>
          <w:cantSplit/>
        </w:trPr>
        <w:tc>
          <w:tcPr>
            <w:tcW w:w="4678" w:type="dxa"/>
          </w:tcPr>
          <w:p w14:paraId="1BC5F66E" w14:textId="77777777" w:rsidR="001969B7" w:rsidRPr="003A6E46" w:rsidRDefault="001969B7" w:rsidP="00ED27F8">
            <w:pPr>
              <w:keepNext/>
              <w:tabs>
                <w:tab w:val="left" w:pos="-720"/>
              </w:tabs>
              <w:suppressAutoHyphens/>
              <w:rPr>
                <w:lang w:val="lt-LT"/>
              </w:rPr>
            </w:pPr>
            <w:r w:rsidRPr="003A6E46">
              <w:rPr>
                <w:b/>
                <w:lang w:val="lt-LT"/>
              </w:rPr>
              <w:t>Česká republika</w:t>
            </w:r>
          </w:p>
          <w:p w14:paraId="148BA079" w14:textId="77777777" w:rsidR="001969B7" w:rsidRPr="003A6E46" w:rsidRDefault="001969B7" w:rsidP="00ED27F8">
            <w:pPr>
              <w:keepNext/>
              <w:tabs>
                <w:tab w:val="left" w:pos="-720"/>
              </w:tabs>
              <w:suppressAutoHyphens/>
              <w:rPr>
                <w:lang w:val="lt-LT"/>
              </w:rPr>
            </w:pPr>
            <w:r w:rsidRPr="003A6E46">
              <w:rPr>
                <w:lang w:val="lt-LT"/>
              </w:rPr>
              <w:t>Biogen (Czech Republic) s.r.o.</w:t>
            </w:r>
          </w:p>
          <w:p w14:paraId="4B97F283" w14:textId="77777777" w:rsidR="001969B7" w:rsidRPr="003A6E46" w:rsidRDefault="001969B7" w:rsidP="00ED27F8">
            <w:pPr>
              <w:keepNext/>
              <w:tabs>
                <w:tab w:val="left" w:pos="-720"/>
              </w:tabs>
              <w:suppressAutoHyphens/>
              <w:rPr>
                <w:lang w:val="lt-LT"/>
              </w:rPr>
            </w:pPr>
            <w:r w:rsidRPr="003A6E46">
              <w:rPr>
                <w:lang w:val="lt-LT"/>
              </w:rPr>
              <w:t>Tel: +420 255 706 200</w:t>
            </w:r>
          </w:p>
          <w:p w14:paraId="1F3F5A0B" w14:textId="77777777" w:rsidR="001969B7" w:rsidRPr="003A6E46" w:rsidRDefault="001969B7" w:rsidP="00ED27F8">
            <w:pPr>
              <w:keepNext/>
              <w:tabs>
                <w:tab w:val="left" w:pos="-720"/>
              </w:tabs>
              <w:suppressAutoHyphens/>
              <w:rPr>
                <w:lang w:val="lt-LT"/>
              </w:rPr>
            </w:pPr>
          </w:p>
        </w:tc>
        <w:tc>
          <w:tcPr>
            <w:tcW w:w="4678" w:type="dxa"/>
          </w:tcPr>
          <w:p w14:paraId="5C6E124A" w14:textId="77777777" w:rsidR="001969B7" w:rsidRPr="003A6E46" w:rsidRDefault="001969B7" w:rsidP="00ED27F8">
            <w:pPr>
              <w:keepNext/>
              <w:spacing w:line="260" w:lineRule="atLeast"/>
              <w:rPr>
                <w:b/>
                <w:lang w:val="lt-LT"/>
              </w:rPr>
            </w:pPr>
            <w:r w:rsidRPr="003A6E46">
              <w:rPr>
                <w:b/>
                <w:lang w:val="lt-LT"/>
              </w:rPr>
              <w:t>Magyarország</w:t>
            </w:r>
          </w:p>
          <w:p w14:paraId="05C086DD" w14:textId="77777777" w:rsidR="001969B7" w:rsidRPr="003A6E46" w:rsidRDefault="001969B7" w:rsidP="00ED27F8">
            <w:pPr>
              <w:keepNext/>
              <w:tabs>
                <w:tab w:val="left" w:pos="-720"/>
              </w:tabs>
              <w:suppressAutoHyphens/>
              <w:rPr>
                <w:lang w:val="lt-LT"/>
              </w:rPr>
            </w:pPr>
            <w:r w:rsidRPr="003A6E46">
              <w:rPr>
                <w:lang w:val="lt-LT"/>
              </w:rPr>
              <w:t>Biogen Hungary Kft.</w:t>
            </w:r>
          </w:p>
          <w:p w14:paraId="460287EE" w14:textId="77777777" w:rsidR="001969B7" w:rsidRPr="003A6E46" w:rsidRDefault="001969B7" w:rsidP="00ED27F8">
            <w:pPr>
              <w:rPr>
                <w:lang w:val="lt-LT"/>
              </w:rPr>
            </w:pPr>
            <w:r w:rsidRPr="003A6E46">
              <w:rPr>
                <w:lang w:val="lt-LT"/>
              </w:rPr>
              <w:t>Tel.: +36 (1) 899 9883</w:t>
            </w:r>
          </w:p>
        </w:tc>
      </w:tr>
      <w:tr w:rsidR="001969B7" w:rsidRPr="003A6E46" w14:paraId="5AB847D0" w14:textId="77777777" w:rsidTr="00ED27F8">
        <w:trPr>
          <w:cantSplit/>
        </w:trPr>
        <w:tc>
          <w:tcPr>
            <w:tcW w:w="4678" w:type="dxa"/>
          </w:tcPr>
          <w:p w14:paraId="3B95EA10" w14:textId="77777777" w:rsidR="001969B7" w:rsidRPr="003A6E46" w:rsidRDefault="001969B7" w:rsidP="00ED27F8">
            <w:pPr>
              <w:rPr>
                <w:lang w:val="lt-LT"/>
              </w:rPr>
            </w:pPr>
            <w:r w:rsidRPr="003A6E46">
              <w:rPr>
                <w:b/>
                <w:lang w:val="lt-LT"/>
              </w:rPr>
              <w:t>Danmark</w:t>
            </w:r>
          </w:p>
          <w:p w14:paraId="01413884" w14:textId="77777777" w:rsidR="001969B7" w:rsidRPr="003A6E46" w:rsidRDefault="001969B7" w:rsidP="00ED27F8">
            <w:pPr>
              <w:rPr>
                <w:lang w:val="lt-LT"/>
              </w:rPr>
            </w:pPr>
            <w:r w:rsidRPr="003A6E46">
              <w:rPr>
                <w:lang w:val="lt-LT"/>
              </w:rPr>
              <w:t>Biogen (Denmark) A/S</w:t>
            </w:r>
          </w:p>
          <w:p w14:paraId="3E21C51E" w14:textId="77777777" w:rsidR="001969B7" w:rsidRPr="003A6E46" w:rsidRDefault="001969B7" w:rsidP="00ED27F8">
            <w:pPr>
              <w:tabs>
                <w:tab w:val="left" w:pos="-720"/>
              </w:tabs>
              <w:suppressAutoHyphens/>
              <w:rPr>
                <w:lang w:val="lt-LT"/>
              </w:rPr>
            </w:pPr>
            <w:r w:rsidRPr="003A6E46">
              <w:rPr>
                <w:lang w:val="lt-LT"/>
              </w:rPr>
              <w:t>Tlf.: +45 77 41 57 57</w:t>
            </w:r>
          </w:p>
          <w:p w14:paraId="3093ED56" w14:textId="77777777" w:rsidR="001969B7" w:rsidRPr="003A6E46" w:rsidRDefault="001969B7" w:rsidP="00ED27F8">
            <w:pPr>
              <w:tabs>
                <w:tab w:val="left" w:pos="-720"/>
              </w:tabs>
              <w:suppressAutoHyphens/>
              <w:rPr>
                <w:lang w:val="lt-LT"/>
              </w:rPr>
            </w:pPr>
          </w:p>
        </w:tc>
        <w:tc>
          <w:tcPr>
            <w:tcW w:w="4678" w:type="dxa"/>
          </w:tcPr>
          <w:p w14:paraId="3604CE97" w14:textId="77777777" w:rsidR="001969B7" w:rsidRPr="003A6E46" w:rsidRDefault="001969B7" w:rsidP="00ED27F8">
            <w:pPr>
              <w:tabs>
                <w:tab w:val="left" w:pos="-720"/>
                <w:tab w:val="left" w:pos="4536"/>
              </w:tabs>
              <w:suppressAutoHyphens/>
              <w:rPr>
                <w:b/>
                <w:lang w:val="lt-LT"/>
              </w:rPr>
            </w:pPr>
            <w:r w:rsidRPr="003A6E46">
              <w:rPr>
                <w:b/>
                <w:lang w:val="lt-LT"/>
              </w:rPr>
              <w:t>Malta</w:t>
            </w:r>
          </w:p>
          <w:p w14:paraId="7176423B" w14:textId="77777777" w:rsidR="001969B7" w:rsidRPr="003A6E46" w:rsidRDefault="001969B7" w:rsidP="00ED27F8">
            <w:pPr>
              <w:rPr>
                <w:lang w:val="lt-LT"/>
              </w:rPr>
            </w:pPr>
            <w:r w:rsidRPr="003A6E46">
              <w:rPr>
                <w:lang w:val="lt-LT"/>
              </w:rPr>
              <w:t>Pharma MT limited</w:t>
            </w:r>
          </w:p>
          <w:p w14:paraId="60D7C74B" w14:textId="77777777" w:rsidR="001969B7" w:rsidRPr="003A6E46" w:rsidRDefault="001969B7" w:rsidP="00ED27F8">
            <w:pPr>
              <w:rPr>
                <w:lang w:val="lt-LT"/>
              </w:rPr>
            </w:pPr>
            <w:r w:rsidRPr="003A6E46">
              <w:rPr>
                <w:lang w:val="lt-LT"/>
              </w:rPr>
              <w:t>Tel: +356 213 37008/9</w:t>
            </w:r>
          </w:p>
          <w:p w14:paraId="51057DCF" w14:textId="77777777" w:rsidR="001969B7" w:rsidRPr="003A6E46" w:rsidRDefault="001969B7" w:rsidP="00ED27F8">
            <w:pPr>
              <w:rPr>
                <w:lang w:val="lt-LT"/>
              </w:rPr>
            </w:pPr>
          </w:p>
        </w:tc>
      </w:tr>
      <w:tr w:rsidR="001969B7" w:rsidRPr="005E4ED2" w14:paraId="711BD151" w14:textId="77777777" w:rsidTr="00ED27F8">
        <w:trPr>
          <w:cantSplit/>
        </w:trPr>
        <w:tc>
          <w:tcPr>
            <w:tcW w:w="4678" w:type="dxa"/>
          </w:tcPr>
          <w:p w14:paraId="6AA7D9B1" w14:textId="77777777" w:rsidR="001969B7" w:rsidRPr="003A6E46" w:rsidRDefault="001969B7" w:rsidP="00ED27F8">
            <w:pPr>
              <w:rPr>
                <w:lang w:val="lt-LT"/>
              </w:rPr>
            </w:pPr>
            <w:r w:rsidRPr="003A6E46">
              <w:rPr>
                <w:b/>
                <w:lang w:val="lt-LT"/>
              </w:rPr>
              <w:t>Deutschland</w:t>
            </w:r>
          </w:p>
          <w:p w14:paraId="4457410E" w14:textId="77777777" w:rsidR="001969B7" w:rsidRPr="003A6E46" w:rsidRDefault="001969B7" w:rsidP="00ED27F8">
            <w:pPr>
              <w:rPr>
                <w:lang w:val="lt-LT"/>
              </w:rPr>
            </w:pPr>
            <w:r w:rsidRPr="003A6E46">
              <w:rPr>
                <w:lang w:val="lt-LT"/>
              </w:rPr>
              <w:t>Biogen GmbH</w:t>
            </w:r>
          </w:p>
          <w:p w14:paraId="6267832F" w14:textId="77777777" w:rsidR="001969B7" w:rsidRPr="003A6E46" w:rsidRDefault="001969B7" w:rsidP="00ED27F8">
            <w:pPr>
              <w:tabs>
                <w:tab w:val="left" w:pos="-720"/>
              </w:tabs>
              <w:suppressAutoHyphens/>
              <w:rPr>
                <w:lang w:val="lt-LT"/>
              </w:rPr>
            </w:pPr>
            <w:r w:rsidRPr="003A6E46">
              <w:rPr>
                <w:lang w:val="lt-LT"/>
              </w:rPr>
              <w:t>Tel: +49 (0) 89 99 6170</w:t>
            </w:r>
          </w:p>
          <w:p w14:paraId="38209EC1" w14:textId="77777777" w:rsidR="001969B7" w:rsidRPr="003A6E46" w:rsidRDefault="001969B7" w:rsidP="00ED27F8">
            <w:pPr>
              <w:tabs>
                <w:tab w:val="left" w:pos="-720"/>
              </w:tabs>
              <w:suppressAutoHyphens/>
              <w:rPr>
                <w:lang w:val="lt-LT"/>
              </w:rPr>
            </w:pPr>
          </w:p>
        </w:tc>
        <w:tc>
          <w:tcPr>
            <w:tcW w:w="4678" w:type="dxa"/>
          </w:tcPr>
          <w:p w14:paraId="5677358B" w14:textId="77777777" w:rsidR="001969B7" w:rsidRPr="003A6E46" w:rsidRDefault="001969B7" w:rsidP="00ED27F8">
            <w:pPr>
              <w:suppressAutoHyphens/>
              <w:rPr>
                <w:lang w:val="lt-LT"/>
              </w:rPr>
            </w:pPr>
            <w:r w:rsidRPr="003A6E46">
              <w:rPr>
                <w:b/>
                <w:lang w:val="lt-LT"/>
              </w:rPr>
              <w:t>Nederland</w:t>
            </w:r>
          </w:p>
          <w:p w14:paraId="364DF0C2" w14:textId="77777777" w:rsidR="001969B7" w:rsidRPr="003A6E46" w:rsidRDefault="001969B7" w:rsidP="00ED27F8">
            <w:pPr>
              <w:rPr>
                <w:lang w:val="lt-LT"/>
              </w:rPr>
            </w:pPr>
            <w:r w:rsidRPr="003A6E46">
              <w:rPr>
                <w:lang w:val="lt-LT"/>
              </w:rPr>
              <w:t>Biogen Netherlands B.V.</w:t>
            </w:r>
          </w:p>
          <w:p w14:paraId="671A2574" w14:textId="77777777" w:rsidR="001969B7" w:rsidRPr="003A6E46" w:rsidRDefault="001969B7" w:rsidP="00ED27F8">
            <w:pPr>
              <w:tabs>
                <w:tab w:val="left" w:pos="-720"/>
              </w:tabs>
              <w:suppressAutoHyphens/>
              <w:rPr>
                <w:lang w:val="lt-LT"/>
              </w:rPr>
            </w:pPr>
            <w:r w:rsidRPr="003A6E46">
              <w:rPr>
                <w:lang w:val="lt-LT"/>
              </w:rPr>
              <w:t>Tel: +31 20 542 2000</w:t>
            </w:r>
          </w:p>
        </w:tc>
      </w:tr>
      <w:tr w:rsidR="001969B7" w:rsidRPr="003A6E46" w14:paraId="22FF211F" w14:textId="77777777" w:rsidTr="00ED27F8">
        <w:trPr>
          <w:cantSplit/>
          <w:trHeight w:val="1135"/>
        </w:trPr>
        <w:tc>
          <w:tcPr>
            <w:tcW w:w="4678" w:type="dxa"/>
          </w:tcPr>
          <w:p w14:paraId="533A0C22" w14:textId="77777777" w:rsidR="001969B7" w:rsidRPr="003A6E46" w:rsidRDefault="001969B7" w:rsidP="00ED27F8">
            <w:pPr>
              <w:tabs>
                <w:tab w:val="left" w:pos="-720"/>
              </w:tabs>
              <w:suppressAutoHyphens/>
              <w:rPr>
                <w:b/>
                <w:lang w:val="lt-LT"/>
              </w:rPr>
            </w:pPr>
            <w:r w:rsidRPr="003A6E46">
              <w:rPr>
                <w:b/>
                <w:lang w:val="lt-LT"/>
              </w:rPr>
              <w:t>Eesti</w:t>
            </w:r>
          </w:p>
          <w:p w14:paraId="74F049FE" w14:textId="77777777" w:rsidR="001969B7" w:rsidRPr="003A6E46" w:rsidRDefault="001969B7" w:rsidP="00ED27F8">
            <w:pPr>
              <w:rPr>
                <w:lang w:val="lt-LT"/>
              </w:rPr>
            </w:pPr>
            <w:r w:rsidRPr="003A6E46">
              <w:rPr>
                <w:lang w:val="lt-LT"/>
              </w:rPr>
              <w:t>Biogen Estonia OÜ</w:t>
            </w:r>
          </w:p>
          <w:p w14:paraId="415386B7" w14:textId="77777777" w:rsidR="001969B7" w:rsidRPr="003A6E46" w:rsidRDefault="001969B7" w:rsidP="00ED27F8">
            <w:pPr>
              <w:tabs>
                <w:tab w:val="left" w:pos="-720"/>
              </w:tabs>
              <w:suppressAutoHyphens/>
              <w:rPr>
                <w:lang w:val="lt-LT"/>
              </w:rPr>
            </w:pPr>
            <w:r w:rsidRPr="003A6E46">
              <w:rPr>
                <w:lang w:val="lt-LT"/>
              </w:rPr>
              <w:t>Tel: +372 618 9551</w:t>
            </w:r>
          </w:p>
          <w:p w14:paraId="3C63F49F" w14:textId="77777777" w:rsidR="001969B7" w:rsidRPr="003A6E46" w:rsidRDefault="001969B7" w:rsidP="00ED27F8">
            <w:pPr>
              <w:tabs>
                <w:tab w:val="left" w:pos="-720"/>
              </w:tabs>
              <w:suppressAutoHyphens/>
              <w:rPr>
                <w:lang w:val="lt-LT"/>
              </w:rPr>
            </w:pPr>
          </w:p>
        </w:tc>
        <w:tc>
          <w:tcPr>
            <w:tcW w:w="4678" w:type="dxa"/>
          </w:tcPr>
          <w:p w14:paraId="61AC3EF1" w14:textId="77777777" w:rsidR="001969B7" w:rsidRPr="003A6E46" w:rsidRDefault="001969B7" w:rsidP="00ED27F8">
            <w:pPr>
              <w:rPr>
                <w:lang w:val="lt-LT"/>
              </w:rPr>
            </w:pPr>
            <w:r w:rsidRPr="003A6E46">
              <w:rPr>
                <w:b/>
                <w:lang w:val="lt-LT"/>
              </w:rPr>
              <w:t>Norge</w:t>
            </w:r>
          </w:p>
          <w:p w14:paraId="27F792D2" w14:textId="77777777" w:rsidR="001969B7" w:rsidRPr="003A6E46" w:rsidRDefault="001969B7" w:rsidP="00ED27F8">
            <w:pPr>
              <w:rPr>
                <w:lang w:val="lt-LT"/>
              </w:rPr>
            </w:pPr>
            <w:r w:rsidRPr="003A6E46">
              <w:rPr>
                <w:lang w:val="lt-LT"/>
              </w:rPr>
              <w:t>Biogen Norway AS</w:t>
            </w:r>
          </w:p>
          <w:p w14:paraId="5FC85203" w14:textId="77777777" w:rsidR="001969B7" w:rsidRPr="003A6E46" w:rsidRDefault="001969B7" w:rsidP="00ED27F8">
            <w:pPr>
              <w:rPr>
                <w:lang w:val="lt-LT"/>
              </w:rPr>
            </w:pPr>
            <w:r w:rsidRPr="003A6E46">
              <w:rPr>
                <w:lang w:val="lt-LT"/>
              </w:rPr>
              <w:t>Tlf: +47 23 40 01 00</w:t>
            </w:r>
          </w:p>
        </w:tc>
      </w:tr>
      <w:tr w:rsidR="001969B7" w:rsidRPr="002A3313" w14:paraId="4475E864" w14:textId="77777777" w:rsidTr="00ED27F8">
        <w:trPr>
          <w:cantSplit/>
        </w:trPr>
        <w:tc>
          <w:tcPr>
            <w:tcW w:w="4678" w:type="dxa"/>
          </w:tcPr>
          <w:p w14:paraId="30A6688C" w14:textId="77777777" w:rsidR="001969B7" w:rsidRPr="003A6E46" w:rsidRDefault="001969B7" w:rsidP="00ED27F8">
            <w:pPr>
              <w:rPr>
                <w:lang w:val="lt-LT"/>
              </w:rPr>
            </w:pPr>
            <w:r w:rsidRPr="003A6E46">
              <w:rPr>
                <w:b/>
                <w:lang w:val="lt-LT"/>
              </w:rPr>
              <w:t>Ελλάδα</w:t>
            </w:r>
          </w:p>
          <w:p w14:paraId="7B0584DE" w14:textId="77777777" w:rsidR="001969B7" w:rsidRPr="003A6E46" w:rsidRDefault="001969B7" w:rsidP="00ED27F8">
            <w:pPr>
              <w:rPr>
                <w:lang w:val="lt-LT"/>
              </w:rPr>
            </w:pPr>
            <w:r w:rsidRPr="003A6E46">
              <w:rPr>
                <w:lang w:val="lt-LT"/>
              </w:rPr>
              <w:t>Genesis Pharma SA</w:t>
            </w:r>
          </w:p>
          <w:p w14:paraId="1DC739D4" w14:textId="77777777" w:rsidR="001969B7" w:rsidRPr="003A6E46" w:rsidRDefault="001969B7" w:rsidP="00ED27F8">
            <w:pPr>
              <w:tabs>
                <w:tab w:val="left" w:pos="-720"/>
              </w:tabs>
              <w:suppressAutoHyphens/>
              <w:rPr>
                <w:lang w:val="lt-LT"/>
              </w:rPr>
            </w:pPr>
            <w:r w:rsidRPr="003A6E46">
              <w:rPr>
                <w:lang w:val="lt-LT"/>
              </w:rPr>
              <w:t>Τηλ: +30 210 8771500</w:t>
            </w:r>
          </w:p>
          <w:p w14:paraId="7F02332F" w14:textId="77777777" w:rsidR="001969B7" w:rsidRPr="003A6E46" w:rsidRDefault="001969B7" w:rsidP="00ED27F8">
            <w:pPr>
              <w:tabs>
                <w:tab w:val="left" w:pos="-720"/>
              </w:tabs>
              <w:suppressAutoHyphens/>
              <w:rPr>
                <w:lang w:val="lt-LT"/>
              </w:rPr>
            </w:pPr>
          </w:p>
        </w:tc>
        <w:tc>
          <w:tcPr>
            <w:tcW w:w="4678" w:type="dxa"/>
          </w:tcPr>
          <w:p w14:paraId="1272829F" w14:textId="77777777" w:rsidR="001969B7" w:rsidRPr="003A6E46" w:rsidRDefault="001969B7" w:rsidP="00ED27F8">
            <w:pPr>
              <w:rPr>
                <w:lang w:val="lt-LT"/>
              </w:rPr>
            </w:pPr>
            <w:r w:rsidRPr="003A6E46">
              <w:rPr>
                <w:b/>
                <w:lang w:val="lt-LT"/>
              </w:rPr>
              <w:t>Österreich</w:t>
            </w:r>
          </w:p>
          <w:p w14:paraId="4E09BAA5" w14:textId="77777777" w:rsidR="001969B7" w:rsidRPr="003A6E46" w:rsidRDefault="001969B7" w:rsidP="00ED27F8">
            <w:pPr>
              <w:rPr>
                <w:lang w:val="lt-LT"/>
              </w:rPr>
            </w:pPr>
            <w:r w:rsidRPr="003A6E46">
              <w:rPr>
                <w:lang w:val="lt-LT"/>
              </w:rPr>
              <w:t>Biogen Austria GmbH</w:t>
            </w:r>
          </w:p>
          <w:p w14:paraId="664A1E36" w14:textId="77777777" w:rsidR="001969B7" w:rsidRPr="003A6E46" w:rsidRDefault="001969B7" w:rsidP="00ED27F8">
            <w:pPr>
              <w:tabs>
                <w:tab w:val="left" w:pos="-720"/>
              </w:tabs>
              <w:suppressAutoHyphens/>
              <w:rPr>
                <w:lang w:val="lt-LT"/>
              </w:rPr>
            </w:pPr>
            <w:r w:rsidRPr="003A6E46">
              <w:rPr>
                <w:lang w:val="lt-LT"/>
              </w:rPr>
              <w:t>Tel: +43 1 484 46 13</w:t>
            </w:r>
          </w:p>
        </w:tc>
      </w:tr>
      <w:tr w:rsidR="001969B7" w:rsidRPr="003A6E46" w14:paraId="65E2874E" w14:textId="77777777" w:rsidTr="00ED27F8">
        <w:trPr>
          <w:cantSplit/>
        </w:trPr>
        <w:tc>
          <w:tcPr>
            <w:tcW w:w="4678" w:type="dxa"/>
          </w:tcPr>
          <w:p w14:paraId="7A6117F2" w14:textId="77777777" w:rsidR="001969B7" w:rsidRPr="003A6E46" w:rsidRDefault="001969B7" w:rsidP="00ED27F8">
            <w:pPr>
              <w:tabs>
                <w:tab w:val="left" w:pos="-720"/>
                <w:tab w:val="left" w:pos="4536"/>
              </w:tabs>
              <w:suppressAutoHyphens/>
              <w:rPr>
                <w:b/>
                <w:lang w:val="lt-LT"/>
              </w:rPr>
            </w:pPr>
            <w:r w:rsidRPr="003A6E46">
              <w:rPr>
                <w:b/>
                <w:lang w:val="lt-LT"/>
              </w:rPr>
              <w:t>España</w:t>
            </w:r>
          </w:p>
          <w:p w14:paraId="79E09406" w14:textId="77777777" w:rsidR="001969B7" w:rsidRPr="003A6E46" w:rsidRDefault="001969B7" w:rsidP="00ED27F8">
            <w:pPr>
              <w:rPr>
                <w:lang w:val="lt-LT"/>
              </w:rPr>
            </w:pPr>
            <w:r w:rsidRPr="003A6E46">
              <w:rPr>
                <w:lang w:val="lt-LT"/>
              </w:rPr>
              <w:t>Biogen Spain SL</w:t>
            </w:r>
          </w:p>
          <w:p w14:paraId="379BA6C9" w14:textId="77777777" w:rsidR="001969B7" w:rsidRPr="003A6E46" w:rsidRDefault="001969B7" w:rsidP="00ED27F8">
            <w:pPr>
              <w:rPr>
                <w:lang w:val="lt-LT"/>
              </w:rPr>
            </w:pPr>
            <w:r w:rsidRPr="003A6E46">
              <w:rPr>
                <w:lang w:val="lt-LT"/>
              </w:rPr>
              <w:t>Tel: +34 91 310 7110</w:t>
            </w:r>
          </w:p>
          <w:p w14:paraId="695A498E" w14:textId="77777777" w:rsidR="001969B7" w:rsidRPr="003A6E46" w:rsidRDefault="001969B7" w:rsidP="00ED27F8">
            <w:pPr>
              <w:tabs>
                <w:tab w:val="left" w:pos="-720"/>
              </w:tabs>
              <w:suppressAutoHyphens/>
              <w:rPr>
                <w:lang w:val="lt-LT"/>
              </w:rPr>
            </w:pPr>
          </w:p>
        </w:tc>
        <w:tc>
          <w:tcPr>
            <w:tcW w:w="4678" w:type="dxa"/>
          </w:tcPr>
          <w:p w14:paraId="47C4B2F0" w14:textId="77777777" w:rsidR="001969B7" w:rsidRPr="003A6E46" w:rsidRDefault="001969B7" w:rsidP="00ED27F8">
            <w:pPr>
              <w:tabs>
                <w:tab w:val="left" w:pos="-720"/>
                <w:tab w:val="left" w:pos="4536"/>
              </w:tabs>
              <w:suppressAutoHyphens/>
              <w:rPr>
                <w:b/>
                <w:lang w:val="lt-LT"/>
              </w:rPr>
            </w:pPr>
            <w:r w:rsidRPr="003A6E46">
              <w:rPr>
                <w:b/>
                <w:lang w:val="lt-LT"/>
              </w:rPr>
              <w:t>Polska</w:t>
            </w:r>
          </w:p>
          <w:p w14:paraId="60117FAC" w14:textId="77777777" w:rsidR="001969B7" w:rsidRPr="003A6E46" w:rsidRDefault="001969B7" w:rsidP="00ED27F8">
            <w:pPr>
              <w:rPr>
                <w:lang w:val="lt-LT"/>
              </w:rPr>
            </w:pPr>
            <w:r w:rsidRPr="003A6E46">
              <w:rPr>
                <w:lang w:val="lt-LT"/>
              </w:rPr>
              <w:t>Biogen Poland Sp. z o.o.</w:t>
            </w:r>
          </w:p>
          <w:p w14:paraId="1A5BC533" w14:textId="77777777" w:rsidR="001969B7" w:rsidRPr="003A6E46" w:rsidRDefault="001969B7" w:rsidP="00ED27F8">
            <w:pPr>
              <w:autoSpaceDE w:val="0"/>
              <w:autoSpaceDN w:val="0"/>
              <w:adjustRightInd w:val="0"/>
              <w:spacing w:line="240" w:lineRule="auto"/>
              <w:rPr>
                <w:lang w:val="lt-LT"/>
              </w:rPr>
            </w:pPr>
            <w:r w:rsidRPr="003A6E46">
              <w:rPr>
                <w:lang w:val="lt-LT"/>
              </w:rPr>
              <w:t>Tel.: +48 22 351 51 00</w:t>
            </w:r>
          </w:p>
          <w:p w14:paraId="4DA8F597" w14:textId="77777777" w:rsidR="001969B7" w:rsidRPr="003A6E46" w:rsidRDefault="001969B7" w:rsidP="00ED27F8">
            <w:pPr>
              <w:tabs>
                <w:tab w:val="left" w:pos="-720"/>
              </w:tabs>
              <w:suppressAutoHyphens/>
              <w:rPr>
                <w:lang w:val="lt-LT"/>
              </w:rPr>
            </w:pPr>
          </w:p>
        </w:tc>
      </w:tr>
      <w:tr w:rsidR="001969B7" w:rsidRPr="003A6E46" w14:paraId="58AD887B" w14:textId="77777777" w:rsidTr="00ED27F8">
        <w:trPr>
          <w:cantSplit/>
        </w:trPr>
        <w:tc>
          <w:tcPr>
            <w:tcW w:w="4678" w:type="dxa"/>
          </w:tcPr>
          <w:p w14:paraId="3E6DB94A" w14:textId="77777777" w:rsidR="001969B7" w:rsidRPr="003A6E46" w:rsidRDefault="001969B7" w:rsidP="00ED27F8">
            <w:pPr>
              <w:tabs>
                <w:tab w:val="left" w:pos="-720"/>
                <w:tab w:val="left" w:pos="4536"/>
              </w:tabs>
              <w:suppressAutoHyphens/>
              <w:rPr>
                <w:b/>
                <w:lang w:val="lt-LT"/>
              </w:rPr>
            </w:pPr>
            <w:r w:rsidRPr="003A6E46">
              <w:rPr>
                <w:b/>
                <w:lang w:val="lt-LT"/>
              </w:rPr>
              <w:t>France</w:t>
            </w:r>
          </w:p>
          <w:p w14:paraId="126A32B0" w14:textId="77777777" w:rsidR="001969B7" w:rsidRPr="003A6E46" w:rsidRDefault="001969B7" w:rsidP="00ED27F8">
            <w:pPr>
              <w:rPr>
                <w:lang w:val="lt-LT"/>
              </w:rPr>
            </w:pPr>
            <w:r w:rsidRPr="003A6E46">
              <w:rPr>
                <w:lang w:val="lt-LT"/>
              </w:rPr>
              <w:t>Biogen France SAS</w:t>
            </w:r>
          </w:p>
          <w:p w14:paraId="0F274582" w14:textId="77777777" w:rsidR="001969B7" w:rsidRPr="003A6E46" w:rsidRDefault="001969B7" w:rsidP="00ED27F8">
            <w:pPr>
              <w:rPr>
                <w:lang w:val="lt-LT"/>
              </w:rPr>
            </w:pPr>
            <w:r w:rsidRPr="003A6E46">
              <w:rPr>
                <w:lang w:val="lt-LT"/>
              </w:rPr>
              <w:t>Tél: +33 (0)1 41 37 95 95</w:t>
            </w:r>
          </w:p>
          <w:p w14:paraId="70A24F36" w14:textId="77777777" w:rsidR="001969B7" w:rsidRPr="003A6E46" w:rsidRDefault="001969B7" w:rsidP="00ED27F8">
            <w:pPr>
              <w:tabs>
                <w:tab w:val="left" w:pos="-720"/>
                <w:tab w:val="left" w:pos="4536"/>
              </w:tabs>
              <w:suppressAutoHyphens/>
              <w:rPr>
                <w:b/>
                <w:lang w:val="lt-LT"/>
              </w:rPr>
            </w:pPr>
          </w:p>
        </w:tc>
        <w:tc>
          <w:tcPr>
            <w:tcW w:w="4678" w:type="dxa"/>
          </w:tcPr>
          <w:p w14:paraId="1DC5B34B" w14:textId="77777777" w:rsidR="001969B7" w:rsidRPr="003A6E46" w:rsidRDefault="001969B7" w:rsidP="00ED27F8">
            <w:pPr>
              <w:rPr>
                <w:lang w:val="lt-LT"/>
              </w:rPr>
            </w:pPr>
            <w:r w:rsidRPr="003A6E46">
              <w:rPr>
                <w:b/>
                <w:lang w:val="lt-LT"/>
              </w:rPr>
              <w:t>Portugal</w:t>
            </w:r>
          </w:p>
          <w:p w14:paraId="447C14A5" w14:textId="77777777" w:rsidR="001969B7" w:rsidRPr="003A6E46" w:rsidRDefault="001969B7" w:rsidP="00ED27F8">
            <w:pPr>
              <w:rPr>
                <w:lang w:val="lt-LT"/>
              </w:rPr>
            </w:pPr>
            <w:r w:rsidRPr="003A6E46">
              <w:rPr>
                <w:lang w:val="lt-LT"/>
              </w:rPr>
              <w:t>Biogen Portugal Sociedade Farmacêutica Unipessoal, Lda</w:t>
            </w:r>
          </w:p>
          <w:p w14:paraId="6730D3F5" w14:textId="77777777" w:rsidR="001969B7" w:rsidRPr="003A6E46" w:rsidRDefault="001969B7" w:rsidP="00ED27F8">
            <w:pPr>
              <w:tabs>
                <w:tab w:val="left" w:pos="-720"/>
              </w:tabs>
              <w:suppressAutoHyphens/>
              <w:rPr>
                <w:lang w:val="lt-LT"/>
              </w:rPr>
            </w:pPr>
            <w:r w:rsidRPr="003A6E46">
              <w:rPr>
                <w:lang w:val="lt-LT"/>
              </w:rPr>
              <w:t>Tel: +351 21 318 8450</w:t>
            </w:r>
          </w:p>
          <w:p w14:paraId="57404BEC" w14:textId="77777777" w:rsidR="001969B7" w:rsidRPr="003A6E46" w:rsidRDefault="001969B7" w:rsidP="00ED27F8">
            <w:pPr>
              <w:suppressAutoHyphens/>
              <w:rPr>
                <w:b/>
                <w:lang w:val="lt-LT"/>
              </w:rPr>
            </w:pPr>
          </w:p>
        </w:tc>
      </w:tr>
      <w:tr w:rsidR="001969B7" w:rsidRPr="003A6E46" w14:paraId="5403E8A1" w14:textId="77777777" w:rsidTr="00ED27F8">
        <w:trPr>
          <w:cantSplit/>
        </w:trPr>
        <w:tc>
          <w:tcPr>
            <w:tcW w:w="4678" w:type="dxa"/>
          </w:tcPr>
          <w:p w14:paraId="1459B82B" w14:textId="77777777" w:rsidR="001969B7" w:rsidRPr="003A6E46" w:rsidRDefault="001969B7" w:rsidP="00ED27F8">
            <w:pPr>
              <w:tabs>
                <w:tab w:val="clear" w:pos="567"/>
              </w:tabs>
              <w:autoSpaceDE w:val="0"/>
              <w:autoSpaceDN w:val="0"/>
              <w:adjustRightInd w:val="0"/>
              <w:spacing w:line="240" w:lineRule="auto"/>
              <w:rPr>
                <w:b/>
                <w:lang w:val="lt-LT"/>
              </w:rPr>
            </w:pPr>
            <w:r w:rsidRPr="003A6E46">
              <w:rPr>
                <w:b/>
                <w:lang w:val="lt-LT"/>
              </w:rPr>
              <w:t>Hrvatska</w:t>
            </w:r>
          </w:p>
          <w:p w14:paraId="50FB0929" w14:textId="77777777" w:rsidR="001969B7" w:rsidRPr="003A6E46" w:rsidRDefault="001969B7" w:rsidP="00ED27F8">
            <w:pPr>
              <w:tabs>
                <w:tab w:val="clear" w:pos="567"/>
              </w:tabs>
              <w:autoSpaceDE w:val="0"/>
              <w:autoSpaceDN w:val="0"/>
              <w:adjustRightInd w:val="0"/>
              <w:spacing w:line="240" w:lineRule="auto"/>
              <w:rPr>
                <w:lang w:val="lt-LT"/>
              </w:rPr>
            </w:pPr>
            <w:r w:rsidRPr="003A6E46">
              <w:rPr>
                <w:lang w:val="lt-LT"/>
              </w:rPr>
              <w:t>Biogen Pharma d.o.o.</w:t>
            </w:r>
          </w:p>
          <w:p w14:paraId="499B44EF" w14:textId="77777777" w:rsidR="001969B7" w:rsidRPr="003A6E46" w:rsidRDefault="001969B7" w:rsidP="00ED27F8">
            <w:pPr>
              <w:rPr>
                <w:lang w:val="lt-LT"/>
              </w:rPr>
            </w:pPr>
            <w:r w:rsidRPr="003A6E46">
              <w:rPr>
                <w:lang w:val="lt-LT"/>
              </w:rPr>
              <w:t>Tel: +358 (0) 1 775 73 22</w:t>
            </w:r>
          </w:p>
          <w:p w14:paraId="64B052E6" w14:textId="77777777" w:rsidR="001969B7" w:rsidRPr="003A6E46" w:rsidRDefault="001969B7" w:rsidP="00ED27F8">
            <w:pPr>
              <w:rPr>
                <w:b/>
                <w:lang w:val="lt-LT"/>
              </w:rPr>
            </w:pPr>
          </w:p>
        </w:tc>
        <w:tc>
          <w:tcPr>
            <w:tcW w:w="4678" w:type="dxa"/>
          </w:tcPr>
          <w:p w14:paraId="5B6925BC" w14:textId="77777777" w:rsidR="001969B7" w:rsidRPr="003A6E46" w:rsidRDefault="001969B7" w:rsidP="00ED27F8">
            <w:pPr>
              <w:suppressAutoHyphens/>
              <w:rPr>
                <w:b/>
                <w:lang w:val="lt-LT"/>
              </w:rPr>
            </w:pPr>
            <w:r w:rsidRPr="003A6E46">
              <w:rPr>
                <w:b/>
                <w:lang w:val="lt-LT"/>
              </w:rPr>
              <w:t>România</w:t>
            </w:r>
          </w:p>
          <w:p w14:paraId="6BD97184" w14:textId="77777777" w:rsidR="001969B7" w:rsidRPr="003A6E46" w:rsidRDefault="001969B7" w:rsidP="00ED27F8">
            <w:pPr>
              <w:suppressAutoHyphens/>
              <w:rPr>
                <w:lang w:val="lt-LT"/>
              </w:rPr>
            </w:pPr>
            <w:r w:rsidRPr="003A6E46">
              <w:rPr>
                <w:lang w:val="lt-LT"/>
              </w:rPr>
              <w:t>Johnson &amp; Johnson Romania S.R.L.</w:t>
            </w:r>
          </w:p>
          <w:p w14:paraId="0FE4B517" w14:textId="77777777" w:rsidR="001969B7" w:rsidRPr="003A6E46" w:rsidRDefault="001969B7" w:rsidP="00ED27F8">
            <w:pPr>
              <w:tabs>
                <w:tab w:val="left" w:pos="-720"/>
              </w:tabs>
              <w:suppressAutoHyphens/>
              <w:rPr>
                <w:lang w:val="lt-LT"/>
              </w:rPr>
            </w:pPr>
            <w:r w:rsidRPr="003A6E46">
              <w:rPr>
                <w:lang w:val="lt-LT"/>
              </w:rPr>
              <w:t>Tel: +40 21 207 18 00</w:t>
            </w:r>
          </w:p>
        </w:tc>
      </w:tr>
      <w:tr w:rsidR="001969B7" w:rsidRPr="002A3313" w14:paraId="5996AE17" w14:textId="77777777" w:rsidTr="00ED27F8">
        <w:trPr>
          <w:cantSplit/>
        </w:trPr>
        <w:tc>
          <w:tcPr>
            <w:tcW w:w="4678" w:type="dxa"/>
          </w:tcPr>
          <w:p w14:paraId="350047F3" w14:textId="77777777" w:rsidR="001969B7" w:rsidRPr="003A6E46" w:rsidRDefault="001969B7" w:rsidP="00ED27F8">
            <w:pPr>
              <w:rPr>
                <w:lang w:val="lt-LT"/>
              </w:rPr>
            </w:pPr>
            <w:r w:rsidRPr="003A6E46">
              <w:rPr>
                <w:lang w:val="lt-LT"/>
              </w:rPr>
              <w:br w:type="page"/>
            </w:r>
            <w:r w:rsidRPr="003A6E46">
              <w:rPr>
                <w:b/>
                <w:lang w:val="lt-LT"/>
              </w:rPr>
              <w:t>Ireland</w:t>
            </w:r>
          </w:p>
          <w:p w14:paraId="66D4F87C" w14:textId="77777777" w:rsidR="001969B7" w:rsidRPr="003A6E46" w:rsidRDefault="001969B7" w:rsidP="00ED27F8">
            <w:pPr>
              <w:rPr>
                <w:lang w:val="lt-LT"/>
              </w:rPr>
            </w:pPr>
            <w:r w:rsidRPr="003A6E46">
              <w:rPr>
                <w:lang w:val="lt-LT"/>
              </w:rPr>
              <w:t>B</w:t>
            </w:r>
            <w:r w:rsidRPr="003A6E46">
              <w:rPr>
                <w:lang w:val="lt-LT"/>
              </w:rPr>
              <w:lastRenderedPageBreak/>
              <w:t>iogen Idec (Ireland) Ltd.</w:t>
            </w:r>
          </w:p>
          <w:p w14:paraId="134DAAA1" w14:textId="77777777" w:rsidR="001969B7" w:rsidRPr="003A6E46" w:rsidRDefault="001969B7" w:rsidP="00ED27F8">
            <w:pPr>
              <w:tabs>
                <w:tab w:val="left" w:pos="-720"/>
              </w:tabs>
              <w:suppressAutoHyphens/>
              <w:rPr>
                <w:lang w:val="lt-LT"/>
              </w:rPr>
            </w:pPr>
            <w:r w:rsidRPr="003A6E46">
              <w:rPr>
                <w:lang w:val="lt-LT"/>
              </w:rPr>
              <w:t>Tel: +353 (0)1 463 7799</w:t>
            </w:r>
          </w:p>
          <w:p w14:paraId="2597A673" w14:textId="77777777" w:rsidR="001969B7" w:rsidRPr="003A6E46" w:rsidRDefault="001969B7" w:rsidP="00ED27F8">
            <w:pPr>
              <w:tabs>
                <w:tab w:val="left" w:pos="-720"/>
              </w:tabs>
              <w:suppressAutoHyphens/>
              <w:rPr>
                <w:lang w:val="lt-LT"/>
              </w:rPr>
            </w:pPr>
          </w:p>
        </w:tc>
        <w:tc>
          <w:tcPr>
            <w:tcW w:w="4678" w:type="dxa"/>
          </w:tcPr>
          <w:p w14:paraId="45D959F3" w14:textId="77777777" w:rsidR="001969B7" w:rsidRPr="003A6E46" w:rsidRDefault="001969B7" w:rsidP="00ED27F8">
            <w:pPr>
              <w:rPr>
                <w:lang w:val="lt-LT"/>
              </w:rPr>
            </w:pPr>
            <w:r w:rsidRPr="003A6E46">
              <w:rPr>
                <w:b/>
                <w:lang w:val="lt-LT"/>
              </w:rPr>
              <w:t>Slovenija</w:t>
            </w:r>
          </w:p>
          <w:p w14:paraId="3E5CA6C1" w14:textId="77777777" w:rsidR="001969B7" w:rsidRPr="003A6E46" w:rsidRDefault="001969B7" w:rsidP="00ED27F8">
            <w:pPr>
              <w:rPr>
                <w:lang w:val="lt-LT"/>
              </w:rPr>
            </w:pPr>
            <w:r w:rsidRPr="003A6E46">
              <w:rPr>
                <w:lang w:val="lt-LT"/>
              </w:rPr>
              <w:t>Biogen Pharma d.o.o.</w:t>
            </w:r>
          </w:p>
          <w:p w14:paraId="03760E09" w14:textId="77777777" w:rsidR="001969B7" w:rsidRPr="003A6E46" w:rsidRDefault="001969B7" w:rsidP="00ED27F8">
            <w:pPr>
              <w:tabs>
                <w:tab w:val="left" w:pos="-720"/>
              </w:tabs>
              <w:suppressAutoHyphens/>
              <w:rPr>
                <w:szCs w:val="14"/>
                <w:lang w:val="lt-LT"/>
              </w:rPr>
            </w:pPr>
            <w:r w:rsidRPr="003A6E46">
              <w:rPr>
                <w:lang w:val="lt-LT"/>
              </w:rPr>
              <w:t>Tel: +</w:t>
            </w:r>
            <w:r w:rsidRPr="003A6E46">
              <w:rPr>
                <w:szCs w:val="14"/>
                <w:lang w:val="lt-LT"/>
              </w:rPr>
              <w:t>386 1 511 02 90</w:t>
            </w:r>
          </w:p>
          <w:p w14:paraId="63053387" w14:textId="77777777" w:rsidR="001969B7" w:rsidRPr="003A6E46" w:rsidRDefault="001969B7" w:rsidP="00ED27F8">
            <w:pPr>
              <w:tabs>
                <w:tab w:val="left" w:pos="-720"/>
              </w:tabs>
              <w:suppressAutoHyphens/>
              <w:rPr>
                <w:lang w:val="lt-LT"/>
              </w:rPr>
            </w:pPr>
          </w:p>
        </w:tc>
      </w:tr>
      <w:tr w:rsidR="001969B7" w:rsidRPr="003A6E46" w14:paraId="0FA7FE94" w14:textId="77777777" w:rsidTr="00ED27F8">
        <w:trPr>
          <w:cantSplit/>
        </w:trPr>
        <w:tc>
          <w:tcPr>
            <w:tcW w:w="4678" w:type="dxa"/>
          </w:tcPr>
          <w:p w14:paraId="04A17F5A" w14:textId="77777777" w:rsidR="001969B7" w:rsidRPr="003A6E46" w:rsidRDefault="001969B7" w:rsidP="00ED27F8">
            <w:pPr>
              <w:rPr>
                <w:b/>
                <w:lang w:val="lt-LT"/>
              </w:rPr>
            </w:pPr>
            <w:r w:rsidRPr="003A6E46">
              <w:rPr>
                <w:b/>
                <w:lang w:val="lt-LT"/>
              </w:rPr>
              <w:t>Ísland</w:t>
            </w:r>
          </w:p>
          <w:p w14:paraId="429F4EC0" w14:textId="77777777" w:rsidR="001969B7" w:rsidRPr="003A6E46" w:rsidRDefault="001969B7" w:rsidP="00ED27F8">
            <w:pPr>
              <w:rPr>
                <w:lang w:val="lt-LT"/>
              </w:rPr>
            </w:pPr>
            <w:r w:rsidRPr="003A6E46">
              <w:rPr>
                <w:lang w:val="lt-LT"/>
              </w:rPr>
              <w:t>Icepharma hf</w:t>
            </w:r>
          </w:p>
          <w:p w14:paraId="749CF849" w14:textId="77777777" w:rsidR="001969B7" w:rsidRPr="003A6E46" w:rsidRDefault="001969B7" w:rsidP="00ED27F8">
            <w:pPr>
              <w:tabs>
                <w:tab w:val="left" w:pos="-720"/>
              </w:tabs>
              <w:suppressAutoHyphens/>
              <w:rPr>
                <w:lang w:val="lt-LT"/>
              </w:rPr>
            </w:pPr>
            <w:r w:rsidRPr="003A6E46">
              <w:rPr>
                <w:lang w:val="lt-LT"/>
              </w:rPr>
              <w:t>Sími: +354 540 8000</w:t>
            </w:r>
          </w:p>
          <w:p w14:paraId="44EDEEDF" w14:textId="77777777" w:rsidR="001969B7" w:rsidRPr="003A6E46" w:rsidRDefault="001969B7" w:rsidP="00ED27F8">
            <w:pPr>
              <w:tabs>
                <w:tab w:val="left" w:pos="-720"/>
              </w:tabs>
              <w:suppressAutoHyphens/>
              <w:rPr>
                <w:lang w:val="lt-LT"/>
              </w:rPr>
            </w:pPr>
          </w:p>
        </w:tc>
        <w:tc>
          <w:tcPr>
            <w:tcW w:w="4678" w:type="dxa"/>
          </w:tcPr>
          <w:p w14:paraId="76F1BFA5" w14:textId="77777777" w:rsidR="001969B7" w:rsidRPr="003A6E46" w:rsidRDefault="001969B7" w:rsidP="00ED27F8">
            <w:pPr>
              <w:tabs>
                <w:tab w:val="left" w:pos="-720"/>
              </w:tabs>
              <w:suppressAutoHyphens/>
              <w:rPr>
                <w:b/>
                <w:lang w:val="lt-LT"/>
              </w:rPr>
            </w:pPr>
            <w:r w:rsidRPr="003A6E46">
              <w:rPr>
                <w:b/>
                <w:lang w:val="lt-LT"/>
              </w:rPr>
              <w:t>Slovenská republika</w:t>
            </w:r>
          </w:p>
          <w:p w14:paraId="33520697" w14:textId="77777777" w:rsidR="001969B7" w:rsidRPr="003A6E46" w:rsidRDefault="001969B7" w:rsidP="00ED27F8">
            <w:pPr>
              <w:rPr>
                <w:lang w:val="lt-LT"/>
              </w:rPr>
            </w:pPr>
            <w:r w:rsidRPr="003A6E46">
              <w:rPr>
                <w:lang w:val="lt-LT"/>
              </w:rPr>
              <w:t>Biogen Slovakia</w:t>
            </w:r>
            <w:r w:rsidRPr="003A6E46">
              <w:rPr>
                <w:szCs w:val="14"/>
                <w:lang w:val="lt-LT"/>
              </w:rPr>
              <w:t xml:space="preserve"> s.r.o.</w:t>
            </w:r>
          </w:p>
          <w:p w14:paraId="6CD3AD30" w14:textId="77777777" w:rsidR="001969B7" w:rsidRPr="003A6E46" w:rsidRDefault="001969B7" w:rsidP="00ED27F8">
            <w:pPr>
              <w:tabs>
                <w:tab w:val="left" w:pos="-720"/>
              </w:tabs>
              <w:suppressAutoHyphens/>
              <w:rPr>
                <w:b/>
                <w:lang w:val="lt-LT"/>
              </w:rPr>
            </w:pPr>
            <w:r w:rsidRPr="003A6E46">
              <w:rPr>
                <w:lang w:val="lt-LT"/>
              </w:rPr>
              <w:t>Tel: +</w:t>
            </w:r>
            <w:r w:rsidRPr="003A6E46">
              <w:rPr>
                <w:szCs w:val="14"/>
                <w:lang w:val="lt-LT"/>
              </w:rPr>
              <w:t>421 2 323 340 08</w:t>
            </w:r>
          </w:p>
        </w:tc>
      </w:tr>
      <w:tr w:rsidR="001969B7" w:rsidRPr="002A3313" w14:paraId="796D5CB6" w14:textId="77777777" w:rsidTr="00ED27F8">
        <w:trPr>
          <w:cantSplit/>
        </w:trPr>
        <w:tc>
          <w:tcPr>
            <w:tcW w:w="4678" w:type="dxa"/>
          </w:tcPr>
          <w:p w14:paraId="3ADE3C39" w14:textId="77777777" w:rsidR="001969B7" w:rsidRPr="003A6E46" w:rsidRDefault="001969B7" w:rsidP="00ED27F8">
            <w:pPr>
              <w:rPr>
                <w:lang w:val="lt-LT"/>
              </w:rPr>
            </w:pPr>
            <w:r w:rsidRPr="003A6E46">
              <w:rPr>
                <w:b/>
                <w:lang w:val="lt-LT"/>
              </w:rPr>
              <w:t>Italia</w:t>
            </w:r>
          </w:p>
          <w:p w14:paraId="7AB922FB" w14:textId="77777777" w:rsidR="001969B7" w:rsidRPr="003A6E46" w:rsidRDefault="001969B7" w:rsidP="00ED27F8">
            <w:pPr>
              <w:rPr>
                <w:lang w:val="lt-LT"/>
              </w:rPr>
            </w:pPr>
            <w:r w:rsidRPr="003A6E46">
              <w:rPr>
                <w:lang w:val="lt-LT"/>
              </w:rPr>
              <w:t>Biogen Italia s.r.l.</w:t>
            </w:r>
          </w:p>
          <w:p w14:paraId="2B7FF3F1" w14:textId="77777777" w:rsidR="001969B7" w:rsidRPr="003A6E46" w:rsidRDefault="001969B7" w:rsidP="00ED27F8">
            <w:pPr>
              <w:rPr>
                <w:lang w:val="lt-LT"/>
              </w:rPr>
            </w:pPr>
            <w:r w:rsidRPr="003A6E46">
              <w:rPr>
                <w:lang w:val="lt-LT"/>
              </w:rPr>
              <w:t>Tel: +39 02 584 9901</w:t>
            </w:r>
          </w:p>
          <w:p w14:paraId="66BE28A9" w14:textId="77777777" w:rsidR="001969B7" w:rsidRPr="003A6E46" w:rsidRDefault="001969B7" w:rsidP="00ED27F8">
            <w:pPr>
              <w:rPr>
                <w:b/>
                <w:lang w:val="lt-LT"/>
              </w:rPr>
            </w:pPr>
          </w:p>
        </w:tc>
        <w:tc>
          <w:tcPr>
            <w:tcW w:w="4678" w:type="dxa"/>
          </w:tcPr>
          <w:p w14:paraId="282AB982" w14:textId="77777777" w:rsidR="001969B7" w:rsidRPr="003A6E46" w:rsidRDefault="001969B7" w:rsidP="00ED27F8">
            <w:pPr>
              <w:tabs>
                <w:tab w:val="left" w:pos="-720"/>
                <w:tab w:val="left" w:pos="4536"/>
              </w:tabs>
              <w:suppressAutoHyphens/>
              <w:rPr>
                <w:lang w:val="lt-LT"/>
              </w:rPr>
            </w:pPr>
            <w:r w:rsidRPr="003A6E46">
              <w:rPr>
                <w:b/>
                <w:lang w:val="lt-LT"/>
              </w:rPr>
              <w:t>Suomi/Finland</w:t>
            </w:r>
          </w:p>
          <w:p w14:paraId="0A1B691A" w14:textId="77777777" w:rsidR="001969B7" w:rsidRPr="003A6E46" w:rsidRDefault="001969B7" w:rsidP="00ED27F8">
            <w:pPr>
              <w:rPr>
                <w:lang w:val="lt-LT"/>
              </w:rPr>
            </w:pPr>
            <w:r w:rsidRPr="003A6E46">
              <w:rPr>
                <w:lang w:val="lt-LT"/>
              </w:rPr>
              <w:t>Biogen Finland Oy</w:t>
            </w:r>
          </w:p>
          <w:p w14:paraId="589BB8C0" w14:textId="77777777" w:rsidR="001969B7" w:rsidRPr="003A6E46" w:rsidRDefault="001969B7" w:rsidP="00ED27F8">
            <w:pPr>
              <w:tabs>
                <w:tab w:val="left" w:pos="-720"/>
              </w:tabs>
              <w:suppressAutoHyphens/>
              <w:rPr>
                <w:lang w:val="lt-LT"/>
              </w:rPr>
            </w:pPr>
            <w:r w:rsidRPr="003A6E46">
              <w:rPr>
                <w:lang w:val="lt-LT"/>
              </w:rPr>
              <w:t>Puh/Tel: +358 207 401 200</w:t>
            </w:r>
          </w:p>
          <w:p w14:paraId="690B8154" w14:textId="77777777" w:rsidR="001969B7" w:rsidRPr="003A6E46" w:rsidRDefault="001969B7" w:rsidP="00ED27F8">
            <w:pPr>
              <w:tabs>
                <w:tab w:val="left" w:pos="-720"/>
              </w:tabs>
              <w:suppressAutoHyphens/>
              <w:rPr>
                <w:lang w:val="lt-LT"/>
              </w:rPr>
            </w:pPr>
          </w:p>
        </w:tc>
      </w:tr>
      <w:tr w:rsidR="001969B7" w:rsidRPr="002A3313" w14:paraId="75BB4CA5" w14:textId="77777777" w:rsidTr="00ED27F8">
        <w:trPr>
          <w:cantSplit/>
        </w:trPr>
        <w:tc>
          <w:tcPr>
            <w:tcW w:w="4678" w:type="dxa"/>
          </w:tcPr>
          <w:p w14:paraId="738AB337" w14:textId="77777777" w:rsidR="001969B7" w:rsidRPr="003A6E46" w:rsidRDefault="001969B7" w:rsidP="00ED27F8">
            <w:pPr>
              <w:rPr>
                <w:b/>
                <w:lang w:val="lt-LT"/>
              </w:rPr>
            </w:pPr>
            <w:r w:rsidRPr="003A6E46">
              <w:rPr>
                <w:b/>
                <w:lang w:val="lt-LT"/>
              </w:rPr>
              <w:t>Κύπρος</w:t>
            </w:r>
          </w:p>
          <w:p w14:paraId="2B0A43FC" w14:textId="77777777" w:rsidR="001969B7" w:rsidRPr="003A6E46" w:rsidRDefault="001969B7" w:rsidP="00ED27F8">
            <w:pPr>
              <w:rPr>
                <w:lang w:val="lt-LT"/>
              </w:rPr>
            </w:pPr>
            <w:r w:rsidRPr="003A6E46">
              <w:rPr>
                <w:lang w:val="lt-LT"/>
              </w:rPr>
              <w:t>Genesis Pharma (Cyprus) Ltd</w:t>
            </w:r>
          </w:p>
          <w:p w14:paraId="43DEEFE4" w14:textId="77777777" w:rsidR="001969B7" w:rsidRPr="003A6E46" w:rsidRDefault="001969B7" w:rsidP="00ED27F8">
            <w:pPr>
              <w:rPr>
                <w:lang w:val="lt-LT"/>
              </w:rPr>
            </w:pPr>
            <w:r w:rsidRPr="003A6E46">
              <w:rPr>
                <w:lang w:val="lt-LT"/>
              </w:rPr>
              <w:t>Τηλ: +357 22 76 57 15</w:t>
            </w:r>
          </w:p>
          <w:p w14:paraId="5AA5D365" w14:textId="77777777" w:rsidR="001969B7" w:rsidRPr="003A6E46" w:rsidRDefault="001969B7" w:rsidP="00ED27F8">
            <w:pPr>
              <w:rPr>
                <w:b/>
                <w:lang w:val="lt-LT"/>
              </w:rPr>
            </w:pPr>
          </w:p>
        </w:tc>
        <w:tc>
          <w:tcPr>
            <w:tcW w:w="4678" w:type="dxa"/>
          </w:tcPr>
          <w:p w14:paraId="26ABB42B" w14:textId="77777777" w:rsidR="001969B7" w:rsidRPr="003A6E46" w:rsidRDefault="001969B7" w:rsidP="00ED27F8">
            <w:pPr>
              <w:tabs>
                <w:tab w:val="left" w:pos="-720"/>
                <w:tab w:val="left" w:pos="4536"/>
              </w:tabs>
              <w:suppressAutoHyphens/>
              <w:rPr>
                <w:b/>
                <w:lang w:val="lt-LT"/>
              </w:rPr>
            </w:pPr>
            <w:r w:rsidRPr="003A6E46">
              <w:rPr>
                <w:b/>
                <w:lang w:val="lt-LT"/>
              </w:rPr>
              <w:t>Sverige</w:t>
            </w:r>
          </w:p>
          <w:p w14:paraId="242B8D5F" w14:textId="77777777" w:rsidR="001969B7" w:rsidRPr="003A6E46" w:rsidRDefault="001969B7" w:rsidP="00ED27F8">
            <w:pPr>
              <w:rPr>
                <w:lang w:val="lt-LT"/>
              </w:rPr>
            </w:pPr>
            <w:r w:rsidRPr="003A6E46">
              <w:rPr>
                <w:lang w:val="lt-LT"/>
              </w:rPr>
              <w:t>Biogen Sweden AB</w:t>
            </w:r>
          </w:p>
          <w:p w14:paraId="35DB2E62" w14:textId="77777777" w:rsidR="001969B7" w:rsidRPr="003A6E46" w:rsidRDefault="001969B7" w:rsidP="00ED27F8">
            <w:pPr>
              <w:tabs>
                <w:tab w:val="left" w:pos="-720"/>
              </w:tabs>
              <w:suppressAutoHyphens/>
              <w:rPr>
                <w:lang w:val="lt-LT"/>
              </w:rPr>
            </w:pPr>
            <w:r w:rsidRPr="003A6E46">
              <w:rPr>
                <w:lang w:val="lt-LT"/>
              </w:rPr>
              <w:t>Tel: +46 8 594 113 60</w:t>
            </w:r>
          </w:p>
          <w:p w14:paraId="348F3A46" w14:textId="77777777" w:rsidR="001969B7" w:rsidRPr="003A6E46" w:rsidRDefault="001969B7" w:rsidP="00ED27F8">
            <w:pPr>
              <w:tabs>
                <w:tab w:val="left" w:pos="-720"/>
                <w:tab w:val="left" w:pos="4536"/>
              </w:tabs>
              <w:suppressAutoHyphens/>
              <w:rPr>
                <w:b/>
                <w:lang w:val="lt-LT"/>
              </w:rPr>
            </w:pPr>
          </w:p>
        </w:tc>
      </w:tr>
      <w:tr w:rsidR="001969B7" w:rsidRPr="002A3313" w14:paraId="511778C3" w14:textId="77777777" w:rsidTr="00ED27F8">
        <w:trPr>
          <w:cantSplit/>
        </w:trPr>
        <w:tc>
          <w:tcPr>
            <w:tcW w:w="4678" w:type="dxa"/>
          </w:tcPr>
          <w:p w14:paraId="2D783F24" w14:textId="77777777" w:rsidR="001969B7" w:rsidRPr="003A6E46" w:rsidRDefault="001969B7" w:rsidP="00ED27F8">
            <w:pPr>
              <w:rPr>
                <w:b/>
                <w:lang w:val="lt-LT"/>
              </w:rPr>
            </w:pPr>
            <w:r w:rsidRPr="003A6E46">
              <w:rPr>
                <w:b/>
                <w:lang w:val="lt-LT"/>
              </w:rPr>
              <w:t>Latvija</w:t>
            </w:r>
          </w:p>
          <w:p w14:paraId="791B22D0" w14:textId="77777777" w:rsidR="001969B7" w:rsidRPr="003A6E46" w:rsidRDefault="001969B7" w:rsidP="00ED27F8">
            <w:pPr>
              <w:rPr>
                <w:lang w:val="lt-LT"/>
              </w:rPr>
            </w:pPr>
            <w:r w:rsidRPr="003A6E46">
              <w:rPr>
                <w:lang w:val="lt-LT"/>
              </w:rPr>
              <w:t>Biogen Latvia SIA</w:t>
            </w:r>
          </w:p>
          <w:p w14:paraId="2113847E" w14:textId="77777777" w:rsidR="001969B7" w:rsidRPr="003A6E46" w:rsidRDefault="001969B7" w:rsidP="00ED27F8">
            <w:pPr>
              <w:tabs>
                <w:tab w:val="left" w:pos="-720"/>
              </w:tabs>
              <w:suppressAutoHyphens/>
              <w:rPr>
                <w:lang w:val="lt-LT"/>
              </w:rPr>
            </w:pPr>
            <w:r w:rsidRPr="003A6E46">
              <w:rPr>
                <w:lang w:val="lt-LT"/>
              </w:rPr>
              <w:t>Tel: +371 68 688 158</w:t>
            </w:r>
          </w:p>
          <w:p w14:paraId="04CEA43A" w14:textId="77777777" w:rsidR="001969B7" w:rsidRPr="003A6E46" w:rsidRDefault="001969B7" w:rsidP="00ED27F8">
            <w:pPr>
              <w:tabs>
                <w:tab w:val="left" w:pos="-720"/>
              </w:tabs>
              <w:suppressAutoHyphens/>
              <w:rPr>
                <w:lang w:val="lt-LT"/>
              </w:rPr>
            </w:pPr>
          </w:p>
        </w:tc>
        <w:tc>
          <w:tcPr>
            <w:tcW w:w="4678" w:type="dxa"/>
          </w:tcPr>
          <w:p w14:paraId="067EFF5E" w14:textId="77777777" w:rsidR="001969B7" w:rsidRPr="003A6E46" w:rsidRDefault="001969B7" w:rsidP="00ED27F8">
            <w:pPr>
              <w:tabs>
                <w:tab w:val="left" w:pos="-720"/>
              </w:tabs>
              <w:suppressAutoHyphens/>
              <w:rPr>
                <w:lang w:val="lt-LT"/>
              </w:rPr>
            </w:pPr>
          </w:p>
        </w:tc>
      </w:tr>
    </w:tbl>
    <w:p w14:paraId="0C80B2D9" w14:textId="77777777" w:rsidR="001969B7" w:rsidRPr="003A6E46" w:rsidRDefault="001969B7" w:rsidP="00E44B5A">
      <w:pPr>
        <w:numPr>
          <w:ilvl w:val="12"/>
          <w:numId w:val="0"/>
        </w:numPr>
        <w:tabs>
          <w:tab w:val="clear" w:pos="567"/>
        </w:tabs>
        <w:spacing w:line="240" w:lineRule="auto"/>
        <w:ind w:right="-2"/>
        <w:outlineLvl w:val="0"/>
        <w:rPr>
          <w:b/>
          <w:lang w:val="lt-LT"/>
        </w:rPr>
      </w:pPr>
    </w:p>
    <w:p w14:paraId="4059F8C9" w14:textId="77777777" w:rsidR="001969B7" w:rsidRPr="003A6E46" w:rsidRDefault="001969B7" w:rsidP="00E44B5A">
      <w:pPr>
        <w:keepNext/>
        <w:numPr>
          <w:ilvl w:val="12"/>
          <w:numId w:val="0"/>
        </w:numPr>
        <w:tabs>
          <w:tab w:val="clear" w:pos="567"/>
        </w:tabs>
        <w:spacing w:line="240" w:lineRule="auto"/>
        <w:ind w:right="-2"/>
        <w:outlineLvl w:val="0"/>
        <w:rPr>
          <w:lang w:val="lt-LT"/>
        </w:rPr>
      </w:pPr>
      <w:r w:rsidRPr="003A6E46">
        <w:rPr>
          <w:b/>
          <w:lang w:val="lt-LT"/>
        </w:rPr>
        <w:t>Šis pakuotės lapelis paskutinį kartą peržiūrėtas</w:t>
      </w:r>
      <w:r w:rsidRPr="003A6E46">
        <w:rPr>
          <w:lang w:val="lt-LT"/>
        </w:rPr>
        <w:t xml:space="preserve"> .</w:t>
      </w:r>
    </w:p>
    <w:p w14:paraId="56AA1B92" w14:textId="77777777" w:rsidR="001969B7" w:rsidRPr="003A6E46" w:rsidRDefault="001969B7" w:rsidP="00E44B5A">
      <w:pPr>
        <w:keepNext/>
        <w:numPr>
          <w:ilvl w:val="12"/>
          <w:numId w:val="0"/>
        </w:numPr>
        <w:spacing w:line="240" w:lineRule="auto"/>
        <w:ind w:right="-2"/>
        <w:rPr>
          <w:lang w:val="lt-LT"/>
        </w:rPr>
      </w:pPr>
    </w:p>
    <w:p w14:paraId="56F0A719" w14:textId="77777777" w:rsidR="001969B7" w:rsidRPr="003A6E46" w:rsidRDefault="001969B7" w:rsidP="00E44B5A">
      <w:pPr>
        <w:keepNext/>
        <w:numPr>
          <w:ilvl w:val="12"/>
          <w:numId w:val="0"/>
        </w:numPr>
        <w:spacing w:line="240" w:lineRule="auto"/>
        <w:ind w:right="-2"/>
        <w:rPr>
          <w:lang w:val="lt-LT"/>
        </w:rPr>
      </w:pPr>
      <w:r w:rsidRPr="003A6E46">
        <w:rPr>
          <w:b/>
          <w:szCs w:val="24"/>
          <w:lang w:val="lt-LT"/>
        </w:rPr>
        <w:t>Kiti informacijos šaltiniai</w:t>
      </w:r>
    </w:p>
    <w:p w14:paraId="69475BF9" w14:textId="77777777" w:rsidR="001969B7" w:rsidRPr="003A6E46" w:rsidRDefault="001969B7" w:rsidP="00E44B5A">
      <w:pPr>
        <w:keepNext/>
        <w:numPr>
          <w:ilvl w:val="12"/>
          <w:numId w:val="0"/>
        </w:numPr>
        <w:spacing w:line="240" w:lineRule="auto"/>
        <w:ind w:right="-2"/>
        <w:rPr>
          <w:lang w:val="lt-LT"/>
        </w:rPr>
      </w:pPr>
    </w:p>
    <w:p w14:paraId="71A03CE4" w14:textId="77777777" w:rsidR="001969B7" w:rsidRPr="003A6E46" w:rsidRDefault="001969B7" w:rsidP="00E44B5A">
      <w:pPr>
        <w:numPr>
          <w:ilvl w:val="12"/>
          <w:numId w:val="0"/>
        </w:numPr>
        <w:spacing w:line="240" w:lineRule="auto"/>
        <w:ind w:right="-2"/>
        <w:rPr>
          <w:szCs w:val="24"/>
          <w:lang w:val="lt-LT"/>
        </w:rPr>
      </w:pPr>
      <w:r w:rsidRPr="003A6E46">
        <w:rPr>
          <w:lang w:val="lt-LT"/>
        </w:rPr>
        <w:t xml:space="preserve">Išsami informacija apie šį vaistą pateikiama Europos vaistų agentūros tinklalapyje </w:t>
      </w:r>
      <w:hyperlink r:id="rId21" w:history="1">
        <w:r w:rsidRPr="003A6E46">
          <w:rPr>
            <w:rStyle w:val="Hyperlink"/>
            <w:szCs w:val="24"/>
            <w:lang w:val="lt-LT"/>
          </w:rPr>
          <w:t>https://www.ema.europa.eu</w:t>
        </w:r>
      </w:hyperlink>
      <w:r w:rsidRPr="003A6E46">
        <w:rPr>
          <w:szCs w:val="24"/>
          <w:lang w:val="lt-LT"/>
        </w:rPr>
        <w:t>/.</w:t>
      </w:r>
    </w:p>
    <w:p w14:paraId="2B4CE413" w14:textId="77777777" w:rsidR="001969B7" w:rsidRPr="003A6E46" w:rsidRDefault="001969B7" w:rsidP="00E44B5A">
      <w:pPr>
        <w:numPr>
          <w:ilvl w:val="12"/>
          <w:numId w:val="0"/>
        </w:numPr>
        <w:spacing w:line="240" w:lineRule="auto"/>
        <w:ind w:right="-2"/>
        <w:rPr>
          <w:lang w:val="lt-LT"/>
        </w:rPr>
      </w:pPr>
    </w:p>
    <w:p w14:paraId="3FD68073" w14:textId="77777777" w:rsidR="001969B7" w:rsidRPr="003A6E46" w:rsidRDefault="001969B7" w:rsidP="00E44B5A">
      <w:pPr>
        <w:numPr>
          <w:ilvl w:val="12"/>
          <w:numId w:val="0"/>
        </w:numPr>
        <w:tabs>
          <w:tab w:val="clear" w:pos="567"/>
        </w:tabs>
        <w:spacing w:line="240" w:lineRule="auto"/>
        <w:ind w:right="-2"/>
        <w:rPr>
          <w:lang w:val="lt-LT"/>
        </w:rPr>
      </w:pPr>
      <w:r w:rsidRPr="003A6E46">
        <w:rPr>
          <w:lang w:val="lt-LT"/>
        </w:rPr>
        <w:t>---------------------------------------------------------------------------------------------------------------------------</w:t>
      </w:r>
    </w:p>
    <w:p w14:paraId="230A8390" w14:textId="77777777" w:rsidR="001969B7" w:rsidRPr="003A6E46" w:rsidRDefault="001969B7" w:rsidP="00E44B5A">
      <w:pPr>
        <w:widowControl w:val="0"/>
        <w:tabs>
          <w:tab w:val="clear" w:pos="567"/>
        </w:tabs>
        <w:autoSpaceDE w:val="0"/>
        <w:autoSpaceDN w:val="0"/>
        <w:spacing w:before="75" w:line="372" w:lineRule="auto"/>
        <w:ind w:left="2958" w:right="2953" w:hanging="1"/>
        <w:jc w:val="center"/>
        <w:rPr>
          <w:ins w:id="146" w:author="Author"/>
          <w:rFonts w:eastAsia="Arial"/>
          <w:b/>
          <w:bCs/>
          <w:kern w:val="2"/>
          <w:lang w:val="lt-LT" w:eastAsia="en-US"/>
          <w14:ligatures w14:val="standardContextual"/>
        </w:rPr>
      </w:pPr>
    </w:p>
    <w:p w14:paraId="6565DF3C" w14:textId="77777777" w:rsidR="001969B7" w:rsidRPr="003A6E46" w:rsidRDefault="001969B7" w:rsidP="00E44B5A">
      <w:pPr>
        <w:widowControl w:val="0"/>
        <w:tabs>
          <w:tab w:val="clear" w:pos="567"/>
        </w:tabs>
        <w:autoSpaceDE w:val="0"/>
        <w:autoSpaceDN w:val="0"/>
        <w:spacing w:before="75" w:line="372" w:lineRule="auto"/>
        <w:ind w:left="2958" w:right="2953" w:hanging="1"/>
        <w:jc w:val="center"/>
        <w:rPr>
          <w:ins w:id="147" w:author="Author"/>
          <w:rFonts w:eastAsia="Arial"/>
          <w:b/>
          <w:bCs/>
          <w:kern w:val="2"/>
          <w:lang w:val="lt-LT" w:eastAsia="en-US"/>
          <w14:ligatures w14:val="standardContextual"/>
        </w:rPr>
      </w:pPr>
      <w:ins w:id="148" w:author="Author">
        <w:r w:rsidRPr="003A6E46">
          <w:rPr>
            <w:rFonts w:eastAsia="Aptos"/>
            <w:b/>
            <w:kern w:val="2"/>
            <w:lang w:val="lt-LT" w:eastAsia="en-US"/>
            <w14:ligatures w14:val="standardContextual"/>
          </w:rPr>
          <w:t>VARTOJIMO INSTRUKCIJA</w:t>
        </w:r>
      </w:ins>
    </w:p>
    <w:p w14:paraId="1031FC48" w14:textId="77777777" w:rsidR="001969B7" w:rsidRPr="003A6E46" w:rsidRDefault="001969B7" w:rsidP="00E44B5A">
      <w:pPr>
        <w:widowControl w:val="0"/>
        <w:tabs>
          <w:tab w:val="clear" w:pos="567"/>
        </w:tabs>
        <w:autoSpaceDE w:val="0"/>
        <w:autoSpaceDN w:val="0"/>
        <w:spacing w:before="75" w:line="372" w:lineRule="auto"/>
        <w:ind w:left="2958" w:right="2953" w:hanging="1"/>
        <w:jc w:val="center"/>
        <w:rPr>
          <w:ins w:id="149" w:author="Author"/>
          <w:rFonts w:eastAsia="Malgun Gothic"/>
          <w:b/>
          <w:bCs/>
          <w:kern w:val="2"/>
          <w:lang w:val="lt-LT" w:eastAsia="en-US"/>
          <w14:ligatures w14:val="standardContextual"/>
        </w:rPr>
      </w:pPr>
      <w:ins w:id="150" w:author="Author">
        <w:r w:rsidRPr="003A6E46">
          <w:rPr>
            <w:rFonts w:eastAsia="Aptos"/>
            <w:b/>
            <w:kern w:val="2"/>
            <w:lang w:val="lt-LT" w:eastAsia="en-US"/>
            <w14:ligatures w14:val="standardContextual"/>
          </w:rPr>
          <w:t xml:space="preserve">Tysabri 150 mg </w:t>
        </w:r>
      </w:ins>
    </w:p>
    <w:p w14:paraId="68A816D1" w14:textId="77777777" w:rsidR="001969B7" w:rsidRPr="003A6E46" w:rsidRDefault="001969B7" w:rsidP="00E44B5A">
      <w:pPr>
        <w:widowControl w:val="0"/>
        <w:tabs>
          <w:tab w:val="clear" w:pos="567"/>
        </w:tabs>
        <w:autoSpaceDE w:val="0"/>
        <w:autoSpaceDN w:val="0"/>
        <w:spacing w:before="75" w:line="372" w:lineRule="auto"/>
        <w:ind w:left="2958" w:right="2953" w:hanging="1"/>
        <w:jc w:val="center"/>
        <w:rPr>
          <w:ins w:id="151" w:author="Author"/>
          <w:rFonts w:eastAsia="Malgun Gothic"/>
          <w:b/>
          <w:bCs/>
          <w:kern w:val="2"/>
          <w:lang w:val="lt-LT" w:eastAsia="en-US"/>
          <w14:ligatures w14:val="standardContextual"/>
        </w:rPr>
      </w:pPr>
      <w:ins w:id="152" w:author="Author">
        <w:r w:rsidRPr="003A6E46">
          <w:rPr>
            <w:rFonts w:eastAsia="Aptos"/>
            <w:b/>
            <w:kern w:val="2"/>
            <w:lang w:val="lt-LT" w:eastAsia="en-US"/>
            <w14:ligatures w14:val="standardContextual"/>
          </w:rPr>
          <w:t>injekcinis tirpalas</w:t>
        </w:r>
      </w:ins>
    </w:p>
    <w:p w14:paraId="138046C4" w14:textId="77777777" w:rsidR="001969B7" w:rsidRPr="003A6E46" w:rsidRDefault="001969B7" w:rsidP="00E44B5A">
      <w:pPr>
        <w:widowControl w:val="0"/>
        <w:tabs>
          <w:tab w:val="clear" w:pos="567"/>
        </w:tabs>
        <w:autoSpaceDE w:val="0"/>
        <w:autoSpaceDN w:val="0"/>
        <w:spacing w:before="75" w:line="372" w:lineRule="auto"/>
        <w:ind w:left="2958" w:right="2953" w:hanging="1"/>
        <w:jc w:val="center"/>
        <w:rPr>
          <w:ins w:id="153" w:author="Author"/>
          <w:rFonts w:eastAsia="Malgun Gothic"/>
          <w:b/>
          <w:bCs/>
          <w:kern w:val="2"/>
          <w:lang w:val="lt-LT" w:eastAsia="en-US"/>
          <w14:ligatures w14:val="standardContextual"/>
        </w:rPr>
      </w:pPr>
      <w:ins w:id="154" w:author="Author">
        <w:r w:rsidRPr="003A6E46">
          <w:rPr>
            <w:rFonts w:eastAsia="Aptos"/>
            <w:b/>
            <w:kern w:val="2"/>
            <w:lang w:val="lt-LT" w:eastAsia="en-US"/>
            <w14:ligatures w14:val="standardContextual"/>
          </w:rPr>
          <w:t>natalizumabas</w:t>
        </w:r>
      </w:ins>
    </w:p>
    <w:p w14:paraId="3B2783D4" w14:textId="77777777" w:rsidR="001969B7" w:rsidRPr="003A6E46" w:rsidRDefault="001969B7" w:rsidP="00E44B5A">
      <w:pPr>
        <w:widowControl w:val="0"/>
        <w:tabs>
          <w:tab w:val="clear" w:pos="567"/>
        </w:tabs>
        <w:autoSpaceDE w:val="0"/>
        <w:autoSpaceDN w:val="0"/>
        <w:spacing w:line="237" w:lineRule="exact"/>
        <w:jc w:val="center"/>
        <w:rPr>
          <w:ins w:id="155" w:author="Author"/>
          <w:rFonts w:eastAsia="Malgun Gothic"/>
          <w:b/>
          <w:kern w:val="2"/>
          <w:lang w:val="lt-LT" w:eastAsia="en-US"/>
          <w14:ligatures w14:val="standardContextual"/>
        </w:rPr>
      </w:pPr>
      <w:ins w:id="156" w:author="Author">
        <w:r w:rsidRPr="003A6E46">
          <w:rPr>
            <w:rFonts w:eastAsia="Aptos"/>
            <w:b/>
            <w:kern w:val="2"/>
            <w:lang w:val="lt-LT" w:eastAsia="en-US"/>
            <w14:ligatures w14:val="standardContextual"/>
          </w:rPr>
          <w:t>Leisti po oda</w:t>
        </w:r>
      </w:ins>
    </w:p>
    <w:p w14:paraId="75F91F73" w14:textId="77777777" w:rsidR="001969B7" w:rsidRPr="003A6E46" w:rsidRDefault="001969B7" w:rsidP="00E44B5A">
      <w:pPr>
        <w:widowControl w:val="0"/>
        <w:tabs>
          <w:tab w:val="clear" w:pos="567"/>
        </w:tabs>
        <w:autoSpaceDE w:val="0"/>
        <w:autoSpaceDN w:val="0"/>
        <w:spacing w:line="237" w:lineRule="exact"/>
        <w:jc w:val="center"/>
        <w:rPr>
          <w:ins w:id="157" w:author="Author"/>
          <w:rFonts w:eastAsia="Malgun Gothic"/>
          <w:b/>
          <w:kern w:val="2"/>
          <w:lang w:val="lt-LT" w:eastAsia="ko-KR"/>
          <w14:ligatures w14:val="standardContextual"/>
        </w:rPr>
      </w:pPr>
    </w:p>
    <w:p w14:paraId="71386AE5" w14:textId="77777777" w:rsidR="001969B7" w:rsidRPr="003A6E46" w:rsidRDefault="001969B7" w:rsidP="00E44B5A">
      <w:pPr>
        <w:widowControl w:val="0"/>
        <w:tabs>
          <w:tab w:val="clear" w:pos="567"/>
        </w:tabs>
        <w:autoSpaceDE w:val="0"/>
        <w:autoSpaceDN w:val="0"/>
        <w:spacing w:line="237" w:lineRule="exact"/>
        <w:jc w:val="center"/>
        <w:rPr>
          <w:ins w:id="158" w:author="Author"/>
          <w:rFonts w:eastAsia="Malgun Gothic"/>
          <w:b/>
          <w:kern w:val="2"/>
          <w:lang w:val="lt-LT" w:eastAsia="en-US"/>
          <w14:ligatures w14:val="standardContextual"/>
        </w:rPr>
      </w:pPr>
      <w:ins w:id="159" w:author="Author">
        <w:r w:rsidRPr="003A6E46">
          <w:rPr>
            <w:rFonts w:eastAsia="Aptos"/>
            <w:b/>
            <w:kern w:val="2"/>
            <w:lang w:val="lt-LT" w:eastAsia="en-US"/>
            <w14:ligatures w14:val="standardContextual"/>
          </w:rPr>
          <w:t>Visa dozė = du užpildyti švirkštai</w:t>
        </w:r>
      </w:ins>
    </w:p>
    <w:p w14:paraId="1C69D798" w14:textId="77777777" w:rsidR="001969B7" w:rsidRPr="003A6E46" w:rsidRDefault="001969B7" w:rsidP="00E44B5A">
      <w:pPr>
        <w:widowControl w:val="0"/>
        <w:tabs>
          <w:tab w:val="clear" w:pos="567"/>
        </w:tabs>
        <w:autoSpaceDE w:val="0"/>
        <w:autoSpaceDN w:val="0"/>
        <w:spacing w:before="197" w:line="240" w:lineRule="auto"/>
        <w:ind w:left="219" w:right="235"/>
        <w:rPr>
          <w:ins w:id="160" w:author="Author"/>
          <w:rFonts w:eastAsia="Malgun Gothic"/>
          <w:kern w:val="2"/>
          <w:lang w:val="lt-LT" w:eastAsia="en-US"/>
          <w14:ligatures w14:val="standardContextual"/>
        </w:rPr>
      </w:pPr>
      <w:ins w:id="161" w:author="Author">
        <w:r w:rsidRPr="003A6E46">
          <w:rPr>
            <w:rFonts w:eastAsia="Aptos"/>
            <w:kern w:val="2"/>
            <w:lang w:val="lt-LT" w:eastAsia="en-US"/>
            <w14:ligatures w14:val="standardContextual"/>
          </w:rPr>
          <w:t>Šioje Vartojimo instrukcijoje pateikiama informacija, kaip leisti vaistą naudojant Tysabri užpildytą švirkštą.</w:t>
        </w:r>
      </w:ins>
    </w:p>
    <w:p w14:paraId="23809433" w14:textId="77777777" w:rsidR="001969B7" w:rsidRPr="003A6E46" w:rsidRDefault="001969B7" w:rsidP="00E44B5A">
      <w:pPr>
        <w:widowControl w:val="0"/>
        <w:tabs>
          <w:tab w:val="clear" w:pos="567"/>
        </w:tabs>
        <w:autoSpaceDE w:val="0"/>
        <w:autoSpaceDN w:val="0"/>
        <w:spacing w:before="197" w:line="240" w:lineRule="auto"/>
        <w:ind w:left="219" w:right="235"/>
        <w:rPr>
          <w:ins w:id="162" w:author="Author"/>
          <w:rFonts w:eastAsia="Malgun Gothic"/>
          <w:kern w:val="2"/>
          <w:lang w:val="lt-LT" w:eastAsia="en-US"/>
          <w14:ligatures w14:val="standardContextual"/>
        </w:rPr>
      </w:pPr>
      <w:ins w:id="163" w:author="Author">
        <w:r w:rsidRPr="003A6E46">
          <w:rPr>
            <w:rFonts w:eastAsia="Aptos"/>
            <w:kern w:val="2"/>
            <w:lang w:val="lt-LT" w:eastAsia="en-US"/>
            <w14:ligatures w14:val="standardContextual"/>
          </w:rPr>
          <w:t>Perskaitykite šią vartojimo i</w:t>
        </w:r>
        <w:r w:rsidRPr="003A6E46">
          <w:rPr>
            <w:rFonts w:eastAsia="Aptos"/>
            <w:kern w:val="2"/>
            <w:lang w:val="lt-LT" w:eastAsia="en-US"/>
            <w14:ligatures w14:val="standardContextual"/>
          </w:rPr>
          <w:lastRenderedPageBreak/>
          <w:t>nstrukciją, prieš pradėdami naudoti Tysabri užpildytą švirkštą (šioje instrukcijoje vadinamą „švirkštu“) ir prieš kiekvieną pakartotinį užpildymą. Joje gali būti naujos informacijos.</w:t>
        </w:r>
      </w:ins>
    </w:p>
    <w:p w14:paraId="16C221ED" w14:textId="77777777" w:rsidR="001969B7" w:rsidRPr="003A6E46" w:rsidRDefault="001969B7" w:rsidP="00E44B5A">
      <w:pPr>
        <w:widowControl w:val="0"/>
        <w:tabs>
          <w:tab w:val="clear" w:pos="567"/>
        </w:tabs>
        <w:autoSpaceDE w:val="0"/>
        <w:autoSpaceDN w:val="0"/>
        <w:spacing w:before="197" w:line="240" w:lineRule="auto"/>
        <w:ind w:left="219" w:right="235"/>
        <w:rPr>
          <w:ins w:id="164" w:author="Author"/>
          <w:rFonts w:eastAsia="Malgun Gothic"/>
          <w:kern w:val="2"/>
          <w:lang w:val="lt-LT" w:eastAsia="en-US"/>
          <w14:ligatures w14:val="standardContextual"/>
        </w:rPr>
      </w:pPr>
      <w:ins w:id="165" w:author="Author">
        <w:r w:rsidRPr="003A6E46">
          <w:rPr>
            <w:rFonts w:eastAsia="Aptos"/>
            <w:kern w:val="2"/>
            <w:lang w:val="lt-LT" w:eastAsia="en-US"/>
            <w14:ligatures w14:val="standardContextual"/>
          </w:rPr>
          <w:t>Ši informacija nepakeičia pokalbio su sveikatos priežiūros specialistu apie Jūsų sveikatos būklę arba gydymą.</w:t>
        </w:r>
      </w:ins>
    </w:p>
    <w:p w14:paraId="309C39D2" w14:textId="77777777" w:rsidR="001969B7" w:rsidRPr="003A6E46" w:rsidRDefault="001969B7" w:rsidP="00E44B5A">
      <w:pPr>
        <w:widowControl w:val="0"/>
        <w:tabs>
          <w:tab w:val="clear" w:pos="567"/>
        </w:tabs>
        <w:autoSpaceDE w:val="0"/>
        <w:autoSpaceDN w:val="0"/>
        <w:spacing w:before="9" w:line="240" w:lineRule="auto"/>
        <w:rPr>
          <w:ins w:id="166" w:author="Author"/>
          <w:rFonts w:eastAsia="Malgun Gothic"/>
          <w:kern w:val="2"/>
          <w:lang w:val="lt-LT" w:eastAsia="ko-KR"/>
          <w14:ligatures w14:val="standardContextual"/>
        </w:rPr>
      </w:pPr>
    </w:p>
    <w:p w14:paraId="7462F405" w14:textId="77777777" w:rsidR="001969B7" w:rsidRPr="003A6E46" w:rsidRDefault="001969B7" w:rsidP="00E44B5A">
      <w:pPr>
        <w:widowControl w:val="0"/>
        <w:tabs>
          <w:tab w:val="clear" w:pos="567"/>
        </w:tabs>
        <w:autoSpaceDE w:val="0"/>
        <w:autoSpaceDN w:val="0"/>
        <w:spacing w:before="9" w:line="240" w:lineRule="auto"/>
        <w:rPr>
          <w:ins w:id="167" w:author="Author"/>
          <w:rFonts w:eastAsia="Malgun Gothic"/>
          <w:kern w:val="2"/>
          <w:lang w:val="lt-LT" w:eastAsia="ko-KR"/>
          <w14:ligatures w14:val="standardContextual"/>
        </w:rPr>
      </w:pPr>
    </w:p>
    <w:p w14:paraId="13384FA4" w14:textId="77777777" w:rsidR="001969B7" w:rsidRPr="003A6E46" w:rsidRDefault="001969B7" w:rsidP="00E44B5A">
      <w:pPr>
        <w:widowControl w:val="0"/>
        <w:tabs>
          <w:tab w:val="clear" w:pos="567"/>
        </w:tabs>
        <w:autoSpaceDE w:val="0"/>
        <w:autoSpaceDN w:val="0"/>
        <w:spacing w:before="9" w:line="240" w:lineRule="auto"/>
        <w:rPr>
          <w:ins w:id="168" w:author="Author"/>
          <w:rFonts w:eastAsia="Malgun Gothic"/>
          <w:kern w:val="2"/>
          <w:lang w:val="lt-LT" w:eastAsia="ko-KR"/>
          <w14:ligatures w14:val="standardContextual"/>
        </w:rPr>
      </w:pPr>
    </w:p>
    <w:p w14:paraId="725408BD" w14:textId="77777777" w:rsidR="001969B7" w:rsidRPr="003A6E46" w:rsidRDefault="001969B7" w:rsidP="00E44B5A">
      <w:pPr>
        <w:widowControl w:val="0"/>
        <w:tabs>
          <w:tab w:val="clear" w:pos="567"/>
        </w:tabs>
        <w:autoSpaceDE w:val="0"/>
        <w:autoSpaceDN w:val="0"/>
        <w:spacing w:line="240" w:lineRule="auto"/>
        <w:rPr>
          <w:ins w:id="169" w:author="Author"/>
          <w:rFonts w:eastAsia="Malgun Gothic"/>
          <w:b/>
          <w:bCs/>
          <w:kern w:val="2"/>
          <w:lang w:val="lt-LT" w:eastAsia="en-US"/>
          <w14:ligatures w14:val="standardContextual"/>
        </w:rPr>
      </w:pPr>
      <w:ins w:id="170" w:author="Author">
        <w:r w:rsidRPr="003A6E46">
          <w:rPr>
            <w:rFonts w:eastAsia="Aptos"/>
            <w:b/>
            <w:kern w:val="2"/>
            <w:lang w:val="lt-LT" w:eastAsia="en-US"/>
            <w14:ligatures w14:val="standardContextual"/>
          </w:rPr>
          <w:t>Tysabri prie</w:t>
        </w:r>
      </w:ins>
      <w:ins w:id="171" w:author="Author" w:date="2025-05-12T10:30:00Z" w16du:dateUtc="2025-05-12T07:30:00Z">
        <w:r>
          <w:rPr>
            <w:rFonts w:eastAsia="Aptos"/>
            <w:b/>
            <w:kern w:val="2"/>
            <w:lang w:val="lt-LT" w:eastAsia="en-US"/>
            <w14:ligatures w14:val="standardContextual"/>
          </w:rPr>
          <w:t>taiso</w:t>
        </w:r>
      </w:ins>
      <w:ins w:id="172" w:author="Author">
        <w:r w:rsidRPr="003A6E46">
          <w:rPr>
            <w:rFonts w:eastAsia="Aptos"/>
            <w:b/>
            <w:kern w:val="2"/>
            <w:lang w:val="lt-LT" w:eastAsia="en-US"/>
            <w14:ligatures w14:val="standardContextual"/>
          </w:rPr>
          <w:t xml:space="preserve"> dalys</w:t>
        </w:r>
      </w:ins>
    </w:p>
    <w:p w14:paraId="1CE0236A" w14:textId="77777777" w:rsidR="001969B7" w:rsidRPr="003A6E46" w:rsidRDefault="001969B7" w:rsidP="00E44B5A">
      <w:pPr>
        <w:widowControl w:val="0"/>
        <w:tabs>
          <w:tab w:val="clear" w:pos="567"/>
        </w:tabs>
        <w:autoSpaceDE w:val="0"/>
        <w:autoSpaceDN w:val="0"/>
        <w:spacing w:line="240" w:lineRule="auto"/>
        <w:rPr>
          <w:ins w:id="173" w:author="Author"/>
          <w:rFonts w:eastAsia="Malgun Gothic"/>
          <w:b/>
          <w:bCs/>
          <w:kern w:val="2"/>
          <w:lang w:val="lt-LT" w:eastAsia="ko-KR"/>
          <w14:ligatures w14:val="standardContextual"/>
        </w:rPr>
      </w:pPr>
    </w:p>
    <w:p w14:paraId="5DBB4A96" w14:textId="77777777" w:rsidR="001969B7" w:rsidRPr="003A6E46" w:rsidRDefault="001969B7" w:rsidP="00E44B5A">
      <w:pPr>
        <w:widowControl w:val="0"/>
        <w:tabs>
          <w:tab w:val="clear" w:pos="567"/>
        </w:tabs>
        <w:autoSpaceDE w:val="0"/>
        <w:autoSpaceDN w:val="0"/>
        <w:spacing w:line="240" w:lineRule="auto"/>
        <w:rPr>
          <w:ins w:id="174" w:author="Author"/>
          <w:rFonts w:eastAsia="Malgun Gothic"/>
          <w:kern w:val="2"/>
          <w:lang w:val="lt-LT" w:eastAsia="en-US"/>
          <w14:ligatures w14:val="standardContextual"/>
        </w:rPr>
      </w:pPr>
      <w:ins w:id="175" w:author="Author">
        <w:r w:rsidRPr="003A6E46">
          <w:rPr>
            <w:rFonts w:eastAsia="Aptos"/>
            <w:kern w:val="2"/>
            <w:lang w:val="lt-LT" w:eastAsia="en-US"/>
            <w14:ligatures w14:val="standardContextual"/>
          </w:rPr>
          <w:t xml:space="preserve">Nenuimkite </w:t>
        </w:r>
      </w:ins>
      <w:ins w:id="176" w:author="Author" w:date="2025-05-12T10:30:00Z" w16du:dateUtc="2025-05-12T07:30:00Z">
        <w:r>
          <w:rPr>
            <w:rFonts w:eastAsia="Aptos"/>
            <w:kern w:val="2"/>
            <w:lang w:val="lt-LT" w:eastAsia="en-US"/>
            <w14:ligatures w14:val="standardContextual"/>
          </w:rPr>
          <w:t>atramos</w:t>
        </w:r>
      </w:ins>
      <w:ins w:id="177" w:author="Author">
        <w:r w:rsidRPr="003A6E46">
          <w:rPr>
            <w:rFonts w:eastAsia="Aptos"/>
            <w:kern w:val="2"/>
            <w:lang w:val="lt-LT" w:eastAsia="en-US"/>
            <w14:ligatures w14:val="standardContextual"/>
          </w:rPr>
          <w:t xml:space="preserve"> pirštui. </w:t>
        </w:r>
      </w:ins>
      <w:ins w:id="178" w:author="Author" w:date="2025-05-12T10:30:00Z" w16du:dateUtc="2025-05-12T07:30:00Z">
        <w:r>
          <w:rPr>
            <w:rFonts w:eastAsia="Aptos"/>
            <w:kern w:val="2"/>
            <w:lang w:val="lt-LT" w:eastAsia="en-US"/>
            <w14:ligatures w14:val="standardContextual"/>
          </w:rPr>
          <w:t>Atrama</w:t>
        </w:r>
      </w:ins>
      <w:ins w:id="179" w:author="Author">
        <w:r w:rsidRPr="003A6E46">
          <w:rPr>
            <w:rFonts w:eastAsia="Aptos"/>
            <w:kern w:val="2"/>
            <w:lang w:val="lt-LT" w:eastAsia="en-US"/>
            <w14:ligatures w14:val="standardContextual"/>
          </w:rPr>
          <w:t xml:space="preserve"> pirštui leis Jums tvirčiau laikyti švirkštą injekcijos metu. </w:t>
        </w:r>
      </w:ins>
    </w:p>
    <w:p w14:paraId="7529355B" w14:textId="77777777" w:rsidR="001969B7" w:rsidRPr="003A6E46" w:rsidRDefault="001969B7" w:rsidP="00E44B5A">
      <w:pPr>
        <w:widowControl w:val="0"/>
        <w:tabs>
          <w:tab w:val="clear" w:pos="567"/>
        </w:tabs>
        <w:autoSpaceDE w:val="0"/>
        <w:autoSpaceDN w:val="0"/>
        <w:spacing w:line="240" w:lineRule="auto"/>
        <w:rPr>
          <w:ins w:id="180" w:author="Author"/>
          <w:rFonts w:eastAsia="Malgun Gothic"/>
          <w:b/>
          <w:bCs/>
          <w:kern w:val="2"/>
          <w:lang w:val="lt-LT" w:eastAsia="ko-KR"/>
          <w14:ligatures w14:val="standardContextual"/>
        </w:rPr>
      </w:pPr>
    </w:p>
    <w:p w14:paraId="48F0CE3B" w14:textId="77777777" w:rsidR="001969B7" w:rsidRPr="003A6E46" w:rsidRDefault="001969B7" w:rsidP="00E44B5A">
      <w:pPr>
        <w:widowControl w:val="0"/>
        <w:tabs>
          <w:tab w:val="clear" w:pos="567"/>
        </w:tabs>
        <w:autoSpaceDE w:val="0"/>
        <w:autoSpaceDN w:val="0"/>
        <w:spacing w:line="240" w:lineRule="auto"/>
        <w:rPr>
          <w:ins w:id="181" w:author="Author"/>
          <w:rFonts w:eastAsia="Malgun Gothic"/>
          <w:b/>
          <w:bCs/>
          <w:kern w:val="2"/>
          <w:lang w:val="lt-LT" w:eastAsia="en-US"/>
          <w14:ligatures w14:val="standardContextual"/>
        </w:rPr>
      </w:pPr>
      <w:ins w:id="182"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77696" behindDoc="0" locked="0" layoutInCell="1" allowOverlap="1" wp14:anchorId="2201E441" wp14:editId="3D9E502E">
                  <wp:simplePos x="0" y="0"/>
                  <wp:positionH relativeFrom="column">
                    <wp:posOffset>90170</wp:posOffset>
                  </wp:positionH>
                  <wp:positionV relativeFrom="paragraph">
                    <wp:posOffset>239395</wp:posOffset>
                  </wp:positionV>
                  <wp:extent cx="466725" cy="393700"/>
                  <wp:effectExtent l="0" t="0" r="9525" b="6350"/>
                  <wp:wrapNone/>
                  <wp:docPr id="1756914504" name="Text Box 7"/>
                  <wp:cNvGraphicFramePr/>
                  <a:graphic xmlns:a="http://schemas.openxmlformats.org/drawingml/2006/main">
                    <a:graphicData uri="http://schemas.microsoft.com/office/word/2010/wordprocessingShape">
                      <wps:wsp>
                        <wps:cNvSpPr txBox="1"/>
                        <wps:spPr>
                          <a:xfrm>
                            <a:off x="0" y="0"/>
                            <a:ext cx="466725" cy="393700"/>
                          </a:xfrm>
                          <a:prstGeom prst="rect">
                            <a:avLst/>
                          </a:prstGeom>
                          <a:noFill/>
                          <a:ln w="6350">
                            <a:noFill/>
                          </a:ln>
                        </wps:spPr>
                        <wps:txbx>
                          <w:txbxContent>
                            <w:p w14:paraId="168FCC99" w14:textId="77777777" w:rsidR="001969B7" w:rsidRPr="00A735CE" w:rsidRDefault="001969B7" w:rsidP="00E44B5A">
                              <w:pPr>
                                <w:jc w:val="right"/>
                                <w:rPr>
                                  <w:sz w:val="16"/>
                                  <w:szCs w:val="16"/>
                                </w:rPr>
                              </w:pPr>
                              <w:r w:rsidRPr="00A735CE">
                                <w:rPr>
                                  <w:sz w:val="16"/>
                                </w:rPr>
                                <w:t>Adatos dangtelis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E441" id="Text Box 7" o:spid="_x0000_s1027" type="#_x0000_t202" style="position:absolute;margin-left:7.1pt;margin-top:18.85pt;width:36.75pt;height: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" filled="f" stroked="f" strokeweight=".5pt">
                  <v:textbox inset="0,0,0,0">
                    <w:txbxContent>
                      <w:p w14:paraId="168FCC99" w14:textId="77777777" w:rsidR="001969B7" w:rsidRPr="00A735CE" w:rsidRDefault="001969B7" w:rsidP="00E44B5A">
                        <w:pPr>
                          <w:jc w:val="right"/>
                          <w:rPr>
                            <w:sz w:val="16"/>
                            <w:szCs w:val="16"/>
                          </w:rPr>
                        </w:pPr>
                        <w:r w:rsidRPr="00A735CE">
                          <w:rPr>
                            <w:sz w:val="16"/>
                          </w:rPr>
                          <w:t>Adatos dangtelis</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76672" behindDoc="0" locked="0" layoutInCell="1" allowOverlap="1" wp14:anchorId="7D76C1E2" wp14:editId="4FF8FEC0">
                  <wp:simplePos x="0" y="0"/>
                  <wp:positionH relativeFrom="column">
                    <wp:posOffset>1680845</wp:posOffset>
                  </wp:positionH>
                  <wp:positionV relativeFrom="paragraph">
                    <wp:posOffset>220345</wp:posOffset>
                  </wp:positionV>
                  <wp:extent cx="466725" cy="366395"/>
                  <wp:effectExtent l="0" t="0" r="9525" b="14605"/>
                  <wp:wrapNone/>
                  <wp:docPr id="1049352005" name="Text Box 7"/>
                  <wp:cNvGraphicFramePr/>
                  <a:graphic xmlns:a="http://schemas.openxmlformats.org/drawingml/2006/main">
                    <a:graphicData uri="http://schemas.microsoft.com/office/word/2010/wordprocessingShape">
                      <wps:wsp>
                        <wps:cNvSpPr txBox="1"/>
                        <wps:spPr>
                          <a:xfrm>
                            <a:off x="0" y="0"/>
                            <a:ext cx="466725" cy="366395"/>
                          </a:xfrm>
                          <a:prstGeom prst="rect">
                            <a:avLst/>
                          </a:prstGeom>
                          <a:noFill/>
                          <a:ln w="6350">
                            <a:noFill/>
                          </a:ln>
                        </wps:spPr>
                        <wps:txbx>
                          <w:txbxContent>
                            <w:p w14:paraId="25A8BC76" w14:textId="77777777" w:rsidR="001969B7" w:rsidRPr="00A735CE" w:rsidRDefault="001969B7" w:rsidP="00E44B5A">
                              <w:pPr>
                                <w:rPr>
                                  <w:sz w:val="16"/>
                                  <w:szCs w:val="16"/>
                                </w:rPr>
                              </w:pPr>
                              <w:ins w:id="183" w:author="Author" w:date="2025-05-12T10:31:00Z" w16du:dateUtc="2025-05-12T07:31:00Z">
                                <w:r>
                                  <w:rPr>
                                    <w:sz w:val="16"/>
                                  </w:rPr>
                                  <w:t>Atram</w:t>
                                </w:r>
                              </w:ins>
                              <w:del w:id="184" w:author="Author" w:date="2025-05-12T10:31:00Z" w16du:dateUtc="2025-05-12T07:31:00Z">
                                <w:r w:rsidRPr="00A735CE" w:rsidDel="00514E8A">
                                  <w:rPr>
                                    <w:sz w:val="16"/>
                                  </w:rPr>
                                  <w:delText>Briaun</w:delText>
                                </w:r>
                              </w:del>
                              <w:r w:rsidRPr="00A735CE">
                                <w:rPr>
                                  <w:sz w:val="16"/>
                                </w:rPr>
                                <w:t>a pirštui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C1E2" id="_x0000_s1028" type="#_x0000_t202" style="position:absolute;margin-left:132.35pt;margin-top:17.35pt;width:36.75pt;height:2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" filled="f" stroked="f" strokeweight=".5pt">
                  <v:textbox inset="0,0,0,0">
                    <w:txbxContent>
                      <w:p w14:paraId="25A8BC76" w14:textId="77777777" w:rsidR="001969B7" w:rsidRPr="00A735CE" w:rsidRDefault="001969B7" w:rsidP="00E44B5A">
                        <w:pPr>
                          <w:rPr>
                            <w:sz w:val="16"/>
                            <w:szCs w:val="16"/>
                          </w:rPr>
                        </w:pPr>
                        <w:ins w:id="185" w:author="Author" w:date="2025-05-12T10:31:00Z" w16du:dateUtc="2025-05-12T07:31:00Z">
                          <w:r>
                            <w:rPr>
                              <w:sz w:val="16"/>
                            </w:rPr>
                            <w:t>Atram</w:t>
                          </w:r>
                        </w:ins>
                        <w:del w:id="186" w:author="Author" w:date="2025-05-12T10:31:00Z" w16du:dateUtc="2025-05-12T07:31:00Z">
                          <w:r w:rsidRPr="00A735CE" w:rsidDel="00514E8A">
                            <w:rPr>
                              <w:sz w:val="16"/>
                            </w:rPr>
                            <w:delText>Briaun</w:delText>
                          </w:r>
                        </w:del>
                        <w:r w:rsidRPr="00A735CE">
                          <w:rPr>
                            <w:sz w:val="16"/>
                          </w:rPr>
                          <w:t>a pirštui</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704320" behindDoc="0" locked="0" layoutInCell="1" allowOverlap="1" wp14:anchorId="1E51EB23" wp14:editId="47B659F5">
                  <wp:simplePos x="0" y="0"/>
                  <wp:positionH relativeFrom="column">
                    <wp:posOffset>2520950</wp:posOffset>
                  </wp:positionH>
                  <wp:positionV relativeFrom="paragraph">
                    <wp:posOffset>825339</wp:posOffset>
                  </wp:positionV>
                  <wp:extent cx="804863" cy="438150"/>
                  <wp:effectExtent l="0" t="0" r="14605" b="10160"/>
                  <wp:wrapNone/>
                  <wp:docPr id="1451446184"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5552BB28" w14:textId="77777777" w:rsidR="001969B7" w:rsidRPr="00A735CE" w:rsidRDefault="001969B7" w:rsidP="00E44B5A">
                              <w:pPr>
                                <w:rPr>
                                  <w:sz w:val="16"/>
                                  <w:szCs w:val="16"/>
                                </w:rPr>
                              </w:pPr>
                              <w:r w:rsidRPr="00A735CE">
                                <w:rPr>
                                  <w:sz w:val="16"/>
                                </w:rPr>
                                <w:t>Stūmoklio strypas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51EB23" id="_x0000_s1029" type="#_x0000_t202" style="position:absolute;margin-left:198.5pt;margin-top:65pt;width:63.4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" filled="f" stroked="f" strokeweight=".5pt">
                  <v:textbox style="mso-fit-shape-to-text:t" inset="0,0,0,0">
                    <w:txbxContent>
                      <w:p w14:paraId="5552BB28" w14:textId="77777777" w:rsidR="001969B7" w:rsidRPr="00A735CE" w:rsidRDefault="001969B7" w:rsidP="00E44B5A">
                        <w:pPr>
                          <w:rPr>
                            <w:sz w:val="16"/>
                            <w:szCs w:val="16"/>
                          </w:rPr>
                        </w:pPr>
                        <w:r w:rsidRPr="00A735CE">
                          <w:rPr>
                            <w:sz w:val="16"/>
                          </w:rPr>
                          <w:t>Stūmoklio strypas</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74624" behindDoc="0" locked="0" layoutInCell="1" allowOverlap="1" wp14:anchorId="39A5E758" wp14:editId="2CA8DE8E">
                  <wp:simplePos x="0" y="0"/>
                  <wp:positionH relativeFrom="column">
                    <wp:posOffset>3728720</wp:posOffset>
                  </wp:positionH>
                  <wp:positionV relativeFrom="paragraph">
                    <wp:posOffset>292418</wp:posOffset>
                  </wp:positionV>
                  <wp:extent cx="2100263" cy="438150"/>
                  <wp:effectExtent l="0" t="0" r="14605" b="5080"/>
                  <wp:wrapNone/>
                  <wp:docPr id="1614452987" name="Text Box 7"/>
                  <wp:cNvGraphicFramePr/>
                  <a:graphic xmlns:a="http://schemas.openxmlformats.org/drawingml/2006/main">
                    <a:graphicData uri="http://schemas.microsoft.com/office/word/2010/wordprocessingShape">
                      <wps:wsp>
                        <wps:cNvSpPr txBox="1"/>
                        <wps:spPr>
                          <a:xfrm>
                            <a:off x="0" y="0"/>
                            <a:ext cx="2100263" cy="438150"/>
                          </a:xfrm>
                          <a:prstGeom prst="rect">
                            <a:avLst/>
                          </a:prstGeom>
                          <a:noFill/>
                          <a:ln w="6350">
                            <a:noFill/>
                          </a:ln>
                        </wps:spPr>
                        <wps:txbx>
                          <w:txbxContent>
                            <w:p w14:paraId="61E2C186" w14:textId="77777777" w:rsidR="001969B7" w:rsidRPr="00A735CE" w:rsidRDefault="001969B7" w:rsidP="00E44B5A">
                              <w:pPr>
                                <w:rPr>
                                  <w:sz w:val="16"/>
                                  <w:szCs w:val="16"/>
                                </w:rPr>
                              </w:pPr>
                              <w:r w:rsidRPr="00A735CE">
                                <w:rPr>
                                  <w:sz w:val="16"/>
                                </w:rPr>
                                <w:t xml:space="preserve">Kai švirkštas bus tuščias ir stūmoklis atleistas, adatos apsauga </w:t>
                              </w:r>
                              <w:ins w:id="187" w:author="Author" w:date="2025-05-12T10:28:00Z" w16du:dateUtc="2025-05-12T07:28:00Z">
                                <w:r>
                                  <w:rPr>
                                    <w:sz w:val="16"/>
                                  </w:rPr>
                                  <w:t>sukurta taip, kad</w:t>
                                </w:r>
                              </w:ins>
                              <w:del w:id="188" w:author="Author" w:date="2025-05-12T10:28:00Z" w16du:dateUtc="2025-05-12T07:28:00Z">
                                <w:r w:rsidRPr="00A735CE" w:rsidDel="00514E8A">
                                  <w:rPr>
                                    <w:sz w:val="16"/>
                                  </w:rPr>
                                  <w:delText xml:space="preserve">uždengs turi </w:delText>
                                </w:r>
                              </w:del>
                              <w:r w:rsidRPr="00A735CE">
                                <w:rPr>
                                  <w:sz w:val="16"/>
                                </w:rPr>
                                <w:t>uždengt</w:t>
                              </w:r>
                              <w:ins w:id="189" w:author="Author" w:date="2025-05-12T10:28:00Z" w16du:dateUtc="2025-05-12T07:28:00Z">
                                <w:r>
                                  <w:rPr>
                                    <w:sz w:val="16"/>
                                  </w:rPr>
                                  <w:t>ų</w:t>
                                </w:r>
                              </w:ins>
                              <w:del w:id="190" w:author="Author" w:date="2025-05-12T10:28:00Z" w16du:dateUtc="2025-05-12T07:28:00Z">
                                <w:r w:rsidRPr="00A735CE" w:rsidDel="00514E8A">
                                  <w:rPr>
                                    <w:sz w:val="16"/>
                                  </w:rPr>
                                  <w:delText>i</w:delText>
                                </w:r>
                              </w:del>
                              <w:r w:rsidRPr="00A735CE">
                                <w:rPr>
                                  <w:sz w:val="16"/>
                                </w:rPr>
                                <w:t xml:space="preserve"> visą adatą.</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A5E758" id="_x0000_s1030" type="#_x0000_t202" style="position:absolute;margin-left:293.6pt;margin-top:23.05pt;width:165.4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" filled="f" stroked="f" strokeweight=".5pt">
                  <v:textbox style="mso-fit-shape-to-text:t" inset="0,0,0,0">
                    <w:txbxContent>
                      <w:p w14:paraId="61E2C186" w14:textId="77777777" w:rsidR="001969B7" w:rsidRPr="00A735CE" w:rsidRDefault="001969B7" w:rsidP="00E44B5A">
                        <w:pPr>
                          <w:rPr>
                            <w:sz w:val="16"/>
                            <w:szCs w:val="16"/>
                          </w:rPr>
                        </w:pPr>
                        <w:r w:rsidRPr="00A735CE">
                          <w:rPr>
                            <w:sz w:val="16"/>
                          </w:rPr>
                          <w:t xml:space="preserve">Kai švirkštas bus tuščias ir stūmoklis atleistas, adatos apsauga </w:t>
                        </w:r>
                        <w:ins w:id="191" w:author="Author" w:date="2025-05-12T10:28:00Z" w16du:dateUtc="2025-05-12T07:28:00Z">
                          <w:r>
                            <w:rPr>
                              <w:sz w:val="16"/>
                            </w:rPr>
                            <w:t>sukurta taip, kad</w:t>
                          </w:r>
                        </w:ins>
                        <w:del w:id="192" w:author="Author" w:date="2025-05-12T10:28:00Z" w16du:dateUtc="2025-05-12T07:28:00Z">
                          <w:r w:rsidRPr="00A735CE" w:rsidDel="00514E8A">
                            <w:rPr>
                              <w:sz w:val="16"/>
                            </w:rPr>
                            <w:delText xml:space="preserve">uždengs turi </w:delText>
                          </w:r>
                        </w:del>
                        <w:r w:rsidRPr="00A735CE">
                          <w:rPr>
                            <w:sz w:val="16"/>
                          </w:rPr>
                          <w:t>uždengt</w:t>
                        </w:r>
                        <w:ins w:id="193" w:author="Author" w:date="2025-05-12T10:28:00Z" w16du:dateUtc="2025-05-12T07:28:00Z">
                          <w:r>
                            <w:rPr>
                              <w:sz w:val="16"/>
                            </w:rPr>
                            <w:t>ų</w:t>
                          </w:r>
                        </w:ins>
                        <w:del w:id="194" w:author="Author" w:date="2025-05-12T10:28:00Z" w16du:dateUtc="2025-05-12T07:28:00Z">
                          <w:r w:rsidRPr="00A735CE" w:rsidDel="00514E8A">
                            <w:rPr>
                              <w:sz w:val="16"/>
                            </w:rPr>
                            <w:delText>i</w:delText>
                          </w:r>
                        </w:del>
                        <w:r w:rsidRPr="00A735CE">
                          <w:rPr>
                            <w:sz w:val="16"/>
                          </w:rPr>
                          <w:t xml:space="preserve"> visą adatą.</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78720" behindDoc="0" locked="0" layoutInCell="1" allowOverlap="1" wp14:anchorId="656EC147" wp14:editId="64F9BCDF">
                  <wp:simplePos x="0" y="0"/>
                  <wp:positionH relativeFrom="column">
                    <wp:posOffset>570547</wp:posOffset>
                  </wp:positionH>
                  <wp:positionV relativeFrom="paragraph">
                    <wp:posOffset>339090</wp:posOffset>
                  </wp:positionV>
                  <wp:extent cx="466725" cy="242887"/>
                  <wp:effectExtent l="0" t="0" r="9525" b="5080"/>
                  <wp:wrapNone/>
                  <wp:docPr id="388310456" name="Text Box 7"/>
                  <wp:cNvGraphicFramePr/>
                  <a:graphic xmlns:a="http://schemas.openxmlformats.org/drawingml/2006/main">
                    <a:graphicData uri="http://schemas.microsoft.com/office/word/2010/wordprocessingShape">
                      <wps:wsp>
                        <wps:cNvSpPr txBox="1"/>
                        <wps:spPr>
                          <a:xfrm>
                            <a:off x="0" y="0"/>
                            <a:ext cx="466725" cy="242887"/>
                          </a:xfrm>
                          <a:prstGeom prst="rect">
                            <a:avLst/>
                          </a:prstGeom>
                          <a:noFill/>
                          <a:ln w="6350">
                            <a:noFill/>
                          </a:ln>
                        </wps:spPr>
                        <wps:txbx>
                          <w:txbxContent>
                            <w:p w14:paraId="53272345" w14:textId="77777777" w:rsidR="001969B7" w:rsidRPr="00A735CE" w:rsidRDefault="001969B7" w:rsidP="00E44B5A">
                              <w:pPr>
                                <w:jc w:val="right"/>
                                <w:rPr>
                                  <w:sz w:val="16"/>
                                  <w:szCs w:val="16"/>
                                </w:rPr>
                              </w:pPr>
                              <w:r w:rsidRPr="00A735CE">
                                <w:rPr>
                                  <w:sz w:val="16"/>
                                </w:rPr>
                                <w:t xml:space="preserve">Adata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C147" id="_x0000_s1031" type="#_x0000_t202" style="position:absolute;margin-left:44.9pt;margin-top:26.7pt;width:36.75pt;height:1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" filled="f" stroked="f" strokeweight=".5pt">
                  <v:textbox inset="0,0,0,0">
                    <w:txbxContent>
                      <w:p w14:paraId="53272345" w14:textId="77777777" w:rsidR="001969B7" w:rsidRPr="00A735CE" w:rsidRDefault="001969B7" w:rsidP="00E44B5A">
                        <w:pPr>
                          <w:jc w:val="right"/>
                          <w:rPr>
                            <w:sz w:val="16"/>
                            <w:szCs w:val="16"/>
                          </w:rPr>
                        </w:pPr>
                        <w:r w:rsidRPr="00A735CE">
                          <w:rPr>
                            <w:sz w:val="16"/>
                          </w:rPr>
                          <w:t xml:space="preserve">Adata </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75648" behindDoc="0" locked="0" layoutInCell="1" allowOverlap="1" wp14:anchorId="5BCFAF6C" wp14:editId="4989981A">
                  <wp:simplePos x="0" y="0"/>
                  <wp:positionH relativeFrom="column">
                    <wp:posOffset>2147570</wp:posOffset>
                  </wp:positionH>
                  <wp:positionV relativeFrom="paragraph">
                    <wp:posOffset>340043</wp:posOffset>
                  </wp:positionV>
                  <wp:extent cx="804863" cy="438150"/>
                  <wp:effectExtent l="0" t="0" r="14605" b="10160"/>
                  <wp:wrapNone/>
                  <wp:docPr id="166718145" name="Text Box 7"/>
                  <wp:cNvGraphicFramePr/>
                  <a:graphic xmlns:a="http://schemas.openxmlformats.org/drawingml/2006/main">
                    <a:graphicData uri="http://schemas.microsoft.com/office/word/2010/wordprocessingShape">
                      <wps:wsp>
                        <wps:cNvSpPr txBox="1"/>
                        <wps:spPr>
                          <a:xfrm>
                            <a:off x="0" y="0"/>
                            <a:ext cx="804863" cy="438150"/>
                          </a:xfrm>
                          <a:prstGeom prst="rect">
                            <a:avLst/>
                          </a:prstGeom>
                          <a:noFill/>
                          <a:ln w="6350">
                            <a:noFill/>
                          </a:ln>
                        </wps:spPr>
                        <wps:txbx>
                          <w:txbxContent>
                            <w:p w14:paraId="1F80F5FF" w14:textId="77777777" w:rsidR="001969B7" w:rsidRPr="00A735CE" w:rsidRDefault="001969B7" w:rsidP="00E44B5A">
                              <w:pPr>
                                <w:rPr>
                                  <w:sz w:val="16"/>
                                  <w:szCs w:val="16"/>
                                </w:rPr>
                              </w:pPr>
                              <w:r w:rsidRPr="00A735CE">
                                <w:rPr>
                                  <w:sz w:val="16"/>
                                </w:rPr>
                                <w:t>Adatos apsauga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CFAF6C" id="_x0000_s1032" type="#_x0000_t202" style="position:absolute;margin-left:169.1pt;margin-top:26.8pt;width:63.4pt;height:3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" filled="f" stroked="f" strokeweight=".5pt">
                  <v:textbox style="mso-fit-shape-to-text:t" inset="0,0,0,0">
                    <w:txbxContent>
                      <w:p w14:paraId="1F80F5FF" w14:textId="77777777" w:rsidR="001969B7" w:rsidRPr="00A735CE" w:rsidRDefault="001969B7" w:rsidP="00E44B5A">
                        <w:pPr>
                          <w:rPr>
                            <w:sz w:val="16"/>
                            <w:szCs w:val="16"/>
                          </w:rPr>
                        </w:pPr>
                        <w:r w:rsidRPr="00A735CE">
                          <w:rPr>
                            <w:sz w:val="16"/>
                          </w:rPr>
                          <w:t>Adatos apsauga</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72576" behindDoc="0" locked="0" layoutInCell="1" allowOverlap="1" wp14:anchorId="3E9CFD6E" wp14:editId="27B33297">
                  <wp:simplePos x="0" y="0"/>
                  <wp:positionH relativeFrom="column">
                    <wp:posOffset>38100</wp:posOffset>
                  </wp:positionH>
                  <wp:positionV relativeFrom="paragraph">
                    <wp:posOffset>49530</wp:posOffset>
                  </wp:positionV>
                  <wp:extent cx="1190625" cy="242570"/>
                  <wp:effectExtent l="0" t="0" r="0" b="5080"/>
                  <wp:wrapNone/>
                  <wp:docPr id="781620979" name="Text Box 7"/>
                  <wp:cNvGraphicFramePr/>
                  <a:graphic xmlns:a="http://schemas.openxmlformats.org/drawingml/2006/main">
                    <a:graphicData uri="http://schemas.microsoft.com/office/word/2010/wordprocessingShape">
                      <wps:wsp>
                        <wps:cNvSpPr txBox="1"/>
                        <wps:spPr>
                          <a:xfrm>
                            <a:off x="0" y="0"/>
                            <a:ext cx="1190625" cy="242570"/>
                          </a:xfrm>
                          <a:prstGeom prst="rect">
                            <a:avLst/>
                          </a:prstGeom>
                          <a:noFill/>
                          <a:ln w="6350">
                            <a:noFill/>
                          </a:ln>
                        </wps:spPr>
                        <wps:txbx>
                          <w:txbxContent>
                            <w:p w14:paraId="3169E8A4" w14:textId="77777777" w:rsidR="001969B7" w:rsidRPr="00A735CE" w:rsidRDefault="001969B7" w:rsidP="00E44B5A">
                              <w:pPr>
                                <w:rPr>
                                  <w:b/>
                                  <w:bCs/>
                                  <w:sz w:val="20"/>
                                </w:rPr>
                              </w:pPr>
                              <w:r w:rsidRPr="00A735CE">
                                <w:rPr>
                                  <w:b/>
                                  <w:sz w:val="20"/>
                                </w:rPr>
                                <w:t>Prieš suleidimą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9CFD6E" id="_x0000_s1033" type="#_x0000_t202" style="position:absolute;margin-left:3pt;margin-top:3.9pt;width:93.75pt;height:19.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" filled="f" stroked="f" strokeweight=".5pt">
                  <v:textbox>
                    <w:txbxContent>
                      <w:p w14:paraId="3169E8A4" w14:textId="77777777" w:rsidR="001969B7" w:rsidRPr="00A735CE" w:rsidRDefault="001969B7" w:rsidP="00E44B5A">
                        <w:pPr>
                          <w:rPr>
                            <w:b/>
                            <w:bCs/>
                            <w:sz w:val="20"/>
                          </w:rPr>
                        </w:pPr>
                        <w:r w:rsidRPr="00A735CE">
                          <w:rPr>
                            <w:b/>
                            <w:sz w:val="20"/>
                          </w:rPr>
                          <w:t>Prieš suleidimą</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73600" behindDoc="0" locked="0" layoutInCell="1" allowOverlap="1" wp14:anchorId="20A8853A" wp14:editId="7C0BC8A6">
                  <wp:simplePos x="0" y="0"/>
                  <wp:positionH relativeFrom="column">
                    <wp:posOffset>3652520</wp:posOffset>
                  </wp:positionH>
                  <wp:positionV relativeFrom="paragraph">
                    <wp:posOffset>49530</wp:posOffset>
                  </wp:positionV>
                  <wp:extent cx="1190625" cy="242888"/>
                  <wp:effectExtent l="0" t="0" r="0" b="5080"/>
                  <wp:wrapNone/>
                  <wp:docPr id="1760167234" name="Text Box 7"/>
                  <wp:cNvGraphicFramePr/>
                  <a:graphic xmlns:a="http://schemas.openxmlformats.org/drawingml/2006/main">
                    <a:graphicData uri="http://schemas.microsoft.com/office/word/2010/wordprocessingShape">
                      <wps:wsp>
                        <wps:cNvSpPr txBox="1"/>
                        <wps:spPr>
                          <a:xfrm>
                            <a:off x="0" y="0"/>
                            <a:ext cx="1190625" cy="242888"/>
                          </a:xfrm>
                          <a:prstGeom prst="rect">
                            <a:avLst/>
                          </a:prstGeom>
                          <a:noFill/>
                          <a:ln w="6350">
                            <a:noFill/>
                          </a:ln>
                        </wps:spPr>
                        <wps:txbx>
                          <w:txbxContent>
                            <w:p w14:paraId="470EAD7A" w14:textId="77777777" w:rsidR="001969B7" w:rsidRPr="00A735CE" w:rsidRDefault="001969B7" w:rsidP="00E44B5A">
                              <w:pPr>
                                <w:rPr>
                                  <w:b/>
                                  <w:bCs/>
                                  <w:sz w:val="20"/>
                                </w:rPr>
                              </w:pPr>
                              <w:r w:rsidRPr="00A735CE">
                                <w:rPr>
                                  <w:b/>
                                  <w:sz w:val="20"/>
                                </w:rPr>
                                <w:t>Po suleidimo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A8853A" id="_x0000_s1034" type="#_x0000_t202" style="position:absolute;margin-left:287.6pt;margin-top:3.9pt;width:93.75pt;height:19.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ICXGgIAADMEAAAOAAAAZHJzL2Uyb0RvYy54bWysU9uO2yAQfa/Uf0C8N740SbN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" filled="f" stroked="f" strokeweight=".5pt">
                  <v:textbox>
                    <w:txbxContent>
                      <w:p w14:paraId="470EAD7A" w14:textId="77777777" w:rsidR="001969B7" w:rsidRPr="00A735CE" w:rsidRDefault="001969B7" w:rsidP="00E44B5A">
                        <w:pPr>
                          <w:rPr>
                            <w:b/>
                            <w:bCs/>
                            <w:sz w:val="20"/>
                          </w:rPr>
                        </w:pPr>
                        <w:r w:rsidRPr="00A735CE">
                          <w:rPr>
                            <w:b/>
                            <w:sz w:val="20"/>
                          </w:rPr>
                          <w:t>Po suleidimo</w:t>
                        </w:r>
                      </w:p>
                    </w:txbxContent>
                  </v:textbox>
                </v:shape>
              </w:pict>
            </mc:Fallback>
          </mc:AlternateContent>
        </w:r>
        <w:r w:rsidRPr="003A6E46">
          <w:rPr>
            <w:rFonts w:eastAsia="Aptos"/>
            <w:noProof/>
            <w:kern w:val="2"/>
            <w:lang w:val="lt-LT" w:eastAsia="en-US"/>
            <w14:ligatures w14:val="standardContextual"/>
          </w:rPr>
          <w:drawing>
            <wp:inline distT="0" distB="0" distL="0" distR="0" wp14:anchorId="6B1D8C8D" wp14:editId="67A5EDFD">
              <wp:extent cx="5765800" cy="1979673"/>
              <wp:effectExtent l="0" t="0" r="6350" b="1905"/>
              <wp:docPr id="1897401263" name="Picture 1" descr="A drawing of a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01263" name="Picture 1" descr="A drawing of a mechanical device&#10;&#10;AI-generated content may be incorrect."/>
                      <pic:cNvPicPr/>
                    </pic:nvPicPr>
                    <pic:blipFill>
                      <a:blip r:embed="rId22"/>
                      <a:stretch>
                        <a:fillRect/>
                      </a:stretch>
                    </pic:blipFill>
                    <pic:spPr>
                      <a:xfrm>
                        <a:off x="0" y="0"/>
                        <a:ext cx="5765800" cy="1979673"/>
                      </a:xfrm>
                      <a:prstGeom prst="rect">
                        <a:avLst/>
                      </a:prstGeom>
                    </pic:spPr>
                  </pic:pic>
                </a:graphicData>
              </a:graphic>
            </wp:inline>
          </w:drawing>
        </w:r>
      </w:ins>
    </w:p>
    <w:p w14:paraId="5924961B" w14:textId="77777777" w:rsidR="001969B7" w:rsidRPr="003A6E46" w:rsidRDefault="001969B7" w:rsidP="00E44B5A">
      <w:pPr>
        <w:widowControl w:val="0"/>
        <w:tabs>
          <w:tab w:val="clear" w:pos="567"/>
        </w:tabs>
        <w:autoSpaceDE w:val="0"/>
        <w:autoSpaceDN w:val="0"/>
        <w:spacing w:line="240" w:lineRule="auto"/>
        <w:rPr>
          <w:ins w:id="195" w:author="Author"/>
          <w:rFonts w:eastAsia="Malgun Gothic"/>
          <w:b/>
          <w:bCs/>
          <w:kern w:val="2"/>
          <w:lang w:val="lt-LT" w:eastAsia="ko-KR"/>
          <w14:ligatures w14:val="standardContextual"/>
        </w:rPr>
      </w:pPr>
    </w:p>
    <w:p w14:paraId="6B9F807E" w14:textId="77777777" w:rsidR="001969B7" w:rsidRPr="003A6E46" w:rsidRDefault="001969B7" w:rsidP="00E44B5A">
      <w:pPr>
        <w:widowControl w:val="0"/>
        <w:tabs>
          <w:tab w:val="clear" w:pos="567"/>
        </w:tabs>
        <w:autoSpaceDE w:val="0"/>
        <w:autoSpaceDN w:val="0"/>
        <w:spacing w:line="240" w:lineRule="auto"/>
        <w:ind w:left="219"/>
        <w:rPr>
          <w:ins w:id="196" w:author="Author"/>
          <w:rFonts w:eastAsia="Malgun Gothic"/>
          <w:b/>
          <w:bCs/>
          <w:kern w:val="2"/>
          <w:lang w:val="lt-LT" w:eastAsia="ko-KR"/>
          <w14:ligatures w14:val="standardContextual"/>
        </w:rPr>
      </w:pPr>
    </w:p>
    <w:p w14:paraId="6111572F" w14:textId="77777777" w:rsidR="001969B7" w:rsidRPr="003A6E46" w:rsidRDefault="001969B7" w:rsidP="00E44B5A">
      <w:pPr>
        <w:keepNext/>
        <w:widowControl w:val="0"/>
        <w:tabs>
          <w:tab w:val="clear" w:pos="567"/>
        </w:tabs>
        <w:autoSpaceDE w:val="0"/>
        <w:autoSpaceDN w:val="0"/>
        <w:spacing w:line="240" w:lineRule="auto"/>
        <w:ind w:left="221"/>
        <w:rPr>
          <w:ins w:id="197" w:author="Author"/>
          <w:rFonts w:eastAsia="Malgun Gothic"/>
          <w:b/>
          <w:bCs/>
          <w:kern w:val="2"/>
          <w:lang w:val="lt-LT" w:eastAsia="en-US"/>
          <w14:ligatures w14:val="standardContextual"/>
        </w:rPr>
      </w:pPr>
      <w:ins w:id="198" w:author="Author">
        <w:r w:rsidRPr="003A6E46">
          <w:rPr>
            <w:rFonts w:eastAsia="Aptos"/>
            <w:b/>
            <w:kern w:val="2"/>
            <w:lang w:val="lt-LT" w:eastAsia="en-US"/>
            <w14:ligatures w14:val="standardContextual"/>
          </w:rPr>
          <w:t>Svarbi informacija, kurią reikia žinoti prieš atliekant Tysabri injekciją</w:t>
        </w:r>
      </w:ins>
    </w:p>
    <w:p w14:paraId="714A9830" w14:textId="77777777" w:rsidR="001969B7" w:rsidRPr="003A6E46" w:rsidRDefault="001969B7" w:rsidP="00E44B5A">
      <w:pPr>
        <w:spacing w:line="240" w:lineRule="auto"/>
        <w:rPr>
          <w:ins w:id="199" w:author="Author"/>
          <w:rFonts w:eastAsia="Arial"/>
          <w:kern w:val="2"/>
          <w:lang w:val="lt-LT" w:eastAsia="en-US"/>
          <w14:ligatures w14:val="standardContextual"/>
        </w:rPr>
      </w:pPr>
      <w:ins w:id="200" w:author="Author">
        <w:r w:rsidRPr="003A6E46">
          <w:rPr>
            <w:rFonts w:eastAsia="Aptos"/>
            <w:kern w:val="2"/>
            <w:lang w:val="lt-LT" w:eastAsia="en-US"/>
            <w14:ligatures w14:val="standardContextual"/>
          </w:rPr>
          <w:t xml:space="preserve">Tysabri tiekiamas užpildytame švirkšte (šioje instrukcijoje vadinamas „švirkštu“). Kiekvienoje Tysabri dėžutėje yra du švirkštai. Visai dozei suleisti turėsite naudoti abu švirkštus, antrąją injekciją reikia suleisti ne vėliau nei praėjus 30 minučių po pirmosios injekcijos. </w:t>
        </w:r>
      </w:ins>
    </w:p>
    <w:p w14:paraId="55BD5BC7" w14:textId="77777777" w:rsidR="001969B7" w:rsidRPr="003A6E46" w:rsidRDefault="001969B7" w:rsidP="00E44B5A">
      <w:pPr>
        <w:widowControl w:val="0"/>
        <w:numPr>
          <w:ilvl w:val="0"/>
          <w:numId w:val="78"/>
        </w:numPr>
        <w:tabs>
          <w:tab w:val="clear" w:pos="567"/>
          <w:tab w:val="left" w:pos="1300"/>
          <w:tab w:val="left" w:pos="1302"/>
        </w:tabs>
        <w:autoSpaceDE w:val="0"/>
        <w:autoSpaceDN w:val="0"/>
        <w:spacing w:before="119" w:line="240" w:lineRule="auto"/>
        <w:rPr>
          <w:ins w:id="201" w:author="Author"/>
          <w:rFonts w:eastAsia="Arial"/>
          <w:kern w:val="2"/>
          <w:lang w:val="lt-LT" w:eastAsia="en-US"/>
          <w14:ligatures w14:val="standardContextual"/>
        </w:rPr>
      </w:pPr>
      <w:ins w:id="202" w:author="Author">
        <w:r w:rsidRPr="003A6E46">
          <w:rPr>
            <w:rFonts w:eastAsia="Aptos"/>
            <w:kern w:val="2"/>
            <w:lang w:val="lt-LT" w:eastAsia="en-US"/>
            <w14:ligatures w14:val="standardContextual"/>
          </w:rPr>
          <w:t xml:space="preserve">Jeigu Jūs arba slaugytojas atliekate injekcijas, sveikatos priežiūros specialistas turi parodyti Jums arba Jūsų slaugytojui, kaip paruošti švirkštus ir suleisti jų turinį prieš pirmą kartą juos naudojant. Jeigu Jūs arba Jūsų slaugytojas atliekate injekcijas ir praleidote dozę arba suleidote tik vieno švirkšto turinį, kreipkitės į vaistininką arba gydytoją. </w:t>
        </w:r>
      </w:ins>
    </w:p>
    <w:p w14:paraId="5C76C253" w14:textId="77777777" w:rsidR="001969B7" w:rsidRPr="003A6E46" w:rsidRDefault="001969B7" w:rsidP="00E44B5A">
      <w:pPr>
        <w:widowControl w:val="0"/>
        <w:numPr>
          <w:ilvl w:val="0"/>
          <w:numId w:val="78"/>
        </w:numPr>
        <w:tabs>
          <w:tab w:val="clear" w:pos="567"/>
          <w:tab w:val="left" w:pos="1300"/>
          <w:tab w:val="left" w:pos="1302"/>
        </w:tabs>
        <w:autoSpaceDE w:val="0"/>
        <w:autoSpaceDN w:val="0"/>
        <w:spacing w:before="119" w:line="240" w:lineRule="auto"/>
        <w:rPr>
          <w:ins w:id="203" w:author="Author"/>
          <w:rFonts w:eastAsia="Arial"/>
          <w:kern w:val="2"/>
          <w:lang w:val="lt-LT" w:eastAsia="en-US"/>
          <w14:ligatures w14:val="standardContextual"/>
        </w:rPr>
      </w:pPr>
      <w:ins w:id="204" w:author="Author">
        <w:r w:rsidRPr="003A6E46">
          <w:rPr>
            <w:rFonts w:eastAsia="Aptos"/>
            <w:kern w:val="2"/>
            <w:lang w:val="lt-LT" w:eastAsia="en-US"/>
            <w14:ligatures w14:val="standardContextual"/>
          </w:rPr>
          <w:t xml:space="preserve">Švirkštai skirti tik poodinei injekcijai (leisti tiesiai į riebalinį sluoksnį po oda). </w:t>
        </w:r>
      </w:ins>
    </w:p>
    <w:p w14:paraId="5309CC9B" w14:textId="77777777" w:rsidR="001969B7" w:rsidRPr="003A6E46" w:rsidRDefault="001969B7" w:rsidP="00E44B5A">
      <w:pPr>
        <w:widowControl w:val="0"/>
        <w:numPr>
          <w:ilvl w:val="0"/>
          <w:numId w:val="78"/>
        </w:numPr>
        <w:tabs>
          <w:tab w:val="clear" w:pos="567"/>
          <w:tab w:val="left" w:pos="1300"/>
          <w:tab w:val="left" w:pos="1302"/>
        </w:tabs>
        <w:autoSpaceDE w:val="0"/>
        <w:autoSpaceDN w:val="0"/>
        <w:spacing w:before="119" w:line="240" w:lineRule="auto"/>
        <w:rPr>
          <w:ins w:id="205" w:author="Author"/>
          <w:rFonts w:eastAsia="Arial"/>
          <w:kern w:val="2"/>
          <w:lang w:val="lt-LT" w:eastAsia="en-US"/>
          <w14:ligatures w14:val="standardContextual"/>
        </w:rPr>
      </w:pPr>
      <w:ins w:id="206" w:author="Author">
        <w:r w:rsidRPr="003A6E46">
          <w:rPr>
            <w:rFonts w:eastAsia="Aptos"/>
            <w:kern w:val="2"/>
            <w:lang w:val="lt-LT" w:eastAsia="en-US"/>
            <w14:ligatures w14:val="standardContextual"/>
          </w:rPr>
          <w:t xml:space="preserve">Kiekvieną švirkštą galima naudoti tik vieną kartą (vienkartinis naudojimas). Negalima jų naudoti pakartotinai. </w:t>
        </w:r>
      </w:ins>
    </w:p>
    <w:p w14:paraId="39FB4A13" w14:textId="77777777" w:rsidR="001969B7" w:rsidRPr="003A6E46" w:rsidRDefault="001969B7" w:rsidP="00E44B5A">
      <w:pPr>
        <w:widowControl w:val="0"/>
        <w:numPr>
          <w:ilvl w:val="0"/>
          <w:numId w:val="78"/>
        </w:numPr>
        <w:tabs>
          <w:tab w:val="clear" w:pos="567"/>
          <w:tab w:val="left" w:pos="1300"/>
          <w:tab w:val="left" w:pos="1302"/>
        </w:tabs>
        <w:autoSpaceDE w:val="0"/>
        <w:autoSpaceDN w:val="0"/>
        <w:spacing w:before="119" w:line="240" w:lineRule="auto"/>
        <w:rPr>
          <w:ins w:id="207" w:author="Author"/>
          <w:rFonts w:eastAsia="Arial"/>
          <w:kern w:val="2"/>
          <w:lang w:val="lt-LT" w:eastAsia="en-US"/>
          <w14:ligatures w14:val="standardContextual"/>
        </w:rPr>
      </w:pPr>
      <w:ins w:id="208" w:author="Author">
        <w:r w:rsidRPr="003A6E46">
          <w:rPr>
            <w:rFonts w:eastAsia="Aptos"/>
            <w:kern w:val="2"/>
            <w:lang w:val="lt-LT" w:eastAsia="en-US"/>
            <w14:ligatures w14:val="standardContextual"/>
          </w:rPr>
          <w:t xml:space="preserve">Nesidalykite savo švirkštais su kitais žmonėmis, net jeigu jie serga ta pačia liga kaip Jūs. Kitaip galite juos užkrėsti arba užsikrėsti nuo jų. </w:t>
        </w:r>
      </w:ins>
    </w:p>
    <w:p w14:paraId="785586BA" w14:textId="77777777" w:rsidR="001969B7" w:rsidRPr="003A6E46" w:rsidRDefault="001969B7" w:rsidP="00E44B5A">
      <w:pPr>
        <w:widowControl w:val="0"/>
        <w:tabs>
          <w:tab w:val="clear" w:pos="567"/>
          <w:tab w:val="left" w:pos="1300"/>
          <w:tab w:val="left" w:pos="1302"/>
        </w:tabs>
        <w:autoSpaceDE w:val="0"/>
        <w:autoSpaceDN w:val="0"/>
        <w:spacing w:before="119" w:line="240" w:lineRule="auto"/>
        <w:ind w:left="580"/>
        <w:rPr>
          <w:ins w:id="209" w:author="Author"/>
          <w:rFonts w:eastAsia="Arial"/>
          <w:b/>
          <w:bCs/>
          <w:kern w:val="2"/>
          <w:lang w:val="lt-LT" w:eastAsia="en-US"/>
          <w14:ligatures w14:val="standardContextual"/>
        </w:rPr>
      </w:pPr>
      <w:ins w:id="210" w:author="Author">
        <w:r w:rsidRPr="003A6E46">
          <w:rPr>
            <w:rFonts w:eastAsia="Aptos"/>
            <w:b/>
            <w:kern w:val="2"/>
            <w:lang w:val="lt-LT" w:eastAsia="en-US"/>
            <w14:ligatures w14:val="standardContextual"/>
          </w:rPr>
          <w:t>Pastaba sveikatos priežiūros specialistams:</w:t>
        </w:r>
      </w:ins>
    </w:p>
    <w:p w14:paraId="041E86E2" w14:textId="77777777" w:rsidR="001969B7" w:rsidRPr="003A6E46" w:rsidRDefault="001969B7" w:rsidP="00E44B5A">
      <w:pPr>
        <w:widowControl w:val="0"/>
        <w:tabs>
          <w:tab w:val="clear" w:pos="567"/>
          <w:tab w:val="left" w:pos="1300"/>
          <w:tab w:val="left" w:pos="1302"/>
        </w:tabs>
        <w:autoSpaceDE w:val="0"/>
        <w:autoSpaceDN w:val="0"/>
        <w:spacing w:before="119" w:line="240" w:lineRule="auto"/>
        <w:ind w:left="580"/>
        <w:rPr>
          <w:ins w:id="211" w:author="Author"/>
          <w:rFonts w:eastAsia="Arial"/>
          <w:kern w:val="2"/>
          <w:lang w:val="lt-LT" w:eastAsia="en-US"/>
          <w14:ligatures w14:val="standardContextual"/>
        </w:rPr>
      </w:pPr>
      <w:ins w:id="212" w:author="Author">
        <w:r w:rsidRPr="003A6E46">
          <w:rPr>
            <w:rFonts w:eastAsia="Aptos"/>
            <w:b/>
            <w:bCs/>
            <w:kern w:val="2"/>
            <w:lang w:val="lt-LT" w:eastAsia="en-US"/>
            <w14:ligatures w14:val="standardContextual"/>
          </w:rPr>
          <w:t>Poodinių injekcijų metu ir 1 valandą po jų</w:t>
        </w:r>
        <w:r w:rsidRPr="003A6E46">
          <w:rPr>
            <w:rFonts w:eastAsia="Aptos"/>
            <w:kern w:val="2"/>
            <w:lang w:val="lt-LT" w:eastAsia="en-US"/>
            <w14:ligatures w14:val="standardContextual"/>
          </w:rPr>
          <w:t xml:space="preserve"> pacientus būtina stebėti dėl galimų padidėjusio jautrumo reakcijų, įskaitant padidėjusį jautrumą, požymių ir simptomų. </w:t>
        </w:r>
        <w:r w:rsidRPr="003A6E46">
          <w:rPr>
            <w:rFonts w:eastAsia="Aptos"/>
            <w:b/>
            <w:kern w:val="2"/>
            <w:lang w:val="lt-LT" w:eastAsia="en-US"/>
            <w14:ligatures w14:val="standardContextual"/>
          </w:rPr>
          <w:t xml:space="preserve">Po pirmųjų šešių Tysabri dozių, </w:t>
        </w:r>
        <w:r w:rsidRPr="003A6E46">
          <w:rPr>
            <w:rFonts w:eastAsia="Aptos"/>
            <w:kern w:val="2"/>
            <w:lang w:val="lt-LT" w:eastAsia="en-US"/>
            <w14:ligatures w14:val="standardContextual"/>
          </w:rPr>
          <w:t xml:space="preserve">nepriklausomai nuo vartojimo metodo, atlikus poodinę injekciją pacientus reikia stebėti pagal klinikinį vertinimą. </w:t>
        </w:r>
      </w:ins>
    </w:p>
    <w:p w14:paraId="22294294" w14:textId="77777777" w:rsidR="001969B7" w:rsidRPr="003A6E46" w:rsidRDefault="001969B7" w:rsidP="00E44B5A">
      <w:pPr>
        <w:widowControl w:val="0"/>
        <w:autoSpaceDE w:val="0"/>
        <w:autoSpaceDN w:val="0"/>
        <w:spacing w:line="240" w:lineRule="auto"/>
        <w:ind w:left="580" w:right="331"/>
        <w:rPr>
          <w:ins w:id="213" w:author="Author"/>
          <w:rFonts w:eastAsia="Malgun Gothic"/>
          <w:kern w:val="2"/>
          <w:lang w:val="lt-LT" w:eastAsia="ko-KR"/>
          <w14:ligatures w14:val="standardContextual"/>
        </w:rPr>
      </w:pPr>
    </w:p>
    <w:p w14:paraId="23EBDD44" w14:textId="77777777" w:rsidR="001969B7" w:rsidRPr="003A6E46" w:rsidRDefault="001969B7" w:rsidP="00E44B5A">
      <w:pPr>
        <w:widowControl w:val="0"/>
        <w:tabs>
          <w:tab w:val="clear" w:pos="567"/>
        </w:tabs>
        <w:autoSpaceDE w:val="0"/>
        <w:autoSpaceDN w:val="0"/>
        <w:spacing w:line="240" w:lineRule="auto"/>
        <w:ind w:left="220"/>
        <w:rPr>
          <w:ins w:id="214" w:author="Author"/>
          <w:rFonts w:eastAsia="Malgun Gothic"/>
          <w:b/>
          <w:bCs/>
          <w:kern w:val="2"/>
          <w:lang w:val="lt-LT" w:eastAsia="en-US"/>
          <w14:ligatures w14:val="standardContextual"/>
        </w:rPr>
      </w:pPr>
      <w:ins w:id="215" w:author="Author">
        <w:r w:rsidRPr="003A6E46">
          <w:rPr>
            <w:rFonts w:eastAsia="Aptos"/>
            <w:b/>
            <w:kern w:val="2"/>
            <w:lang w:val="lt-LT" w:eastAsia="en-US"/>
            <w14:ligatures w14:val="standardContextual"/>
          </w:rPr>
          <w:t>Tysabri laikymo sąlygos</w:t>
        </w:r>
      </w:ins>
    </w:p>
    <w:p w14:paraId="2A9447B5" w14:textId="77777777" w:rsidR="001969B7" w:rsidRPr="003A6E46" w:rsidRDefault="001969B7" w:rsidP="00E44B5A">
      <w:pPr>
        <w:widowControl w:val="0"/>
        <w:numPr>
          <w:ilvl w:val="0"/>
          <w:numId w:val="78"/>
        </w:numPr>
        <w:tabs>
          <w:tab w:val="clear" w:pos="567"/>
          <w:tab w:val="left" w:pos="582"/>
          <w:tab w:val="left" w:pos="582"/>
        </w:tabs>
        <w:autoSpaceDE w:val="0"/>
        <w:autoSpaceDN w:val="0"/>
        <w:spacing w:before="119" w:line="240" w:lineRule="auto"/>
        <w:ind w:left="581" w:hanging="360"/>
        <w:rPr>
          <w:ins w:id="216" w:author="Author"/>
          <w:rFonts w:eastAsia="Arial"/>
          <w:kern w:val="2"/>
          <w:lang w:val="lt-LT" w:eastAsia="en-US"/>
          <w14:ligatures w14:val="standardContextual"/>
        </w:rPr>
      </w:pPr>
      <w:ins w:id="217" w:author="Author">
        <w:r w:rsidRPr="003A6E46">
          <w:rPr>
            <w:rFonts w:eastAsia="Aptos"/>
            <w:kern w:val="2"/>
            <w:lang w:val="lt-LT" w:eastAsia="en-US"/>
            <w14:ligatures w14:val="standardContextual"/>
          </w:rPr>
          <w:t>Švirkštą ir visus vaistus laikyti vaikams nepastebimoje ir nepasiekiamoje vietoje.</w:t>
        </w:r>
      </w:ins>
    </w:p>
    <w:p w14:paraId="158FA19B" w14:textId="77777777" w:rsidR="001969B7" w:rsidRPr="003A6E46" w:rsidRDefault="001969B7" w:rsidP="00E44B5A">
      <w:pPr>
        <w:widowControl w:val="0"/>
        <w:numPr>
          <w:ilvl w:val="0"/>
          <w:numId w:val="78"/>
        </w:numPr>
        <w:tabs>
          <w:tab w:val="clear" w:pos="567"/>
          <w:tab w:val="left" w:pos="582"/>
          <w:tab w:val="left" w:pos="582"/>
        </w:tabs>
        <w:autoSpaceDE w:val="0"/>
        <w:autoSpaceDN w:val="0"/>
        <w:spacing w:before="119" w:line="240" w:lineRule="auto"/>
        <w:ind w:left="581" w:hanging="360"/>
        <w:rPr>
          <w:ins w:id="218" w:author="Author"/>
          <w:rFonts w:eastAsia="Arial"/>
          <w:kern w:val="2"/>
          <w:lang w:val="lt-LT" w:eastAsia="en-US"/>
          <w14:ligatures w14:val="standardContextual"/>
        </w:rPr>
      </w:pPr>
      <w:ins w:id="219" w:author="Author">
        <w:r w:rsidRPr="003A6E46">
          <w:rPr>
            <w:rFonts w:eastAsia="Aptos"/>
            <w:kern w:val="2"/>
            <w:lang w:val="lt-LT" w:eastAsia="en-US"/>
            <w14:ligatures w14:val="standardContextual"/>
          </w:rPr>
          <w:t>Švirkštus laikyti šaldytuve (2 °C – 8 °C).</w:t>
        </w:r>
      </w:ins>
    </w:p>
    <w:p w14:paraId="42376949" w14:textId="77777777" w:rsidR="001969B7" w:rsidRPr="003A6E46" w:rsidRDefault="001969B7" w:rsidP="00E44B5A">
      <w:pPr>
        <w:widowControl w:val="0"/>
        <w:numPr>
          <w:ilvl w:val="0"/>
          <w:numId w:val="78"/>
        </w:numPr>
        <w:tabs>
          <w:tab w:val="clear" w:pos="567"/>
          <w:tab w:val="left" w:pos="582"/>
          <w:tab w:val="left" w:pos="582"/>
        </w:tabs>
        <w:autoSpaceDE w:val="0"/>
        <w:autoSpaceDN w:val="0"/>
        <w:spacing w:before="119" w:line="240" w:lineRule="auto"/>
        <w:ind w:left="581" w:hanging="360"/>
        <w:rPr>
          <w:ins w:id="220" w:author="Author"/>
          <w:rFonts w:eastAsia="Arial"/>
          <w:kern w:val="2"/>
          <w:lang w:val="lt-LT" w:eastAsia="en-US"/>
          <w14:ligatures w14:val="standardContextual"/>
        </w:rPr>
      </w:pPr>
      <w:ins w:id="221" w:author="Author">
        <w:r w:rsidRPr="003A6E46">
          <w:rPr>
            <w:rFonts w:eastAsia="Aptos"/>
            <w:b/>
            <w:kern w:val="2"/>
            <w:lang w:val="lt-LT" w:eastAsia="en-US"/>
            <w14:ligatures w14:val="standardContextual"/>
          </w:rPr>
          <w:t xml:space="preserve">Jeigu reikia, švirkštus galima laikyti kambario temperatūroje (ne aukštesnėje kaip </w:t>
        </w:r>
      </w:ins>
      <w:ins w:id="222" w:author="Author" w:date="2025-05-12T10:45:00Z" w16du:dateUtc="2025-05-12T07:45:00Z">
        <w:r>
          <w:rPr>
            <w:rFonts w:eastAsia="Aptos"/>
            <w:b/>
            <w:kern w:val="2"/>
            <w:lang w:val="lt-LT" w:eastAsia="en-US"/>
            <w14:ligatures w14:val="standardContextual"/>
          </w:rPr>
          <w:t>30</w:t>
        </w:r>
      </w:ins>
      <w:ins w:id="223" w:author="Author">
        <w:r w:rsidRPr="003A6E46">
          <w:rPr>
            <w:rFonts w:eastAsia="Aptos"/>
            <w:b/>
            <w:kern w:val="2"/>
            <w:lang w:val="lt-LT" w:eastAsia="en-US"/>
            <w14:ligatures w14:val="standardContextual"/>
          </w:rPr>
          <w:t xml:space="preserve"> °C) ir iš viso ne ilgiau kaip 24 valandas. Jeigu švirkštai buvo laikomi ne šaldytuve ilgiau kaip 24 valandas, jų naudoti negalima. </w:t>
        </w:r>
      </w:ins>
    </w:p>
    <w:p w14:paraId="62CEF547" w14:textId="77777777" w:rsidR="001969B7" w:rsidRPr="003A6E46" w:rsidRDefault="001969B7" w:rsidP="00E44B5A">
      <w:pPr>
        <w:widowControl w:val="0"/>
        <w:numPr>
          <w:ilvl w:val="0"/>
          <w:numId w:val="78"/>
        </w:numPr>
        <w:tabs>
          <w:tab w:val="clear" w:pos="567"/>
          <w:tab w:val="left" w:pos="1300"/>
          <w:tab w:val="left" w:pos="1302"/>
        </w:tabs>
        <w:autoSpaceDE w:val="0"/>
        <w:autoSpaceDN w:val="0"/>
        <w:spacing w:before="119" w:line="240" w:lineRule="auto"/>
        <w:rPr>
          <w:ins w:id="224" w:author="Author"/>
          <w:rFonts w:eastAsia="Arial"/>
          <w:kern w:val="2"/>
          <w:lang w:val="lt-LT" w:eastAsia="en-US"/>
          <w14:ligatures w14:val="standardContextual"/>
        </w:rPr>
      </w:pPr>
      <w:ins w:id="225" w:author="Author">
        <w:r w:rsidRPr="003A6E46">
          <w:rPr>
            <w:rFonts w:eastAsia="Aptos"/>
            <w:kern w:val="2"/>
            <w:lang w:val="lt-LT" w:eastAsia="en-US"/>
            <w14:ligatures w14:val="standardContextual"/>
          </w:rPr>
          <w:t>Švirkštus laikyti gamintoj</w:t>
        </w:r>
        <w:r w:rsidRPr="003A6E46">
          <w:rPr>
            <w:rFonts w:eastAsia="Aptos"/>
            <w:kern w:val="2"/>
            <w:lang w:val="lt-LT" w:eastAsia="en-US"/>
            <w14:ligatures w14:val="standardContextual"/>
          </w:rPr>
          <w:lastRenderedPageBreak/>
          <w:t>o dėžutėje, kad vaistas būtų apsaugotas nuo šviesos.</w:t>
        </w:r>
      </w:ins>
    </w:p>
    <w:p w14:paraId="38A483E1" w14:textId="77777777" w:rsidR="001969B7" w:rsidRPr="003A6E46" w:rsidRDefault="001969B7" w:rsidP="00E44B5A">
      <w:pPr>
        <w:widowControl w:val="0"/>
        <w:numPr>
          <w:ilvl w:val="0"/>
          <w:numId w:val="78"/>
        </w:numPr>
        <w:tabs>
          <w:tab w:val="clear" w:pos="567"/>
          <w:tab w:val="left" w:pos="1300"/>
          <w:tab w:val="left" w:pos="1302"/>
        </w:tabs>
        <w:autoSpaceDE w:val="0"/>
        <w:autoSpaceDN w:val="0"/>
        <w:spacing w:before="119" w:line="240" w:lineRule="auto"/>
        <w:rPr>
          <w:ins w:id="226" w:author="Author"/>
          <w:rFonts w:eastAsia="Arial"/>
          <w:kern w:val="2"/>
          <w:lang w:val="lt-LT" w:eastAsia="en-US"/>
          <w14:ligatures w14:val="standardContextual"/>
        </w:rPr>
      </w:pPr>
      <w:ins w:id="227" w:author="Author">
        <w:r w:rsidRPr="003A6E46">
          <w:rPr>
            <w:rFonts w:eastAsia="Aptos"/>
            <w:kern w:val="2"/>
            <w:lang w:val="lt-LT" w:eastAsia="en-US"/>
            <w14:ligatures w14:val="standardContextual"/>
          </w:rPr>
          <w:t xml:space="preserve">Švirkštų negalima užšaldyti arba laikyti aukštesnėje kaip </w:t>
        </w:r>
      </w:ins>
      <w:ins w:id="228" w:author="Author" w:date="2025-05-12T10:45:00Z" w16du:dateUtc="2025-05-12T07:45:00Z">
        <w:r>
          <w:rPr>
            <w:rFonts w:eastAsia="Aptos"/>
            <w:kern w:val="2"/>
            <w:lang w:val="lt-LT" w:eastAsia="en-US"/>
            <w14:ligatures w14:val="standardContextual"/>
          </w:rPr>
          <w:t>30</w:t>
        </w:r>
      </w:ins>
      <w:ins w:id="229" w:author="Author">
        <w:r w:rsidRPr="003A6E46">
          <w:rPr>
            <w:rFonts w:eastAsia="Aptos"/>
            <w:kern w:val="2"/>
            <w:lang w:val="lt-LT" w:eastAsia="en-US"/>
            <w14:ligatures w14:val="standardContextual"/>
          </w:rPr>
          <w:t> °C temperatūroje.</w:t>
        </w:r>
      </w:ins>
    </w:p>
    <w:p w14:paraId="1A641579" w14:textId="77777777" w:rsidR="001969B7" w:rsidRPr="003A6E46" w:rsidRDefault="001969B7" w:rsidP="00E44B5A">
      <w:pPr>
        <w:widowControl w:val="0"/>
        <w:numPr>
          <w:ilvl w:val="0"/>
          <w:numId w:val="78"/>
        </w:numPr>
        <w:tabs>
          <w:tab w:val="clear" w:pos="567"/>
          <w:tab w:val="left" w:pos="1300"/>
          <w:tab w:val="left" w:pos="1302"/>
        </w:tabs>
        <w:autoSpaceDE w:val="0"/>
        <w:autoSpaceDN w:val="0"/>
        <w:spacing w:before="119" w:line="240" w:lineRule="auto"/>
        <w:rPr>
          <w:ins w:id="230" w:author="Author"/>
          <w:rFonts w:eastAsia="Arial"/>
          <w:kern w:val="2"/>
          <w:lang w:val="lt-LT" w:eastAsia="en-US"/>
          <w14:ligatures w14:val="standardContextual"/>
        </w:rPr>
      </w:pPr>
      <w:ins w:id="231" w:author="Author" w:date="2025-05-12T10:46:00Z" w16du:dateUtc="2025-05-12T07:46:00Z">
        <w:r>
          <w:rPr>
            <w:rFonts w:eastAsia="Aptos"/>
            <w:kern w:val="2"/>
            <w:lang w:val="lt-LT" w:eastAsia="en-US"/>
            <w14:ligatures w14:val="standardContextual"/>
          </w:rPr>
          <w:t xml:space="preserve">Švirkštus galima </w:t>
        </w:r>
      </w:ins>
      <w:ins w:id="232" w:author="Author" w:date="2025-05-12T10:48:00Z" w16du:dateUtc="2025-05-12T07:48:00Z">
        <w:r>
          <w:rPr>
            <w:rFonts w:eastAsia="Aptos"/>
            <w:kern w:val="2"/>
            <w:lang w:val="lt-LT" w:eastAsia="en-US"/>
            <w14:ligatures w14:val="standardContextual"/>
          </w:rPr>
          <w:t>grąžinti</w:t>
        </w:r>
      </w:ins>
      <w:ins w:id="233" w:author="Author" w:date="2025-05-12T10:46:00Z" w16du:dateUtc="2025-05-12T07:46:00Z">
        <w:r>
          <w:rPr>
            <w:rFonts w:eastAsia="Aptos"/>
            <w:kern w:val="2"/>
            <w:lang w:val="lt-LT" w:eastAsia="en-US"/>
            <w14:ligatures w14:val="standardContextual"/>
          </w:rPr>
          <w:t xml:space="preserve"> į šaldytuvą ir naudoti iki </w:t>
        </w:r>
      </w:ins>
      <w:ins w:id="234" w:author="Author" w:date="2025-05-12T10:48:00Z" w16du:dateUtc="2025-05-12T07:48:00Z">
        <w:r>
          <w:rPr>
            <w:rFonts w:eastAsia="Aptos"/>
            <w:kern w:val="2"/>
            <w:lang w:val="lt-LT" w:eastAsia="en-US"/>
            <w14:ligatures w14:val="standardContextual"/>
          </w:rPr>
          <w:t>tinkamumo</w:t>
        </w:r>
      </w:ins>
      <w:ins w:id="235" w:author="Author" w:date="2025-05-12T10:46:00Z" w16du:dateUtc="2025-05-12T07:46:00Z">
        <w:r>
          <w:rPr>
            <w:rFonts w:eastAsia="Aptos"/>
            <w:kern w:val="2"/>
            <w:lang w:val="lt-LT" w:eastAsia="en-US"/>
            <w14:ligatures w14:val="standardContextual"/>
          </w:rPr>
          <w:t xml:space="preserve"> laiko pabaigos</w:t>
        </w:r>
      </w:ins>
      <w:ins w:id="236" w:author="Author" w:date="2025-05-12T10:47:00Z" w16du:dateUtc="2025-05-12T07:47:00Z">
        <w:r>
          <w:rPr>
            <w:rFonts w:eastAsia="Aptos"/>
            <w:kern w:val="2"/>
            <w:lang w:val="lt-LT" w:eastAsia="en-US"/>
            <w14:ligatures w14:val="standardContextual"/>
          </w:rPr>
          <w:t xml:space="preserve">, </w:t>
        </w:r>
      </w:ins>
      <w:ins w:id="237" w:author="Author" w:date="2025-05-12T10:48:00Z" w16du:dateUtc="2025-05-12T07:48:00Z">
        <w:r>
          <w:rPr>
            <w:rFonts w:eastAsia="Aptos"/>
            <w:kern w:val="2"/>
            <w:lang w:val="lt-LT" w:eastAsia="en-US"/>
            <w14:ligatures w14:val="standardContextual"/>
          </w:rPr>
          <w:t xml:space="preserve">nurodytos </w:t>
        </w:r>
      </w:ins>
      <w:ins w:id="238" w:author="Author" w:date="2025-05-12T10:47:00Z" w16du:dateUtc="2025-05-12T07:47:00Z">
        <w:r>
          <w:rPr>
            <w:rFonts w:eastAsia="Aptos"/>
            <w:kern w:val="2"/>
            <w:lang w:val="lt-LT" w:eastAsia="en-US"/>
            <w14:ligatures w14:val="standardContextual"/>
          </w:rPr>
          <w:t>ant etiketės ir dėžutės</w:t>
        </w:r>
      </w:ins>
      <w:ins w:id="239" w:author="Author">
        <w:r w:rsidRPr="003A6E46">
          <w:rPr>
            <w:rFonts w:eastAsia="Aptos"/>
            <w:kern w:val="2"/>
            <w:lang w:val="lt-LT" w:eastAsia="en-US"/>
            <w14:ligatures w14:val="standardContextual"/>
          </w:rPr>
          <w:t>.</w:t>
        </w:r>
        <w:del w:id="240" w:author="Author">
          <w:r w:rsidRPr="003A6E46" w:rsidDel="002F46E7">
            <w:rPr>
              <w:rFonts w:eastAsia="Aptos"/>
              <w:kern w:val="2"/>
              <w:lang w:val="lt-LT" w:eastAsia="en-US"/>
              <w14:ligatures w14:val="standardContextual"/>
            </w:rPr>
            <w:delText xml:space="preserve"> </w:delText>
          </w:r>
        </w:del>
      </w:ins>
    </w:p>
    <w:p w14:paraId="0C98886B" w14:textId="77777777" w:rsidR="001969B7" w:rsidRPr="003A6E46" w:rsidRDefault="001969B7" w:rsidP="00E44B5A">
      <w:pPr>
        <w:widowControl w:val="0"/>
        <w:tabs>
          <w:tab w:val="clear" w:pos="567"/>
        </w:tabs>
        <w:autoSpaceDE w:val="0"/>
        <w:autoSpaceDN w:val="0"/>
        <w:spacing w:line="240" w:lineRule="auto"/>
        <w:rPr>
          <w:ins w:id="241" w:author="Author"/>
          <w:rFonts w:eastAsia="Malgun Gothic"/>
          <w:kern w:val="2"/>
          <w:lang w:val="lt-LT" w:eastAsia="ko-KR"/>
          <w14:ligatures w14:val="standardContextual"/>
        </w:rPr>
      </w:pPr>
    </w:p>
    <w:p w14:paraId="52B632F5" w14:textId="77777777" w:rsidR="001969B7" w:rsidRPr="003A6E46" w:rsidRDefault="001969B7" w:rsidP="00E44B5A">
      <w:pPr>
        <w:widowControl w:val="0"/>
        <w:tabs>
          <w:tab w:val="clear" w:pos="567"/>
        </w:tabs>
        <w:autoSpaceDE w:val="0"/>
        <w:autoSpaceDN w:val="0"/>
        <w:spacing w:line="240" w:lineRule="auto"/>
        <w:rPr>
          <w:ins w:id="242" w:author="Author"/>
          <w:rFonts w:eastAsia="Malgun Gothic"/>
          <w:kern w:val="2"/>
          <w:lang w:val="lt-LT" w:eastAsia="ko-KR"/>
          <w14:ligatures w14:val="standardContextual"/>
        </w:rPr>
      </w:pPr>
    </w:p>
    <w:p w14:paraId="32CDC2C9" w14:textId="77777777" w:rsidR="001969B7" w:rsidRPr="003A6E46" w:rsidRDefault="001969B7" w:rsidP="00E44B5A">
      <w:pPr>
        <w:widowControl w:val="0"/>
        <w:tabs>
          <w:tab w:val="clear" w:pos="567"/>
        </w:tabs>
        <w:autoSpaceDE w:val="0"/>
        <w:autoSpaceDN w:val="0"/>
        <w:spacing w:line="240" w:lineRule="auto"/>
        <w:rPr>
          <w:ins w:id="243" w:author="Author"/>
          <w:rFonts w:eastAsia="Malgun Gothic"/>
          <w:kern w:val="2"/>
          <w:lang w:val="lt-LT" w:eastAsia="ko-KR"/>
          <w14:ligatures w14:val="standardContextual"/>
        </w:rPr>
      </w:pPr>
    </w:p>
    <w:p w14:paraId="1AB6746F" w14:textId="77777777" w:rsidR="001969B7" w:rsidRPr="003A6E46" w:rsidRDefault="001969B7" w:rsidP="00E44B5A">
      <w:pPr>
        <w:widowControl w:val="0"/>
        <w:tabs>
          <w:tab w:val="clear" w:pos="567"/>
        </w:tabs>
        <w:autoSpaceDE w:val="0"/>
        <w:autoSpaceDN w:val="0"/>
        <w:spacing w:before="75" w:after="3" w:line="595" w:lineRule="auto"/>
        <w:ind w:left="220" w:right="2092"/>
        <w:rPr>
          <w:ins w:id="244" w:author="Author"/>
          <w:rFonts w:eastAsia="Arial"/>
          <w:b/>
          <w:bCs/>
          <w:kern w:val="2"/>
          <w:lang w:val="lt-LT" w:eastAsia="en-US"/>
          <w14:ligatures w14:val="standardContextual"/>
        </w:rPr>
      </w:pPr>
      <w:ins w:id="245" w:author="Author">
        <w:r w:rsidRPr="003A6E46">
          <w:rPr>
            <w:rFonts w:eastAsia="Aptos"/>
            <w:b/>
            <w:kern w:val="2"/>
            <w:lang w:val="lt-LT" w:eastAsia="en-US"/>
            <w14:ligatures w14:val="standardContextual"/>
          </w:rPr>
          <w:t>Pasiruošimas Tysabri injekcijai:</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1969B7" w:rsidRPr="003A6E46" w14:paraId="4C30430E" w14:textId="77777777" w:rsidTr="00ED27F8">
        <w:trPr>
          <w:trHeight w:val="2623"/>
          <w:ins w:id="246" w:author="Author"/>
        </w:trPr>
        <w:tc>
          <w:tcPr>
            <w:tcW w:w="3806" w:type="dxa"/>
            <w:tcBorders>
              <w:bottom w:val="single" w:sz="4" w:space="0" w:color="000000"/>
            </w:tcBorders>
          </w:tcPr>
          <w:p w14:paraId="649D90E0"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247" w:author="Author"/>
                <w:rFonts w:eastAsia="Arial"/>
                <w:kern w:val="2"/>
                <w:lang w:val="lt-LT" w:eastAsia="en-US"/>
                <w14:ligatures w14:val="standardContextual"/>
              </w:rPr>
            </w:pPr>
            <w:ins w:id="248" w:author="Author">
              <w:r w:rsidRPr="003A6E46">
                <w:rPr>
                  <w:rFonts w:eastAsia="Aptos"/>
                  <w:b/>
                  <w:kern w:val="2"/>
                  <w:lang w:val="lt-LT" w:eastAsia="en-US"/>
                  <w14:ligatures w14:val="standardContextual"/>
                </w:rPr>
                <w:t>Pasiruoškite reikiamas priemones.</w:t>
              </w:r>
            </w:ins>
          </w:p>
          <w:p w14:paraId="0BCBD751" w14:textId="77777777" w:rsidR="001969B7" w:rsidRPr="003A6E46" w:rsidRDefault="001969B7" w:rsidP="00ED27F8">
            <w:pPr>
              <w:widowControl w:val="0"/>
              <w:numPr>
                <w:ilvl w:val="0"/>
                <w:numId w:val="83"/>
              </w:numPr>
              <w:tabs>
                <w:tab w:val="clear" w:pos="567"/>
                <w:tab w:val="left" w:pos="827"/>
                <w:tab w:val="left" w:pos="829"/>
              </w:tabs>
              <w:autoSpaceDE w:val="0"/>
              <w:autoSpaceDN w:val="0"/>
              <w:spacing w:before="135" w:line="220" w:lineRule="auto"/>
              <w:ind w:right="203"/>
              <w:rPr>
                <w:ins w:id="249" w:author="Author"/>
                <w:rFonts w:eastAsia="Arial"/>
                <w:kern w:val="2"/>
                <w:lang w:val="lt-LT" w:eastAsia="en-US"/>
                <w14:ligatures w14:val="standardContextual"/>
              </w:rPr>
            </w:pPr>
            <w:ins w:id="250" w:author="Author">
              <w:r w:rsidRPr="003A6E46">
                <w:rPr>
                  <w:rFonts w:eastAsia="Aptos"/>
                  <w:kern w:val="2"/>
                  <w:lang w:val="lt-LT" w:eastAsia="en-US"/>
                  <w14:ligatures w14:val="standardContextual"/>
                </w:rPr>
                <w:t>Pasiruoškite reikiamas priemones ir padėkite jas ant švaraus, lygaus paviršiaus gerai apšviestoje vietoje.</w:t>
              </w:r>
            </w:ins>
          </w:p>
        </w:tc>
        <w:tc>
          <w:tcPr>
            <w:tcW w:w="5049" w:type="dxa"/>
          </w:tcPr>
          <w:p w14:paraId="260FEE28" w14:textId="77777777" w:rsidR="001969B7" w:rsidRPr="003A6E46" w:rsidRDefault="001969B7" w:rsidP="00ED27F8">
            <w:pPr>
              <w:widowControl w:val="0"/>
              <w:tabs>
                <w:tab w:val="clear" w:pos="567"/>
              </w:tabs>
              <w:autoSpaceDE w:val="0"/>
              <w:autoSpaceDN w:val="0"/>
              <w:spacing w:line="240" w:lineRule="auto"/>
              <w:ind w:left="720" w:right="1998"/>
              <w:jc w:val="center"/>
              <w:rPr>
                <w:ins w:id="251" w:author="Author"/>
                <w:rFonts w:eastAsia="Arial"/>
                <w:kern w:val="2"/>
                <w:lang w:val="lt-LT" w:eastAsia="en-US"/>
                <w14:ligatures w14:val="standardContextual"/>
              </w:rPr>
            </w:pPr>
            <w:ins w:id="252"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80768" behindDoc="0" locked="0" layoutInCell="1" allowOverlap="1" wp14:anchorId="63A7EAFC" wp14:editId="3BEEAADA">
                        <wp:simplePos x="0" y="0"/>
                        <wp:positionH relativeFrom="column">
                          <wp:posOffset>1240790</wp:posOffset>
                        </wp:positionH>
                        <wp:positionV relativeFrom="paragraph">
                          <wp:posOffset>610235</wp:posOffset>
                        </wp:positionV>
                        <wp:extent cx="614680" cy="361950"/>
                        <wp:effectExtent l="0" t="0" r="13970" b="0"/>
                        <wp:wrapNone/>
                        <wp:docPr id="1153329474" name="Text Box 7"/>
                        <wp:cNvGraphicFramePr/>
                        <a:graphic xmlns:a="http://schemas.openxmlformats.org/drawingml/2006/main">
                          <a:graphicData uri="http://schemas.microsoft.com/office/word/2010/wordprocessingShape">
                            <wps:wsp>
                              <wps:cNvSpPr txBox="1"/>
                              <wps:spPr>
                                <a:xfrm>
                                  <a:off x="0" y="0"/>
                                  <a:ext cx="614680" cy="361950"/>
                                </a:xfrm>
                                <a:prstGeom prst="rect">
                                  <a:avLst/>
                                </a:prstGeom>
                                <a:noFill/>
                                <a:ln w="6350">
                                  <a:noFill/>
                                </a:ln>
                              </wps:spPr>
                              <wps:txbx>
                                <w:txbxContent>
                                  <w:p w14:paraId="1921E941" w14:textId="77777777" w:rsidR="001969B7" w:rsidRPr="00A735CE" w:rsidRDefault="001969B7" w:rsidP="00E44B5A">
                                    <w:pPr>
                                      <w:jc w:val="center"/>
                                      <w:rPr>
                                        <w:sz w:val="18"/>
                                        <w:szCs w:val="18"/>
                                      </w:rPr>
                                    </w:pPr>
                                    <w:r w:rsidRPr="00A735CE">
                                      <w:rPr>
                                        <w:sz w:val="18"/>
                                      </w:rPr>
                                      <w:t>Marl</w:t>
                                    </w:r>
                                    <w:ins w:id="253" w:author="Author" w:date="2025-05-12T10:51:00Z" w16du:dateUtc="2025-05-12T07:51:00Z">
                                      <w:r>
                                        <w:rPr>
                                          <w:sz w:val="18"/>
                                        </w:rPr>
                                        <w:t>ės</w:t>
                                      </w:r>
                                    </w:ins>
                                    <w:del w:id="254" w:author="Author" w:date="2025-05-12T10:51:00Z" w16du:dateUtc="2025-05-12T07:51:00Z">
                                      <w:r w:rsidRPr="00A735CE" w:rsidDel="00CB5949">
                                        <w:rPr>
                                          <w:sz w:val="18"/>
                                        </w:rPr>
                                        <w:delText>inis</w:delText>
                                      </w:r>
                                    </w:del>
                                    <w:r w:rsidRPr="00A735CE">
                                      <w:rPr>
                                        <w:sz w:val="18"/>
                                      </w:rPr>
                                      <w:t xml:space="preserve"> tamponas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7EAFC" id="_x0000_s1035" type="#_x0000_t202" style="position:absolute;left:0;text-align:left;margin-left:97.7pt;margin-top:48.05pt;width:48.4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" filled="f" stroked="f" strokeweight=".5pt">
                        <v:textbox inset="0,0,0,0">
                          <w:txbxContent>
                            <w:p w14:paraId="1921E941" w14:textId="77777777" w:rsidR="001969B7" w:rsidRPr="00A735CE" w:rsidRDefault="001969B7" w:rsidP="00E44B5A">
                              <w:pPr>
                                <w:jc w:val="center"/>
                                <w:rPr>
                                  <w:sz w:val="18"/>
                                  <w:szCs w:val="18"/>
                                </w:rPr>
                              </w:pPr>
                              <w:r w:rsidRPr="00A735CE">
                                <w:rPr>
                                  <w:sz w:val="18"/>
                                </w:rPr>
                                <w:t>Marl</w:t>
                              </w:r>
                              <w:ins w:id="255" w:author="Author" w:date="2025-05-12T10:51:00Z" w16du:dateUtc="2025-05-12T07:51:00Z">
                                <w:r>
                                  <w:rPr>
                                    <w:sz w:val="18"/>
                                  </w:rPr>
                                  <w:t>ės</w:t>
                                </w:r>
                              </w:ins>
                              <w:del w:id="256" w:author="Author" w:date="2025-05-12T10:51:00Z" w16du:dateUtc="2025-05-12T07:51:00Z">
                                <w:r w:rsidRPr="00A735CE" w:rsidDel="00CB5949">
                                  <w:rPr>
                                    <w:sz w:val="18"/>
                                  </w:rPr>
                                  <w:delText>inis</w:delText>
                                </w:r>
                              </w:del>
                              <w:r w:rsidRPr="00A735CE">
                                <w:rPr>
                                  <w:sz w:val="18"/>
                                </w:rPr>
                                <w:t xml:space="preserve"> tamponas</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81792" behindDoc="0" locked="0" layoutInCell="1" allowOverlap="1" wp14:anchorId="4E1D36D9" wp14:editId="51CE11E0">
                        <wp:simplePos x="0" y="0"/>
                        <wp:positionH relativeFrom="column">
                          <wp:posOffset>2002790</wp:posOffset>
                        </wp:positionH>
                        <wp:positionV relativeFrom="paragraph">
                          <wp:posOffset>610235</wp:posOffset>
                        </wp:positionV>
                        <wp:extent cx="614680" cy="409575"/>
                        <wp:effectExtent l="0" t="0" r="13970" b="9525"/>
                        <wp:wrapNone/>
                        <wp:docPr id="193135949" name="Text Box 7"/>
                        <wp:cNvGraphicFramePr/>
                        <a:graphic xmlns:a="http://schemas.openxmlformats.org/drawingml/2006/main">
                          <a:graphicData uri="http://schemas.microsoft.com/office/word/2010/wordprocessingShape">
                            <wps:wsp>
                              <wps:cNvSpPr txBox="1"/>
                              <wps:spPr>
                                <a:xfrm>
                                  <a:off x="0" y="0"/>
                                  <a:ext cx="614680" cy="409575"/>
                                </a:xfrm>
                                <a:prstGeom prst="rect">
                                  <a:avLst/>
                                </a:prstGeom>
                                <a:noFill/>
                                <a:ln w="6350">
                                  <a:noFill/>
                                </a:ln>
                              </wps:spPr>
                              <wps:txbx>
                                <w:txbxContent>
                                  <w:p w14:paraId="44FE247A" w14:textId="77777777" w:rsidR="001969B7" w:rsidRPr="00A735CE" w:rsidRDefault="001969B7" w:rsidP="00E44B5A">
                                    <w:pPr>
                                      <w:jc w:val="center"/>
                                      <w:rPr>
                                        <w:sz w:val="18"/>
                                        <w:szCs w:val="18"/>
                                      </w:rPr>
                                    </w:pPr>
                                    <w:r w:rsidRPr="00A735CE">
                                      <w:rPr>
                                        <w:sz w:val="18"/>
                                      </w:rPr>
                                      <w:t>Lipnus tvarstis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36D9" id="_x0000_s1036" type="#_x0000_t202" style="position:absolute;left:0;text-align:left;margin-left:157.7pt;margin-top:48.05pt;width:48.4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" filled="f" stroked="f" strokeweight=".5pt">
                        <v:textbox inset="0,0,0,0">
                          <w:txbxContent>
                            <w:p w14:paraId="44FE247A" w14:textId="77777777" w:rsidR="001969B7" w:rsidRPr="00A735CE" w:rsidRDefault="001969B7" w:rsidP="00E44B5A">
                              <w:pPr>
                                <w:jc w:val="center"/>
                                <w:rPr>
                                  <w:sz w:val="18"/>
                                  <w:szCs w:val="18"/>
                                </w:rPr>
                              </w:pPr>
                              <w:r w:rsidRPr="00A735CE">
                                <w:rPr>
                                  <w:sz w:val="18"/>
                                </w:rPr>
                                <w:t>Lipnus tvarstis</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79744" behindDoc="0" locked="0" layoutInCell="1" allowOverlap="1" wp14:anchorId="69909F8E" wp14:editId="6C45FAFA">
                        <wp:simplePos x="0" y="0"/>
                        <wp:positionH relativeFrom="column">
                          <wp:posOffset>526415</wp:posOffset>
                        </wp:positionH>
                        <wp:positionV relativeFrom="paragraph">
                          <wp:posOffset>610235</wp:posOffset>
                        </wp:positionV>
                        <wp:extent cx="575945" cy="533400"/>
                        <wp:effectExtent l="0" t="0" r="14605" b="0"/>
                        <wp:wrapNone/>
                        <wp:docPr id="622108769" name="Text Box 7"/>
                        <wp:cNvGraphicFramePr/>
                        <a:graphic xmlns:a="http://schemas.openxmlformats.org/drawingml/2006/main">
                          <a:graphicData uri="http://schemas.microsoft.com/office/word/2010/wordprocessingShape">
                            <wps:wsp>
                              <wps:cNvSpPr txBox="1"/>
                              <wps:spPr>
                                <a:xfrm>
                                  <a:off x="0" y="0"/>
                                  <a:ext cx="575945" cy="533400"/>
                                </a:xfrm>
                                <a:prstGeom prst="rect">
                                  <a:avLst/>
                                </a:prstGeom>
                                <a:noFill/>
                                <a:ln w="6350">
                                  <a:noFill/>
                                </a:ln>
                              </wps:spPr>
                              <wps:txbx>
                                <w:txbxContent>
                                  <w:p w14:paraId="64CA2932" w14:textId="77777777" w:rsidR="001969B7" w:rsidRPr="00A735CE" w:rsidRDefault="001969B7" w:rsidP="00E44B5A">
                                    <w:pPr>
                                      <w:jc w:val="center"/>
                                      <w:rPr>
                                        <w:sz w:val="18"/>
                                        <w:szCs w:val="18"/>
                                      </w:rPr>
                                    </w:pPr>
                                    <w:r w:rsidRPr="00A735CE">
                                      <w:rPr>
                                        <w:sz w:val="18"/>
                                      </w:rPr>
                                      <w:t>Alkoholiu suvilgyta</w:t>
                                    </w:r>
                                    <w:del w:id="257" w:author="Author" w:date="2025-05-12T10:50:00Z" w16du:dateUtc="2025-05-12T07:50:00Z">
                                      <w:r w:rsidRPr="00A735CE" w:rsidDel="00CB5949">
                                        <w:rPr>
                                          <w:sz w:val="18"/>
                                        </w:rPr>
                                        <w:delText>s</w:delText>
                                      </w:r>
                                    </w:del>
                                    <w:r w:rsidRPr="00A735CE">
                                      <w:rPr>
                                        <w:sz w:val="18"/>
                                      </w:rPr>
                                      <w:t xml:space="preserve"> </w:t>
                                    </w:r>
                                    <w:ins w:id="258" w:author="Author" w:date="2025-05-12T10:51:00Z" w16du:dateUtc="2025-05-12T07:51:00Z">
                                      <w:r>
                                        <w:rPr>
                                          <w:sz w:val="18"/>
                                        </w:rPr>
                                        <w:t>servetėlė</w:t>
                                      </w:r>
                                    </w:ins>
                                    <w:del w:id="259" w:author="Author" w:date="2025-05-12T10:51:00Z" w16du:dateUtc="2025-05-12T07:51:00Z">
                                      <w:r w:rsidRPr="00A735CE" w:rsidDel="00CB5949">
                                        <w:rPr>
                                          <w:sz w:val="18"/>
                                        </w:rPr>
                                        <w:delText>tamponas</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09F8E" id="_x0000_s1037" type="#_x0000_t202" style="position:absolute;left:0;text-align:left;margin-left:41.45pt;margin-top:48.05pt;width:45.35pt;height: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" filled="f" stroked="f" strokeweight=".5pt">
                        <v:textbox inset="0,0,0,0">
                          <w:txbxContent>
                            <w:p w14:paraId="64CA2932" w14:textId="77777777" w:rsidR="001969B7" w:rsidRPr="00A735CE" w:rsidRDefault="001969B7" w:rsidP="00E44B5A">
                              <w:pPr>
                                <w:jc w:val="center"/>
                                <w:rPr>
                                  <w:sz w:val="18"/>
                                  <w:szCs w:val="18"/>
                                </w:rPr>
                              </w:pPr>
                              <w:r w:rsidRPr="00A735CE">
                                <w:rPr>
                                  <w:sz w:val="18"/>
                                </w:rPr>
                                <w:t>Alkoholiu suvilgyta</w:t>
                              </w:r>
                              <w:del w:id="260" w:author="Author" w:date="2025-05-12T10:50:00Z" w16du:dateUtc="2025-05-12T07:50:00Z">
                                <w:r w:rsidRPr="00A735CE" w:rsidDel="00CB5949">
                                  <w:rPr>
                                    <w:sz w:val="18"/>
                                  </w:rPr>
                                  <w:delText>s</w:delText>
                                </w:r>
                              </w:del>
                              <w:r w:rsidRPr="00A735CE">
                                <w:rPr>
                                  <w:sz w:val="18"/>
                                </w:rPr>
                                <w:t xml:space="preserve"> </w:t>
                              </w:r>
                              <w:ins w:id="261" w:author="Author" w:date="2025-05-12T10:51:00Z" w16du:dateUtc="2025-05-12T07:51:00Z">
                                <w:r>
                                  <w:rPr>
                                    <w:sz w:val="18"/>
                                  </w:rPr>
                                  <w:t>servetėlė</w:t>
                                </w:r>
                              </w:ins>
                              <w:del w:id="262" w:author="Author" w:date="2025-05-12T10:51:00Z" w16du:dateUtc="2025-05-12T07:51:00Z">
                                <w:r w:rsidRPr="00A735CE" w:rsidDel="00CB5949">
                                  <w:rPr>
                                    <w:sz w:val="18"/>
                                  </w:rPr>
                                  <w:delText>tamponas</w:delText>
                                </w:r>
                              </w:del>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82816" behindDoc="0" locked="0" layoutInCell="1" allowOverlap="1" wp14:anchorId="53BA3457" wp14:editId="2976E09F">
                        <wp:simplePos x="0" y="0"/>
                        <wp:positionH relativeFrom="column">
                          <wp:posOffset>1016111</wp:posOffset>
                        </wp:positionH>
                        <wp:positionV relativeFrom="paragraph">
                          <wp:posOffset>1841500</wp:posOffset>
                        </wp:positionV>
                        <wp:extent cx="1017710" cy="281305"/>
                        <wp:effectExtent l="0" t="0" r="11430" b="4445"/>
                        <wp:wrapNone/>
                        <wp:docPr id="963039940" name="Text Box 7"/>
                        <wp:cNvGraphicFramePr/>
                        <a:graphic xmlns:a="http://schemas.openxmlformats.org/drawingml/2006/main">
                          <a:graphicData uri="http://schemas.microsoft.com/office/word/2010/wordprocessingShape">
                            <wps:wsp>
                              <wps:cNvSpPr txBox="1"/>
                              <wps:spPr>
                                <a:xfrm>
                                  <a:off x="0" y="0"/>
                                  <a:ext cx="1017710" cy="281305"/>
                                </a:xfrm>
                                <a:prstGeom prst="rect">
                                  <a:avLst/>
                                </a:prstGeom>
                                <a:noFill/>
                                <a:ln w="6350">
                                  <a:noFill/>
                                </a:ln>
                              </wps:spPr>
                              <wps:txbx>
                                <w:txbxContent>
                                  <w:p w14:paraId="3A9B4AF1" w14:textId="77777777" w:rsidR="001969B7" w:rsidRPr="00A735CE" w:rsidRDefault="001969B7" w:rsidP="00E44B5A">
                                    <w:pPr>
                                      <w:jc w:val="center"/>
                                      <w:rPr>
                                        <w:sz w:val="16"/>
                                        <w:szCs w:val="16"/>
                                      </w:rPr>
                                    </w:pPr>
                                    <w:r w:rsidRPr="00A735CE">
                                      <w:rPr>
                                        <w:sz w:val="16"/>
                                      </w:rPr>
                                      <w:t>Aštrių atliekų talpyklė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A3457" id="_x0000_s1038" type="#_x0000_t202" style="position:absolute;left:0;text-align:left;margin-left:80pt;margin-top:145pt;width:80.15pt;height:2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" filled="f" stroked="f" strokeweight=".5pt">
                        <v:textbox inset="0,0,0,0">
                          <w:txbxContent>
                            <w:p w14:paraId="3A9B4AF1" w14:textId="77777777" w:rsidR="001969B7" w:rsidRPr="00A735CE" w:rsidRDefault="001969B7" w:rsidP="00E44B5A">
                              <w:pPr>
                                <w:jc w:val="center"/>
                                <w:rPr>
                                  <w:sz w:val="16"/>
                                  <w:szCs w:val="16"/>
                                </w:rPr>
                              </w:pPr>
                              <w:r w:rsidRPr="00A735CE">
                                <w:rPr>
                                  <w:sz w:val="16"/>
                                </w:rPr>
                                <w:t>Aštrių atliekų talpyklė</w:t>
                              </w:r>
                            </w:p>
                          </w:txbxContent>
                        </v:textbox>
                      </v:shape>
                    </w:pict>
                  </mc:Fallback>
                </mc:AlternateContent>
              </w:r>
              <w:r w:rsidRPr="003A6E46">
                <w:rPr>
                  <w:rFonts w:eastAsia="Aptos"/>
                  <w:noProof/>
                  <w:kern w:val="2"/>
                  <w:lang w:val="lt-LT" w:eastAsia="en-US"/>
                  <w14:ligatures w14:val="standardContextual"/>
                </w:rPr>
                <w:drawing>
                  <wp:inline distT="0" distB="0" distL="0" distR="0" wp14:anchorId="509406A2" wp14:editId="59CF4AA5">
                    <wp:extent cx="2228965" cy="2114659"/>
                    <wp:effectExtent l="0" t="0" r="0" b="0"/>
                    <wp:docPr id="614564811" name="Picture 1" descr="A red box with a white lid and a white band a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64811" name="Picture 1" descr="A red box with a white lid and a white band aid&#10;&#10;AI-generated content may be incorrect."/>
                            <pic:cNvPicPr/>
                          </pic:nvPicPr>
                          <pic:blipFill>
                            <a:blip r:embed="rId23"/>
                            <a:stretch>
                              <a:fillRect/>
                            </a:stretch>
                          </pic:blipFill>
                          <pic:spPr>
                            <a:xfrm>
                              <a:off x="0" y="0"/>
                              <a:ext cx="2228965" cy="2114659"/>
                            </a:xfrm>
                            <a:prstGeom prst="rect">
                              <a:avLst/>
                            </a:prstGeom>
                          </pic:spPr>
                        </pic:pic>
                      </a:graphicData>
                    </a:graphic>
                  </wp:inline>
                </w:drawing>
              </w:r>
            </w:ins>
          </w:p>
        </w:tc>
      </w:tr>
      <w:tr w:rsidR="001969B7" w:rsidRPr="003A6E46" w14:paraId="6B6FA3DC" w14:textId="77777777" w:rsidTr="00ED27F8">
        <w:trPr>
          <w:trHeight w:val="2416"/>
          <w:ins w:id="263" w:author="Author"/>
        </w:trPr>
        <w:tc>
          <w:tcPr>
            <w:tcW w:w="3806" w:type="dxa"/>
            <w:tcBorders>
              <w:top w:val="single" w:sz="4" w:space="0" w:color="000000"/>
              <w:bottom w:val="nil"/>
            </w:tcBorders>
          </w:tcPr>
          <w:p w14:paraId="728957B6"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264" w:author="Author"/>
                <w:rFonts w:eastAsia="Arial"/>
                <w:b/>
                <w:kern w:val="2"/>
                <w:lang w:val="lt-LT" w:eastAsia="en-US"/>
                <w14:ligatures w14:val="standardContextual"/>
              </w:rPr>
            </w:pPr>
            <w:ins w:id="265" w:author="Author">
              <w:r w:rsidRPr="003A6E46">
                <w:rPr>
                  <w:rFonts w:eastAsia="Aptos"/>
                  <w:b/>
                  <w:kern w:val="2"/>
                  <w:lang w:val="lt-LT" w:eastAsia="en-US"/>
                  <w14:ligatures w14:val="standardContextual"/>
                </w:rPr>
                <w:t>Išimkite 2 švirkštus iš šaldytuvo ir palaukite 30 minučių.</w:t>
              </w:r>
            </w:ins>
          </w:p>
          <w:p w14:paraId="19F6C2FA" w14:textId="77777777" w:rsidR="001969B7" w:rsidRPr="003A6E46" w:rsidRDefault="001969B7" w:rsidP="00ED27F8">
            <w:pPr>
              <w:widowControl w:val="0"/>
              <w:numPr>
                <w:ilvl w:val="0"/>
                <w:numId w:val="83"/>
              </w:numPr>
              <w:tabs>
                <w:tab w:val="clear" w:pos="567"/>
              </w:tabs>
              <w:autoSpaceDE w:val="0"/>
              <w:autoSpaceDN w:val="0"/>
              <w:spacing w:before="115" w:line="240" w:lineRule="auto"/>
              <w:ind w:right="245"/>
              <w:rPr>
                <w:ins w:id="266" w:author="Author"/>
                <w:rFonts w:eastAsia="Arial"/>
                <w:b/>
                <w:kern w:val="2"/>
                <w:lang w:val="lt-LT" w:eastAsia="en-US"/>
                <w14:ligatures w14:val="standardContextual"/>
              </w:rPr>
            </w:pPr>
            <w:ins w:id="267" w:author="Author">
              <w:r w:rsidRPr="003A6E46">
                <w:rPr>
                  <w:rFonts w:eastAsia="Aptos"/>
                  <w:kern w:val="2"/>
                  <w:lang w:val="lt-LT" w:eastAsia="en-US"/>
                  <w14:ligatures w14:val="standardContextual"/>
                </w:rPr>
                <w:t xml:space="preserve">Išimkite dėžutę, </w:t>
              </w:r>
              <w:r w:rsidRPr="003A6E46">
                <w:rPr>
                  <w:rFonts w:eastAsia="Aptos"/>
                  <w:b/>
                  <w:bCs/>
                  <w:kern w:val="2"/>
                  <w:lang w:val="lt-LT" w:eastAsia="en-US"/>
                  <w14:ligatures w14:val="standardContextual"/>
                </w:rPr>
                <w:t>kurioje yra DU švirkštai</w:t>
              </w:r>
              <w:r w:rsidRPr="003A6E46">
                <w:rPr>
                  <w:rFonts w:eastAsia="Aptos"/>
                  <w:kern w:val="2"/>
                  <w:lang w:val="lt-LT" w:eastAsia="en-US"/>
                  <w14:ligatures w14:val="standardContextual"/>
                </w:rPr>
                <w:t xml:space="preserve">, iš šaldytuvo ir palaukite mažiausiai 30 minučių, kol jie sušils iki kambario temperatūros (iki </w:t>
              </w:r>
            </w:ins>
            <w:ins w:id="268" w:author="Author" w:date="2025-05-12T10:51:00Z" w16du:dateUtc="2025-05-12T07:51:00Z">
              <w:r>
                <w:rPr>
                  <w:rFonts w:eastAsia="Aptos"/>
                  <w:kern w:val="2"/>
                  <w:lang w:val="lt-LT" w:eastAsia="en-US"/>
                  <w14:ligatures w14:val="standardContextual"/>
                </w:rPr>
                <w:t>30</w:t>
              </w:r>
            </w:ins>
            <w:ins w:id="269" w:author="Author">
              <w:r w:rsidRPr="003A6E46">
                <w:rPr>
                  <w:rFonts w:eastAsia="Aptos"/>
                  <w:kern w:val="2"/>
                  <w:lang w:val="lt-LT" w:eastAsia="en-US"/>
                  <w14:ligatures w14:val="standardContextual"/>
                </w:rPr>
                <w:t xml:space="preserve"> °C). </w:t>
              </w:r>
            </w:ins>
          </w:p>
          <w:p w14:paraId="2AA2ACFD" w14:textId="77777777" w:rsidR="001969B7" w:rsidRPr="003A6E46" w:rsidRDefault="001969B7" w:rsidP="00ED27F8">
            <w:pPr>
              <w:widowControl w:val="0"/>
              <w:tabs>
                <w:tab w:val="clear" w:pos="567"/>
              </w:tabs>
              <w:autoSpaceDE w:val="0"/>
              <w:autoSpaceDN w:val="0"/>
              <w:spacing w:before="115" w:line="240" w:lineRule="auto"/>
              <w:ind w:left="467" w:right="245"/>
              <w:rPr>
                <w:ins w:id="270" w:author="Author"/>
                <w:rFonts w:eastAsia="Arial"/>
                <w:b/>
                <w:kern w:val="2"/>
                <w:lang w:val="lt-LT" w:eastAsia="en-US"/>
                <w14:ligatures w14:val="standardContextual"/>
              </w:rPr>
            </w:pPr>
          </w:p>
        </w:tc>
        <w:tc>
          <w:tcPr>
            <w:tcW w:w="5049" w:type="dxa"/>
            <w:vMerge w:val="restart"/>
            <w:tcBorders>
              <w:bottom w:val="nil"/>
            </w:tcBorders>
          </w:tcPr>
          <w:p w14:paraId="3DD33A48" w14:textId="77777777" w:rsidR="001969B7" w:rsidRPr="003A6E46" w:rsidRDefault="001969B7" w:rsidP="00ED27F8">
            <w:pPr>
              <w:widowControl w:val="0"/>
              <w:tabs>
                <w:tab w:val="clear" w:pos="567"/>
              </w:tabs>
              <w:autoSpaceDE w:val="0"/>
              <w:autoSpaceDN w:val="0"/>
              <w:spacing w:before="240" w:line="240" w:lineRule="auto"/>
              <w:jc w:val="center"/>
              <w:rPr>
                <w:ins w:id="271" w:author="Author"/>
                <w:rFonts w:eastAsia="Arial"/>
                <w:b/>
                <w:kern w:val="2"/>
                <w:lang w:val="lt-LT" w:eastAsia="en-US"/>
                <w14:ligatures w14:val="standardContextual"/>
              </w:rPr>
            </w:pPr>
            <w:ins w:id="272"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84864" behindDoc="0" locked="0" layoutInCell="1" allowOverlap="1" wp14:anchorId="006F74F6" wp14:editId="4EE6ACC0">
                        <wp:simplePos x="0" y="0"/>
                        <wp:positionH relativeFrom="column">
                          <wp:posOffset>1864870</wp:posOffset>
                        </wp:positionH>
                        <wp:positionV relativeFrom="paragraph">
                          <wp:posOffset>1342994</wp:posOffset>
                        </wp:positionV>
                        <wp:extent cx="1013282" cy="94580"/>
                        <wp:effectExtent l="0" t="266700" r="0" b="248920"/>
                        <wp:wrapNone/>
                        <wp:docPr id="1153453011" name="Text Box 7"/>
                        <wp:cNvGraphicFramePr/>
                        <a:graphic xmlns:a="http://schemas.openxmlformats.org/drawingml/2006/main">
                          <a:graphicData uri="http://schemas.microsoft.com/office/word/2010/wordprocessingShape">
                            <wps:wsp>
                              <wps:cNvSpPr txBox="1"/>
                              <wps:spPr>
                                <a:xfrm rot="19787618">
                                  <a:off x="0" y="0"/>
                                  <a:ext cx="1013282" cy="94580"/>
                                </a:xfrm>
                                <a:prstGeom prst="rect">
                                  <a:avLst/>
                                </a:prstGeom>
                                <a:noFill/>
                                <a:ln w="6350">
                                  <a:noFill/>
                                </a:ln>
                              </wps:spPr>
                              <wps:txbx>
                                <w:txbxContent>
                                  <w:p w14:paraId="7296C8FA" w14:textId="77777777" w:rsidR="001969B7" w:rsidRPr="00566C96" w:rsidRDefault="001969B7" w:rsidP="00E44B5A">
                                    <w:pPr>
                                      <w:spacing w:line="240" w:lineRule="auto"/>
                                      <w:jc w:val="center"/>
                                      <w:rPr>
                                        <w:sz w:val="8"/>
                                        <w:szCs w:val="8"/>
                                      </w:rPr>
                                    </w:pPr>
                                    <w:r w:rsidRPr="00C225A1">
                                      <w:rPr>
                                        <w:sz w:val="8"/>
                                      </w:rPr>
                                      <w:t>VARTOJIMO INSTRUKCIJA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F74F6" id="_x0000_s1039" type="#_x0000_t202" style="position:absolute;left:0;text-align:left;margin-left:146.85pt;margin-top:105.75pt;width:79.8pt;height:7.45pt;rotation:-1979604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" filled="f" stroked="f" strokeweight=".5pt">
                        <v:textbox inset="0,0,0,0">
                          <w:txbxContent>
                            <w:p w14:paraId="7296C8FA" w14:textId="77777777" w:rsidR="001969B7" w:rsidRPr="00566C96" w:rsidRDefault="001969B7" w:rsidP="00E44B5A">
                              <w:pPr>
                                <w:spacing w:line="240" w:lineRule="auto"/>
                                <w:jc w:val="center"/>
                                <w:rPr>
                                  <w:sz w:val="8"/>
                                  <w:szCs w:val="8"/>
                                </w:rPr>
                              </w:pPr>
                              <w:r w:rsidRPr="00C225A1">
                                <w:rPr>
                                  <w:sz w:val="8"/>
                                </w:rPr>
                                <w:t>VARTOJIMO INSTRUKCIJA</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83840" behindDoc="0" locked="0" layoutInCell="1" allowOverlap="1" wp14:anchorId="027E221D" wp14:editId="3BEF61BE">
                        <wp:simplePos x="0" y="0"/>
                        <wp:positionH relativeFrom="column">
                          <wp:posOffset>2357755</wp:posOffset>
                        </wp:positionH>
                        <wp:positionV relativeFrom="paragraph">
                          <wp:posOffset>805180</wp:posOffset>
                        </wp:positionV>
                        <wp:extent cx="899795" cy="213360"/>
                        <wp:effectExtent l="0" t="0" r="14605" b="15240"/>
                        <wp:wrapNone/>
                        <wp:docPr id="573456804" name="Text Box 7"/>
                        <wp:cNvGraphicFramePr/>
                        <a:graphic xmlns:a="http://schemas.openxmlformats.org/drawingml/2006/main">
                          <a:graphicData uri="http://schemas.microsoft.com/office/word/2010/wordprocessingShape">
                            <wps:wsp>
                              <wps:cNvSpPr txBox="1"/>
                              <wps:spPr>
                                <a:xfrm>
                                  <a:off x="0" y="0"/>
                                  <a:ext cx="899795" cy="213360"/>
                                </a:xfrm>
                                <a:prstGeom prst="rect">
                                  <a:avLst/>
                                </a:prstGeom>
                                <a:noFill/>
                                <a:ln w="6350">
                                  <a:noFill/>
                                </a:ln>
                              </wps:spPr>
                              <wps:txbx>
                                <w:txbxContent>
                                  <w:p w14:paraId="1DA91F53" w14:textId="77777777" w:rsidR="001969B7" w:rsidRPr="00A735CE" w:rsidRDefault="001969B7" w:rsidP="00E44B5A">
                                    <w:pPr>
                                      <w:jc w:val="center"/>
                                      <w:rPr>
                                        <w:b/>
                                        <w:bCs/>
                                        <w:sz w:val="26"/>
                                        <w:szCs w:val="26"/>
                                      </w:rPr>
                                    </w:pPr>
                                    <w:r w:rsidRPr="00A735CE">
                                      <w:rPr>
                                        <w:b/>
                                        <w:sz w:val="26"/>
                                      </w:rPr>
                                      <w:t>30 min.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E221D" id="_x0000_s1040" type="#_x0000_t202" style="position:absolute;left:0;text-align:left;margin-left:185.65pt;margin-top:63.4pt;width:70.85pt;height:1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" filled="f" stroked="f" strokeweight=".5pt">
                        <v:textbox inset="0,0,0,0">
                          <w:txbxContent>
                            <w:p w14:paraId="1DA91F53" w14:textId="77777777" w:rsidR="001969B7" w:rsidRPr="00A735CE" w:rsidRDefault="001969B7" w:rsidP="00E44B5A">
                              <w:pPr>
                                <w:jc w:val="center"/>
                                <w:rPr>
                                  <w:b/>
                                  <w:bCs/>
                                  <w:sz w:val="26"/>
                                  <w:szCs w:val="26"/>
                                </w:rPr>
                              </w:pPr>
                              <w:r w:rsidRPr="00A735CE">
                                <w:rPr>
                                  <w:b/>
                                  <w:sz w:val="26"/>
                                </w:rPr>
                                <w:t>30 min.</w:t>
                              </w:r>
                            </w:p>
                          </w:txbxContent>
                        </v:textbox>
                      </v:shape>
                    </w:pict>
                  </mc:Fallback>
                </mc:AlternateContent>
              </w:r>
              <w:r w:rsidRPr="003A6E46">
                <w:rPr>
                  <w:rFonts w:eastAsia="Aptos"/>
                  <w:noProof/>
                  <w:kern w:val="2"/>
                  <w:lang w:val="lt-LT" w:eastAsia="en-US"/>
                  <w14:ligatures w14:val="standardContextual"/>
                </w:rPr>
                <w:drawing>
                  <wp:inline distT="0" distB="0" distL="0" distR="0" wp14:anchorId="69857A22" wp14:editId="40AB5F77">
                    <wp:extent cx="3199245" cy="1656080"/>
                    <wp:effectExtent l="0" t="0" r="1270" b="1270"/>
                    <wp:docPr id="1320404422" name="Picture 1" descr="A drawing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04422" name="Picture 1" descr="A drawing of a machine&#10;&#10;AI-generated content may be incorrect."/>
                            <pic:cNvPicPr/>
                          </pic:nvPicPr>
                          <pic:blipFill>
                            <a:blip r:embed="rId24"/>
                            <a:stretch>
                              <a:fillRect/>
                            </a:stretch>
                          </pic:blipFill>
                          <pic:spPr>
                            <a:xfrm>
                              <a:off x="0" y="0"/>
                              <a:ext cx="3199245" cy="1656080"/>
                            </a:xfrm>
                            <a:prstGeom prst="rect">
                              <a:avLst/>
                            </a:prstGeom>
                          </pic:spPr>
                        </pic:pic>
                      </a:graphicData>
                    </a:graphic>
                  </wp:inline>
                </w:drawing>
              </w:r>
            </w:ins>
          </w:p>
        </w:tc>
      </w:tr>
      <w:tr w:rsidR="001969B7" w:rsidRPr="003A6E46" w14:paraId="0C943084" w14:textId="77777777" w:rsidTr="00ED27F8">
        <w:trPr>
          <w:trHeight w:val="1346"/>
          <w:ins w:id="273" w:author="Author"/>
        </w:trPr>
        <w:tc>
          <w:tcPr>
            <w:tcW w:w="3806" w:type="dxa"/>
            <w:tcBorders>
              <w:top w:val="nil"/>
            </w:tcBorders>
            <w:shd w:val="clear" w:color="auto" w:fill="FFFF99"/>
          </w:tcPr>
          <w:p w14:paraId="34EE289B" w14:textId="77777777" w:rsidR="001969B7" w:rsidRPr="003A6E46" w:rsidRDefault="001969B7" w:rsidP="00ED27F8">
            <w:pPr>
              <w:widowControl w:val="0"/>
              <w:tabs>
                <w:tab w:val="clear" w:pos="567"/>
              </w:tabs>
              <w:autoSpaceDE w:val="0"/>
              <w:autoSpaceDN w:val="0"/>
              <w:spacing w:before="115" w:line="240" w:lineRule="auto"/>
              <w:ind w:left="432" w:right="144"/>
              <w:rPr>
                <w:ins w:id="274" w:author="Author"/>
                <w:rFonts w:eastAsia="Arial"/>
                <w:bCs/>
                <w:kern w:val="2"/>
                <w:lang w:val="lt-LT" w:eastAsia="en-US"/>
                <w14:ligatures w14:val="standardContextual"/>
              </w:rPr>
            </w:pPr>
            <w:ins w:id="275" w:author="Author">
              <w:r w:rsidRPr="003A6E46">
                <w:rPr>
                  <w:rFonts w:eastAsia="Aptos"/>
                  <w:b/>
                  <w:bCs/>
                  <w:kern w:val="2"/>
                  <w:lang w:val="lt-LT" w:eastAsia="en-US"/>
                  <w14:ligatures w14:val="standardContextual"/>
                </w:rPr>
                <w:t>Nenaudokite</w:t>
              </w:r>
              <w:r w:rsidRPr="003A6E46">
                <w:rPr>
                  <w:rFonts w:eastAsia="Aptos"/>
                  <w:kern w:val="2"/>
                  <w:lang w:val="lt-LT" w:eastAsia="en-US"/>
                  <w14:ligatures w14:val="standardContextual"/>
                </w:rPr>
                <w:t xml:space="preserve"> išorinių šilumos šaltinių, pvz., karšto vandens, švirkštams šildyti.</w:t>
              </w:r>
            </w:ins>
          </w:p>
        </w:tc>
        <w:tc>
          <w:tcPr>
            <w:tcW w:w="5049" w:type="dxa"/>
            <w:vMerge/>
            <w:tcBorders>
              <w:top w:val="nil"/>
            </w:tcBorders>
            <w:shd w:val="clear" w:color="auto" w:fill="F2F2F2"/>
          </w:tcPr>
          <w:p w14:paraId="2F989B8D" w14:textId="77777777" w:rsidR="001969B7" w:rsidRPr="003A6E46" w:rsidRDefault="001969B7" w:rsidP="00ED27F8">
            <w:pPr>
              <w:widowControl w:val="0"/>
              <w:tabs>
                <w:tab w:val="clear" w:pos="567"/>
              </w:tabs>
              <w:autoSpaceDE w:val="0"/>
              <w:autoSpaceDN w:val="0"/>
              <w:spacing w:line="240" w:lineRule="auto"/>
              <w:rPr>
                <w:ins w:id="276" w:author="Author"/>
                <w:rFonts w:eastAsia="Arial"/>
                <w:kern w:val="2"/>
                <w:lang w:val="lt-LT" w:eastAsia="en-US"/>
                <w14:ligatures w14:val="standardContextual"/>
              </w:rPr>
            </w:pPr>
          </w:p>
        </w:tc>
      </w:tr>
      <w:tr w:rsidR="001969B7" w:rsidRPr="003A6E46" w14:paraId="79DD4C4D" w14:textId="77777777" w:rsidTr="00ED27F8">
        <w:trPr>
          <w:trHeight w:val="3049"/>
          <w:ins w:id="277" w:author="Author"/>
        </w:trPr>
        <w:tc>
          <w:tcPr>
            <w:tcW w:w="3806" w:type="dxa"/>
          </w:tcPr>
          <w:p w14:paraId="2C15E596"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278" w:author="Author"/>
                <w:rFonts w:eastAsia="Arial"/>
                <w:b/>
                <w:kern w:val="2"/>
                <w:lang w:val="lt-LT" w:eastAsia="en-US"/>
                <w14:ligatures w14:val="standardContextual"/>
              </w:rPr>
            </w:pPr>
            <w:ins w:id="279" w:author="Author">
              <w:r w:rsidRPr="003A6E46">
                <w:rPr>
                  <w:rFonts w:eastAsia="Aptos"/>
                  <w:b/>
                  <w:kern w:val="2"/>
                  <w:lang w:val="lt-LT" w:eastAsia="en-US"/>
                  <w14:ligatures w14:val="standardContextual"/>
                </w:rPr>
                <w:t>Nusiplaukite ir nusišluostykite rankas.</w:t>
              </w:r>
            </w:ins>
          </w:p>
          <w:p w14:paraId="5F1576B8" w14:textId="77777777" w:rsidR="001969B7" w:rsidRPr="003A6E46" w:rsidRDefault="001969B7" w:rsidP="00ED27F8">
            <w:pPr>
              <w:widowControl w:val="0"/>
              <w:numPr>
                <w:ilvl w:val="0"/>
                <w:numId w:val="83"/>
              </w:numPr>
              <w:tabs>
                <w:tab w:val="clear" w:pos="567"/>
              </w:tabs>
              <w:autoSpaceDE w:val="0"/>
              <w:autoSpaceDN w:val="0"/>
              <w:spacing w:before="115" w:line="240" w:lineRule="auto"/>
              <w:ind w:right="245"/>
              <w:rPr>
                <w:ins w:id="280" w:author="Author"/>
                <w:rFonts w:eastAsia="Malgun Gothic"/>
                <w:bCs/>
                <w:kern w:val="2"/>
                <w:lang w:val="lt-LT" w:eastAsia="en-US"/>
                <w14:ligatures w14:val="standardContextual"/>
              </w:rPr>
            </w:pPr>
            <w:ins w:id="281" w:author="Author">
              <w:r w:rsidRPr="003A6E46">
                <w:rPr>
                  <w:rFonts w:eastAsia="Aptos"/>
                  <w:kern w:val="2"/>
                  <w:lang w:val="lt-LT" w:eastAsia="en-US"/>
                  <w14:ligatures w14:val="standardContextual"/>
                </w:rPr>
                <w:t>Kruopščiai nusiplaukite rankas muilu ir vandeniu. Tada nusišluostykite rankas.</w:t>
              </w:r>
            </w:ins>
          </w:p>
          <w:p w14:paraId="557858C5" w14:textId="77777777" w:rsidR="001969B7" w:rsidRPr="003A6E46" w:rsidRDefault="001969B7" w:rsidP="00ED27F8">
            <w:pPr>
              <w:widowControl w:val="0"/>
              <w:tabs>
                <w:tab w:val="clear" w:pos="567"/>
              </w:tabs>
              <w:autoSpaceDE w:val="0"/>
              <w:autoSpaceDN w:val="0"/>
              <w:spacing w:before="115" w:line="240" w:lineRule="auto"/>
              <w:ind w:left="467" w:right="245"/>
              <w:rPr>
                <w:ins w:id="282" w:author="Author"/>
                <w:rFonts w:eastAsia="Malgun Gothic"/>
                <w:bCs/>
                <w:kern w:val="2"/>
                <w:lang w:val="lt-LT" w:eastAsia="ko-KR"/>
                <w14:ligatures w14:val="standardContextual"/>
              </w:rPr>
            </w:pPr>
          </w:p>
          <w:p w14:paraId="04F254F0" w14:textId="77777777" w:rsidR="001969B7" w:rsidRPr="003A6E46" w:rsidRDefault="001969B7" w:rsidP="00ED27F8">
            <w:pPr>
              <w:widowControl w:val="0"/>
              <w:tabs>
                <w:tab w:val="clear" w:pos="567"/>
              </w:tabs>
              <w:autoSpaceDE w:val="0"/>
              <w:autoSpaceDN w:val="0"/>
              <w:spacing w:before="115" w:line="240" w:lineRule="auto"/>
              <w:ind w:left="467" w:right="245"/>
              <w:rPr>
                <w:ins w:id="283" w:author="Author"/>
                <w:rFonts w:eastAsia="Malgun Gothic"/>
                <w:bCs/>
                <w:kern w:val="2"/>
                <w:lang w:val="lt-LT" w:eastAsia="ko-KR"/>
                <w14:ligatures w14:val="standardContextual"/>
              </w:rPr>
            </w:pPr>
          </w:p>
          <w:p w14:paraId="5FB126B8" w14:textId="77777777" w:rsidR="001969B7" w:rsidRPr="003A6E46" w:rsidRDefault="001969B7" w:rsidP="00ED27F8">
            <w:pPr>
              <w:widowControl w:val="0"/>
              <w:tabs>
                <w:tab w:val="clear" w:pos="567"/>
              </w:tabs>
              <w:autoSpaceDE w:val="0"/>
              <w:autoSpaceDN w:val="0"/>
              <w:spacing w:before="115" w:line="240" w:lineRule="auto"/>
              <w:ind w:left="467" w:right="245"/>
              <w:rPr>
                <w:ins w:id="284" w:author="Author"/>
                <w:rFonts w:eastAsia="Malgun Gothic"/>
                <w:bCs/>
                <w:kern w:val="2"/>
                <w:lang w:val="lt-LT" w:eastAsia="ko-KR"/>
                <w14:ligatures w14:val="standardContextual"/>
              </w:rPr>
            </w:pPr>
          </w:p>
          <w:p w14:paraId="2A274F24" w14:textId="77777777" w:rsidR="001969B7" w:rsidRPr="003A6E46" w:rsidRDefault="001969B7" w:rsidP="00ED27F8">
            <w:pPr>
              <w:widowControl w:val="0"/>
              <w:tabs>
                <w:tab w:val="clear" w:pos="567"/>
              </w:tabs>
              <w:autoSpaceDE w:val="0"/>
              <w:autoSpaceDN w:val="0"/>
              <w:spacing w:before="115" w:line="240" w:lineRule="auto"/>
              <w:ind w:left="467" w:right="245"/>
              <w:rPr>
                <w:ins w:id="285" w:author="Author"/>
                <w:rFonts w:eastAsia="Malgun Gothic"/>
                <w:bCs/>
                <w:kern w:val="2"/>
                <w:lang w:val="lt-LT" w:eastAsia="ko-KR"/>
                <w14:ligatures w14:val="standardContextual"/>
              </w:rPr>
            </w:pPr>
          </w:p>
          <w:p w14:paraId="4113D9F1" w14:textId="77777777" w:rsidR="001969B7" w:rsidRPr="003A6E46" w:rsidRDefault="001969B7" w:rsidP="00ED27F8">
            <w:pPr>
              <w:widowControl w:val="0"/>
              <w:tabs>
                <w:tab w:val="clear" w:pos="567"/>
              </w:tabs>
              <w:autoSpaceDE w:val="0"/>
              <w:autoSpaceDN w:val="0"/>
              <w:spacing w:before="115" w:line="240" w:lineRule="auto"/>
              <w:ind w:left="467" w:right="245"/>
              <w:rPr>
                <w:ins w:id="286" w:author="Author"/>
                <w:rFonts w:eastAsia="Malgun Gothic"/>
                <w:bCs/>
                <w:kern w:val="2"/>
                <w:lang w:val="lt-LT" w:eastAsia="ko-KR"/>
                <w14:ligatures w14:val="standardContextual"/>
              </w:rPr>
            </w:pPr>
          </w:p>
          <w:p w14:paraId="319CBF6E" w14:textId="77777777" w:rsidR="001969B7" w:rsidRPr="003A6E46" w:rsidRDefault="001969B7" w:rsidP="00ED27F8">
            <w:pPr>
              <w:widowControl w:val="0"/>
              <w:tabs>
                <w:tab w:val="clear" w:pos="567"/>
              </w:tabs>
              <w:autoSpaceDE w:val="0"/>
              <w:autoSpaceDN w:val="0"/>
              <w:spacing w:before="115" w:line="240" w:lineRule="auto"/>
              <w:ind w:left="467" w:right="245"/>
              <w:rPr>
                <w:ins w:id="287" w:author="Author"/>
                <w:rFonts w:eastAsia="Malgun Gothic"/>
                <w:b/>
                <w:kern w:val="2"/>
                <w:lang w:val="lt-LT" w:eastAsia="ko-KR"/>
                <w14:ligatures w14:val="standardContextual"/>
              </w:rPr>
            </w:pPr>
          </w:p>
        </w:tc>
        <w:tc>
          <w:tcPr>
            <w:tcW w:w="5049" w:type="dxa"/>
          </w:tcPr>
          <w:p w14:paraId="6568A05F" w14:textId="77777777" w:rsidR="001969B7" w:rsidRPr="003A6E46" w:rsidRDefault="001969B7" w:rsidP="00ED27F8">
            <w:pPr>
              <w:widowControl w:val="0"/>
              <w:tabs>
                <w:tab w:val="clear" w:pos="567"/>
              </w:tabs>
              <w:autoSpaceDE w:val="0"/>
              <w:autoSpaceDN w:val="0"/>
              <w:spacing w:line="240" w:lineRule="auto"/>
              <w:jc w:val="center"/>
              <w:rPr>
                <w:ins w:id="288" w:author="Author"/>
                <w:rFonts w:eastAsia="Arial"/>
                <w:b/>
                <w:kern w:val="2"/>
                <w:lang w:val="lt-LT" w:eastAsia="en-US"/>
                <w14:ligatures w14:val="standardContextual"/>
              </w:rPr>
            </w:pPr>
            <w:ins w:id="289" w:author="Author">
              <w:r w:rsidRPr="003A6E46">
                <w:rPr>
                  <w:rFonts w:eastAsia="Aptos"/>
                  <w:noProof/>
                  <w:kern w:val="2"/>
                  <w:lang w:val="lt-LT" w:eastAsia="en-US"/>
                  <w14:ligatures w14:val="standardContextual"/>
                </w:rPr>
                <w:drawing>
                  <wp:inline distT="0" distB="0" distL="0" distR="0" wp14:anchorId="097A2E67" wp14:editId="2F52D48D">
                    <wp:extent cx="1611333" cy="2062816"/>
                    <wp:effectExtent l="0" t="0" r="0" b="0"/>
                    <wp:docPr id="1040496050" name="Picture 1" descr="A drawing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96050" name="Picture 1" descr="A drawing of a person washing their hands&#10;&#10;Description automatically generated"/>
                            <pic:cNvPicPr/>
                          </pic:nvPicPr>
                          <pic:blipFill>
                            <a:blip r:embed="rId25"/>
                            <a:stretch>
                              <a:fillRect/>
                            </a:stretch>
                          </pic:blipFill>
                          <pic:spPr>
                            <a:xfrm>
                              <a:off x="0" y="0"/>
                              <a:ext cx="1614229" cy="2066523"/>
                            </a:xfrm>
                            <a:prstGeom prst="rect">
                              <a:avLst/>
                            </a:prstGeom>
                          </pic:spPr>
                        </pic:pic>
                      </a:graphicData>
                    </a:graphic>
                  </wp:inline>
                </w:drawing>
              </w:r>
            </w:ins>
          </w:p>
        </w:tc>
      </w:tr>
      <w:tr w:rsidR="001969B7" w:rsidRPr="003A6E46" w14:paraId="0B68CD2F" w14:textId="77777777" w:rsidTr="00ED27F8">
        <w:trPr>
          <w:trHeight w:val="1273"/>
          <w:ins w:id="290" w:author="Author"/>
        </w:trPr>
        <w:tc>
          <w:tcPr>
            <w:tcW w:w="3806" w:type="dxa"/>
            <w:tcBorders>
              <w:bottom w:val="nil"/>
            </w:tcBorders>
          </w:tcPr>
          <w:p w14:paraId="39C5267A"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291" w:author="Author"/>
                <w:rFonts w:eastAsia="Arial"/>
                <w:b/>
                <w:kern w:val="2"/>
                <w:lang w:val="lt-LT" w:eastAsia="en-US"/>
                <w14:ligatures w14:val="standardContextual"/>
              </w:rPr>
            </w:pPr>
            <w:ins w:id="292" w:author="Author">
              <w:r w:rsidRPr="003A6E46">
                <w:rPr>
                  <w:rFonts w:eastAsia="Aptos"/>
                  <w:b/>
                  <w:kern w:val="2"/>
                  <w:lang w:val="lt-LT" w:eastAsia="en-US"/>
                  <w14:ligatures w14:val="standardContextual"/>
                </w:rPr>
                <w:t>Patikrinkite švirkštus.</w:t>
              </w:r>
            </w:ins>
          </w:p>
          <w:p w14:paraId="5B61DD93" w14:textId="77777777" w:rsidR="001969B7" w:rsidRPr="003A6E46" w:rsidRDefault="001969B7" w:rsidP="00ED27F8">
            <w:pPr>
              <w:widowControl w:val="0"/>
              <w:numPr>
                <w:ilvl w:val="0"/>
                <w:numId w:val="80"/>
              </w:numPr>
              <w:tabs>
                <w:tab w:val="clear" w:pos="567"/>
              </w:tabs>
              <w:autoSpaceDE w:val="0"/>
              <w:autoSpaceDN w:val="0"/>
              <w:spacing w:before="115" w:line="240" w:lineRule="auto"/>
              <w:ind w:right="245"/>
              <w:rPr>
                <w:ins w:id="293" w:author="Author"/>
                <w:rFonts w:eastAsia="Arial"/>
                <w:bCs/>
                <w:kern w:val="2"/>
                <w:lang w:val="lt-LT" w:eastAsia="en-US"/>
                <w14:ligatures w14:val="standardContextual"/>
              </w:rPr>
            </w:pPr>
            <w:ins w:id="294" w:author="Author">
              <w:r w:rsidRPr="003A6E46">
                <w:rPr>
                  <w:rFonts w:eastAsia="Aptos"/>
                  <w:kern w:val="2"/>
                  <w:lang w:val="lt-LT" w:eastAsia="en-US"/>
                  <w14:ligatures w14:val="standardContextual"/>
                </w:rPr>
                <w:t>Patikrinkite ant abiejų š</w:t>
              </w:r>
              <w:r w:rsidRPr="003A6E46">
                <w:rPr>
                  <w:rFonts w:eastAsia="Aptos"/>
                  <w:kern w:val="2"/>
                  <w:lang w:val="lt-LT" w:eastAsia="en-US"/>
                  <w14:ligatures w14:val="standardContextual"/>
                </w:rPr>
                <w:lastRenderedPageBreak/>
                <w:t xml:space="preserve">virkštų nurodytą tinkamumo laiką (figūrinė išnaša a). </w:t>
              </w:r>
            </w:ins>
          </w:p>
        </w:tc>
        <w:tc>
          <w:tcPr>
            <w:tcW w:w="5049" w:type="dxa"/>
            <w:vMerge w:val="restart"/>
            <w:tcBorders>
              <w:bottom w:val="nil"/>
            </w:tcBorders>
          </w:tcPr>
          <w:p w14:paraId="547E46A3" w14:textId="77777777" w:rsidR="001969B7" w:rsidRPr="003A6E46" w:rsidRDefault="001969B7" w:rsidP="00ED27F8">
            <w:pPr>
              <w:widowControl w:val="0"/>
              <w:tabs>
                <w:tab w:val="clear" w:pos="567"/>
              </w:tabs>
              <w:autoSpaceDE w:val="0"/>
              <w:autoSpaceDN w:val="0"/>
              <w:spacing w:line="240" w:lineRule="auto"/>
              <w:jc w:val="center"/>
              <w:rPr>
                <w:ins w:id="295" w:author="Author"/>
                <w:rFonts w:eastAsia="Arial"/>
                <w:b/>
                <w:kern w:val="2"/>
                <w:lang w:val="lt-LT" w:eastAsia="en-US"/>
                <w14:ligatures w14:val="standardContextual"/>
              </w:rPr>
            </w:pPr>
            <w:ins w:id="296"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86912" behindDoc="0" locked="0" layoutInCell="1" allowOverlap="1" wp14:anchorId="17B0E25E" wp14:editId="77E8EC03">
                        <wp:simplePos x="0" y="0"/>
                        <wp:positionH relativeFrom="column">
                          <wp:posOffset>2056606</wp:posOffset>
                        </wp:positionH>
                        <wp:positionV relativeFrom="paragraph">
                          <wp:posOffset>1005682</wp:posOffset>
                        </wp:positionV>
                        <wp:extent cx="475615" cy="119698"/>
                        <wp:effectExtent l="6668" t="0" r="7302" b="7303"/>
                        <wp:wrapNone/>
                        <wp:docPr id="1229850482" name="Text Box 9"/>
                        <wp:cNvGraphicFramePr/>
                        <a:graphic xmlns:a="http://schemas.openxmlformats.org/drawingml/2006/main">
                          <a:graphicData uri="http://schemas.microsoft.com/office/word/2010/wordprocessingShape">
                            <wps:wsp>
                              <wps:cNvSpPr txBox="1"/>
                              <wps:spPr>
                                <a:xfrm rot="5400000">
                                  <a:off x="0" y="0"/>
                                  <a:ext cx="475615" cy="119698"/>
                                </a:xfrm>
                                <a:prstGeom prst="rect">
                                  <a:avLst/>
                                </a:prstGeom>
                                <a:solidFill>
                                  <a:schemeClr val="bg1"/>
                                </a:solidFill>
                                <a:ln w="6350">
                                  <a:noFill/>
                                </a:ln>
                              </wps:spPr>
                              <wps:txbx>
                                <w:txbxContent>
                                  <w:p w14:paraId="7C237A68" w14:textId="77777777" w:rsidR="001969B7" w:rsidRDefault="001969B7" w:rsidP="00E44B5A">
                                    <w:pPr>
                                      <w:tabs>
                                        <w:tab w:val="clear" w:pos="567"/>
                                        <w:tab w:val="left" w:pos="270"/>
                                      </w:tabs>
                                      <w:spacing w:line="240" w:lineRule="auto"/>
                                      <w:rPr>
                                        <w:ins w:id="297" w:author="Author"/>
                                        <w:sz w:val="7"/>
                                      </w:rPr>
                                    </w:pPr>
                                    <w:r w:rsidRPr="00A735CE">
                                      <w:rPr>
                                        <w:sz w:val="7"/>
                                      </w:rPr>
                                      <w:t>LOT</w:t>
                                    </w:r>
                                    <w:r w:rsidRPr="00A735CE">
                                      <w:rPr>
                                        <w:sz w:val="7"/>
                                      </w:rPr>
                                      <w:tab/>
                                      <w:t>ABC0000</w:t>
                                    </w:r>
                                  </w:p>
                                  <w:p w14:paraId="781BDE04" w14:textId="77777777" w:rsidR="001969B7" w:rsidRPr="001030EC" w:rsidRDefault="001969B7" w:rsidP="00E44B5A">
                                    <w:pPr>
                                      <w:tabs>
                                        <w:tab w:val="clear" w:pos="567"/>
                                        <w:tab w:val="left" w:pos="270"/>
                                      </w:tabs>
                                      <w:spacing w:line="240" w:lineRule="auto"/>
                                      <w:rPr>
                                        <w:ins w:id="298" w:author="Author"/>
                                        <w:sz w:val="6"/>
                                        <w:szCs w:val="6"/>
                                      </w:rPr>
                                    </w:pPr>
                                    <w:ins w:id="299" w:author="Author">
                                      <w:r w:rsidRPr="001030EC">
                                        <w:rPr>
                                          <w:sz w:val="6"/>
                                          <w:szCs w:val="20"/>
                                        </w:rPr>
                                        <w:t>EXP</w:t>
                                      </w:r>
                                      <w:r w:rsidRPr="001030EC">
                                        <w:rPr>
                                          <w:sz w:val="6"/>
                                          <w:szCs w:val="20"/>
                                        </w:rPr>
                                        <w:tab/>
                                        <w:t>MMMM-MM</w:t>
                                      </w:r>
                                    </w:ins>
                                  </w:p>
                                  <w:p w14:paraId="60213191" w14:textId="77777777" w:rsidR="001969B7" w:rsidRPr="00A735CE" w:rsidRDefault="001969B7" w:rsidP="00E44B5A">
                                    <w:pPr>
                                      <w:tabs>
                                        <w:tab w:val="clear" w:pos="567"/>
                                        <w:tab w:val="left" w:pos="270"/>
                                      </w:tabs>
                                      <w:rPr>
                                        <w:sz w:val="7"/>
                                        <w:szCs w:val="7"/>
                                      </w:rPr>
                                    </w:pPr>
                                  </w:p>
                                  <w:p w14:paraId="74777A17" w14:textId="77777777" w:rsidR="001969B7" w:rsidRPr="00A735CE" w:rsidRDefault="001969B7" w:rsidP="00E44B5A">
                                    <w:pPr>
                                      <w:tabs>
                                        <w:tab w:val="clear" w:pos="567"/>
                                        <w:tab w:val="left" w:pos="270"/>
                                      </w:tabs>
                                      <w:rPr>
                                        <w:sz w:val="7"/>
                                        <w:szCs w:val="7"/>
                                      </w:rPr>
                                    </w:pPr>
                                    <w:r w:rsidRPr="00A735CE">
                                      <w:rPr>
                                        <w:sz w:val="7"/>
                                      </w:rPr>
                                      <w:t>EXP</w:t>
                                    </w:r>
                                    <w:r w:rsidRPr="00A735CE">
                                      <w:rPr>
                                        <w:sz w:val="7"/>
                                      </w:rPr>
                                      <w:tab/>
                                      <w:t>MMMM-MM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E25E" id="Text Box 9" o:spid="_x0000_s1041" type="#_x0000_t202" style="position:absolute;left:0;text-align:left;margin-left:161.95pt;margin-top:79.2pt;width:37.45pt;height:9.4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" fillcolor="white [3212]" stroked="f" strokeweight=".5pt">
                        <v:textbox inset="0,0,0,0">
                          <w:txbxContent>
                            <w:p w14:paraId="7C237A68" w14:textId="77777777" w:rsidR="001969B7" w:rsidRDefault="001969B7" w:rsidP="00E44B5A">
                              <w:pPr>
                                <w:tabs>
                                  <w:tab w:val="clear" w:pos="567"/>
                                  <w:tab w:val="left" w:pos="270"/>
                                </w:tabs>
                                <w:spacing w:line="240" w:lineRule="auto"/>
                                <w:rPr>
                                  <w:ins w:id="300" w:author="Author"/>
                                  <w:sz w:val="7"/>
                                </w:rPr>
                              </w:pPr>
                              <w:r w:rsidRPr="00A735CE">
                                <w:rPr>
                                  <w:sz w:val="7"/>
                                </w:rPr>
                                <w:t>LOT</w:t>
                              </w:r>
                              <w:r w:rsidRPr="00A735CE">
                                <w:rPr>
                                  <w:sz w:val="7"/>
                                </w:rPr>
                                <w:tab/>
                                <w:t>ABC0000</w:t>
                              </w:r>
                            </w:p>
                            <w:p w14:paraId="781BDE04" w14:textId="77777777" w:rsidR="001969B7" w:rsidRPr="001030EC" w:rsidRDefault="001969B7" w:rsidP="00E44B5A">
                              <w:pPr>
                                <w:tabs>
                                  <w:tab w:val="clear" w:pos="567"/>
                                  <w:tab w:val="left" w:pos="270"/>
                                </w:tabs>
                                <w:spacing w:line="240" w:lineRule="auto"/>
                                <w:rPr>
                                  <w:ins w:id="301" w:author="Author"/>
                                  <w:sz w:val="6"/>
                                  <w:szCs w:val="6"/>
                                </w:rPr>
                              </w:pPr>
                              <w:ins w:id="302" w:author="Author">
                                <w:r w:rsidRPr="001030EC">
                                  <w:rPr>
                                    <w:sz w:val="6"/>
                                    <w:szCs w:val="20"/>
                                  </w:rPr>
                                  <w:t>EXP</w:t>
                                </w:r>
                                <w:r w:rsidRPr="001030EC">
                                  <w:rPr>
                                    <w:sz w:val="6"/>
                                    <w:szCs w:val="20"/>
                                  </w:rPr>
                                  <w:tab/>
                                  <w:t>MMMM-MM</w:t>
                                </w:r>
                              </w:ins>
                            </w:p>
                            <w:p w14:paraId="60213191" w14:textId="77777777" w:rsidR="001969B7" w:rsidRPr="00A735CE" w:rsidRDefault="001969B7" w:rsidP="00E44B5A">
                              <w:pPr>
                                <w:tabs>
                                  <w:tab w:val="clear" w:pos="567"/>
                                  <w:tab w:val="left" w:pos="270"/>
                                </w:tabs>
                                <w:rPr>
                                  <w:sz w:val="7"/>
                                  <w:szCs w:val="7"/>
                                </w:rPr>
                              </w:pPr>
                            </w:p>
                            <w:p w14:paraId="74777A17" w14:textId="77777777" w:rsidR="001969B7" w:rsidRPr="00A735CE" w:rsidRDefault="001969B7" w:rsidP="00E44B5A">
                              <w:pPr>
                                <w:tabs>
                                  <w:tab w:val="clear" w:pos="567"/>
                                  <w:tab w:val="left" w:pos="270"/>
                                </w:tabs>
                                <w:rPr>
                                  <w:sz w:val="7"/>
                                  <w:szCs w:val="7"/>
                                </w:rPr>
                              </w:pPr>
                              <w:r w:rsidRPr="00A735CE">
                                <w:rPr>
                                  <w:sz w:val="7"/>
                                </w:rPr>
                                <w:t>EXP</w:t>
                              </w:r>
                              <w:r w:rsidRPr="00A735CE">
                                <w:rPr>
                                  <w:sz w:val="7"/>
                                </w:rPr>
                                <w:tab/>
                                <w:t>MMMM-MM</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87936" behindDoc="0" locked="0" layoutInCell="1" allowOverlap="1" wp14:anchorId="3DB33450" wp14:editId="1EEAB968">
                        <wp:simplePos x="0" y="0"/>
                        <wp:positionH relativeFrom="column">
                          <wp:posOffset>707865</wp:posOffset>
                        </wp:positionH>
                        <wp:positionV relativeFrom="paragraph">
                          <wp:posOffset>1009491</wp:posOffset>
                        </wp:positionV>
                        <wp:extent cx="475615" cy="114618"/>
                        <wp:effectExtent l="9208" t="0" r="0" b="0"/>
                        <wp:wrapNone/>
                        <wp:docPr id="503932150" name="Text Box 9"/>
                        <wp:cNvGraphicFramePr/>
                        <a:graphic xmlns:a="http://schemas.openxmlformats.org/drawingml/2006/main">
                          <a:graphicData uri="http://schemas.microsoft.com/office/word/2010/wordprocessingShape">
                            <wps:wsp>
                              <wps:cNvSpPr txBox="1"/>
                              <wps:spPr>
                                <a:xfrm rot="5400000">
                                  <a:off x="0" y="0"/>
                                  <a:ext cx="475615" cy="114618"/>
                                </a:xfrm>
                                <a:prstGeom prst="rect">
                                  <a:avLst/>
                                </a:prstGeom>
                                <a:solidFill>
                                  <a:schemeClr val="bg1"/>
                                </a:solidFill>
                                <a:ln w="6350">
                                  <a:noFill/>
                                </a:ln>
                              </wps:spPr>
                              <wps:txbx>
                                <w:txbxContent>
                                  <w:p w14:paraId="2693AC35" w14:textId="77777777" w:rsidR="001969B7" w:rsidRDefault="001969B7" w:rsidP="00E44B5A">
                                    <w:pPr>
                                      <w:tabs>
                                        <w:tab w:val="clear" w:pos="567"/>
                                        <w:tab w:val="left" w:pos="270"/>
                                      </w:tabs>
                                      <w:spacing w:line="240" w:lineRule="auto"/>
                                      <w:rPr>
                                        <w:ins w:id="303" w:author="Author"/>
                                        <w:sz w:val="7"/>
                                      </w:rPr>
                                    </w:pPr>
                                    <w:r w:rsidRPr="00A735CE">
                                      <w:rPr>
                                        <w:sz w:val="7"/>
                                      </w:rPr>
                                      <w:t>LOT</w:t>
                                    </w:r>
                                    <w:r w:rsidRPr="00A735CE">
                                      <w:rPr>
                                        <w:sz w:val="7"/>
                                      </w:rPr>
                                      <w:tab/>
                                      <w:t>ABC0000</w:t>
                                    </w:r>
                                  </w:p>
                                  <w:p w14:paraId="0A423DCE" w14:textId="77777777" w:rsidR="001969B7" w:rsidRPr="001030EC" w:rsidRDefault="001969B7" w:rsidP="00E44B5A">
                                    <w:pPr>
                                      <w:tabs>
                                        <w:tab w:val="clear" w:pos="567"/>
                                        <w:tab w:val="left" w:pos="270"/>
                                      </w:tabs>
                                      <w:spacing w:line="240" w:lineRule="auto"/>
                                      <w:rPr>
                                        <w:ins w:id="304" w:author="Author"/>
                                        <w:sz w:val="6"/>
                                        <w:szCs w:val="6"/>
                                      </w:rPr>
                                    </w:pPr>
                                    <w:ins w:id="305" w:author="Author">
                                      <w:r w:rsidRPr="001030EC">
                                        <w:rPr>
                                          <w:sz w:val="6"/>
                                          <w:szCs w:val="20"/>
                                        </w:rPr>
                                        <w:t>EXP</w:t>
                                      </w:r>
                                      <w:r w:rsidRPr="001030EC">
                                        <w:rPr>
                                          <w:sz w:val="6"/>
                                          <w:szCs w:val="20"/>
                                        </w:rPr>
                                        <w:tab/>
                                        <w:t>MMMM-MM</w:t>
                                      </w:r>
                                    </w:ins>
                                  </w:p>
                                  <w:p w14:paraId="2A49C56E" w14:textId="77777777" w:rsidR="001969B7" w:rsidRPr="00A735CE" w:rsidRDefault="001969B7" w:rsidP="00E44B5A">
                                    <w:pPr>
                                      <w:tabs>
                                        <w:tab w:val="clear" w:pos="567"/>
                                        <w:tab w:val="left" w:pos="270"/>
                                      </w:tabs>
                                      <w:rPr>
                                        <w:sz w:val="7"/>
                                        <w:szCs w:val="7"/>
                                      </w:rPr>
                                    </w:pPr>
                                  </w:p>
                                  <w:p w14:paraId="6B27CC46" w14:textId="77777777" w:rsidR="001969B7" w:rsidRPr="00A735CE" w:rsidRDefault="001969B7" w:rsidP="00E44B5A">
                                    <w:pPr>
                                      <w:tabs>
                                        <w:tab w:val="clear" w:pos="567"/>
                                        <w:tab w:val="left" w:pos="270"/>
                                      </w:tabs>
                                      <w:rPr>
                                        <w:sz w:val="7"/>
                                        <w:szCs w:val="7"/>
                                      </w:rPr>
                                    </w:pPr>
                                    <w:r w:rsidRPr="00A735CE">
                                      <w:rPr>
                                        <w:sz w:val="7"/>
                                      </w:rPr>
                                      <w:t>EXP</w:t>
                                    </w:r>
                                    <w:r w:rsidRPr="00A735CE">
                                      <w:rPr>
                                        <w:sz w:val="7"/>
                                      </w:rPr>
                                      <w:tab/>
                                      <w:t>MMMM-MM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3450" id="_x0000_s1042" type="#_x0000_t202" style="position:absolute;left:0;text-align:left;margin-left:55.75pt;margin-top:79.5pt;width:37.45pt;height:9.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" fillcolor="white [3212]" stroked="f" strokeweight=".5pt">
                        <v:textbox inset="0,0,0,0">
                          <w:txbxContent>
                            <w:p w14:paraId="2693AC35" w14:textId="77777777" w:rsidR="001969B7" w:rsidRDefault="001969B7" w:rsidP="00E44B5A">
                              <w:pPr>
                                <w:tabs>
                                  <w:tab w:val="clear" w:pos="567"/>
                                  <w:tab w:val="left" w:pos="270"/>
                                </w:tabs>
                                <w:spacing w:line="240" w:lineRule="auto"/>
                                <w:rPr>
                                  <w:ins w:id="306" w:author="Author"/>
                                  <w:sz w:val="7"/>
                                </w:rPr>
                              </w:pPr>
                              <w:r w:rsidRPr="00A735CE">
                                <w:rPr>
                                  <w:sz w:val="7"/>
                                </w:rPr>
                                <w:t>LOT</w:t>
                              </w:r>
                              <w:r w:rsidRPr="00A735CE">
                                <w:rPr>
                                  <w:sz w:val="7"/>
                                </w:rPr>
                                <w:tab/>
                                <w:t>ABC0000</w:t>
                              </w:r>
                            </w:p>
                            <w:p w14:paraId="0A423DCE" w14:textId="77777777" w:rsidR="001969B7" w:rsidRPr="001030EC" w:rsidRDefault="001969B7" w:rsidP="00E44B5A">
                              <w:pPr>
                                <w:tabs>
                                  <w:tab w:val="clear" w:pos="567"/>
                                  <w:tab w:val="left" w:pos="270"/>
                                </w:tabs>
                                <w:spacing w:line="240" w:lineRule="auto"/>
                                <w:rPr>
                                  <w:ins w:id="307" w:author="Author"/>
                                  <w:sz w:val="6"/>
                                  <w:szCs w:val="6"/>
                                </w:rPr>
                              </w:pPr>
                              <w:ins w:id="308" w:author="Author">
                                <w:r w:rsidRPr="001030EC">
                                  <w:rPr>
                                    <w:sz w:val="6"/>
                                    <w:szCs w:val="20"/>
                                  </w:rPr>
                                  <w:t>EXP</w:t>
                                </w:r>
                                <w:r w:rsidRPr="001030EC">
                                  <w:rPr>
                                    <w:sz w:val="6"/>
                                    <w:szCs w:val="20"/>
                                  </w:rPr>
                                  <w:tab/>
                                  <w:t>MMMM-MM</w:t>
                                </w:r>
                              </w:ins>
                            </w:p>
                            <w:p w14:paraId="2A49C56E" w14:textId="77777777" w:rsidR="001969B7" w:rsidRPr="00A735CE" w:rsidRDefault="001969B7" w:rsidP="00E44B5A">
                              <w:pPr>
                                <w:tabs>
                                  <w:tab w:val="clear" w:pos="567"/>
                                  <w:tab w:val="left" w:pos="270"/>
                                </w:tabs>
                                <w:rPr>
                                  <w:sz w:val="7"/>
                                  <w:szCs w:val="7"/>
                                </w:rPr>
                              </w:pPr>
                            </w:p>
                            <w:p w14:paraId="6B27CC46" w14:textId="77777777" w:rsidR="001969B7" w:rsidRPr="00A735CE" w:rsidRDefault="001969B7" w:rsidP="00E44B5A">
                              <w:pPr>
                                <w:tabs>
                                  <w:tab w:val="clear" w:pos="567"/>
                                  <w:tab w:val="left" w:pos="270"/>
                                </w:tabs>
                                <w:rPr>
                                  <w:sz w:val="7"/>
                                  <w:szCs w:val="7"/>
                                </w:rPr>
                              </w:pPr>
                              <w:r w:rsidRPr="00A735CE">
                                <w:rPr>
                                  <w:sz w:val="7"/>
                                </w:rPr>
                                <w:t>EXP</w:t>
                              </w:r>
                              <w:r w:rsidRPr="00A735CE">
                                <w:rPr>
                                  <w:sz w:val="7"/>
                                </w:rPr>
                                <w:tab/>
                                <w:t>MMMM-MM</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85888" behindDoc="0" locked="0" layoutInCell="1" allowOverlap="1" wp14:anchorId="2DD7842E" wp14:editId="3FF6916F">
                        <wp:simplePos x="0" y="0"/>
                        <wp:positionH relativeFrom="column">
                          <wp:posOffset>1388745</wp:posOffset>
                        </wp:positionH>
                        <wp:positionV relativeFrom="paragraph">
                          <wp:posOffset>447368</wp:posOffset>
                        </wp:positionV>
                        <wp:extent cx="475819" cy="153090"/>
                        <wp:effectExtent l="0" t="0" r="635" b="0"/>
                        <wp:wrapNone/>
                        <wp:docPr id="1784606119" name="Text Box 9"/>
                        <wp:cNvGraphicFramePr/>
                        <a:graphic xmlns:a="http://schemas.openxmlformats.org/drawingml/2006/main">
                          <a:graphicData uri="http://schemas.microsoft.com/office/word/2010/wordprocessingShape">
                            <wps:wsp>
                              <wps:cNvSpPr txBox="1"/>
                              <wps:spPr>
                                <a:xfrm>
                                  <a:off x="0" y="0"/>
                                  <a:ext cx="475819" cy="153090"/>
                                </a:xfrm>
                                <a:prstGeom prst="rect">
                                  <a:avLst/>
                                </a:prstGeom>
                                <a:solidFill>
                                  <a:schemeClr val="bg1"/>
                                </a:solidFill>
                                <a:ln w="6350">
                                  <a:noFill/>
                                </a:ln>
                              </wps:spPr>
                              <wps:txbx>
                                <w:txbxContent>
                                  <w:p w14:paraId="70D485EC" w14:textId="77777777" w:rsidR="001969B7" w:rsidRPr="00A735CE" w:rsidRDefault="001969B7" w:rsidP="00E44B5A">
                                    <w:pPr>
                                      <w:tabs>
                                        <w:tab w:val="clear" w:pos="567"/>
                                        <w:tab w:val="left" w:pos="270"/>
                                      </w:tabs>
                                      <w:spacing w:line="276" w:lineRule="auto"/>
                                      <w:rPr>
                                        <w:sz w:val="8"/>
                                        <w:szCs w:val="8"/>
                                      </w:rPr>
                                    </w:pPr>
                                    <w:r w:rsidRPr="00A735CE">
                                      <w:rPr>
                                        <w:sz w:val="8"/>
                                      </w:rPr>
                                      <w:t>LOT</w:t>
                                    </w:r>
                                    <w:r w:rsidRPr="00A735CE">
                                      <w:rPr>
                                        <w:sz w:val="8"/>
                                      </w:rPr>
                                      <w:tab/>
                                      <w:t>ABC0000</w:t>
                                    </w:r>
                                  </w:p>
                                  <w:p w14:paraId="2422AF8A" w14:textId="77777777" w:rsidR="001969B7" w:rsidRPr="00A735CE" w:rsidRDefault="001969B7" w:rsidP="00E44B5A">
                                    <w:pPr>
                                      <w:tabs>
                                        <w:tab w:val="clear" w:pos="567"/>
                                        <w:tab w:val="left" w:pos="270"/>
                                      </w:tabs>
                                      <w:spacing w:line="276" w:lineRule="auto"/>
                                      <w:rPr>
                                        <w:sz w:val="8"/>
                                        <w:szCs w:val="8"/>
                                      </w:rPr>
                                    </w:pPr>
                                    <w:r w:rsidRPr="00A735CE">
                                      <w:rPr>
                                        <w:sz w:val="8"/>
                                      </w:rPr>
                                      <w:t>EXP</w:t>
                                    </w:r>
                                    <w:r w:rsidRPr="00A735CE">
                                      <w:rPr>
                                        <w:sz w:val="8"/>
                                      </w:rPr>
                                      <w:tab/>
                                      <w:t>MMMM-MM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842E" id="_x0000_s1043" type="#_x0000_t202" style="position:absolute;left:0;text-align:left;margin-left:109.35pt;margin-top:35.25pt;width:37.45pt;height:1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" fillcolor="white [3212]" stroked="f" strokeweight=".5pt">
                        <v:textbox inset="0,0,0,0">
                          <w:txbxContent>
                            <w:p w14:paraId="70D485EC" w14:textId="77777777" w:rsidR="001969B7" w:rsidRPr="00A735CE" w:rsidRDefault="001969B7" w:rsidP="00E44B5A">
                              <w:pPr>
                                <w:tabs>
                                  <w:tab w:val="clear" w:pos="567"/>
                                  <w:tab w:val="left" w:pos="270"/>
                                </w:tabs>
                                <w:spacing w:line="276" w:lineRule="auto"/>
                                <w:rPr>
                                  <w:sz w:val="8"/>
                                  <w:szCs w:val="8"/>
                                </w:rPr>
                              </w:pPr>
                              <w:r w:rsidRPr="00A735CE">
                                <w:rPr>
                                  <w:sz w:val="8"/>
                                </w:rPr>
                                <w:t>LOT</w:t>
                              </w:r>
                              <w:r w:rsidRPr="00A735CE">
                                <w:rPr>
                                  <w:sz w:val="8"/>
                                </w:rPr>
                                <w:tab/>
                                <w:t>ABC0000</w:t>
                              </w:r>
                            </w:p>
                            <w:p w14:paraId="2422AF8A" w14:textId="77777777" w:rsidR="001969B7" w:rsidRPr="00A735CE" w:rsidRDefault="001969B7" w:rsidP="00E44B5A">
                              <w:pPr>
                                <w:tabs>
                                  <w:tab w:val="clear" w:pos="567"/>
                                  <w:tab w:val="left" w:pos="270"/>
                                </w:tabs>
                                <w:spacing w:line="276" w:lineRule="auto"/>
                                <w:rPr>
                                  <w:sz w:val="8"/>
                                  <w:szCs w:val="8"/>
                                </w:rPr>
                              </w:pPr>
                              <w:r w:rsidRPr="00A735CE">
                                <w:rPr>
                                  <w:sz w:val="8"/>
                                </w:rPr>
                                <w:t>EXP</w:t>
                              </w:r>
                              <w:r w:rsidRPr="00A735CE">
                                <w:rPr>
                                  <w:sz w:val="8"/>
                                </w:rPr>
                                <w:tab/>
                                <w:t>MMMM-MM</w:t>
                              </w:r>
                            </w:p>
                          </w:txbxContent>
                        </v:textbox>
                      </v:shape>
                    </w:pict>
                  </mc:Fallback>
                </mc:AlternateContent>
              </w:r>
              <w:r w:rsidRPr="002C62B7">
                <w:rPr>
                  <w:rFonts w:eastAsia="Arial"/>
                  <w:noProof/>
                </w:rPr>
                <w:drawing>
                  <wp:inline distT="0" distB="0" distL="0" distR="0" wp14:anchorId="7136160E" wp14:editId="42F902E8">
                    <wp:extent cx="2292468" cy="2597283"/>
                    <wp:effectExtent l="0" t="0" r="0" b="0"/>
                    <wp:docPr id="1958283515" name="Picture 1"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3515" name="Picture 1" descr="A diagram of a device&#10;&#10;Description automatically generated"/>
                            <pic:cNvPicPr/>
                          </pic:nvPicPr>
                          <pic:blipFill>
                            <a:blip r:embed="rId26"/>
                            <a:stretch>
                              <a:fillRect/>
                            </a:stretch>
                          </pic:blipFill>
                          <pic:spPr>
                            <a:xfrm>
                              <a:off x="0" y="0"/>
                              <a:ext cx="2292468" cy="2597283"/>
                            </a:xfrm>
                            <a:prstGeom prst="rect">
                              <a:avLst/>
                            </a:prstGeom>
                          </pic:spPr>
                        </pic:pic>
                      </a:graphicData>
                    </a:graphic>
                  </wp:inline>
                </w:drawing>
              </w:r>
            </w:ins>
          </w:p>
        </w:tc>
      </w:tr>
      <w:tr w:rsidR="001969B7" w:rsidRPr="003A6E46" w14:paraId="6532962A" w14:textId="77777777" w:rsidTr="00ED27F8">
        <w:trPr>
          <w:trHeight w:val="814"/>
          <w:ins w:id="309" w:author="Author"/>
        </w:trPr>
        <w:tc>
          <w:tcPr>
            <w:tcW w:w="3806" w:type="dxa"/>
            <w:tcBorders>
              <w:top w:val="nil"/>
              <w:bottom w:val="nil"/>
            </w:tcBorders>
            <w:shd w:val="clear" w:color="auto" w:fill="FFFF99"/>
          </w:tcPr>
          <w:p w14:paraId="4E94421D" w14:textId="77777777" w:rsidR="001969B7" w:rsidRPr="003A6E46" w:rsidRDefault="001969B7" w:rsidP="00ED27F8">
            <w:pPr>
              <w:widowControl w:val="0"/>
              <w:tabs>
                <w:tab w:val="clear" w:pos="567"/>
              </w:tabs>
              <w:autoSpaceDE w:val="0"/>
              <w:autoSpaceDN w:val="0"/>
              <w:spacing w:before="115" w:line="240" w:lineRule="auto"/>
              <w:ind w:left="432" w:right="144"/>
              <w:rPr>
                <w:ins w:id="310" w:author="Author"/>
                <w:rFonts w:eastAsia="Arial"/>
                <w:b/>
                <w:kern w:val="2"/>
                <w:lang w:val="lt-LT" w:eastAsia="en-US"/>
                <w14:ligatures w14:val="standardContextual"/>
              </w:rPr>
            </w:pPr>
            <w:ins w:id="311" w:author="Author">
              <w:r w:rsidRPr="003A6E46">
                <w:rPr>
                  <w:rFonts w:eastAsia="Aptos"/>
                  <w:kern w:val="2"/>
                  <w:lang w:val="lt-LT" w:eastAsia="en-US"/>
                  <w14:ligatures w14:val="standardContextual"/>
                </w:rPr>
                <w:t xml:space="preserve">Tinkamumo laikui pasibaigus, švirkšto </w:t>
              </w:r>
              <w:r w:rsidRPr="003A6E46">
                <w:rPr>
                  <w:rFonts w:eastAsia="Aptos"/>
                  <w:b/>
                  <w:bCs/>
                  <w:kern w:val="2"/>
                  <w:lang w:val="lt-LT" w:eastAsia="en-US"/>
                  <w14:ligatures w14:val="standardContextual"/>
                </w:rPr>
                <w:t>naudoti negalima</w:t>
              </w:r>
              <w:r w:rsidRPr="003A6E46">
                <w:rPr>
                  <w:rFonts w:eastAsia="Aptos"/>
                  <w:kern w:val="2"/>
                  <w:lang w:val="lt-LT" w:eastAsia="en-US"/>
                  <w14:ligatures w14:val="standardContextual"/>
                </w:rPr>
                <w:t xml:space="preserve">. </w:t>
              </w:r>
            </w:ins>
          </w:p>
        </w:tc>
        <w:tc>
          <w:tcPr>
            <w:tcW w:w="5049" w:type="dxa"/>
            <w:vMerge/>
            <w:tcBorders>
              <w:top w:val="nil"/>
            </w:tcBorders>
            <w:shd w:val="clear" w:color="auto" w:fill="F2F2F2"/>
          </w:tcPr>
          <w:p w14:paraId="28B93BA9" w14:textId="77777777" w:rsidR="001969B7" w:rsidRPr="003A6E46" w:rsidRDefault="001969B7" w:rsidP="00ED27F8">
            <w:pPr>
              <w:widowControl w:val="0"/>
              <w:tabs>
                <w:tab w:val="clear" w:pos="567"/>
              </w:tabs>
              <w:autoSpaceDE w:val="0"/>
              <w:autoSpaceDN w:val="0"/>
              <w:spacing w:line="240" w:lineRule="auto"/>
              <w:jc w:val="center"/>
              <w:rPr>
                <w:ins w:id="312" w:author="Author"/>
                <w:rFonts w:eastAsia="Arial"/>
                <w:kern w:val="2"/>
                <w:lang w:val="lt-LT" w:eastAsia="en-US"/>
                <w14:ligatures w14:val="standardContextual"/>
              </w:rPr>
            </w:pPr>
          </w:p>
        </w:tc>
      </w:tr>
      <w:tr w:rsidR="001969B7" w:rsidRPr="003A6E46" w14:paraId="6487C859" w14:textId="77777777" w:rsidTr="00ED27F8">
        <w:trPr>
          <w:trHeight w:val="1084"/>
          <w:ins w:id="313" w:author="Author"/>
        </w:trPr>
        <w:tc>
          <w:tcPr>
            <w:tcW w:w="3806" w:type="dxa"/>
            <w:tcBorders>
              <w:top w:val="nil"/>
              <w:bottom w:val="nil"/>
            </w:tcBorders>
          </w:tcPr>
          <w:p w14:paraId="60B7A5F1" w14:textId="77777777" w:rsidR="001969B7" w:rsidRPr="003A6E46" w:rsidRDefault="001969B7" w:rsidP="00ED27F8">
            <w:pPr>
              <w:widowControl w:val="0"/>
              <w:numPr>
                <w:ilvl w:val="0"/>
                <w:numId w:val="80"/>
              </w:numPr>
              <w:tabs>
                <w:tab w:val="clear" w:pos="567"/>
              </w:tabs>
              <w:autoSpaceDE w:val="0"/>
              <w:autoSpaceDN w:val="0"/>
              <w:spacing w:before="115" w:line="240" w:lineRule="auto"/>
              <w:ind w:right="245"/>
              <w:rPr>
                <w:ins w:id="314" w:author="Author"/>
                <w:rFonts w:eastAsia="Arial"/>
                <w:b/>
                <w:kern w:val="2"/>
                <w:lang w:val="lt-LT" w:eastAsia="en-US"/>
                <w14:ligatures w14:val="standardContextual"/>
              </w:rPr>
            </w:pPr>
            <w:ins w:id="315" w:author="Author">
              <w:r w:rsidRPr="003A6E46">
                <w:rPr>
                  <w:rFonts w:eastAsia="Aptos"/>
                  <w:kern w:val="2"/>
                  <w:lang w:val="lt-LT" w:eastAsia="en-US"/>
                  <w14:ligatures w14:val="standardContextual"/>
                </w:rPr>
                <w:t>Patikrinkite, ar švirkštai nėra pažeisti arba įskilę (figūrinė išnaša b).</w:t>
              </w:r>
            </w:ins>
          </w:p>
        </w:tc>
        <w:tc>
          <w:tcPr>
            <w:tcW w:w="5049" w:type="dxa"/>
            <w:vMerge/>
          </w:tcPr>
          <w:p w14:paraId="006602D8" w14:textId="77777777" w:rsidR="001969B7" w:rsidRPr="003A6E46" w:rsidRDefault="001969B7" w:rsidP="00ED27F8">
            <w:pPr>
              <w:widowControl w:val="0"/>
              <w:tabs>
                <w:tab w:val="clear" w:pos="567"/>
              </w:tabs>
              <w:autoSpaceDE w:val="0"/>
              <w:autoSpaceDN w:val="0"/>
              <w:spacing w:line="240" w:lineRule="auto"/>
              <w:jc w:val="center"/>
              <w:rPr>
                <w:ins w:id="316" w:author="Author"/>
                <w:rFonts w:eastAsia="Arial"/>
                <w:kern w:val="2"/>
                <w:lang w:val="lt-LT" w:eastAsia="en-US"/>
                <w14:ligatures w14:val="standardContextual"/>
              </w:rPr>
            </w:pPr>
          </w:p>
        </w:tc>
      </w:tr>
      <w:tr w:rsidR="001969B7" w:rsidRPr="003A6E46" w14:paraId="387824C4" w14:textId="77777777" w:rsidTr="00ED27F8">
        <w:trPr>
          <w:trHeight w:val="976"/>
          <w:ins w:id="317" w:author="Author"/>
        </w:trPr>
        <w:tc>
          <w:tcPr>
            <w:tcW w:w="3806" w:type="dxa"/>
            <w:tcBorders>
              <w:top w:val="nil"/>
              <w:left w:val="single" w:sz="4" w:space="0" w:color="auto"/>
              <w:bottom w:val="single" w:sz="4" w:space="0" w:color="auto"/>
              <w:right w:val="single" w:sz="4" w:space="0" w:color="auto"/>
            </w:tcBorders>
            <w:shd w:val="clear" w:color="auto" w:fill="FFFF99"/>
          </w:tcPr>
          <w:p w14:paraId="481DDACB" w14:textId="77777777" w:rsidR="001969B7" w:rsidRPr="003A6E46" w:rsidRDefault="001969B7" w:rsidP="00ED27F8">
            <w:pPr>
              <w:widowControl w:val="0"/>
              <w:tabs>
                <w:tab w:val="clear" w:pos="567"/>
              </w:tabs>
              <w:autoSpaceDE w:val="0"/>
              <w:autoSpaceDN w:val="0"/>
              <w:spacing w:before="115" w:line="240" w:lineRule="auto"/>
              <w:ind w:left="432" w:right="144"/>
              <w:rPr>
                <w:ins w:id="318" w:author="Author"/>
                <w:rFonts w:eastAsia="Arial"/>
                <w:b/>
                <w:kern w:val="2"/>
                <w:lang w:val="lt-LT" w:eastAsia="en-US"/>
                <w14:ligatures w14:val="standardContextual"/>
              </w:rPr>
            </w:pPr>
            <w:ins w:id="319" w:author="Author">
              <w:r w:rsidRPr="003A6E46">
                <w:rPr>
                  <w:rFonts w:eastAsia="Aptos"/>
                  <w:kern w:val="2"/>
                  <w:lang w:val="lt-LT" w:eastAsia="en-US"/>
                  <w14:ligatures w14:val="standardContextual"/>
                </w:rPr>
                <w:t>Jeigu švirkštas yra pažeistas arba įskilęs,</w:t>
              </w:r>
              <w:r w:rsidRPr="003A6E46">
                <w:rPr>
                  <w:rFonts w:eastAsia="Aptos"/>
                  <w:kern w:val="2"/>
                  <w:lang w:val="lt-LT" w:eastAsia="en-US"/>
                  <w14:ligatures w14:val="standardContextual"/>
                </w:rPr>
                <w:t xml:space="preserve"> jo </w:t>
              </w:r>
              <w:r w:rsidRPr="003A6E46">
                <w:rPr>
                  <w:rFonts w:eastAsia="Aptos"/>
                  <w:b/>
                  <w:bCs/>
                  <w:kern w:val="2"/>
                  <w:lang w:val="lt-LT" w:eastAsia="en-US"/>
                  <w14:ligatures w14:val="standardContextual"/>
                </w:rPr>
                <w:t>naudoti negalima</w:t>
              </w:r>
              <w:r w:rsidRPr="003A6E46">
                <w:rPr>
                  <w:rFonts w:eastAsia="Aptos"/>
                  <w:kern w:val="2"/>
                  <w:lang w:val="lt-LT" w:eastAsia="en-US"/>
                  <w14:ligatures w14:val="standardContextual"/>
                </w:rPr>
                <w:t xml:space="preserve">. </w:t>
              </w:r>
            </w:ins>
          </w:p>
        </w:tc>
        <w:tc>
          <w:tcPr>
            <w:tcW w:w="5049" w:type="dxa"/>
            <w:vMerge/>
            <w:tcBorders>
              <w:left w:val="single" w:sz="4" w:space="0" w:color="auto"/>
            </w:tcBorders>
            <w:shd w:val="clear" w:color="auto" w:fill="F2F2F2"/>
          </w:tcPr>
          <w:p w14:paraId="3C5F8B84" w14:textId="77777777" w:rsidR="001969B7" w:rsidRPr="003A6E46" w:rsidRDefault="001969B7" w:rsidP="00ED27F8">
            <w:pPr>
              <w:widowControl w:val="0"/>
              <w:tabs>
                <w:tab w:val="clear" w:pos="567"/>
              </w:tabs>
              <w:autoSpaceDE w:val="0"/>
              <w:autoSpaceDN w:val="0"/>
              <w:spacing w:line="240" w:lineRule="auto"/>
              <w:jc w:val="center"/>
              <w:rPr>
                <w:ins w:id="320" w:author="Author"/>
                <w:rFonts w:eastAsia="Arial"/>
                <w:kern w:val="2"/>
                <w:lang w:val="lt-LT" w:eastAsia="en-US"/>
                <w14:ligatures w14:val="standardContextual"/>
              </w:rPr>
            </w:pPr>
          </w:p>
        </w:tc>
      </w:tr>
      <w:tr w:rsidR="001969B7" w:rsidRPr="003A6E46" w14:paraId="04421277" w14:textId="77777777" w:rsidTr="00ED27F8">
        <w:trPr>
          <w:trHeight w:val="1606"/>
          <w:ins w:id="321" w:author="Author"/>
        </w:trPr>
        <w:tc>
          <w:tcPr>
            <w:tcW w:w="3806" w:type="dxa"/>
            <w:tcBorders>
              <w:top w:val="single" w:sz="4" w:space="0" w:color="auto"/>
              <w:left w:val="single" w:sz="4" w:space="0" w:color="auto"/>
              <w:bottom w:val="nil"/>
              <w:right w:val="single" w:sz="4" w:space="0" w:color="auto"/>
            </w:tcBorders>
          </w:tcPr>
          <w:p w14:paraId="74273690" w14:textId="77777777" w:rsidR="001969B7" w:rsidRPr="003A6E46" w:rsidRDefault="001969B7" w:rsidP="00ED27F8">
            <w:pPr>
              <w:widowControl w:val="0"/>
              <w:numPr>
                <w:ilvl w:val="0"/>
                <w:numId w:val="80"/>
              </w:numPr>
              <w:tabs>
                <w:tab w:val="clear" w:pos="567"/>
              </w:tabs>
              <w:autoSpaceDE w:val="0"/>
              <w:autoSpaceDN w:val="0"/>
              <w:spacing w:before="115" w:line="240" w:lineRule="auto"/>
              <w:ind w:right="245"/>
              <w:rPr>
                <w:ins w:id="322" w:author="Author"/>
                <w:rFonts w:eastAsia="Arial"/>
                <w:b/>
                <w:kern w:val="2"/>
                <w:lang w:val="lt-LT" w:eastAsia="en-US"/>
                <w14:ligatures w14:val="standardContextual"/>
              </w:rPr>
            </w:pPr>
            <w:ins w:id="323" w:author="Author">
              <w:r w:rsidRPr="003A6E46">
                <w:rPr>
                  <w:rFonts w:eastAsia="Aptos"/>
                  <w:kern w:val="2"/>
                  <w:lang w:val="lt-LT" w:eastAsia="en-US"/>
                  <w14:ligatures w14:val="standardContextual"/>
                </w:rPr>
                <w:t xml:space="preserve">Patikrinkite, ar vaistas abiejuose švirkštuose yra bespalvis arba gelsvas, skaidrus arba šiek tiek opalinis (perlamutrinis), be matomų dalelių (figūrinė išnaša c). </w:t>
              </w:r>
            </w:ins>
          </w:p>
        </w:tc>
        <w:tc>
          <w:tcPr>
            <w:tcW w:w="5049" w:type="dxa"/>
            <w:vMerge/>
            <w:tcBorders>
              <w:left w:val="single" w:sz="4" w:space="0" w:color="auto"/>
            </w:tcBorders>
          </w:tcPr>
          <w:p w14:paraId="1F651778" w14:textId="77777777" w:rsidR="001969B7" w:rsidRPr="003A6E46" w:rsidRDefault="001969B7" w:rsidP="00ED27F8">
            <w:pPr>
              <w:widowControl w:val="0"/>
              <w:tabs>
                <w:tab w:val="clear" w:pos="567"/>
              </w:tabs>
              <w:autoSpaceDE w:val="0"/>
              <w:autoSpaceDN w:val="0"/>
              <w:spacing w:line="240" w:lineRule="auto"/>
              <w:jc w:val="center"/>
              <w:rPr>
                <w:ins w:id="324" w:author="Author"/>
                <w:rFonts w:eastAsia="Arial"/>
                <w:kern w:val="2"/>
                <w:lang w:val="lt-LT" w:eastAsia="en-US"/>
                <w14:ligatures w14:val="standardContextual"/>
              </w:rPr>
            </w:pPr>
          </w:p>
        </w:tc>
      </w:tr>
      <w:tr w:rsidR="001969B7" w:rsidRPr="008771AE" w14:paraId="0DECDE98" w14:textId="77777777" w:rsidTr="00ED27F8">
        <w:trPr>
          <w:trHeight w:val="2416"/>
          <w:ins w:id="325" w:author="Author"/>
        </w:trPr>
        <w:tc>
          <w:tcPr>
            <w:tcW w:w="3806" w:type="dxa"/>
            <w:tcBorders>
              <w:top w:val="nil"/>
              <w:left w:val="single" w:sz="4" w:space="0" w:color="auto"/>
              <w:bottom w:val="nil"/>
              <w:right w:val="single" w:sz="4" w:space="0" w:color="auto"/>
            </w:tcBorders>
            <w:shd w:val="clear" w:color="auto" w:fill="FFFF99"/>
          </w:tcPr>
          <w:p w14:paraId="75CB17B9" w14:textId="77777777" w:rsidR="001969B7" w:rsidRPr="003A6E46" w:rsidRDefault="001969B7" w:rsidP="00ED27F8">
            <w:pPr>
              <w:widowControl w:val="0"/>
              <w:tabs>
                <w:tab w:val="clear" w:pos="567"/>
              </w:tabs>
              <w:autoSpaceDE w:val="0"/>
              <w:autoSpaceDN w:val="0"/>
              <w:spacing w:before="115" w:line="240" w:lineRule="auto"/>
              <w:ind w:left="432" w:right="144"/>
              <w:rPr>
                <w:ins w:id="326" w:author="Author"/>
                <w:rFonts w:eastAsia="Arial"/>
                <w:b/>
                <w:kern w:val="2"/>
                <w:lang w:val="lt-LT" w:eastAsia="en-US"/>
                <w14:ligatures w14:val="standardContextual"/>
              </w:rPr>
            </w:pPr>
            <w:ins w:id="327" w:author="Author">
              <w:r w:rsidRPr="003A6E46">
                <w:rPr>
                  <w:rFonts w:eastAsia="Aptos"/>
                  <w:kern w:val="2"/>
                  <w:lang w:val="lt-LT" w:eastAsia="en-US"/>
                  <w14:ligatures w14:val="standardContextual"/>
                </w:rPr>
                <w:t xml:space="preserve">Jeigu skystyje yra matomų dalelių, švirkšto </w:t>
              </w:r>
              <w:r w:rsidRPr="003A6E46">
                <w:rPr>
                  <w:rFonts w:eastAsia="Aptos"/>
                  <w:b/>
                  <w:bCs/>
                  <w:kern w:val="2"/>
                  <w:lang w:val="lt-LT" w:eastAsia="en-US"/>
                  <w14:ligatures w14:val="standardContextual"/>
                </w:rPr>
                <w:t>naudoti negalima</w:t>
              </w:r>
              <w:r w:rsidRPr="003A6E46">
                <w:rPr>
                  <w:rFonts w:eastAsia="Aptos"/>
                  <w:kern w:val="2"/>
                  <w:lang w:val="lt-LT" w:eastAsia="en-US"/>
                  <w14:ligatures w14:val="standardContextual"/>
                </w:rPr>
                <w:t>.</w:t>
              </w:r>
            </w:ins>
          </w:p>
          <w:p w14:paraId="0B5A12C4" w14:textId="77777777" w:rsidR="001969B7" w:rsidRPr="003A6E46" w:rsidRDefault="001969B7" w:rsidP="00ED27F8">
            <w:pPr>
              <w:widowControl w:val="0"/>
              <w:tabs>
                <w:tab w:val="clear" w:pos="567"/>
              </w:tabs>
              <w:autoSpaceDE w:val="0"/>
              <w:autoSpaceDN w:val="0"/>
              <w:spacing w:before="115" w:line="240" w:lineRule="auto"/>
              <w:ind w:left="432" w:right="144"/>
              <w:rPr>
                <w:ins w:id="328" w:author="Author"/>
                <w:rFonts w:eastAsia="Arial"/>
                <w:b/>
                <w:kern w:val="2"/>
                <w:lang w:val="lt-LT" w:eastAsia="en-US"/>
                <w14:ligatures w14:val="standardContextual"/>
              </w:rPr>
            </w:pPr>
            <w:ins w:id="329" w:author="Author">
              <w:r w:rsidRPr="003A6E46">
                <w:rPr>
                  <w:rFonts w:eastAsia="Aptos"/>
                  <w:kern w:val="2"/>
                  <w:lang w:val="lt-LT" w:eastAsia="en-US"/>
                  <w14:ligatures w14:val="standardContextual"/>
                </w:rPr>
                <w:t xml:space="preserve">Jeigu prieš naudojant švirkštas buvo numestas, jo </w:t>
              </w:r>
              <w:r w:rsidRPr="003A6E46">
                <w:rPr>
                  <w:rFonts w:eastAsia="Aptos"/>
                  <w:b/>
                  <w:bCs/>
                  <w:kern w:val="2"/>
                  <w:lang w:val="lt-LT" w:eastAsia="en-US"/>
                  <w14:ligatures w14:val="standardContextual"/>
                </w:rPr>
                <w:t>naudoti negalima</w:t>
              </w:r>
              <w:r w:rsidRPr="003A6E46">
                <w:rPr>
                  <w:rFonts w:eastAsia="Aptos"/>
                  <w:kern w:val="2"/>
                  <w:lang w:val="lt-LT" w:eastAsia="en-US"/>
                  <w14:ligatures w14:val="standardContextual"/>
                </w:rPr>
                <w:t xml:space="preserve">. Jeigu yra pirmiau nurodytų problemų su švirkštais, apie tai praneškite sveikatos priežiūros specialistui. </w:t>
              </w:r>
            </w:ins>
          </w:p>
        </w:tc>
        <w:tc>
          <w:tcPr>
            <w:tcW w:w="5049" w:type="dxa"/>
            <w:vMerge/>
            <w:tcBorders>
              <w:left w:val="single" w:sz="4" w:space="0" w:color="auto"/>
            </w:tcBorders>
            <w:shd w:val="clear" w:color="auto" w:fill="F2F2F2"/>
          </w:tcPr>
          <w:p w14:paraId="198E94BD" w14:textId="77777777" w:rsidR="001969B7" w:rsidRPr="003A6E46" w:rsidRDefault="001969B7" w:rsidP="00ED27F8">
            <w:pPr>
              <w:widowControl w:val="0"/>
              <w:tabs>
                <w:tab w:val="clear" w:pos="567"/>
              </w:tabs>
              <w:autoSpaceDE w:val="0"/>
              <w:autoSpaceDN w:val="0"/>
              <w:spacing w:line="240" w:lineRule="auto"/>
              <w:jc w:val="center"/>
              <w:rPr>
                <w:ins w:id="330" w:author="Author"/>
                <w:rFonts w:eastAsia="Arial"/>
                <w:kern w:val="2"/>
                <w:lang w:val="lt-LT" w:eastAsia="en-US"/>
                <w14:ligatures w14:val="standardContextual"/>
              </w:rPr>
            </w:pPr>
          </w:p>
        </w:tc>
      </w:tr>
      <w:tr w:rsidR="001969B7" w:rsidRPr="003A6E46" w14:paraId="735F1601" w14:textId="77777777" w:rsidTr="00ED27F8">
        <w:trPr>
          <w:trHeight w:val="2047"/>
          <w:ins w:id="331" w:author="Author"/>
        </w:trPr>
        <w:tc>
          <w:tcPr>
            <w:tcW w:w="3806" w:type="dxa"/>
            <w:tcBorders>
              <w:top w:val="nil"/>
              <w:left w:val="single" w:sz="4" w:space="0" w:color="auto"/>
              <w:bottom w:val="single" w:sz="4" w:space="0" w:color="auto"/>
              <w:right w:val="single" w:sz="4" w:space="0" w:color="auto"/>
            </w:tcBorders>
          </w:tcPr>
          <w:p w14:paraId="53242F14" w14:textId="77777777" w:rsidR="001969B7" w:rsidRPr="003A6E46" w:rsidRDefault="001969B7" w:rsidP="00ED27F8">
            <w:pPr>
              <w:widowControl w:val="0"/>
              <w:tabs>
                <w:tab w:val="clear" w:pos="567"/>
              </w:tabs>
              <w:autoSpaceDE w:val="0"/>
              <w:autoSpaceDN w:val="0"/>
              <w:spacing w:before="115" w:line="240" w:lineRule="auto"/>
              <w:ind w:left="432" w:right="245"/>
              <w:rPr>
                <w:ins w:id="332" w:author="Author"/>
                <w:rFonts w:eastAsia="Arial"/>
                <w:b/>
                <w:kern w:val="2"/>
                <w:lang w:val="lt-LT" w:eastAsia="en-US"/>
                <w14:ligatures w14:val="standardContextual"/>
              </w:rPr>
            </w:pPr>
            <w:ins w:id="333" w:author="Author">
              <w:r w:rsidRPr="003A6E46">
                <w:rPr>
                  <w:rFonts w:eastAsia="Aptos"/>
                  <w:kern w:val="2"/>
                  <w:lang w:val="lt-LT" w:eastAsia="en-US"/>
                  <w14:ligatures w14:val="standardContextual"/>
                </w:rPr>
                <w:t xml:space="preserve">Vaiste galite matyti burbuliukų. Tai yra normalu. </w:t>
              </w:r>
            </w:ins>
          </w:p>
          <w:p w14:paraId="2E2F0582" w14:textId="77777777" w:rsidR="001969B7" w:rsidRPr="003A6E46" w:rsidRDefault="001969B7" w:rsidP="00ED27F8">
            <w:pPr>
              <w:widowControl w:val="0"/>
              <w:tabs>
                <w:tab w:val="clear" w:pos="567"/>
              </w:tabs>
              <w:autoSpaceDE w:val="0"/>
              <w:autoSpaceDN w:val="0"/>
              <w:spacing w:before="115" w:line="240" w:lineRule="auto"/>
              <w:ind w:left="432" w:right="245"/>
              <w:rPr>
                <w:ins w:id="334" w:author="Author"/>
                <w:rFonts w:eastAsia="Malgun Gothic"/>
                <w:b/>
                <w:kern w:val="2"/>
                <w:lang w:val="lt-LT" w:eastAsia="en-US"/>
                <w14:ligatures w14:val="standardContextual"/>
              </w:rPr>
            </w:pPr>
            <w:ins w:id="335" w:author="Author">
              <w:r w:rsidRPr="003A6E46">
                <w:rPr>
                  <w:rFonts w:eastAsia="Aptos"/>
                  <w:b/>
                  <w:kern w:val="2"/>
                  <w:lang w:val="lt-LT" w:eastAsia="en-US"/>
                  <w14:ligatures w14:val="standardContextual"/>
                </w:rPr>
                <w:t xml:space="preserve">Pastaba: </w:t>
              </w:r>
              <w:r w:rsidRPr="003A6E46">
                <w:rPr>
                  <w:rFonts w:eastAsia="Aptos"/>
                  <w:kern w:val="2"/>
                  <w:lang w:val="lt-LT" w:eastAsia="en-US"/>
                  <w14:ligatures w14:val="standardContextual"/>
                </w:rPr>
                <w:t>Išėmus vaistą iš šaldytuvo, jo išvaizda gali pakisti. Tai yra normalu.</w:t>
              </w:r>
            </w:ins>
          </w:p>
        </w:tc>
        <w:tc>
          <w:tcPr>
            <w:tcW w:w="5049" w:type="dxa"/>
            <w:vMerge/>
            <w:tcBorders>
              <w:left w:val="single" w:sz="4" w:space="0" w:color="auto"/>
            </w:tcBorders>
          </w:tcPr>
          <w:p w14:paraId="5CF30DA3" w14:textId="77777777" w:rsidR="001969B7" w:rsidRPr="003A6E46" w:rsidRDefault="001969B7" w:rsidP="00ED27F8">
            <w:pPr>
              <w:widowControl w:val="0"/>
              <w:tabs>
                <w:tab w:val="clear" w:pos="567"/>
              </w:tabs>
              <w:autoSpaceDE w:val="0"/>
              <w:autoSpaceDN w:val="0"/>
              <w:spacing w:line="240" w:lineRule="auto"/>
              <w:jc w:val="center"/>
              <w:rPr>
                <w:ins w:id="336" w:author="Author"/>
                <w:rFonts w:eastAsia="Arial"/>
                <w:kern w:val="2"/>
                <w:lang w:val="lt-LT" w:eastAsia="en-US"/>
                <w14:ligatures w14:val="standardContextual"/>
              </w:rPr>
            </w:pPr>
          </w:p>
        </w:tc>
      </w:tr>
      <w:tr w:rsidR="001969B7" w:rsidRPr="003A6E46" w14:paraId="6A445FBA" w14:textId="77777777" w:rsidTr="00ED27F8">
        <w:trPr>
          <w:trHeight w:val="1169"/>
          <w:ins w:id="337" w:author="Author"/>
        </w:trPr>
        <w:tc>
          <w:tcPr>
            <w:tcW w:w="3806" w:type="dxa"/>
            <w:tcBorders>
              <w:top w:val="single" w:sz="4" w:space="0" w:color="auto"/>
              <w:left w:val="single" w:sz="4" w:space="0" w:color="auto"/>
              <w:bottom w:val="nil"/>
              <w:right w:val="single" w:sz="4" w:space="0" w:color="auto"/>
            </w:tcBorders>
          </w:tcPr>
          <w:p w14:paraId="21DC24DE"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338" w:author="Author"/>
                <w:rFonts w:eastAsia="Arial"/>
                <w:b/>
                <w:kern w:val="2"/>
                <w:lang w:val="lt-LT" w:eastAsia="en-US"/>
                <w14:ligatures w14:val="standardContextual"/>
              </w:rPr>
            </w:pPr>
            <w:ins w:id="339" w:author="Author">
              <w:r w:rsidRPr="003A6E46">
                <w:rPr>
                  <w:rFonts w:eastAsia="Aptos"/>
                  <w:b/>
                  <w:kern w:val="2"/>
                  <w:lang w:val="lt-LT" w:eastAsia="en-US"/>
                  <w14:ligatures w14:val="standardContextual"/>
                </w:rPr>
                <w:t>Pasirinkite 1</w:t>
              </w:r>
              <w:r w:rsidRPr="003A6E46">
                <w:rPr>
                  <w:rFonts w:eastAsia="Aptos"/>
                  <w:b/>
                  <w:kern w:val="2"/>
                  <w:lang w:val="lt-LT" w:eastAsia="en-US"/>
                  <w14:ligatures w14:val="standardContextual"/>
                </w:rPr>
                <w:noBreakHyphen/>
                <w:t xml:space="preserve">ąją injekcijos vietą.  </w:t>
              </w:r>
            </w:ins>
          </w:p>
          <w:p w14:paraId="157F1FE8" w14:textId="77777777" w:rsidR="001969B7" w:rsidRPr="003A6E46" w:rsidRDefault="001969B7" w:rsidP="00ED27F8">
            <w:pPr>
              <w:widowControl w:val="0"/>
              <w:tabs>
                <w:tab w:val="clear" w:pos="567"/>
              </w:tabs>
              <w:autoSpaceDE w:val="0"/>
              <w:autoSpaceDN w:val="0"/>
              <w:spacing w:before="115" w:line="240" w:lineRule="auto"/>
              <w:ind w:left="821" w:right="245" w:hanging="360"/>
              <w:rPr>
                <w:ins w:id="340" w:author="Author"/>
                <w:rFonts w:eastAsia="Malgun Gothic"/>
                <w:bCs/>
                <w:kern w:val="2"/>
                <w:lang w:val="lt-LT" w:eastAsia="en-US"/>
                <w14:ligatures w14:val="standardContextual"/>
              </w:rPr>
            </w:pPr>
            <w:ins w:id="341" w:author="Author">
              <w:r w:rsidRPr="003A6E46">
                <w:rPr>
                  <w:rFonts w:eastAsia="Aptos"/>
                  <w:b/>
                  <w:kern w:val="2"/>
                  <w:lang w:val="lt-LT" w:eastAsia="en-US"/>
                  <w14:ligatures w14:val="standardContextual"/>
                </w:rPr>
                <w:t>a.</w:t>
              </w:r>
              <w:r w:rsidRPr="003A6E46">
                <w:rPr>
                  <w:rFonts w:eastAsia="Aptos"/>
                  <w:kern w:val="2"/>
                  <w:lang w:val="lt-LT" w:eastAsia="en-US"/>
                  <w14:ligatures w14:val="standardContextual"/>
                </w:rPr>
                <w:tab/>
                <w:t>Naudokite vieną iš šių injekcijos vietų:</w:t>
              </w:r>
            </w:ins>
          </w:p>
          <w:p w14:paraId="48F7D728" w14:textId="77777777" w:rsidR="001969B7" w:rsidRPr="003A6E46" w:rsidRDefault="001969B7" w:rsidP="00ED27F8">
            <w:pPr>
              <w:widowControl w:val="0"/>
              <w:tabs>
                <w:tab w:val="clear" w:pos="567"/>
              </w:tabs>
              <w:autoSpaceDE w:val="0"/>
              <w:autoSpaceDN w:val="0"/>
              <w:spacing w:before="115" w:line="240" w:lineRule="auto"/>
              <w:ind w:left="827" w:right="245"/>
              <w:rPr>
                <w:ins w:id="342" w:author="Author"/>
                <w:rFonts w:eastAsia="Arial"/>
                <w:bCs/>
                <w:kern w:val="2"/>
                <w:lang w:val="lt-LT" w:eastAsia="en-US"/>
                <w14:ligatures w14:val="standardContextual"/>
              </w:rPr>
            </w:pPr>
            <w:ins w:id="343" w:author="Author">
              <w:r w:rsidRPr="003A6E46">
                <w:rPr>
                  <w:rFonts w:eastAsia="Aptos"/>
                  <w:b/>
                  <w:kern w:val="2"/>
                  <w:lang w:val="lt-LT" w:eastAsia="en-US"/>
                  <w14:ligatures w14:val="standardContextual"/>
                </w:rPr>
                <w:t xml:space="preserve">- pilvas </w:t>
              </w:r>
              <w:r w:rsidRPr="003A6E46">
                <w:rPr>
                  <w:rFonts w:eastAsia="Aptos"/>
                  <w:kern w:val="2"/>
                  <w:lang w:val="lt-LT" w:eastAsia="en-US"/>
                  <w14:ligatures w14:val="standardContextual"/>
                </w:rPr>
                <w:t>(mažiausiai 6 cm atstumu nuo bambos);</w:t>
              </w:r>
            </w:ins>
          </w:p>
          <w:p w14:paraId="6705E522" w14:textId="77777777" w:rsidR="001969B7" w:rsidRPr="003A6E46" w:rsidRDefault="001969B7" w:rsidP="00ED27F8">
            <w:pPr>
              <w:widowControl w:val="0"/>
              <w:tabs>
                <w:tab w:val="clear" w:pos="567"/>
              </w:tabs>
              <w:autoSpaceDE w:val="0"/>
              <w:autoSpaceDN w:val="0"/>
              <w:spacing w:before="115" w:line="240" w:lineRule="auto"/>
              <w:ind w:left="827" w:right="245"/>
              <w:rPr>
                <w:ins w:id="344" w:author="Author"/>
                <w:rFonts w:eastAsia="Arial"/>
                <w:b/>
                <w:kern w:val="2"/>
                <w:lang w:val="lt-LT" w:eastAsia="en-US"/>
                <w14:ligatures w14:val="standardContextual"/>
              </w:rPr>
            </w:pPr>
            <w:ins w:id="345" w:author="Author">
              <w:r w:rsidRPr="003A6E46">
                <w:rPr>
                  <w:rFonts w:eastAsia="Aptos"/>
                  <w:b/>
                  <w:kern w:val="2"/>
                  <w:lang w:val="lt-LT" w:eastAsia="en-US"/>
                  <w14:ligatures w14:val="standardContextual"/>
                </w:rPr>
                <w:t>- priekinė šlaunies dalis;</w:t>
              </w:r>
            </w:ins>
          </w:p>
          <w:p w14:paraId="68342DC1" w14:textId="77777777" w:rsidR="001969B7" w:rsidRPr="003A6E46" w:rsidRDefault="001969B7" w:rsidP="00ED27F8">
            <w:pPr>
              <w:widowControl w:val="0"/>
              <w:tabs>
                <w:tab w:val="clear" w:pos="567"/>
              </w:tabs>
              <w:autoSpaceDE w:val="0"/>
              <w:autoSpaceDN w:val="0"/>
              <w:spacing w:before="115" w:line="240" w:lineRule="auto"/>
              <w:ind w:left="827" w:right="245"/>
              <w:rPr>
                <w:ins w:id="346" w:author="Author"/>
                <w:rFonts w:eastAsia="Malgun Gothic"/>
                <w:bCs/>
                <w:kern w:val="2"/>
                <w:lang w:val="lt-LT" w:eastAsia="en-US"/>
                <w14:ligatures w14:val="standardContextual"/>
              </w:rPr>
            </w:pPr>
            <w:ins w:id="347" w:author="Author">
              <w:r w:rsidRPr="003A6E46">
                <w:rPr>
                  <w:rFonts w:eastAsia="Aptos"/>
                  <w:b/>
                  <w:kern w:val="2"/>
                  <w:lang w:val="lt-LT" w:eastAsia="en-US"/>
                  <w14:ligatures w14:val="standardContextual"/>
                </w:rPr>
                <w:t>- užpakalinė viršutinė ra</w:t>
              </w:r>
              <w:r w:rsidRPr="003A6E46">
                <w:rPr>
                  <w:rFonts w:eastAsia="Aptos"/>
                  <w:b/>
                  <w:kern w:val="2"/>
                  <w:lang w:val="lt-LT" w:eastAsia="en-US"/>
                  <w14:ligatures w14:val="standardContextual"/>
                </w:rPr>
                <w:lastRenderedPageBreak/>
                <w:t>nkos dalis</w:t>
              </w:r>
              <w:r w:rsidRPr="003A6E46">
                <w:rPr>
                  <w:rFonts w:eastAsia="Aptos"/>
                  <w:kern w:val="2"/>
                  <w:lang w:val="lt-LT" w:eastAsia="en-US"/>
                  <w14:ligatures w14:val="standardContextual"/>
                </w:rPr>
                <w:t xml:space="preserve"> (į ją gali leisti tik slaugytojas);</w:t>
              </w:r>
            </w:ins>
          </w:p>
          <w:p w14:paraId="34CC2E3D" w14:textId="77777777" w:rsidR="001969B7" w:rsidRPr="003A6E46" w:rsidRDefault="001969B7" w:rsidP="00ED27F8">
            <w:pPr>
              <w:widowControl w:val="0"/>
              <w:tabs>
                <w:tab w:val="clear" w:pos="567"/>
              </w:tabs>
              <w:autoSpaceDE w:val="0"/>
              <w:autoSpaceDN w:val="0"/>
              <w:spacing w:before="115" w:line="240" w:lineRule="auto"/>
              <w:ind w:left="821" w:right="245" w:hanging="360"/>
              <w:rPr>
                <w:ins w:id="348" w:author="Author"/>
                <w:rFonts w:eastAsia="Malgun Gothic"/>
                <w:bCs/>
                <w:kern w:val="2"/>
                <w:lang w:val="lt-LT" w:eastAsia="en-US"/>
                <w14:ligatures w14:val="standardContextual"/>
              </w:rPr>
            </w:pPr>
            <w:ins w:id="349" w:author="Author">
              <w:r w:rsidRPr="003A6E46">
                <w:rPr>
                  <w:rFonts w:eastAsia="Aptos"/>
                  <w:b/>
                  <w:kern w:val="2"/>
                  <w:lang w:val="lt-LT" w:eastAsia="en-US"/>
                  <w14:ligatures w14:val="standardContextual"/>
                </w:rPr>
                <w:t xml:space="preserve">b. </w:t>
              </w:r>
              <w:r w:rsidRPr="003A6E46">
                <w:rPr>
                  <w:rFonts w:eastAsia="Aptos"/>
                  <w:b/>
                  <w:kern w:val="2"/>
                  <w:lang w:val="lt-LT" w:eastAsia="en-US"/>
                  <w14:ligatures w14:val="standardContextual"/>
                </w:rPr>
                <w:tab/>
                <w:t xml:space="preserve">Neleiskite </w:t>
              </w:r>
              <w:r w:rsidRPr="003A6E46">
                <w:rPr>
                  <w:rFonts w:eastAsia="Aptos"/>
                  <w:kern w:val="2"/>
                  <w:lang w:val="lt-LT" w:eastAsia="en-US"/>
                  <w14:ligatures w14:val="standardContextual"/>
                </w:rPr>
                <w:t>į kūno vietą, kurioje oda sudirginta, paraudusi, užkrėsta, sumušta arba randuota.</w:t>
              </w:r>
            </w:ins>
          </w:p>
          <w:p w14:paraId="1816ADEF" w14:textId="77777777" w:rsidR="001969B7" w:rsidRPr="003A6E46" w:rsidRDefault="001969B7" w:rsidP="00ED27F8">
            <w:pPr>
              <w:widowControl w:val="0"/>
              <w:tabs>
                <w:tab w:val="clear" w:pos="567"/>
              </w:tabs>
              <w:autoSpaceDE w:val="0"/>
              <w:autoSpaceDN w:val="0"/>
              <w:spacing w:before="115" w:line="240" w:lineRule="auto"/>
              <w:ind w:left="821" w:right="245" w:hanging="360"/>
              <w:rPr>
                <w:ins w:id="350" w:author="Author"/>
                <w:rFonts w:eastAsia="Malgun Gothic"/>
                <w:bCs/>
                <w:kern w:val="2"/>
                <w:lang w:val="lt-LT" w:eastAsia="en-US"/>
                <w14:ligatures w14:val="standardContextual"/>
              </w:rPr>
            </w:pPr>
            <w:ins w:id="351" w:author="Author">
              <w:r w:rsidRPr="003A6E46">
                <w:rPr>
                  <w:rFonts w:eastAsia="Aptos"/>
                  <w:b/>
                  <w:kern w:val="2"/>
                  <w:lang w:val="lt-LT" w:eastAsia="en-US"/>
                  <w14:ligatures w14:val="standardContextual"/>
                </w:rPr>
                <w:t>c.</w:t>
              </w:r>
              <w:r w:rsidRPr="003A6E46">
                <w:rPr>
                  <w:rFonts w:eastAsia="Aptos"/>
                  <w:b/>
                  <w:kern w:val="2"/>
                  <w:lang w:val="lt-LT" w:eastAsia="en-US"/>
                  <w14:ligatures w14:val="standardContextual"/>
                </w:rPr>
                <w:tab/>
              </w:r>
              <w:r w:rsidRPr="003A6E46">
                <w:rPr>
                  <w:rFonts w:eastAsia="Aptos"/>
                  <w:kern w:val="2"/>
                  <w:lang w:val="lt-LT" w:eastAsia="en-US"/>
                  <w14:ligatures w14:val="standardContextual"/>
                </w:rPr>
                <w:t>Kiekvieną kartą keiskite (rotuokite) injekcijos vietą.</w:t>
              </w:r>
            </w:ins>
          </w:p>
        </w:tc>
        <w:tc>
          <w:tcPr>
            <w:tcW w:w="5049" w:type="dxa"/>
            <w:vMerge w:val="restart"/>
            <w:tcBorders>
              <w:left w:val="single" w:sz="4" w:space="0" w:color="auto"/>
            </w:tcBorders>
          </w:tcPr>
          <w:p w14:paraId="391B6026" w14:textId="77777777" w:rsidR="001969B7" w:rsidRPr="003A6E46" w:rsidRDefault="001969B7" w:rsidP="00ED27F8">
            <w:pPr>
              <w:widowControl w:val="0"/>
              <w:tabs>
                <w:tab w:val="clear" w:pos="567"/>
              </w:tabs>
              <w:autoSpaceDE w:val="0"/>
              <w:autoSpaceDN w:val="0"/>
              <w:spacing w:line="240" w:lineRule="auto"/>
              <w:jc w:val="center"/>
              <w:rPr>
                <w:ins w:id="352" w:author="Author"/>
                <w:rFonts w:eastAsia="Arial"/>
                <w:b/>
                <w:kern w:val="2"/>
                <w:lang w:val="lt-LT" w:eastAsia="en-US"/>
                <w14:ligatures w14:val="standardContextual"/>
              </w:rPr>
            </w:pPr>
            <w:ins w:id="353"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88960" behindDoc="0" locked="0" layoutInCell="1" allowOverlap="1" wp14:anchorId="65F166CE" wp14:editId="7901D595">
                        <wp:simplePos x="0" y="0"/>
                        <wp:positionH relativeFrom="column">
                          <wp:posOffset>662305</wp:posOffset>
                        </wp:positionH>
                        <wp:positionV relativeFrom="paragraph">
                          <wp:posOffset>1788160</wp:posOffset>
                        </wp:positionV>
                        <wp:extent cx="981710" cy="414655"/>
                        <wp:effectExtent l="0" t="0" r="8890" b="4445"/>
                        <wp:wrapNone/>
                        <wp:docPr id="331813360" name="Text Box 9"/>
                        <wp:cNvGraphicFramePr/>
                        <a:graphic xmlns:a="http://schemas.openxmlformats.org/drawingml/2006/main">
                          <a:graphicData uri="http://schemas.microsoft.com/office/word/2010/wordprocessingShape">
                            <wps:wsp>
                              <wps:cNvSpPr txBox="1"/>
                              <wps:spPr>
                                <a:xfrm>
                                  <a:off x="0" y="0"/>
                                  <a:ext cx="981710" cy="414655"/>
                                </a:xfrm>
                                <a:prstGeom prst="rect">
                                  <a:avLst/>
                                </a:prstGeom>
                                <a:noFill/>
                                <a:ln w="6350">
                                  <a:noFill/>
                                </a:ln>
                              </wps:spPr>
                              <wps:txbx>
                                <w:txbxContent>
                                  <w:p w14:paraId="61B4FDE6" w14:textId="77777777" w:rsidR="001969B7" w:rsidRPr="00A735CE" w:rsidRDefault="001969B7" w:rsidP="00E44B5A">
                                    <w:pPr>
                                      <w:tabs>
                                        <w:tab w:val="clear" w:pos="567"/>
                                        <w:tab w:val="left" w:pos="270"/>
                                      </w:tabs>
                                      <w:spacing w:line="276" w:lineRule="auto"/>
                                      <w:rPr>
                                        <w:b/>
                                        <w:bCs/>
                                        <w:sz w:val="18"/>
                                        <w:szCs w:val="18"/>
                                      </w:rPr>
                                    </w:pPr>
                                    <w:r w:rsidRPr="00A735CE">
                                      <w:rPr>
                                        <w:b/>
                                        <w:sz w:val="18"/>
                                      </w:rPr>
                                      <w:t xml:space="preserve">= </w:t>
                                    </w:r>
                                    <w:r>
                                      <w:rPr>
                                        <w:b/>
                                        <w:sz w:val="18"/>
                                      </w:rPr>
                                      <w:t xml:space="preserve">Paciento atliekama </w:t>
                                    </w:r>
                                    <w:r w:rsidRPr="00A735CE">
                                      <w:rPr>
                                        <w:b/>
                                        <w:sz w:val="18"/>
                                      </w:rPr>
                                      <w:t>injekcija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166CE" id="_x0000_s1044" type="#_x0000_t202" style="position:absolute;left:0;text-align:left;margin-left:52.15pt;margin-top:140.8pt;width:77.3pt;height:32.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" filled="f" stroked="f" strokeweight=".5pt">
                        <v:textbox inset="0,0,0,0">
                          <w:txbxContent>
                            <w:p w14:paraId="61B4FDE6" w14:textId="77777777" w:rsidR="001969B7" w:rsidRPr="00A735CE" w:rsidRDefault="001969B7" w:rsidP="00E44B5A">
                              <w:pPr>
                                <w:tabs>
                                  <w:tab w:val="clear" w:pos="567"/>
                                  <w:tab w:val="left" w:pos="270"/>
                                </w:tabs>
                                <w:spacing w:line="276" w:lineRule="auto"/>
                                <w:rPr>
                                  <w:b/>
                                  <w:bCs/>
                                  <w:sz w:val="18"/>
                                  <w:szCs w:val="18"/>
                                </w:rPr>
                              </w:pPr>
                              <w:r w:rsidRPr="00A735CE">
                                <w:rPr>
                                  <w:b/>
                                  <w:sz w:val="18"/>
                                </w:rPr>
                                <w:t xml:space="preserve">= </w:t>
                              </w:r>
                              <w:r>
                                <w:rPr>
                                  <w:b/>
                                  <w:sz w:val="18"/>
                                </w:rPr>
                                <w:t xml:space="preserve">Paciento atliekama </w:t>
                              </w:r>
                              <w:r w:rsidRPr="00A735CE">
                                <w:rPr>
                                  <w:b/>
                                  <w:sz w:val="18"/>
                                </w:rPr>
                                <w:t>injekcija</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89984" behindDoc="0" locked="0" layoutInCell="1" allowOverlap="1" wp14:anchorId="566BB2C8" wp14:editId="7CB69405">
                        <wp:simplePos x="0" y="0"/>
                        <wp:positionH relativeFrom="column">
                          <wp:posOffset>2127332</wp:posOffset>
                        </wp:positionH>
                        <wp:positionV relativeFrom="paragraph">
                          <wp:posOffset>1896110</wp:posOffset>
                        </wp:positionV>
                        <wp:extent cx="982301" cy="149382"/>
                        <wp:effectExtent l="0" t="0" r="8890" b="3175"/>
                        <wp:wrapNone/>
                        <wp:docPr id="1339119915" name="Text Box 9"/>
                        <wp:cNvGraphicFramePr/>
                        <a:graphic xmlns:a="http://schemas.openxmlformats.org/drawingml/2006/main">
                          <a:graphicData uri="http://schemas.microsoft.com/office/word/2010/wordprocessingShape">
                            <wps:wsp>
                              <wps:cNvSpPr txBox="1"/>
                              <wps:spPr>
                                <a:xfrm>
                                  <a:off x="0" y="0"/>
                                  <a:ext cx="982301" cy="149382"/>
                                </a:xfrm>
                                <a:prstGeom prst="rect">
                                  <a:avLst/>
                                </a:prstGeom>
                                <a:noFill/>
                                <a:ln w="6350">
                                  <a:noFill/>
                                </a:ln>
                              </wps:spPr>
                              <wps:txbx>
                                <w:txbxContent>
                                  <w:p w14:paraId="777D464E" w14:textId="77777777" w:rsidR="001969B7" w:rsidRPr="00A735CE" w:rsidRDefault="001969B7" w:rsidP="00E44B5A">
                                    <w:pPr>
                                      <w:tabs>
                                        <w:tab w:val="clear" w:pos="567"/>
                                        <w:tab w:val="left" w:pos="270"/>
                                      </w:tabs>
                                      <w:spacing w:line="276" w:lineRule="auto"/>
                                      <w:rPr>
                                        <w:b/>
                                        <w:bCs/>
                                        <w:sz w:val="18"/>
                                        <w:szCs w:val="18"/>
                                      </w:rPr>
                                    </w:pPr>
                                    <w:r w:rsidRPr="00A735CE">
                                      <w:rPr>
                                        <w:b/>
                                        <w:sz w:val="18"/>
                                      </w:rPr>
                                      <w:t>= Slaugytojas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B2C8" id="_x0000_s1045" type="#_x0000_t202" style="position:absolute;left:0;text-align:left;margin-left:167.5pt;margin-top:149.3pt;width:77.35pt;height: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" filled="f" stroked="f" strokeweight=".5pt">
                        <v:textbox inset="0,0,0,0">
                          <w:txbxContent>
                            <w:p w14:paraId="777D464E" w14:textId="77777777" w:rsidR="001969B7" w:rsidRPr="00A735CE" w:rsidRDefault="001969B7" w:rsidP="00E44B5A">
                              <w:pPr>
                                <w:tabs>
                                  <w:tab w:val="clear" w:pos="567"/>
                                  <w:tab w:val="left" w:pos="270"/>
                                </w:tabs>
                                <w:spacing w:line="276" w:lineRule="auto"/>
                                <w:rPr>
                                  <w:b/>
                                  <w:bCs/>
                                  <w:sz w:val="18"/>
                                  <w:szCs w:val="18"/>
                                </w:rPr>
                              </w:pPr>
                              <w:r w:rsidRPr="00A735CE">
                                <w:rPr>
                                  <w:b/>
                                  <w:sz w:val="18"/>
                                </w:rPr>
                                <w:t>= Slaugytojas</w:t>
                              </w:r>
                            </w:p>
                          </w:txbxContent>
                        </v:textbox>
                      </v:shape>
                    </w:pict>
                  </mc:Fallback>
                </mc:AlternateContent>
              </w:r>
              <w:r w:rsidRPr="003A6E46">
                <w:rPr>
                  <w:rFonts w:eastAsia="Aptos"/>
                  <w:noProof/>
                  <w:kern w:val="2"/>
                  <w:lang w:val="lt-LT" w:eastAsia="en-US"/>
                  <w14:ligatures w14:val="standardContextual"/>
                </w:rPr>
                <w:drawing>
                  <wp:inline distT="0" distB="0" distL="0" distR="0" wp14:anchorId="03597D34" wp14:editId="1B24F142">
                    <wp:extent cx="2502029" cy="2108308"/>
                    <wp:effectExtent l="0" t="0" r="0" b="6350"/>
                    <wp:docPr id="939194921" name="Picture 1" descr="A person's body with different colored pa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194921" name="Picture 1" descr="A person's body with different colored patches&#10;&#10;AI-generated content may be incorrect."/>
                            <pic:cNvPicPr/>
                          </pic:nvPicPr>
                          <pic:blipFill>
                            <a:blip r:embed="rId27"/>
                            <a:stretch>
                              <a:fillRect/>
                            </a:stretch>
                          </pic:blipFill>
                          <pic:spPr>
                            <a:xfrm>
                              <a:off x="0" y="0"/>
                              <a:ext cx="2502029" cy="2108308"/>
                            </a:xfrm>
                            <a:prstGeom prst="rect">
                              <a:avLst/>
                            </a:prstGeom>
                          </pic:spPr>
                        </pic:pic>
                      </a:graphicData>
                    </a:graphic>
                  </wp:inline>
                </w:drawing>
              </w:r>
            </w:ins>
          </w:p>
        </w:tc>
      </w:tr>
      <w:tr w:rsidR="001969B7" w:rsidRPr="003A6E46" w14:paraId="46356D95" w14:textId="77777777" w:rsidTr="00ED27F8">
        <w:trPr>
          <w:trHeight w:val="1169"/>
          <w:ins w:id="354" w:author="Author"/>
        </w:trPr>
        <w:tc>
          <w:tcPr>
            <w:tcW w:w="3806" w:type="dxa"/>
            <w:tcBorders>
              <w:top w:val="nil"/>
              <w:left w:val="single" w:sz="4" w:space="0" w:color="auto"/>
              <w:bottom w:val="single" w:sz="4" w:space="0" w:color="auto"/>
              <w:right w:val="single" w:sz="4" w:space="0" w:color="auto"/>
            </w:tcBorders>
          </w:tcPr>
          <w:p w14:paraId="5C195F2D" w14:textId="77777777" w:rsidR="001969B7" w:rsidRPr="003A6E46" w:rsidRDefault="001969B7" w:rsidP="00ED27F8">
            <w:pPr>
              <w:widowControl w:val="0"/>
              <w:tabs>
                <w:tab w:val="clear" w:pos="567"/>
              </w:tabs>
              <w:autoSpaceDE w:val="0"/>
              <w:autoSpaceDN w:val="0"/>
              <w:spacing w:before="115" w:line="240" w:lineRule="auto"/>
              <w:ind w:right="245"/>
              <w:rPr>
                <w:ins w:id="355" w:author="Author"/>
                <w:rFonts w:eastAsia="Malgun Gothic"/>
                <w:bCs/>
                <w:kern w:val="2"/>
                <w:lang w:val="lt-LT" w:eastAsia="ko-KR"/>
                <w14:ligatures w14:val="standardContextual"/>
              </w:rPr>
            </w:pPr>
          </w:p>
        </w:tc>
        <w:tc>
          <w:tcPr>
            <w:tcW w:w="5049" w:type="dxa"/>
            <w:vMerge/>
            <w:tcBorders>
              <w:left w:val="single" w:sz="4" w:space="0" w:color="auto"/>
            </w:tcBorders>
          </w:tcPr>
          <w:p w14:paraId="54651DCF" w14:textId="77777777" w:rsidR="001969B7" w:rsidRPr="003A6E46" w:rsidRDefault="001969B7" w:rsidP="00ED27F8">
            <w:pPr>
              <w:widowControl w:val="0"/>
              <w:tabs>
                <w:tab w:val="clear" w:pos="567"/>
              </w:tabs>
              <w:autoSpaceDE w:val="0"/>
              <w:autoSpaceDN w:val="0"/>
              <w:spacing w:line="240" w:lineRule="auto"/>
              <w:jc w:val="center"/>
              <w:rPr>
                <w:ins w:id="356" w:author="Author"/>
                <w:rFonts w:eastAsia="Arial"/>
                <w:kern w:val="2"/>
                <w:lang w:val="lt-LT" w:eastAsia="en-US"/>
                <w14:ligatures w14:val="standardContextual"/>
              </w:rPr>
            </w:pPr>
          </w:p>
        </w:tc>
      </w:tr>
      <w:tr w:rsidR="001969B7" w:rsidRPr="003A6E46" w14:paraId="04C3DCA8" w14:textId="77777777" w:rsidTr="00ED27F8">
        <w:trPr>
          <w:trHeight w:val="1169"/>
          <w:ins w:id="357" w:author="Author"/>
        </w:trPr>
        <w:tc>
          <w:tcPr>
            <w:tcW w:w="3806" w:type="dxa"/>
            <w:tcBorders>
              <w:top w:val="single" w:sz="4" w:space="0" w:color="auto"/>
              <w:left w:val="single" w:sz="4" w:space="0" w:color="auto"/>
              <w:bottom w:val="single" w:sz="4" w:space="0" w:color="auto"/>
              <w:right w:val="single" w:sz="4" w:space="0" w:color="auto"/>
            </w:tcBorders>
          </w:tcPr>
          <w:p w14:paraId="0AB9CFBD"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358" w:author="Author"/>
                <w:rFonts w:eastAsia="Malgun Gothic"/>
                <w:b/>
                <w:kern w:val="2"/>
                <w:lang w:val="lt-LT" w:eastAsia="en-US"/>
                <w14:ligatures w14:val="standardContextual"/>
              </w:rPr>
            </w:pPr>
            <w:ins w:id="359" w:author="Author">
              <w:r w:rsidRPr="003A6E46">
                <w:rPr>
                  <w:rFonts w:eastAsia="Aptos"/>
                  <w:b/>
                  <w:kern w:val="2"/>
                  <w:lang w:val="lt-LT" w:eastAsia="en-US"/>
                  <w14:ligatures w14:val="standardContextual"/>
                </w:rPr>
                <w:t>Nuvalykite 1</w:t>
              </w:r>
              <w:r w:rsidRPr="003A6E46">
                <w:rPr>
                  <w:rFonts w:eastAsia="Aptos"/>
                  <w:b/>
                  <w:kern w:val="2"/>
                  <w:lang w:val="lt-LT" w:eastAsia="en-US"/>
                  <w14:ligatures w14:val="standardContextual"/>
                </w:rPr>
                <w:noBreakHyphen/>
                <w:t xml:space="preserve">ąją injekcijos vietą. </w:t>
              </w:r>
            </w:ins>
          </w:p>
          <w:p w14:paraId="15633AA3" w14:textId="77777777" w:rsidR="001969B7" w:rsidRPr="003A6E46" w:rsidRDefault="001969B7" w:rsidP="00ED27F8">
            <w:pPr>
              <w:widowControl w:val="0"/>
              <w:tabs>
                <w:tab w:val="clear" w:pos="567"/>
              </w:tabs>
              <w:autoSpaceDE w:val="0"/>
              <w:autoSpaceDN w:val="0"/>
              <w:spacing w:before="115" w:line="240" w:lineRule="auto"/>
              <w:ind w:left="821" w:right="245" w:hanging="360"/>
              <w:rPr>
                <w:ins w:id="360" w:author="Author"/>
                <w:rFonts w:eastAsia="Arial"/>
                <w:bCs/>
                <w:kern w:val="2"/>
                <w:lang w:val="lt-LT" w:eastAsia="en-US"/>
                <w14:ligatures w14:val="standardContextual"/>
              </w:rPr>
            </w:pPr>
            <w:ins w:id="361" w:author="Author">
              <w:r w:rsidRPr="003A6E46">
                <w:rPr>
                  <w:rFonts w:eastAsia="Aptos"/>
                  <w:b/>
                  <w:kern w:val="2"/>
                  <w:lang w:val="lt-LT" w:eastAsia="en-US"/>
                  <w14:ligatures w14:val="standardContextual"/>
                </w:rPr>
                <w:t>a.</w:t>
              </w:r>
              <w:r w:rsidRPr="003A6E46">
                <w:rPr>
                  <w:rFonts w:eastAsia="Aptos"/>
                  <w:kern w:val="2"/>
                  <w:lang w:val="lt-LT" w:eastAsia="en-US"/>
                  <w14:ligatures w14:val="standardContextual"/>
                </w:rPr>
                <w:tab/>
                <w:t>Nuvalykite odą alkoholiu suvilgyt</w:t>
              </w:r>
            </w:ins>
            <w:ins w:id="362" w:author="Author" w:date="2025-05-12T10:55:00Z" w16du:dateUtc="2025-05-12T07:55:00Z">
              <w:r>
                <w:rPr>
                  <w:rFonts w:eastAsia="Aptos"/>
                  <w:kern w:val="2"/>
                  <w:lang w:val="lt-LT" w:eastAsia="en-US"/>
                  <w14:ligatures w14:val="standardContextual"/>
                </w:rPr>
                <w:t>a</w:t>
              </w:r>
            </w:ins>
            <w:ins w:id="363" w:author="Author">
              <w:r w:rsidRPr="003A6E46">
                <w:rPr>
                  <w:rFonts w:eastAsia="Aptos"/>
                  <w:kern w:val="2"/>
                  <w:lang w:val="lt-LT" w:eastAsia="en-US"/>
                  <w14:ligatures w14:val="standardContextual"/>
                </w:rPr>
                <w:t xml:space="preserve"> </w:t>
              </w:r>
            </w:ins>
            <w:ins w:id="364" w:author="Author" w:date="2025-05-12T10:55:00Z" w16du:dateUtc="2025-05-12T07:55:00Z">
              <w:r>
                <w:rPr>
                  <w:rFonts w:eastAsia="Aptos"/>
                  <w:kern w:val="2"/>
                  <w:lang w:val="lt-LT" w:eastAsia="en-US"/>
                  <w14:ligatures w14:val="standardContextual"/>
                </w:rPr>
                <w:t>servetėle</w:t>
              </w:r>
            </w:ins>
            <w:ins w:id="365" w:author="Author">
              <w:r w:rsidRPr="003A6E46">
                <w:rPr>
                  <w:rFonts w:eastAsia="Aptos"/>
                  <w:kern w:val="2"/>
                  <w:lang w:val="lt-LT" w:eastAsia="en-US"/>
                  <w14:ligatures w14:val="standardContextual"/>
                </w:rPr>
                <w:t xml:space="preserve">. </w:t>
              </w:r>
            </w:ins>
          </w:p>
          <w:p w14:paraId="1ACD42CE" w14:textId="77777777" w:rsidR="001969B7" w:rsidRPr="003A6E46" w:rsidRDefault="001969B7" w:rsidP="00ED27F8">
            <w:pPr>
              <w:widowControl w:val="0"/>
              <w:tabs>
                <w:tab w:val="clear" w:pos="567"/>
              </w:tabs>
              <w:autoSpaceDE w:val="0"/>
              <w:autoSpaceDN w:val="0"/>
              <w:spacing w:before="115" w:line="240" w:lineRule="auto"/>
              <w:ind w:left="821" w:right="245" w:hanging="360"/>
              <w:rPr>
                <w:ins w:id="366" w:author="Author"/>
                <w:rFonts w:eastAsia="Arial"/>
                <w:bCs/>
                <w:kern w:val="2"/>
                <w:lang w:val="lt-LT" w:eastAsia="en-US"/>
                <w14:ligatures w14:val="standardContextual"/>
              </w:rPr>
            </w:pPr>
            <w:ins w:id="367" w:author="Author">
              <w:r w:rsidRPr="003A6E46">
                <w:rPr>
                  <w:rFonts w:eastAsia="Aptos"/>
                  <w:b/>
                  <w:kern w:val="2"/>
                  <w:lang w:val="lt-LT" w:eastAsia="en-US"/>
                  <w14:ligatures w14:val="standardContextual"/>
                </w:rPr>
                <w:t>b.</w:t>
              </w:r>
              <w:r w:rsidRPr="003A6E46">
                <w:rPr>
                  <w:rFonts w:eastAsia="Aptos"/>
                  <w:kern w:val="2"/>
                  <w:lang w:val="lt-LT" w:eastAsia="en-US"/>
                  <w14:ligatures w14:val="standardContextual"/>
                </w:rPr>
                <w:tab/>
                <w:t xml:space="preserve">Prieš leisdami leiskite injekcijos vietai savaime nudžiūti. </w:t>
              </w:r>
            </w:ins>
          </w:p>
          <w:p w14:paraId="4F88862B" w14:textId="77777777" w:rsidR="001969B7" w:rsidRPr="003A6E46" w:rsidRDefault="001969B7" w:rsidP="00ED27F8">
            <w:pPr>
              <w:widowControl w:val="0"/>
              <w:tabs>
                <w:tab w:val="clear" w:pos="567"/>
              </w:tabs>
              <w:autoSpaceDE w:val="0"/>
              <w:autoSpaceDN w:val="0"/>
              <w:spacing w:before="115" w:line="240" w:lineRule="auto"/>
              <w:ind w:left="827" w:right="245"/>
              <w:rPr>
                <w:ins w:id="368" w:author="Author"/>
                <w:rFonts w:eastAsia="Malgun Gothic"/>
                <w:b/>
                <w:kern w:val="2"/>
                <w:lang w:val="lt-LT" w:eastAsia="ko-KR"/>
                <w14:ligatures w14:val="standardContextual"/>
              </w:rPr>
            </w:pPr>
          </w:p>
        </w:tc>
        <w:tc>
          <w:tcPr>
            <w:tcW w:w="5049" w:type="dxa"/>
            <w:vMerge w:val="restart"/>
            <w:tcBorders>
              <w:left w:val="single" w:sz="4" w:space="0" w:color="auto"/>
            </w:tcBorders>
          </w:tcPr>
          <w:p w14:paraId="438FF557" w14:textId="77777777" w:rsidR="001969B7" w:rsidRPr="003A6E46" w:rsidRDefault="001969B7" w:rsidP="00ED27F8">
            <w:pPr>
              <w:widowControl w:val="0"/>
              <w:tabs>
                <w:tab w:val="clear" w:pos="567"/>
              </w:tabs>
              <w:autoSpaceDE w:val="0"/>
              <w:autoSpaceDN w:val="0"/>
              <w:spacing w:line="240" w:lineRule="auto"/>
              <w:jc w:val="center"/>
              <w:rPr>
                <w:ins w:id="369" w:author="Author"/>
                <w:rFonts w:eastAsia="Arial"/>
                <w:kern w:val="2"/>
                <w:lang w:val="lt-LT" w:eastAsia="en-US"/>
                <w14:ligatures w14:val="standardContextual"/>
              </w:rPr>
            </w:pPr>
            <w:ins w:id="370" w:author="Author">
              <w:r w:rsidRPr="003A6E46">
                <w:rPr>
                  <w:rFonts w:eastAsia="Aptos"/>
                  <w:noProof/>
                  <w:kern w:val="2"/>
                  <w:lang w:val="lt-LT" w:eastAsia="en-US"/>
                  <w14:ligatures w14:val="standardContextual"/>
                </w:rPr>
                <w:drawing>
                  <wp:inline distT="0" distB="0" distL="0" distR="0" wp14:anchorId="734841BF" wp14:editId="360F353F">
                    <wp:extent cx="2051155" cy="1308167"/>
                    <wp:effectExtent l="0" t="0" r="6350" b="6350"/>
                    <wp:docPr id="886526933"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26933" name="Picture 1" descr="A hand holding a piece of paper&#10;&#10;Description automatically generated"/>
                            <pic:cNvPicPr/>
                          </pic:nvPicPr>
                          <pic:blipFill>
                            <a:blip r:embed="rId28"/>
                            <a:stretch>
                              <a:fillRect/>
                            </a:stretch>
                          </pic:blipFill>
                          <pic:spPr>
                            <a:xfrm>
                              <a:off x="0" y="0"/>
                              <a:ext cx="2051155" cy="1308167"/>
                            </a:xfrm>
                            <a:prstGeom prst="rect">
                              <a:avLst/>
                            </a:prstGeom>
                          </pic:spPr>
                        </pic:pic>
                      </a:graphicData>
                    </a:graphic>
                  </wp:inline>
                </w:drawing>
              </w:r>
            </w:ins>
          </w:p>
        </w:tc>
      </w:tr>
      <w:tr w:rsidR="001969B7" w:rsidRPr="005E4ED2" w14:paraId="436F2CBD" w14:textId="77777777" w:rsidTr="00ED27F8">
        <w:trPr>
          <w:trHeight w:val="1169"/>
          <w:ins w:id="371" w:author="Author"/>
        </w:trPr>
        <w:tc>
          <w:tcPr>
            <w:tcW w:w="3806" w:type="dxa"/>
            <w:tcBorders>
              <w:top w:val="single" w:sz="4" w:space="0" w:color="auto"/>
              <w:left w:val="single" w:sz="4" w:space="0" w:color="auto"/>
              <w:bottom w:val="single" w:sz="4" w:space="0" w:color="auto"/>
              <w:right w:val="single" w:sz="4" w:space="0" w:color="auto"/>
            </w:tcBorders>
            <w:shd w:val="clear" w:color="auto" w:fill="FFFF99"/>
          </w:tcPr>
          <w:p w14:paraId="68F4C889" w14:textId="77777777" w:rsidR="001969B7" w:rsidRPr="003A6E46" w:rsidRDefault="001969B7" w:rsidP="00ED27F8">
            <w:pPr>
              <w:widowControl w:val="0"/>
              <w:tabs>
                <w:tab w:val="clear" w:pos="567"/>
              </w:tabs>
              <w:autoSpaceDE w:val="0"/>
              <w:autoSpaceDN w:val="0"/>
              <w:spacing w:before="115" w:line="240" w:lineRule="auto"/>
              <w:ind w:left="467" w:right="245"/>
              <w:rPr>
                <w:ins w:id="372" w:author="Author"/>
                <w:rFonts w:eastAsia="Malgun Gothic"/>
                <w:bCs/>
                <w:kern w:val="2"/>
                <w:lang w:val="lt-LT" w:eastAsia="en-US"/>
                <w14:ligatures w14:val="standardContextual"/>
              </w:rPr>
            </w:pPr>
            <w:ins w:id="373" w:author="Author">
              <w:r w:rsidRPr="003A6E46">
                <w:rPr>
                  <w:rFonts w:eastAsia="Aptos"/>
                  <w:b/>
                  <w:bCs/>
                  <w:kern w:val="2"/>
                  <w:lang w:val="lt-LT" w:eastAsia="en-US"/>
                  <w14:ligatures w14:val="standardContextual"/>
                </w:rPr>
                <w:t>Nelieskite</w:t>
              </w:r>
              <w:r w:rsidRPr="003A6E46">
                <w:rPr>
                  <w:rFonts w:eastAsia="Aptos"/>
                  <w:kern w:val="2"/>
                  <w:lang w:val="lt-LT" w:eastAsia="en-US"/>
                  <w14:ligatures w14:val="standardContextual"/>
                </w:rPr>
                <w:t xml:space="preserve"> švarios srities, jos nevėdinkite ir nepūskite į ją. </w:t>
              </w:r>
            </w:ins>
          </w:p>
        </w:tc>
        <w:tc>
          <w:tcPr>
            <w:tcW w:w="5049" w:type="dxa"/>
            <w:vMerge/>
            <w:tcBorders>
              <w:left w:val="single" w:sz="4" w:space="0" w:color="auto"/>
            </w:tcBorders>
          </w:tcPr>
          <w:p w14:paraId="11BE0FC1" w14:textId="77777777" w:rsidR="001969B7" w:rsidRPr="003A6E46" w:rsidRDefault="001969B7" w:rsidP="00ED27F8">
            <w:pPr>
              <w:widowControl w:val="0"/>
              <w:tabs>
                <w:tab w:val="clear" w:pos="567"/>
              </w:tabs>
              <w:autoSpaceDE w:val="0"/>
              <w:autoSpaceDN w:val="0"/>
              <w:spacing w:line="240" w:lineRule="auto"/>
              <w:jc w:val="center"/>
              <w:rPr>
                <w:ins w:id="374" w:author="Author"/>
                <w:rFonts w:eastAsia="Arial"/>
                <w:kern w:val="2"/>
                <w:lang w:val="lt-LT" w:eastAsia="en-US"/>
                <w14:ligatures w14:val="standardContextual"/>
              </w:rPr>
            </w:pPr>
          </w:p>
        </w:tc>
      </w:tr>
    </w:tbl>
    <w:p w14:paraId="1B142F65" w14:textId="77777777" w:rsidR="001969B7" w:rsidRPr="003A6E46" w:rsidRDefault="001969B7" w:rsidP="00E44B5A">
      <w:pPr>
        <w:widowControl w:val="0"/>
        <w:tabs>
          <w:tab w:val="clear" w:pos="567"/>
        </w:tabs>
        <w:autoSpaceDE w:val="0"/>
        <w:autoSpaceDN w:val="0"/>
        <w:spacing w:before="75" w:after="3" w:line="595" w:lineRule="auto"/>
        <w:ind w:right="2092"/>
        <w:rPr>
          <w:ins w:id="375" w:author="Author"/>
          <w:rFonts w:eastAsia="Arial"/>
          <w:b/>
          <w:bCs/>
          <w:kern w:val="2"/>
          <w:lang w:val="lt-LT" w:eastAsia="en-US"/>
          <w14:ligatures w14:val="standardContextual"/>
        </w:rPr>
      </w:pPr>
    </w:p>
    <w:p w14:paraId="706AFC45" w14:textId="77777777" w:rsidR="001969B7" w:rsidRPr="003A6E46" w:rsidRDefault="001969B7" w:rsidP="00E44B5A">
      <w:pPr>
        <w:keepNext/>
        <w:widowControl w:val="0"/>
        <w:tabs>
          <w:tab w:val="clear" w:pos="567"/>
        </w:tabs>
        <w:autoSpaceDE w:val="0"/>
        <w:autoSpaceDN w:val="0"/>
        <w:spacing w:before="75" w:after="3" w:line="595" w:lineRule="auto"/>
        <w:ind w:right="2092"/>
        <w:rPr>
          <w:ins w:id="376" w:author="Author"/>
          <w:rFonts w:eastAsia="Malgun Gothic"/>
          <w:b/>
          <w:bCs/>
          <w:kern w:val="2"/>
          <w:lang w:val="lt-LT" w:eastAsia="en-US"/>
          <w14:ligatures w14:val="standardContextual"/>
        </w:rPr>
      </w:pPr>
      <w:ins w:id="377" w:author="Author">
        <w:r w:rsidRPr="003A6E46">
          <w:rPr>
            <w:rFonts w:eastAsia="Aptos"/>
            <w:b/>
            <w:kern w:val="2"/>
            <w:lang w:val="lt-LT" w:eastAsia="en-US"/>
            <w14:ligatures w14:val="standardContextual"/>
          </w:rPr>
          <w:t>1</w:t>
        </w:r>
        <w:r w:rsidRPr="003A6E46">
          <w:rPr>
            <w:rFonts w:eastAsia="Aptos"/>
            <w:b/>
            <w:kern w:val="2"/>
            <w:lang w:val="lt-LT" w:eastAsia="en-US"/>
            <w14:ligatures w14:val="standardContextual"/>
          </w:rPr>
          <w:noBreakHyphen/>
          <w:t>ojo švirkšto turinio suleidimas</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1969B7" w:rsidRPr="003A6E46" w14:paraId="76237AB6" w14:textId="77777777" w:rsidTr="00ED27F8">
        <w:trPr>
          <w:trHeight w:val="1123"/>
          <w:ins w:id="378" w:author="Author"/>
        </w:trPr>
        <w:tc>
          <w:tcPr>
            <w:tcW w:w="3806" w:type="dxa"/>
            <w:tcBorders>
              <w:bottom w:val="nil"/>
            </w:tcBorders>
          </w:tcPr>
          <w:p w14:paraId="535CE750"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379" w:author="Author"/>
                <w:rFonts w:eastAsia="Arial"/>
                <w:b/>
                <w:kern w:val="2"/>
                <w:lang w:val="lt-LT" w:eastAsia="en-US"/>
                <w14:ligatures w14:val="standardContextual"/>
              </w:rPr>
            </w:pPr>
            <w:ins w:id="380" w:author="Author">
              <w:r w:rsidRPr="003A6E46">
                <w:rPr>
                  <w:rFonts w:eastAsia="Aptos"/>
                  <w:b/>
                  <w:kern w:val="2"/>
                  <w:lang w:val="lt-LT" w:eastAsia="en-US"/>
                  <w14:ligatures w14:val="standardContextual"/>
                </w:rPr>
                <w:t xml:space="preserve">Nuimkite adatos dangtelį. </w:t>
              </w:r>
            </w:ins>
          </w:p>
          <w:p w14:paraId="2E22D8D5" w14:textId="77777777" w:rsidR="001969B7" w:rsidRPr="003A6E46" w:rsidRDefault="001969B7" w:rsidP="00ED27F8">
            <w:pPr>
              <w:widowControl w:val="0"/>
              <w:tabs>
                <w:tab w:val="clear" w:pos="567"/>
              </w:tabs>
              <w:autoSpaceDE w:val="0"/>
              <w:autoSpaceDN w:val="0"/>
              <w:spacing w:before="115" w:line="240" w:lineRule="auto"/>
              <w:ind w:left="821" w:right="245" w:hanging="360"/>
              <w:rPr>
                <w:ins w:id="381" w:author="Author"/>
                <w:rFonts w:eastAsia="Arial"/>
                <w:b/>
                <w:kern w:val="2"/>
                <w:lang w:val="lt-LT" w:eastAsia="en-US"/>
                <w14:ligatures w14:val="standardContextual"/>
              </w:rPr>
            </w:pPr>
            <w:ins w:id="382" w:author="Author">
              <w:r w:rsidRPr="003A6E46">
                <w:rPr>
                  <w:rFonts w:eastAsia="Aptos"/>
                  <w:b/>
                  <w:kern w:val="2"/>
                  <w:lang w:val="lt-LT" w:eastAsia="en-US"/>
                  <w14:ligatures w14:val="standardContextual"/>
                </w:rPr>
                <w:t>a.</w:t>
              </w:r>
              <w:r w:rsidRPr="003A6E46">
                <w:rPr>
                  <w:rFonts w:eastAsia="Aptos"/>
                  <w:b/>
                  <w:kern w:val="2"/>
                  <w:lang w:val="lt-LT" w:eastAsia="en-US"/>
                  <w14:ligatures w14:val="standardContextual"/>
                </w:rPr>
                <w:tab/>
              </w:r>
              <w:r w:rsidRPr="003A6E46">
                <w:rPr>
                  <w:rFonts w:eastAsia="Aptos"/>
                  <w:kern w:val="2"/>
                  <w:lang w:val="lt-LT" w:eastAsia="en-US"/>
                  <w14:ligatures w14:val="standardContextual"/>
                </w:rPr>
                <w:t xml:space="preserve">Viena ranka laikykite švirkšto korpusą, nukreipę adatą į viršų.  </w:t>
              </w:r>
            </w:ins>
          </w:p>
          <w:p w14:paraId="09E52505" w14:textId="77777777" w:rsidR="001969B7" w:rsidRPr="003A6E46" w:rsidRDefault="001969B7" w:rsidP="00ED27F8">
            <w:pPr>
              <w:widowControl w:val="0"/>
              <w:tabs>
                <w:tab w:val="clear" w:pos="567"/>
              </w:tabs>
              <w:autoSpaceDE w:val="0"/>
              <w:autoSpaceDN w:val="0"/>
              <w:spacing w:before="115" w:line="240" w:lineRule="auto"/>
              <w:ind w:left="821" w:right="245" w:hanging="360"/>
              <w:rPr>
                <w:ins w:id="383" w:author="Author"/>
                <w:rFonts w:eastAsia="Arial"/>
                <w:b/>
                <w:kern w:val="2"/>
                <w:lang w:val="lt-LT" w:eastAsia="en-US"/>
                <w14:ligatures w14:val="standardContextual"/>
              </w:rPr>
            </w:pPr>
            <w:ins w:id="384" w:author="Author">
              <w:r w:rsidRPr="003A6E46">
                <w:rPr>
                  <w:rFonts w:eastAsia="Aptos"/>
                  <w:b/>
                  <w:kern w:val="2"/>
                  <w:lang w:val="lt-LT" w:eastAsia="en-US"/>
                  <w14:ligatures w14:val="standardContextual"/>
                </w:rPr>
                <w:t>b.</w:t>
              </w:r>
              <w:r w:rsidRPr="003A6E46">
                <w:rPr>
                  <w:rFonts w:eastAsia="Aptos"/>
                  <w:b/>
                  <w:kern w:val="2"/>
                  <w:lang w:val="lt-LT" w:eastAsia="en-US"/>
                  <w14:ligatures w14:val="standardContextual"/>
                </w:rPr>
                <w:tab/>
              </w:r>
              <w:r w:rsidRPr="003A6E46">
                <w:rPr>
                  <w:rFonts w:eastAsia="Aptos"/>
                  <w:kern w:val="2"/>
                  <w:lang w:val="lt-LT" w:eastAsia="en-US"/>
                  <w14:ligatures w14:val="standardContextual"/>
                </w:rPr>
                <w:t xml:space="preserve">Kita ranka tvirtai suimkite adatos dangtelį ir tiesiu judesiu nutraukite jį nuo adatos. </w:t>
              </w:r>
            </w:ins>
          </w:p>
          <w:p w14:paraId="36C9E8CA" w14:textId="77777777" w:rsidR="001969B7" w:rsidRPr="003A6E46" w:rsidRDefault="001969B7" w:rsidP="00ED27F8">
            <w:pPr>
              <w:widowControl w:val="0"/>
              <w:tabs>
                <w:tab w:val="clear" w:pos="567"/>
              </w:tabs>
              <w:autoSpaceDE w:val="0"/>
              <w:autoSpaceDN w:val="0"/>
              <w:spacing w:before="115" w:line="240" w:lineRule="auto"/>
              <w:ind w:left="821" w:right="245" w:hanging="360"/>
              <w:rPr>
                <w:ins w:id="385" w:author="Author"/>
                <w:rFonts w:eastAsia="Arial"/>
                <w:b/>
                <w:kern w:val="2"/>
                <w:lang w:val="lt-LT" w:eastAsia="en-US"/>
                <w14:ligatures w14:val="standardContextual"/>
              </w:rPr>
            </w:pPr>
            <w:ins w:id="386" w:author="Author">
              <w:r w:rsidRPr="003A6E46">
                <w:rPr>
                  <w:rFonts w:eastAsia="Aptos"/>
                  <w:b/>
                  <w:kern w:val="2"/>
                  <w:lang w:val="lt-LT" w:eastAsia="en-US"/>
                  <w14:ligatures w14:val="standardContextual"/>
                </w:rPr>
                <w:t>c.</w:t>
              </w:r>
              <w:r w:rsidRPr="003A6E46">
                <w:rPr>
                  <w:rFonts w:eastAsia="Aptos"/>
                  <w:kern w:val="2"/>
                  <w:lang w:val="lt-LT" w:eastAsia="en-US"/>
                  <w14:ligatures w14:val="standardContextual"/>
                </w:rPr>
                <w:tab/>
                <w:t>Nuėmę adatos dangtelį, iš karto jį išmeskite.</w:t>
              </w:r>
            </w:ins>
          </w:p>
          <w:p w14:paraId="7AF45B28" w14:textId="77777777" w:rsidR="001969B7" w:rsidRPr="003A6E46" w:rsidRDefault="001969B7" w:rsidP="00ED27F8">
            <w:pPr>
              <w:widowControl w:val="0"/>
              <w:tabs>
                <w:tab w:val="clear" w:pos="567"/>
              </w:tabs>
              <w:autoSpaceDE w:val="0"/>
              <w:autoSpaceDN w:val="0"/>
              <w:spacing w:before="115" w:line="240" w:lineRule="auto"/>
              <w:ind w:right="245"/>
              <w:rPr>
                <w:ins w:id="387" w:author="Author"/>
                <w:rFonts w:eastAsia="Arial"/>
                <w:b/>
                <w:kern w:val="2"/>
                <w:lang w:val="lt-LT" w:eastAsia="en-US"/>
                <w14:ligatures w14:val="standardContextual"/>
              </w:rPr>
            </w:pPr>
            <w:ins w:id="388" w:author="Author">
              <w:r w:rsidRPr="003A6E46">
                <w:rPr>
                  <w:rFonts w:eastAsia="Aptos"/>
                  <w:kern w:val="2"/>
                  <w:lang w:val="lt-LT" w:eastAsia="en-US"/>
                  <w14:ligatures w14:val="standardContextual"/>
                </w:rPr>
                <w:t xml:space="preserve"> </w:t>
              </w:r>
            </w:ins>
          </w:p>
          <w:p w14:paraId="0B59FC34" w14:textId="77777777" w:rsidR="001969B7" w:rsidRPr="003A6E46" w:rsidRDefault="001969B7" w:rsidP="00ED27F8">
            <w:pPr>
              <w:widowControl w:val="0"/>
              <w:tabs>
                <w:tab w:val="clear" w:pos="567"/>
              </w:tabs>
              <w:autoSpaceDE w:val="0"/>
              <w:autoSpaceDN w:val="0"/>
              <w:spacing w:before="115" w:line="240" w:lineRule="auto"/>
              <w:ind w:left="467" w:right="245"/>
              <w:rPr>
                <w:ins w:id="389" w:author="Author"/>
                <w:rFonts w:eastAsia="Arial"/>
                <w:bCs/>
                <w:kern w:val="2"/>
                <w:lang w:val="lt-LT" w:eastAsia="en-US"/>
                <w14:ligatures w14:val="standardContextual"/>
              </w:rPr>
            </w:pPr>
            <w:ins w:id="390" w:author="Author">
              <w:r w:rsidRPr="003A6E46">
                <w:rPr>
                  <w:rFonts w:eastAsia="Aptos"/>
                  <w:b/>
                  <w:bCs/>
                  <w:kern w:val="2"/>
                  <w:lang w:val="lt-LT" w:eastAsia="en-US"/>
                  <w14:ligatures w14:val="standardContextual"/>
                </w:rPr>
                <w:t>Pastaba:</w:t>
              </w:r>
              <w:r w:rsidRPr="003A6E46">
                <w:rPr>
                  <w:rFonts w:eastAsia="Aptos"/>
                  <w:kern w:val="2"/>
                  <w:lang w:val="lt-LT" w:eastAsia="en-US"/>
                  <w14:ligatures w14:val="standardContextual"/>
                </w:rPr>
                <w:t xml:space="preserve"> ant adatos galo galite matyti skysčio lašą. Tai yra normalu. </w:t>
              </w:r>
            </w:ins>
          </w:p>
          <w:p w14:paraId="162D154F" w14:textId="77777777" w:rsidR="001969B7" w:rsidRPr="003A6E46" w:rsidRDefault="001969B7" w:rsidP="00ED27F8">
            <w:pPr>
              <w:widowControl w:val="0"/>
              <w:tabs>
                <w:tab w:val="clear" w:pos="567"/>
              </w:tabs>
              <w:autoSpaceDE w:val="0"/>
              <w:autoSpaceDN w:val="0"/>
              <w:spacing w:before="115" w:line="240" w:lineRule="auto"/>
              <w:ind w:left="467" w:right="245"/>
              <w:rPr>
                <w:ins w:id="391" w:author="Author"/>
                <w:rFonts w:eastAsia="Arial"/>
                <w:bCs/>
                <w:kern w:val="2"/>
                <w:lang w:val="lt-LT" w:eastAsia="en-US"/>
                <w14:ligatures w14:val="standardContextual"/>
              </w:rPr>
            </w:pPr>
          </w:p>
        </w:tc>
        <w:tc>
          <w:tcPr>
            <w:tcW w:w="5049" w:type="dxa"/>
            <w:vMerge w:val="restart"/>
          </w:tcPr>
          <w:p w14:paraId="5A9736F0" w14:textId="77777777" w:rsidR="001969B7" w:rsidRPr="003A6E46" w:rsidRDefault="001969B7" w:rsidP="00ED27F8">
            <w:pPr>
              <w:widowControl w:val="0"/>
              <w:tabs>
                <w:tab w:val="clear" w:pos="567"/>
              </w:tabs>
              <w:autoSpaceDE w:val="0"/>
              <w:autoSpaceDN w:val="0"/>
              <w:spacing w:line="240" w:lineRule="auto"/>
              <w:jc w:val="center"/>
              <w:rPr>
                <w:ins w:id="392" w:author="Author"/>
                <w:rFonts w:eastAsia="Arial"/>
                <w:b/>
                <w:kern w:val="2"/>
                <w:lang w:val="lt-LT" w:eastAsia="en-US"/>
                <w14:ligatures w14:val="standardContextual"/>
              </w:rPr>
            </w:pPr>
            <w:ins w:id="393" w:author="Author">
              <w:r w:rsidRPr="003A6E46">
                <w:rPr>
                  <w:rFonts w:eastAsia="Aptos"/>
                  <w:noProof/>
                  <w:kern w:val="2"/>
                  <w:lang w:val="lt-LT" w:eastAsia="en-US"/>
                  <w14:ligatures w14:val="standardContextual"/>
                </w:rPr>
                <w:drawing>
                  <wp:inline distT="0" distB="0" distL="0" distR="0" wp14:anchorId="007A8B48" wp14:editId="783DF104">
                    <wp:extent cx="1352620" cy="1987652"/>
                    <wp:effectExtent l="0" t="0" r="0" b="0"/>
                    <wp:docPr id="2052594649" name="Picture 1" descr="A close-up of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4649" name="Picture 1" descr="A close-up of a needle&#10;&#10;Description automatically generated"/>
                            <pic:cNvPicPr/>
                          </pic:nvPicPr>
                          <pic:blipFill>
                            <a:blip r:embed="rId29"/>
                            <a:stretch>
                              <a:fillRect/>
                            </a:stretch>
                          </pic:blipFill>
                          <pic:spPr>
                            <a:xfrm>
                              <a:off x="0" y="0"/>
                              <a:ext cx="1352620" cy="1987652"/>
                            </a:xfrm>
                            <a:prstGeom prst="rect">
                              <a:avLst/>
                            </a:prstGeom>
                          </pic:spPr>
                        </pic:pic>
                      </a:graphicData>
                    </a:graphic>
                  </wp:inline>
                </w:drawing>
              </w:r>
            </w:ins>
          </w:p>
        </w:tc>
      </w:tr>
      <w:tr w:rsidR="001969B7" w:rsidRPr="003A6E46" w14:paraId="47DDD5E8" w14:textId="77777777" w:rsidTr="00ED27F8">
        <w:trPr>
          <w:trHeight w:val="1354"/>
          <w:ins w:id="394" w:author="Author"/>
        </w:trPr>
        <w:tc>
          <w:tcPr>
            <w:tcW w:w="3806" w:type="dxa"/>
            <w:tcBorders>
              <w:top w:val="nil"/>
            </w:tcBorders>
            <w:shd w:val="clear" w:color="auto" w:fill="FFFF99"/>
          </w:tcPr>
          <w:p w14:paraId="4A279D0A" w14:textId="77777777" w:rsidR="001969B7" w:rsidRPr="003A6E46" w:rsidRDefault="001969B7" w:rsidP="00ED27F8">
            <w:pPr>
              <w:widowControl w:val="0"/>
              <w:numPr>
                <w:ilvl w:val="0"/>
                <w:numId w:val="82"/>
              </w:numPr>
              <w:tabs>
                <w:tab w:val="clear" w:pos="567"/>
              </w:tabs>
              <w:autoSpaceDE w:val="0"/>
              <w:autoSpaceDN w:val="0"/>
              <w:spacing w:before="115" w:line="240" w:lineRule="auto"/>
              <w:ind w:right="245"/>
              <w:rPr>
                <w:ins w:id="395" w:author="Author"/>
                <w:rFonts w:eastAsia="Arial"/>
                <w:bCs/>
                <w:kern w:val="2"/>
                <w:lang w:val="lt-LT" w:eastAsia="en-US"/>
                <w14:ligatures w14:val="standardContextual"/>
              </w:rPr>
            </w:pPr>
            <w:ins w:id="396" w:author="Author">
              <w:r w:rsidRPr="003A6E46">
                <w:rPr>
                  <w:rFonts w:eastAsia="Aptos"/>
                  <w:b/>
                  <w:bCs/>
                  <w:kern w:val="2"/>
                  <w:lang w:val="lt-LT" w:eastAsia="en-US"/>
                  <w14:ligatures w14:val="standardContextual"/>
                </w:rPr>
                <w:t>Nelieskite ir nebeuždenkite</w:t>
              </w:r>
              <w:r w:rsidRPr="003A6E46">
                <w:rPr>
                  <w:rFonts w:eastAsia="Aptos"/>
                  <w:kern w:val="2"/>
                  <w:lang w:val="lt-LT" w:eastAsia="en-US"/>
                  <w14:ligatures w14:val="standardContextual"/>
                </w:rPr>
                <w:t xml:space="preserve"> adatos</w:t>
              </w:r>
              <w:r w:rsidRPr="003A6E46">
                <w:rPr>
                  <w:rFonts w:eastAsia="Aptos"/>
                  <w:b/>
                  <w:bCs/>
                  <w:kern w:val="2"/>
                  <w:lang w:val="lt-LT" w:eastAsia="en-US"/>
                  <w14:ligatures w14:val="standardContextual"/>
                </w:rPr>
                <w:t xml:space="preserve"> </w:t>
              </w:r>
              <w:r w:rsidRPr="003A6E46">
                <w:rPr>
                  <w:rFonts w:eastAsia="Aptos"/>
                  <w:kern w:val="2"/>
                  <w:lang w:val="lt-LT" w:eastAsia="en-US"/>
                  <w14:ligatures w14:val="standardContextual"/>
                </w:rPr>
                <w:t>dangteliu. Kitaip galite įsidurti adata.</w:t>
              </w:r>
            </w:ins>
          </w:p>
          <w:p w14:paraId="6CC06B76" w14:textId="77777777" w:rsidR="001969B7" w:rsidRPr="003A6E46" w:rsidRDefault="001969B7" w:rsidP="00ED27F8">
            <w:pPr>
              <w:widowControl w:val="0"/>
              <w:numPr>
                <w:ilvl w:val="0"/>
                <w:numId w:val="82"/>
              </w:numPr>
              <w:tabs>
                <w:tab w:val="clear" w:pos="567"/>
              </w:tabs>
              <w:autoSpaceDE w:val="0"/>
              <w:autoSpaceDN w:val="0"/>
              <w:spacing w:before="115" w:line="240" w:lineRule="auto"/>
              <w:ind w:right="245"/>
              <w:rPr>
                <w:ins w:id="397" w:author="Author"/>
                <w:rFonts w:eastAsia="Arial"/>
                <w:bCs/>
                <w:kern w:val="2"/>
                <w:lang w:val="lt-LT" w:eastAsia="en-US"/>
                <w14:ligatures w14:val="standardContextual"/>
              </w:rPr>
            </w:pPr>
            <w:ins w:id="398" w:author="Author">
              <w:r w:rsidRPr="003A6E46">
                <w:rPr>
                  <w:rFonts w:eastAsia="Aptos"/>
                  <w:b/>
                  <w:bCs/>
                  <w:kern w:val="2"/>
                  <w:lang w:val="lt-LT" w:eastAsia="en-US"/>
                  <w14:ligatures w14:val="standardContextual"/>
                </w:rPr>
                <w:t>Netraukite</w:t>
              </w:r>
              <w:r w:rsidRPr="003A6E46">
                <w:rPr>
                  <w:rFonts w:eastAsia="Aptos"/>
                  <w:kern w:val="2"/>
                  <w:lang w:val="lt-LT" w:eastAsia="en-US"/>
                  <w14:ligatures w14:val="standardContextual"/>
                </w:rPr>
                <w:t xml:space="preserve"> stūmoklio strypo.</w:t>
              </w:r>
            </w:ins>
          </w:p>
        </w:tc>
        <w:tc>
          <w:tcPr>
            <w:tcW w:w="5049" w:type="dxa"/>
            <w:vMerge/>
          </w:tcPr>
          <w:p w14:paraId="2CE77E1C" w14:textId="77777777" w:rsidR="001969B7" w:rsidRPr="003A6E46" w:rsidRDefault="001969B7" w:rsidP="00ED27F8">
            <w:pPr>
              <w:widowControl w:val="0"/>
              <w:tabs>
                <w:tab w:val="clear" w:pos="567"/>
              </w:tabs>
              <w:autoSpaceDE w:val="0"/>
              <w:autoSpaceDN w:val="0"/>
              <w:spacing w:line="240" w:lineRule="auto"/>
              <w:jc w:val="center"/>
              <w:rPr>
                <w:ins w:id="399" w:author="Author"/>
                <w:rFonts w:eastAsia="Arial"/>
                <w:kern w:val="2"/>
                <w:lang w:val="lt-LT" w:eastAsia="en-US"/>
                <w14:ligatures w14:val="standardContextual"/>
              </w:rPr>
            </w:pPr>
          </w:p>
        </w:tc>
      </w:tr>
      <w:tr w:rsidR="001969B7" w:rsidRPr="003A6E46" w14:paraId="6AE7E283" w14:textId="77777777" w:rsidTr="00ED27F8">
        <w:trPr>
          <w:trHeight w:val="954"/>
          <w:ins w:id="400" w:author="Author"/>
        </w:trPr>
        <w:tc>
          <w:tcPr>
            <w:tcW w:w="3806" w:type="dxa"/>
            <w:tcBorders>
              <w:bottom w:val="single" w:sz="4" w:space="0" w:color="000000"/>
            </w:tcBorders>
          </w:tcPr>
          <w:p w14:paraId="2464080A"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401" w:author="Author"/>
                <w:rFonts w:eastAsia="Arial"/>
                <w:b/>
                <w:kern w:val="2"/>
                <w:lang w:val="lt-LT" w:eastAsia="en-US"/>
                <w14:ligatures w14:val="standardContextual"/>
              </w:rPr>
            </w:pPr>
            <w:ins w:id="402" w:author="Author">
              <w:r w:rsidRPr="003A6E46">
                <w:rPr>
                  <w:rFonts w:eastAsia="Aptos"/>
                  <w:b/>
                  <w:kern w:val="2"/>
                  <w:lang w:val="lt-LT" w:eastAsia="en-US"/>
                  <w14:ligatures w14:val="standardContextual"/>
                </w:rPr>
                <w:t>Įbeskite adatą į 1</w:t>
              </w:r>
              <w:r w:rsidRPr="003A6E46">
                <w:rPr>
                  <w:rFonts w:eastAsia="Aptos"/>
                  <w:b/>
                  <w:kern w:val="2"/>
                  <w:lang w:val="lt-LT" w:eastAsia="en-US"/>
                  <w14:ligatures w14:val="standardContextual"/>
                </w:rPr>
                <w:noBreakHyphen/>
                <w:t xml:space="preserve">ąją vietą. </w:t>
              </w:r>
            </w:ins>
          </w:p>
          <w:p w14:paraId="2C952A8C" w14:textId="77777777" w:rsidR="001969B7" w:rsidRPr="003A6E46" w:rsidRDefault="001969B7" w:rsidP="00ED27F8">
            <w:pPr>
              <w:widowControl w:val="0"/>
              <w:tabs>
                <w:tab w:val="clear" w:pos="567"/>
              </w:tabs>
              <w:autoSpaceDE w:val="0"/>
              <w:autoSpaceDN w:val="0"/>
              <w:spacing w:before="115" w:line="240" w:lineRule="auto"/>
              <w:ind w:left="821" w:right="245" w:hanging="360"/>
              <w:rPr>
                <w:ins w:id="403" w:author="Author"/>
                <w:rFonts w:eastAsia="Arial"/>
                <w:b/>
                <w:kern w:val="2"/>
                <w:lang w:val="lt-LT" w:eastAsia="en-US"/>
                <w14:ligatures w14:val="standardContextual"/>
              </w:rPr>
            </w:pPr>
            <w:ins w:id="404" w:author="Author">
              <w:r w:rsidRPr="003A6E46">
                <w:rPr>
                  <w:rFonts w:eastAsia="Aptos"/>
                  <w:b/>
                  <w:kern w:val="2"/>
                  <w:lang w:val="lt-LT" w:eastAsia="en-US"/>
                  <w14:ligatures w14:val="standardContextual"/>
                </w:rPr>
                <w:t xml:space="preserve">a. </w:t>
              </w:r>
              <w:r w:rsidRPr="003A6E46">
                <w:rPr>
                  <w:rFonts w:eastAsia="Aptos"/>
                  <w:b/>
                  <w:kern w:val="2"/>
                  <w:lang w:val="lt-LT" w:eastAsia="en-US"/>
                  <w14:ligatures w14:val="standardContextual"/>
                </w:rPr>
                <w:tab/>
              </w:r>
              <w:r w:rsidRPr="003A6E46">
                <w:rPr>
                  <w:rFonts w:eastAsia="Aptos"/>
                  <w:kern w:val="2"/>
                  <w:lang w:val="lt-LT" w:eastAsia="en-US"/>
                  <w14:ligatures w14:val="standardContextual"/>
                </w:rPr>
                <w:t xml:space="preserve">Suimkite odą apie nuvalytą injekcijos vietą. </w:t>
              </w:r>
            </w:ins>
          </w:p>
          <w:p w14:paraId="718DF833" w14:textId="77777777" w:rsidR="001969B7" w:rsidRPr="003A6E46" w:rsidRDefault="001969B7" w:rsidP="00ED27F8">
            <w:pPr>
              <w:widowControl w:val="0"/>
              <w:tabs>
                <w:tab w:val="clear" w:pos="567"/>
              </w:tabs>
              <w:autoSpaceDE w:val="0"/>
              <w:autoSpaceDN w:val="0"/>
              <w:spacing w:before="115" w:line="240" w:lineRule="auto"/>
              <w:ind w:left="821" w:right="245" w:hanging="360"/>
              <w:rPr>
                <w:ins w:id="405" w:author="Author"/>
                <w:rFonts w:eastAsia="Malgun Gothic"/>
                <w:bCs/>
                <w:kern w:val="2"/>
                <w:lang w:val="lt-LT" w:eastAsia="en-US"/>
                <w14:ligatures w14:val="standardContextual"/>
              </w:rPr>
            </w:pPr>
            <w:ins w:id="406" w:author="Author">
              <w:r w:rsidRPr="003A6E46">
                <w:rPr>
                  <w:rFonts w:eastAsia="Aptos"/>
                  <w:b/>
                  <w:kern w:val="2"/>
                  <w:lang w:val="lt-LT" w:eastAsia="en-US"/>
                  <w14:ligatures w14:val="standardContextual"/>
                </w:rPr>
                <w:t xml:space="preserve">b. </w:t>
              </w:r>
              <w:r w:rsidRPr="003A6E46">
                <w:rPr>
                  <w:rFonts w:eastAsia="Aptos"/>
                  <w:b/>
                  <w:kern w:val="2"/>
                  <w:lang w:val="lt-LT" w:eastAsia="en-US"/>
                  <w14:ligatures w14:val="standardContextual"/>
                </w:rPr>
                <w:tab/>
              </w:r>
              <w:r w:rsidRPr="003A6E46">
                <w:rPr>
                  <w:rFonts w:eastAsia="Aptos"/>
                  <w:kern w:val="2"/>
                  <w:lang w:val="lt-LT" w:eastAsia="en-US"/>
                  <w14:ligatures w14:val="standardContextual"/>
                </w:rPr>
                <w:t>Kita ranka laikykite švirkštą kaip pieš</w:t>
              </w:r>
              <w:r w:rsidRPr="003A6E46">
                <w:rPr>
                  <w:rFonts w:eastAsia="Aptos"/>
                  <w:kern w:val="2"/>
                  <w:lang w:val="lt-LT" w:eastAsia="en-US"/>
                  <w14:ligatures w14:val="standardContextual"/>
                </w:rPr>
                <w:lastRenderedPageBreak/>
                <w:t>tuką ir greitu, strėlę primenančiu judesiu įbeskite adatą 45</w:t>
              </w:r>
              <w:r w:rsidRPr="003A6E46">
                <w:rPr>
                  <w:rFonts w:eastAsia="Aptos"/>
                  <w:kern w:val="2"/>
                  <w:lang w:val="lt-LT" w:eastAsia="en-US"/>
                  <w14:ligatures w14:val="standardContextual"/>
                </w:rPr>
                <w:noBreakHyphen/>
                <w:t xml:space="preserve">90 laipsnių kampu, kad visa adata atsidurtų po oda. </w:t>
              </w:r>
            </w:ins>
          </w:p>
          <w:p w14:paraId="6E77B755" w14:textId="77777777" w:rsidR="001969B7" w:rsidRPr="003A6E46" w:rsidRDefault="001969B7" w:rsidP="00ED27F8">
            <w:pPr>
              <w:widowControl w:val="0"/>
              <w:tabs>
                <w:tab w:val="clear" w:pos="567"/>
              </w:tabs>
              <w:autoSpaceDE w:val="0"/>
              <w:autoSpaceDN w:val="0"/>
              <w:spacing w:before="115" w:line="240" w:lineRule="auto"/>
              <w:ind w:left="821" w:right="245" w:hanging="360"/>
              <w:rPr>
                <w:ins w:id="407" w:author="Author"/>
                <w:rFonts w:eastAsia="Malgun Gothic"/>
                <w:b/>
                <w:kern w:val="2"/>
                <w:lang w:val="lt-LT" w:eastAsia="ko-KR"/>
                <w14:ligatures w14:val="standardContextual"/>
              </w:rPr>
            </w:pPr>
          </w:p>
        </w:tc>
        <w:tc>
          <w:tcPr>
            <w:tcW w:w="5049" w:type="dxa"/>
          </w:tcPr>
          <w:p w14:paraId="01C12CFF" w14:textId="77777777" w:rsidR="001969B7" w:rsidRPr="003A6E46" w:rsidRDefault="001969B7" w:rsidP="00ED27F8">
            <w:pPr>
              <w:widowControl w:val="0"/>
              <w:tabs>
                <w:tab w:val="clear" w:pos="567"/>
              </w:tabs>
              <w:autoSpaceDE w:val="0"/>
              <w:autoSpaceDN w:val="0"/>
              <w:spacing w:line="240" w:lineRule="auto"/>
              <w:jc w:val="center"/>
              <w:rPr>
                <w:ins w:id="408" w:author="Author"/>
                <w:rFonts w:eastAsia="Arial"/>
                <w:b/>
                <w:kern w:val="2"/>
                <w:lang w:val="lt-LT" w:eastAsia="en-US"/>
                <w14:ligatures w14:val="standardContextual"/>
              </w:rPr>
            </w:pPr>
            <w:ins w:id="409"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93056" behindDoc="0" locked="0" layoutInCell="1" allowOverlap="1" wp14:anchorId="7B541891" wp14:editId="643F70A1">
                        <wp:simplePos x="0" y="0"/>
                        <wp:positionH relativeFrom="column">
                          <wp:posOffset>2359025</wp:posOffset>
                        </wp:positionH>
                        <wp:positionV relativeFrom="paragraph">
                          <wp:posOffset>1322705</wp:posOffset>
                        </wp:positionV>
                        <wp:extent cx="320040" cy="238125"/>
                        <wp:effectExtent l="0" t="0" r="3810" b="9525"/>
                        <wp:wrapNone/>
                        <wp:docPr id="402350784" name="Text Box 10"/>
                        <wp:cNvGraphicFramePr/>
                        <a:graphic xmlns:a="http://schemas.openxmlformats.org/drawingml/2006/main">
                          <a:graphicData uri="http://schemas.microsoft.com/office/word/2010/wordprocessingShape">
                            <wps:wsp>
                              <wps:cNvSpPr txBox="1"/>
                              <wps:spPr>
                                <a:xfrm>
                                  <a:off x="0" y="0"/>
                                  <a:ext cx="320040" cy="238125"/>
                                </a:xfrm>
                                <a:prstGeom prst="rect">
                                  <a:avLst/>
                                </a:prstGeom>
                                <a:noFill/>
                                <a:ln w="6350">
                                  <a:noFill/>
                                </a:ln>
                              </wps:spPr>
                              <wps:txbx>
                                <w:txbxContent>
                                  <w:p w14:paraId="1BFF11CE" w14:textId="77777777" w:rsidR="001969B7" w:rsidRPr="00BD2DAC" w:rsidRDefault="001969B7" w:rsidP="00E44B5A">
                                    <w:pPr>
                                      <w:jc w:val="center"/>
                                      <w:rPr>
                                        <w:b/>
                                        <w:bCs/>
                                        <w:sz w:val="14"/>
                                        <w:szCs w:val="14"/>
                                      </w:rPr>
                                    </w:pPr>
                                    <w:r w:rsidRPr="00BD2DAC">
                                      <w:rPr>
                                        <w:b/>
                                        <w:sz w:val="14"/>
                                        <w:szCs w:val="14"/>
                                      </w:rPr>
                                      <w:t>GERAI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41891" id="Text Box 10" o:spid="_x0000_s1046" type="#_x0000_t202" style="position:absolute;left:0;text-align:left;margin-left:185.75pt;margin-top:104.15pt;width:25.2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" filled="f" stroked="f" strokeweight=".5pt">
                        <v:textbox inset="0,0,0,0">
                          <w:txbxContent>
                            <w:p w14:paraId="1BFF11CE" w14:textId="77777777" w:rsidR="001969B7" w:rsidRPr="00BD2DAC" w:rsidRDefault="001969B7" w:rsidP="00E44B5A">
                              <w:pPr>
                                <w:jc w:val="center"/>
                                <w:rPr>
                                  <w:b/>
                                  <w:bCs/>
                                  <w:sz w:val="14"/>
                                  <w:szCs w:val="14"/>
                                </w:rPr>
                              </w:pPr>
                              <w:r w:rsidRPr="00BD2DAC">
                                <w:rPr>
                                  <w:b/>
                                  <w:sz w:val="14"/>
                                  <w:szCs w:val="14"/>
                                </w:rPr>
                                <w:t>GERAI</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92032" behindDoc="0" locked="0" layoutInCell="1" allowOverlap="1" wp14:anchorId="70D0B75D" wp14:editId="121753B0">
                        <wp:simplePos x="0" y="0"/>
                        <wp:positionH relativeFrom="column">
                          <wp:posOffset>2678430</wp:posOffset>
                        </wp:positionH>
                        <wp:positionV relativeFrom="paragraph">
                          <wp:posOffset>1361796</wp:posOffset>
                        </wp:positionV>
                        <wp:extent cx="254196" cy="286021"/>
                        <wp:effectExtent l="0" t="0" r="12700" b="0"/>
                        <wp:wrapNone/>
                        <wp:docPr id="1295842348"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235ABBDE" w14:textId="77777777" w:rsidR="001969B7" w:rsidRPr="00A735CE" w:rsidRDefault="001969B7" w:rsidP="00E44B5A">
                                    <w:pPr>
                                      <w:rPr>
                                        <w:b/>
                                        <w:bCs/>
                                        <w:sz w:val="16"/>
                                        <w:szCs w:val="16"/>
                                      </w:rPr>
                                    </w:pPr>
                                    <w:r w:rsidRPr="00A735CE">
                                      <w:rPr>
                                        <w:b/>
                                        <w:sz w:val="16"/>
                                      </w:rPr>
                                      <w:t>45</w:t>
                                    </w:r>
                                    <w:r w:rsidRPr="00A735CE">
                                      <w:rPr>
                                        <w:b/>
                                        <w:sz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D0B75D" id="_x0000_s1047" type="#_x0000_t202" style="position:absolute;left:0;text-align:left;margin-left:210.9pt;margin-top:107.25pt;width:20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" filled="f" stroked="f" strokeweight=".5pt">
                        <v:textbox style="mso-fit-shape-to-text:t" inset="0,0,0,0">
                          <w:txbxContent>
                            <w:p w14:paraId="235ABBDE" w14:textId="77777777" w:rsidR="001969B7" w:rsidRPr="00A735CE" w:rsidRDefault="001969B7" w:rsidP="00E44B5A">
                              <w:pPr>
                                <w:rPr>
                                  <w:b/>
                                  <w:bCs/>
                                  <w:sz w:val="16"/>
                                  <w:szCs w:val="16"/>
                                </w:rPr>
                              </w:pPr>
                              <w:r w:rsidRPr="00A735CE">
                                <w:rPr>
                                  <w:b/>
                                  <w:sz w:val="16"/>
                                </w:rPr>
                                <w:t>45</w:t>
                              </w:r>
                              <w:r w:rsidRPr="00A735CE">
                                <w:rPr>
                                  <w:b/>
                                  <w:sz w:val="16"/>
                                </w:rPr>
                                <w:sym w:font="Symbol" w:char="F0B0"/>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91008" behindDoc="0" locked="0" layoutInCell="1" allowOverlap="1" wp14:anchorId="23F245CE" wp14:editId="206CB286">
                        <wp:simplePos x="0" y="0"/>
                        <wp:positionH relativeFrom="column">
                          <wp:posOffset>2201491</wp:posOffset>
                        </wp:positionH>
                        <wp:positionV relativeFrom="paragraph">
                          <wp:posOffset>1182735</wp:posOffset>
                        </wp:positionV>
                        <wp:extent cx="254196" cy="286021"/>
                        <wp:effectExtent l="0" t="0" r="12700" b="0"/>
                        <wp:wrapNone/>
                        <wp:docPr id="2099137936" name="Text Box 10"/>
                        <wp:cNvGraphicFramePr/>
                        <a:graphic xmlns:a="http://schemas.openxmlformats.org/drawingml/2006/main">
                          <a:graphicData uri="http://schemas.microsoft.com/office/word/2010/wordprocessingShape">
                            <wps:wsp>
                              <wps:cNvSpPr txBox="1"/>
                              <wps:spPr>
                                <a:xfrm>
                                  <a:off x="0" y="0"/>
                                  <a:ext cx="254196" cy="286021"/>
                                </a:xfrm>
                                <a:prstGeom prst="rect">
                                  <a:avLst/>
                                </a:prstGeom>
                                <a:noFill/>
                                <a:ln w="6350">
                                  <a:noFill/>
                                </a:ln>
                              </wps:spPr>
                              <wps:txbx>
                                <w:txbxContent>
                                  <w:p w14:paraId="6AE5F7AE" w14:textId="77777777" w:rsidR="001969B7" w:rsidRPr="00A735CE" w:rsidRDefault="001969B7" w:rsidP="00E44B5A">
                                    <w:pPr>
                                      <w:rPr>
                                        <w:b/>
                                        <w:bCs/>
                                        <w:sz w:val="16"/>
                                        <w:szCs w:val="16"/>
                                      </w:rPr>
                                    </w:pPr>
                                    <w:r w:rsidRPr="00A735CE">
                                      <w:rPr>
                                        <w:b/>
                                        <w:sz w:val="16"/>
                                      </w:rPr>
                                      <w:t>90</w:t>
                                    </w:r>
                                    <w:r w:rsidRPr="00A735CE">
                                      <w:rPr>
                                        <w:b/>
                                        <w:sz w:val="16"/>
                                      </w:rPr>
                                      <w:sym w:font="Symbol" w:char="F0B0"/>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F245CE" id="_x0000_s1048" type="#_x0000_t202" style="position:absolute;left:0;text-align:left;margin-left:173.35pt;margin-top:93.15pt;width:20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" filled="f" stroked="f" strokeweight=".5pt">
                        <v:textbox style="mso-fit-shape-to-text:t" inset="0,0,0,0">
                          <w:txbxContent>
                            <w:p w14:paraId="6AE5F7AE" w14:textId="77777777" w:rsidR="001969B7" w:rsidRPr="00A735CE" w:rsidRDefault="001969B7" w:rsidP="00E44B5A">
                              <w:pPr>
                                <w:rPr>
                                  <w:b/>
                                  <w:bCs/>
                                  <w:sz w:val="16"/>
                                  <w:szCs w:val="16"/>
                                </w:rPr>
                              </w:pPr>
                              <w:r w:rsidRPr="00A735CE">
                                <w:rPr>
                                  <w:b/>
                                  <w:sz w:val="16"/>
                                </w:rPr>
                                <w:t>90</w:t>
                              </w:r>
                              <w:r w:rsidRPr="00A735CE">
                                <w:rPr>
                                  <w:b/>
                                  <w:sz w:val="16"/>
                                </w:rPr>
                                <w:sym w:font="Symbol" w:char="F0B0"/>
                              </w:r>
                            </w:p>
                          </w:txbxContent>
                        </v:textbox>
                      </v:shape>
                    </w:pict>
                  </mc:Fallback>
                </mc:AlternateContent>
              </w:r>
              <w:r w:rsidRPr="003A6E46">
                <w:rPr>
                  <w:rFonts w:eastAsia="Aptos"/>
                  <w:noProof/>
                  <w:kern w:val="2"/>
                  <w:lang w:val="lt-LT" w:eastAsia="en-US"/>
                  <w14:ligatures w14:val="standardContextual"/>
                </w:rPr>
                <w:drawing>
                  <wp:inline distT="0" distB="0" distL="0" distR="0" wp14:anchorId="05098B7C" wp14:editId="5A38CE7D">
                    <wp:extent cx="2895749" cy="2082906"/>
                    <wp:effectExtent l="0" t="0" r="0" b="0"/>
                    <wp:docPr id="29189593" name="Picture 1" descr="A close-up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9593" name="Picture 1" descr="A close-up of a syringe&#10;&#10;AI-generated content may be incorrect."/>
                            <pic:cNvPicPr/>
                          </pic:nvPicPr>
                          <pic:blipFill>
                            <a:blip r:embed="rId30"/>
                            <a:stretch>
                              <a:fillRect/>
                            </a:stretch>
                          </pic:blipFill>
                          <pic:spPr>
                            <a:xfrm>
                              <a:off x="0" y="0"/>
                              <a:ext cx="2895749" cy="2082906"/>
                            </a:xfrm>
                            <a:prstGeom prst="rect">
                              <a:avLst/>
                            </a:prstGeom>
                          </pic:spPr>
                        </pic:pic>
                      </a:graphicData>
                    </a:graphic>
                  </wp:inline>
                </w:drawing>
              </w:r>
            </w:ins>
          </w:p>
        </w:tc>
      </w:tr>
      <w:tr w:rsidR="001969B7" w:rsidRPr="003A6E46" w14:paraId="4C633CCB" w14:textId="77777777" w:rsidTr="00ED27F8">
        <w:trPr>
          <w:trHeight w:val="2614"/>
          <w:ins w:id="410" w:author="Author"/>
        </w:trPr>
        <w:tc>
          <w:tcPr>
            <w:tcW w:w="3806" w:type="dxa"/>
            <w:tcBorders>
              <w:bottom w:val="nil"/>
            </w:tcBorders>
          </w:tcPr>
          <w:p w14:paraId="5CE9BE6A"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411" w:author="Author"/>
                <w:rFonts w:eastAsia="Arial"/>
                <w:b/>
                <w:kern w:val="2"/>
                <w:lang w:val="lt-LT" w:eastAsia="en-US"/>
                <w14:ligatures w14:val="standardContextual"/>
              </w:rPr>
            </w:pPr>
            <w:ins w:id="412" w:author="Author">
              <w:r w:rsidRPr="003A6E46">
                <w:rPr>
                  <w:rFonts w:eastAsia="Aptos"/>
                  <w:b/>
                  <w:kern w:val="2"/>
                  <w:lang w:val="lt-LT" w:eastAsia="en-US"/>
                  <w14:ligatures w14:val="standardContextual"/>
                </w:rPr>
                <w:t>Atlikite 1</w:t>
              </w:r>
              <w:r w:rsidRPr="003A6E46">
                <w:rPr>
                  <w:rFonts w:eastAsia="Aptos"/>
                  <w:b/>
                  <w:kern w:val="2"/>
                  <w:lang w:val="lt-LT" w:eastAsia="en-US"/>
                  <w14:ligatures w14:val="standardContextual"/>
                </w:rPr>
                <w:noBreakHyphen/>
                <w:t xml:space="preserve">ąją injekciją. </w:t>
              </w:r>
            </w:ins>
          </w:p>
          <w:p w14:paraId="0E3ADEF9" w14:textId="77777777" w:rsidR="001969B7" w:rsidRPr="003A6E46" w:rsidRDefault="001969B7" w:rsidP="00ED27F8">
            <w:pPr>
              <w:widowControl w:val="0"/>
              <w:tabs>
                <w:tab w:val="clear" w:pos="567"/>
              </w:tabs>
              <w:autoSpaceDE w:val="0"/>
              <w:autoSpaceDN w:val="0"/>
              <w:spacing w:before="115" w:line="240" w:lineRule="auto"/>
              <w:ind w:left="821" w:right="245" w:hanging="360"/>
              <w:rPr>
                <w:ins w:id="413" w:author="Author"/>
                <w:rFonts w:eastAsia="Arial"/>
                <w:b/>
                <w:kern w:val="2"/>
                <w:lang w:val="lt-LT" w:eastAsia="en-US"/>
                <w14:ligatures w14:val="standardContextual"/>
              </w:rPr>
            </w:pPr>
            <w:ins w:id="414" w:author="Author">
              <w:r w:rsidRPr="003A6E46">
                <w:rPr>
                  <w:rFonts w:eastAsia="Aptos"/>
                  <w:b/>
                  <w:kern w:val="2"/>
                  <w:lang w:val="lt-LT" w:eastAsia="en-US"/>
                  <w14:ligatures w14:val="standardContextual"/>
                </w:rPr>
                <w:t xml:space="preserve">a. </w:t>
              </w:r>
              <w:r w:rsidRPr="003A6E46">
                <w:rPr>
                  <w:rFonts w:eastAsia="Aptos"/>
                  <w:b/>
                  <w:kern w:val="2"/>
                  <w:lang w:val="lt-LT" w:eastAsia="en-US"/>
                  <w14:ligatures w14:val="standardContextual"/>
                </w:rPr>
                <w:tab/>
              </w:r>
              <w:r w:rsidRPr="003A6E46">
                <w:rPr>
                  <w:rFonts w:eastAsia="Aptos"/>
                  <w:kern w:val="2"/>
                  <w:lang w:val="lt-LT" w:eastAsia="en-US"/>
                  <w14:ligatures w14:val="standardContextual"/>
                </w:rPr>
                <w:t>Įb</w:t>
              </w:r>
              <w:r w:rsidRPr="003A6E46">
                <w:rPr>
                  <w:rFonts w:eastAsia="Aptos"/>
                  <w:kern w:val="2"/>
                  <w:lang w:val="lt-LT" w:eastAsia="en-US"/>
                  <w14:ligatures w14:val="standardContextual"/>
                </w:rPr>
                <w:lastRenderedPageBreak/>
                <w:t>ed</w:t>
              </w:r>
              <w:r w:rsidRPr="003A6E46">
                <w:rPr>
                  <w:rFonts w:eastAsia="Aptos"/>
                  <w:kern w:val="2"/>
                  <w:lang w:val="lt-LT" w:eastAsia="en-US"/>
                  <w14:ligatures w14:val="standardContextual"/>
                </w:rPr>
                <w:lastRenderedPageBreak/>
                <w:t>ę</w:t>
              </w:r>
              <w:r w:rsidRPr="003A6E46">
                <w:rPr>
                  <w:rFonts w:eastAsia="Aptos"/>
                  <w:kern w:val="2"/>
                  <w:lang w:val="lt-LT" w:eastAsia="en-US"/>
                  <w14:ligatures w14:val="standardContextual"/>
                </w:rPr>
                <w:t xml:space="preserve"> adatą į odą, atleiskite suimtą odą. </w:t>
              </w:r>
            </w:ins>
          </w:p>
          <w:p w14:paraId="0388B09B" w14:textId="77777777" w:rsidR="001969B7" w:rsidRPr="003A6E46" w:rsidRDefault="001969B7" w:rsidP="00ED27F8">
            <w:pPr>
              <w:widowControl w:val="0"/>
              <w:tabs>
                <w:tab w:val="clear" w:pos="567"/>
              </w:tabs>
              <w:autoSpaceDE w:val="0"/>
              <w:autoSpaceDN w:val="0"/>
              <w:spacing w:before="115" w:line="240" w:lineRule="auto"/>
              <w:ind w:left="821" w:right="245" w:hanging="360"/>
              <w:rPr>
                <w:ins w:id="415" w:author="Author"/>
                <w:rFonts w:eastAsia="Arial"/>
                <w:b/>
                <w:kern w:val="2"/>
                <w:lang w:val="lt-LT" w:eastAsia="en-US"/>
                <w14:ligatures w14:val="standardContextual"/>
              </w:rPr>
            </w:pPr>
            <w:ins w:id="416" w:author="Author">
              <w:r w:rsidRPr="003A6E46">
                <w:rPr>
                  <w:rFonts w:eastAsia="Aptos"/>
                  <w:b/>
                  <w:kern w:val="2"/>
                  <w:lang w:val="lt-LT" w:eastAsia="en-US"/>
                  <w14:ligatures w14:val="standardContextual"/>
                </w:rPr>
                <w:t xml:space="preserve">b. </w:t>
              </w:r>
              <w:r w:rsidRPr="003A6E46">
                <w:rPr>
                  <w:rFonts w:eastAsia="Aptos"/>
                  <w:b/>
                  <w:kern w:val="2"/>
                  <w:lang w:val="lt-LT" w:eastAsia="en-US"/>
                  <w14:ligatures w14:val="standardContextual"/>
                </w:rPr>
                <w:tab/>
              </w:r>
              <w:r w:rsidRPr="003A6E46">
                <w:rPr>
                  <w:rFonts w:eastAsia="Aptos"/>
                  <w:kern w:val="2"/>
                  <w:lang w:val="lt-LT" w:eastAsia="en-US"/>
                  <w14:ligatures w14:val="standardContextual"/>
                </w:rPr>
                <w:t xml:space="preserve">Lėtai stumkite stūmoklį iki galo žemyn, kad būtų suleistas visas vaistas. </w:t>
              </w:r>
            </w:ins>
          </w:p>
        </w:tc>
        <w:tc>
          <w:tcPr>
            <w:tcW w:w="5049" w:type="dxa"/>
            <w:vMerge w:val="restart"/>
          </w:tcPr>
          <w:p w14:paraId="2DEBDBFD" w14:textId="77777777" w:rsidR="001969B7" w:rsidRPr="003A6E46" w:rsidRDefault="001969B7" w:rsidP="00ED27F8">
            <w:pPr>
              <w:widowControl w:val="0"/>
              <w:tabs>
                <w:tab w:val="clear" w:pos="567"/>
              </w:tabs>
              <w:autoSpaceDE w:val="0"/>
              <w:autoSpaceDN w:val="0"/>
              <w:spacing w:line="240" w:lineRule="auto"/>
              <w:jc w:val="center"/>
              <w:rPr>
                <w:ins w:id="417" w:author="Author"/>
                <w:rFonts w:eastAsia="Arial"/>
                <w:b/>
                <w:kern w:val="2"/>
                <w:lang w:val="lt-LT" w:eastAsia="en-US"/>
                <w14:ligatures w14:val="standardContextual"/>
              </w:rPr>
            </w:pPr>
            <w:ins w:id="418"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94080" behindDoc="0" locked="0" layoutInCell="1" allowOverlap="1" wp14:anchorId="50568553" wp14:editId="22459AEB">
                        <wp:simplePos x="0" y="0"/>
                        <wp:positionH relativeFrom="column">
                          <wp:posOffset>435610</wp:posOffset>
                        </wp:positionH>
                        <wp:positionV relativeFrom="paragraph">
                          <wp:posOffset>1436677</wp:posOffset>
                        </wp:positionV>
                        <wp:extent cx="748898" cy="286021"/>
                        <wp:effectExtent l="0" t="0" r="13335" b="0"/>
                        <wp:wrapNone/>
                        <wp:docPr id="14106662" name="Text Box 10"/>
                        <wp:cNvGraphicFramePr/>
                        <a:graphic xmlns:a="http://schemas.openxmlformats.org/drawingml/2006/main">
                          <a:graphicData uri="http://schemas.microsoft.com/office/word/2010/wordprocessingShape">
                            <wps:wsp>
                              <wps:cNvSpPr txBox="1"/>
                              <wps:spPr>
                                <a:xfrm>
                                  <a:off x="0" y="0"/>
                                  <a:ext cx="748898" cy="286021"/>
                                </a:xfrm>
                                <a:prstGeom prst="rect">
                                  <a:avLst/>
                                </a:prstGeom>
                                <a:noFill/>
                                <a:ln w="6350">
                                  <a:noFill/>
                                </a:ln>
                              </wps:spPr>
                              <wps:txbx>
                                <w:txbxContent>
                                  <w:p w14:paraId="135BCBB8" w14:textId="77777777" w:rsidR="001969B7" w:rsidRPr="00A735CE" w:rsidRDefault="001969B7" w:rsidP="00E44B5A">
                                    <w:pPr>
                                      <w:rPr>
                                        <w:sz w:val="18"/>
                                        <w:szCs w:val="18"/>
                                      </w:rPr>
                                    </w:pPr>
                                    <w:r w:rsidRPr="00A735CE">
                                      <w:rPr>
                                        <w:sz w:val="18"/>
                                      </w:rPr>
                                      <w:t>stūmoklio strypas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568553" id="_x0000_s1049" type="#_x0000_t202" style="position:absolute;left:0;text-align:left;margin-left:34.3pt;margin-top:113.1pt;width:58.9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" filled="f" stroked="f" strokeweight=".5pt">
                        <v:textbox style="mso-fit-shape-to-text:t" inset="0,0,0,0">
                          <w:txbxContent>
                            <w:p w14:paraId="135BCBB8" w14:textId="77777777" w:rsidR="001969B7" w:rsidRPr="00A735CE" w:rsidRDefault="001969B7" w:rsidP="00E44B5A">
                              <w:pPr>
                                <w:rPr>
                                  <w:sz w:val="18"/>
                                  <w:szCs w:val="18"/>
                                </w:rPr>
                              </w:pPr>
                              <w:r w:rsidRPr="00A735CE">
                                <w:rPr>
                                  <w:sz w:val="18"/>
                                </w:rPr>
                                <w:t>stūmoklio strypas</w:t>
                              </w:r>
                            </w:p>
                          </w:txbxContent>
                        </v:textbox>
                      </v:shape>
                    </w:pict>
                  </mc:Fallback>
                </mc:AlternateContent>
              </w:r>
              <w:r w:rsidRPr="003A6E46">
                <w:rPr>
                  <w:rFonts w:eastAsia="Aptos"/>
                  <w:noProof/>
                  <w:kern w:val="2"/>
                  <w:lang w:val="lt-LT" w:eastAsia="en-US"/>
                  <w14:ligatures w14:val="standardContextual"/>
                </w:rPr>
                <w:drawing>
                  <wp:inline distT="0" distB="0" distL="0" distR="0" wp14:anchorId="6354F413" wp14:editId="4D245A6A">
                    <wp:extent cx="2609984" cy="2044805"/>
                    <wp:effectExtent l="0" t="0" r="0" b="0"/>
                    <wp:docPr id="582170306" name="Picture 1" descr="A drawing of 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70306" name="Picture 1" descr="A drawing of a hand holding a needle&#10;&#10;AI-generated content may be incorrect."/>
                            <pic:cNvPicPr/>
                          </pic:nvPicPr>
                          <pic:blipFill>
                            <a:blip r:embed="rId31"/>
                            <a:stretch>
                              <a:fillRect/>
                            </a:stretch>
                          </pic:blipFill>
                          <pic:spPr>
                            <a:xfrm>
                              <a:off x="0" y="0"/>
                              <a:ext cx="2609984" cy="2044805"/>
                            </a:xfrm>
                            <a:prstGeom prst="rect">
                              <a:avLst/>
                            </a:prstGeom>
                          </pic:spPr>
                        </pic:pic>
                      </a:graphicData>
                    </a:graphic>
                  </wp:inline>
                </w:drawing>
              </w:r>
            </w:ins>
          </w:p>
        </w:tc>
      </w:tr>
      <w:tr w:rsidR="001969B7" w:rsidRPr="003A6E46" w14:paraId="159F9E56" w14:textId="77777777" w:rsidTr="00ED27F8">
        <w:trPr>
          <w:trHeight w:val="281"/>
          <w:ins w:id="419" w:author="Author"/>
        </w:trPr>
        <w:tc>
          <w:tcPr>
            <w:tcW w:w="3806" w:type="dxa"/>
            <w:tcBorders>
              <w:top w:val="nil"/>
              <w:left w:val="single" w:sz="4" w:space="0" w:color="auto"/>
              <w:bottom w:val="single" w:sz="4" w:space="0" w:color="auto"/>
              <w:right w:val="single" w:sz="4" w:space="0" w:color="auto"/>
            </w:tcBorders>
            <w:shd w:val="clear" w:color="auto" w:fill="FFFF99"/>
          </w:tcPr>
          <w:p w14:paraId="16202751" w14:textId="77777777" w:rsidR="001969B7" w:rsidRPr="003A6E46" w:rsidRDefault="001969B7" w:rsidP="00ED27F8">
            <w:pPr>
              <w:widowControl w:val="0"/>
              <w:tabs>
                <w:tab w:val="clear" w:pos="567"/>
              </w:tabs>
              <w:autoSpaceDE w:val="0"/>
              <w:autoSpaceDN w:val="0"/>
              <w:spacing w:before="115" w:line="240" w:lineRule="auto"/>
              <w:ind w:left="432" w:right="144"/>
              <w:rPr>
                <w:ins w:id="420" w:author="Author"/>
                <w:rFonts w:eastAsia="Arial"/>
                <w:bCs/>
                <w:kern w:val="2"/>
                <w:lang w:val="lt-LT" w:eastAsia="en-US"/>
                <w14:ligatures w14:val="standardContextual"/>
              </w:rPr>
            </w:pPr>
            <w:ins w:id="421" w:author="Author">
              <w:r w:rsidRPr="003A6E46">
                <w:rPr>
                  <w:rFonts w:eastAsia="Aptos"/>
                  <w:kern w:val="2"/>
                  <w:lang w:val="lt-LT" w:eastAsia="en-US"/>
                  <w14:ligatures w14:val="standardContextual"/>
                </w:rPr>
                <w:t xml:space="preserve">Įsitikinkite, kad stūmoklio strypą nuspaudėte iki galo, kad būtų suleistas visas vaistas ir aktyvinta adatos apsauga. </w:t>
              </w:r>
            </w:ins>
          </w:p>
          <w:p w14:paraId="6A9113A8" w14:textId="77777777" w:rsidR="001969B7" w:rsidRPr="003A6E46" w:rsidRDefault="001969B7" w:rsidP="00ED27F8">
            <w:pPr>
              <w:widowControl w:val="0"/>
              <w:tabs>
                <w:tab w:val="clear" w:pos="567"/>
              </w:tabs>
              <w:autoSpaceDE w:val="0"/>
              <w:autoSpaceDN w:val="0"/>
              <w:spacing w:before="115" w:line="240" w:lineRule="auto"/>
              <w:ind w:left="432" w:right="144"/>
              <w:rPr>
                <w:ins w:id="422" w:author="Author"/>
                <w:rFonts w:eastAsia="Malgun Gothic"/>
                <w:b/>
                <w:kern w:val="2"/>
                <w:lang w:val="lt-LT" w:eastAsia="ko-KR"/>
                <w14:ligatures w14:val="standardContextual"/>
              </w:rPr>
            </w:pPr>
          </w:p>
        </w:tc>
        <w:tc>
          <w:tcPr>
            <w:tcW w:w="5049" w:type="dxa"/>
            <w:vMerge/>
            <w:tcBorders>
              <w:left w:val="single" w:sz="4" w:space="0" w:color="auto"/>
            </w:tcBorders>
          </w:tcPr>
          <w:p w14:paraId="5AAC0DF0" w14:textId="77777777" w:rsidR="001969B7" w:rsidRPr="003A6E46" w:rsidRDefault="001969B7" w:rsidP="00ED27F8">
            <w:pPr>
              <w:widowControl w:val="0"/>
              <w:tabs>
                <w:tab w:val="clear" w:pos="567"/>
              </w:tabs>
              <w:autoSpaceDE w:val="0"/>
              <w:autoSpaceDN w:val="0"/>
              <w:spacing w:line="240" w:lineRule="auto"/>
              <w:rPr>
                <w:ins w:id="423" w:author="Author"/>
                <w:rFonts w:eastAsia="Arial"/>
                <w:kern w:val="2"/>
                <w:lang w:val="lt-LT" w:eastAsia="en-US"/>
                <w14:ligatures w14:val="standardContextual"/>
              </w:rPr>
            </w:pPr>
          </w:p>
        </w:tc>
      </w:tr>
      <w:tr w:rsidR="001969B7" w:rsidRPr="003A6E46" w14:paraId="47719513" w14:textId="77777777" w:rsidTr="00ED27F8">
        <w:trPr>
          <w:trHeight w:val="281"/>
          <w:ins w:id="424" w:author="Author"/>
        </w:trPr>
        <w:tc>
          <w:tcPr>
            <w:tcW w:w="3806" w:type="dxa"/>
            <w:tcBorders>
              <w:top w:val="single" w:sz="4" w:space="0" w:color="auto"/>
              <w:left w:val="single" w:sz="4" w:space="0" w:color="auto"/>
              <w:bottom w:val="nil"/>
              <w:right w:val="single" w:sz="4" w:space="0" w:color="auto"/>
            </w:tcBorders>
            <w:shd w:val="clear" w:color="auto" w:fill="auto"/>
          </w:tcPr>
          <w:p w14:paraId="2789FD2B"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144"/>
              <w:rPr>
                <w:ins w:id="425" w:author="Author"/>
                <w:rFonts w:eastAsia="Arial"/>
                <w:bCs/>
                <w:kern w:val="2"/>
                <w:lang w:val="lt-LT" w:eastAsia="en-US"/>
                <w14:ligatures w14:val="standardContextual"/>
              </w:rPr>
            </w:pPr>
            <w:ins w:id="426" w:author="Author">
              <w:r w:rsidRPr="003A6E46">
                <w:rPr>
                  <w:rFonts w:eastAsia="Aptos"/>
                  <w:b/>
                  <w:kern w:val="2"/>
                  <w:lang w:val="lt-LT" w:eastAsia="en-US"/>
                  <w14:ligatures w14:val="standardContextual"/>
                </w:rPr>
                <w:t>Ištraukite adatą iš injekcijos vietos.</w:t>
              </w:r>
            </w:ins>
          </w:p>
          <w:p w14:paraId="73C22FBD" w14:textId="77777777" w:rsidR="001969B7" w:rsidRPr="003A6E46" w:rsidRDefault="001969B7" w:rsidP="00ED27F8">
            <w:pPr>
              <w:widowControl w:val="0"/>
              <w:numPr>
                <w:ilvl w:val="0"/>
                <w:numId w:val="84"/>
              </w:numPr>
              <w:tabs>
                <w:tab w:val="clear" w:pos="567"/>
              </w:tabs>
              <w:autoSpaceDE w:val="0"/>
              <w:autoSpaceDN w:val="0"/>
              <w:spacing w:before="115" w:line="240" w:lineRule="auto"/>
              <w:ind w:right="144"/>
              <w:rPr>
                <w:ins w:id="427" w:author="Author"/>
                <w:rFonts w:eastAsia="Arial"/>
                <w:bCs/>
                <w:kern w:val="2"/>
                <w:lang w:val="lt-LT" w:eastAsia="en-US"/>
                <w14:ligatures w14:val="standardContextual"/>
              </w:rPr>
            </w:pPr>
            <w:ins w:id="428" w:author="Author">
              <w:r w:rsidRPr="003A6E46">
                <w:rPr>
                  <w:rFonts w:eastAsia="Aptos"/>
                  <w:kern w:val="2"/>
                  <w:lang w:val="lt-LT" w:eastAsia="en-US"/>
                  <w14:ligatures w14:val="standardContextual"/>
                </w:rPr>
                <w:t>Kai švirkštas bus tuščias, pradėkite atleisti stūmoklį ir tiesiai traukite švirkštą iš injekcijos vietos, kol adatos apsauga uždengs visą adatą.</w:t>
              </w:r>
            </w:ins>
          </w:p>
          <w:p w14:paraId="7BAE4CAF" w14:textId="77777777" w:rsidR="001969B7" w:rsidRPr="003A6E46" w:rsidRDefault="001969B7" w:rsidP="00ED27F8">
            <w:pPr>
              <w:widowControl w:val="0"/>
              <w:tabs>
                <w:tab w:val="clear" w:pos="567"/>
              </w:tabs>
              <w:autoSpaceDE w:val="0"/>
              <w:autoSpaceDN w:val="0"/>
              <w:spacing w:before="115" w:line="240" w:lineRule="auto"/>
              <w:ind w:left="827" w:right="144"/>
              <w:rPr>
                <w:ins w:id="429" w:author="Author"/>
                <w:rFonts w:eastAsia="Arial"/>
                <w:bCs/>
                <w:kern w:val="2"/>
                <w:lang w:val="lt-LT" w:eastAsia="en-US"/>
                <w14:ligatures w14:val="standardContextual"/>
              </w:rPr>
            </w:pPr>
          </w:p>
        </w:tc>
        <w:tc>
          <w:tcPr>
            <w:tcW w:w="5049" w:type="dxa"/>
            <w:vMerge w:val="restart"/>
            <w:tcBorders>
              <w:left w:val="single" w:sz="4" w:space="0" w:color="auto"/>
            </w:tcBorders>
          </w:tcPr>
          <w:p w14:paraId="68C0CC7C" w14:textId="77777777" w:rsidR="001969B7" w:rsidRPr="003A6E46" w:rsidRDefault="001969B7" w:rsidP="00ED27F8">
            <w:pPr>
              <w:widowControl w:val="0"/>
              <w:tabs>
                <w:tab w:val="clear" w:pos="567"/>
              </w:tabs>
              <w:autoSpaceDE w:val="0"/>
              <w:autoSpaceDN w:val="0"/>
              <w:spacing w:line="240" w:lineRule="auto"/>
              <w:jc w:val="center"/>
              <w:rPr>
                <w:ins w:id="430" w:author="Author"/>
                <w:rFonts w:eastAsia="Arial"/>
                <w:kern w:val="2"/>
                <w:lang w:val="lt-LT" w:eastAsia="en-US"/>
                <w14:ligatures w14:val="standardContextual"/>
              </w:rPr>
            </w:pPr>
            <w:ins w:id="431" w:author="Author">
              <w:r w:rsidRPr="003A6E46">
                <w:rPr>
                  <w:rFonts w:eastAsia="Aptos"/>
                  <w:noProof/>
                  <w:kern w:val="2"/>
                  <w:lang w:val="lt-LT" w:eastAsia="en-US"/>
                  <w14:ligatures w14:val="standardContextual"/>
                </w:rPr>
                <w:drawing>
                  <wp:inline distT="0" distB="0" distL="0" distR="0" wp14:anchorId="06AD625D" wp14:editId="44A332B2">
                    <wp:extent cx="2692538" cy="2063856"/>
                    <wp:effectExtent l="0" t="0" r="0" b="0"/>
                    <wp:docPr id="73507706" name="Picture 1" descr="A drawing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7706" name="Picture 1" descr="A drawing of a syringe&#10;&#10;Description automatically generated"/>
                            <pic:cNvPicPr/>
                          </pic:nvPicPr>
                          <pic:blipFill>
                            <a:blip r:embed="rId32"/>
                            <a:stretch>
                              <a:fillRect/>
                            </a:stretch>
                          </pic:blipFill>
                          <pic:spPr>
                            <a:xfrm>
                              <a:off x="0" y="0"/>
                              <a:ext cx="2692538" cy="2063856"/>
                            </a:xfrm>
                            <a:prstGeom prst="rect">
                              <a:avLst/>
                            </a:prstGeom>
                          </pic:spPr>
                        </pic:pic>
                      </a:graphicData>
                    </a:graphic>
                  </wp:inline>
                </w:drawing>
              </w:r>
            </w:ins>
          </w:p>
        </w:tc>
      </w:tr>
      <w:tr w:rsidR="001969B7" w:rsidRPr="008771AE" w14:paraId="4D89E5AF" w14:textId="77777777" w:rsidTr="00ED27F8">
        <w:trPr>
          <w:trHeight w:val="281"/>
          <w:ins w:id="432" w:author="Author"/>
        </w:trPr>
        <w:tc>
          <w:tcPr>
            <w:tcW w:w="3806" w:type="dxa"/>
            <w:tcBorders>
              <w:top w:val="nil"/>
              <w:left w:val="single" w:sz="4" w:space="0" w:color="auto"/>
              <w:bottom w:val="single" w:sz="4" w:space="0" w:color="auto"/>
              <w:right w:val="single" w:sz="4" w:space="0" w:color="auto"/>
            </w:tcBorders>
            <w:shd w:val="clear" w:color="auto" w:fill="FFFF99"/>
          </w:tcPr>
          <w:p w14:paraId="6B70E68C" w14:textId="77777777" w:rsidR="001969B7" w:rsidRPr="003A6E46" w:rsidRDefault="001969B7" w:rsidP="00ED27F8">
            <w:pPr>
              <w:widowControl w:val="0"/>
              <w:tabs>
                <w:tab w:val="clear" w:pos="567"/>
              </w:tabs>
              <w:autoSpaceDE w:val="0"/>
              <w:autoSpaceDN w:val="0"/>
              <w:spacing w:before="115" w:line="240" w:lineRule="auto"/>
              <w:ind w:left="432" w:right="144"/>
              <w:rPr>
                <w:ins w:id="433" w:author="Author"/>
                <w:rFonts w:eastAsia="Arial"/>
                <w:bCs/>
                <w:kern w:val="2"/>
                <w:lang w:val="lt-LT" w:eastAsia="en-US"/>
                <w14:ligatures w14:val="standardContextual"/>
              </w:rPr>
            </w:pPr>
            <w:ins w:id="434" w:author="Author">
              <w:r w:rsidRPr="003A6E46">
                <w:rPr>
                  <w:rFonts w:eastAsia="Aptos"/>
                  <w:kern w:val="2"/>
                  <w:lang w:val="lt-LT" w:eastAsia="en-US"/>
                  <w14:ligatures w14:val="standardContextual"/>
                </w:rPr>
                <w:t xml:space="preserve">Jeigu adatos apsauga nesuaktyvinama, kad uždengtų adatą, švirkšto </w:t>
              </w:r>
              <w:r w:rsidRPr="003A6E46">
                <w:rPr>
                  <w:rFonts w:eastAsia="Aptos"/>
                  <w:b/>
                  <w:bCs/>
                  <w:kern w:val="2"/>
                  <w:lang w:val="lt-LT" w:eastAsia="en-US"/>
                  <w14:ligatures w14:val="standardContextual"/>
                </w:rPr>
                <w:t>dangteliu nebeuždenkite</w:t>
              </w:r>
              <w:r w:rsidRPr="003A6E46">
                <w:rPr>
                  <w:rFonts w:eastAsia="Aptos"/>
                  <w:kern w:val="2"/>
                  <w:lang w:val="lt-LT" w:eastAsia="en-US"/>
                  <w14:ligatures w14:val="standardContextual"/>
                </w:rPr>
                <w:t>. Išmeskite jį į aštrių atliekų talpyklę ir kreipkitės pagalbos į sveikatos priežiūros specialistą.</w:t>
              </w:r>
            </w:ins>
          </w:p>
        </w:tc>
        <w:tc>
          <w:tcPr>
            <w:tcW w:w="5049" w:type="dxa"/>
            <w:vMerge/>
            <w:tcBorders>
              <w:left w:val="single" w:sz="4" w:space="0" w:color="auto"/>
            </w:tcBorders>
          </w:tcPr>
          <w:p w14:paraId="6549713C" w14:textId="77777777" w:rsidR="001969B7" w:rsidRPr="003A6E46" w:rsidRDefault="001969B7" w:rsidP="00ED27F8">
            <w:pPr>
              <w:widowControl w:val="0"/>
              <w:tabs>
                <w:tab w:val="clear" w:pos="567"/>
              </w:tabs>
              <w:autoSpaceDE w:val="0"/>
              <w:autoSpaceDN w:val="0"/>
              <w:spacing w:line="240" w:lineRule="auto"/>
              <w:rPr>
                <w:ins w:id="435" w:author="Author"/>
                <w:rFonts w:eastAsia="Arial"/>
                <w:kern w:val="2"/>
                <w:lang w:val="lt-LT" w:eastAsia="en-US"/>
                <w14:ligatures w14:val="standardContextual"/>
              </w:rPr>
            </w:pPr>
          </w:p>
        </w:tc>
      </w:tr>
      <w:tr w:rsidR="001969B7" w:rsidRPr="003A6E46" w14:paraId="739153EF" w14:textId="77777777" w:rsidTr="00ED27F8">
        <w:trPr>
          <w:trHeight w:val="281"/>
          <w:ins w:id="436" w:author="Author"/>
        </w:trPr>
        <w:tc>
          <w:tcPr>
            <w:tcW w:w="3806" w:type="dxa"/>
            <w:tcBorders>
              <w:top w:val="single" w:sz="4" w:space="0" w:color="auto"/>
              <w:left w:val="single" w:sz="4" w:space="0" w:color="auto"/>
              <w:bottom w:val="single" w:sz="4" w:space="0" w:color="auto"/>
              <w:right w:val="single" w:sz="4" w:space="0" w:color="auto"/>
            </w:tcBorders>
            <w:shd w:val="clear" w:color="auto" w:fill="auto"/>
          </w:tcPr>
          <w:p w14:paraId="3E3D5114"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144"/>
              <w:rPr>
                <w:ins w:id="437" w:author="Author"/>
                <w:rFonts w:eastAsia="Arial"/>
                <w:bCs/>
                <w:kern w:val="2"/>
                <w:lang w:val="lt-LT" w:eastAsia="en-US"/>
                <w14:ligatures w14:val="standardContextual"/>
              </w:rPr>
            </w:pPr>
            <w:ins w:id="438" w:author="Author">
              <w:r w:rsidRPr="003A6E46">
                <w:rPr>
                  <w:rFonts w:eastAsia="Aptos"/>
                  <w:b/>
                  <w:kern w:val="2"/>
                  <w:lang w:val="lt-LT" w:eastAsia="en-US"/>
                  <w14:ligatures w14:val="standardContextual"/>
                </w:rPr>
                <w:t>Patikrinkite ir prižiūrėkite injekcijos vietą.</w:t>
              </w:r>
            </w:ins>
          </w:p>
          <w:p w14:paraId="515C3253" w14:textId="77777777" w:rsidR="001969B7" w:rsidRPr="003A6E46" w:rsidRDefault="001969B7" w:rsidP="00ED27F8">
            <w:pPr>
              <w:widowControl w:val="0"/>
              <w:numPr>
                <w:ilvl w:val="0"/>
                <w:numId w:val="84"/>
              </w:numPr>
              <w:tabs>
                <w:tab w:val="clear" w:pos="567"/>
              </w:tabs>
              <w:autoSpaceDE w:val="0"/>
              <w:autoSpaceDN w:val="0"/>
              <w:spacing w:before="115" w:line="240" w:lineRule="auto"/>
              <w:ind w:right="144"/>
              <w:rPr>
                <w:ins w:id="439" w:author="Author"/>
                <w:rFonts w:eastAsia="Arial"/>
                <w:bCs/>
                <w:kern w:val="2"/>
                <w:lang w:val="lt-LT" w:eastAsia="en-US"/>
                <w14:ligatures w14:val="standardContextual"/>
              </w:rPr>
            </w:pPr>
            <w:ins w:id="440" w:author="Author">
              <w:r w:rsidRPr="003A6E46">
                <w:rPr>
                  <w:rFonts w:eastAsia="Aptos"/>
                  <w:kern w:val="2"/>
                  <w:lang w:val="lt-LT" w:eastAsia="en-US"/>
                  <w14:ligatures w14:val="standardContextual"/>
                </w:rPr>
                <w:t>Jeigu reikia, uždenkite injekcijos vietą marlės tamponu arba lipniu tvarsčiu.</w:t>
              </w:r>
            </w:ins>
          </w:p>
        </w:tc>
        <w:tc>
          <w:tcPr>
            <w:tcW w:w="5049" w:type="dxa"/>
            <w:tcBorders>
              <w:left w:val="single" w:sz="4" w:space="0" w:color="auto"/>
            </w:tcBorders>
          </w:tcPr>
          <w:p w14:paraId="59036D9F" w14:textId="77777777" w:rsidR="001969B7" w:rsidRPr="003A6E46" w:rsidRDefault="001969B7" w:rsidP="00ED27F8">
            <w:pPr>
              <w:widowControl w:val="0"/>
              <w:tabs>
                <w:tab w:val="clear" w:pos="567"/>
              </w:tabs>
              <w:autoSpaceDE w:val="0"/>
              <w:autoSpaceDN w:val="0"/>
              <w:spacing w:line="240" w:lineRule="auto"/>
              <w:jc w:val="center"/>
              <w:rPr>
                <w:ins w:id="441" w:author="Author"/>
                <w:rFonts w:eastAsia="Arial"/>
                <w:kern w:val="2"/>
                <w:lang w:val="lt-LT" w:eastAsia="en-US"/>
                <w14:ligatures w14:val="standardContextual"/>
              </w:rPr>
            </w:pPr>
            <w:ins w:id="442" w:author="Author">
              <w:r w:rsidRPr="003A6E46">
                <w:rPr>
                  <w:rFonts w:eastAsia="Aptos"/>
                  <w:noProof/>
                  <w:kern w:val="2"/>
                  <w:lang w:val="lt-LT" w:eastAsia="en-US"/>
                  <w14:ligatures w14:val="standardContextual"/>
                </w:rPr>
                <w:drawing>
                  <wp:inline distT="0" distB="0" distL="0" distR="0" wp14:anchorId="43DCB73F" wp14:editId="056ECAE6">
                    <wp:extent cx="2057506" cy="1409772"/>
                    <wp:effectExtent l="0" t="0" r="0" b="0"/>
                    <wp:docPr id="545594385"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94385" name="Picture 1" descr="A hand holding a piece of paper&#10;&#10;Description automatically generated"/>
                            <pic:cNvPicPr/>
                          </pic:nvPicPr>
                          <pic:blipFill>
                            <a:blip r:embed="rId33"/>
                            <a:stretch>
                              <a:fillRect/>
                            </a:stretch>
                          </pic:blipFill>
                          <pic:spPr>
                            <a:xfrm>
                              <a:off x="0" y="0"/>
                              <a:ext cx="2057506" cy="1409772"/>
                            </a:xfrm>
                            <a:prstGeom prst="rect">
                              <a:avLst/>
                            </a:prstGeom>
                          </pic:spPr>
                        </pic:pic>
                      </a:graphicData>
                    </a:graphic>
                  </wp:inline>
                </w:drawing>
              </w:r>
            </w:ins>
          </w:p>
        </w:tc>
      </w:tr>
    </w:tbl>
    <w:p w14:paraId="294DFC99" w14:textId="77777777" w:rsidR="001969B7" w:rsidRPr="003A6E46" w:rsidRDefault="001969B7" w:rsidP="00E44B5A">
      <w:pPr>
        <w:widowControl w:val="0"/>
        <w:tabs>
          <w:tab w:val="clear" w:pos="567"/>
        </w:tabs>
        <w:autoSpaceDE w:val="0"/>
        <w:autoSpaceDN w:val="0"/>
        <w:spacing w:before="75" w:after="3" w:line="595" w:lineRule="auto"/>
        <w:ind w:left="221" w:right="2092"/>
        <w:rPr>
          <w:ins w:id="443" w:author="Author"/>
          <w:rFonts w:eastAsia="Malgun Gothic"/>
          <w:b/>
          <w:bCs/>
          <w:kern w:val="2"/>
          <w:lang w:val="lt-LT" w:eastAsia="ko-KR"/>
          <w14:ligatures w14:val="standardContextual"/>
        </w:rPr>
      </w:pPr>
    </w:p>
    <w:p w14:paraId="2FE04E54" w14:textId="77777777" w:rsidR="001969B7" w:rsidRPr="003A6E46" w:rsidRDefault="001969B7" w:rsidP="00E44B5A">
      <w:pPr>
        <w:keepNext/>
        <w:widowControl w:val="0"/>
        <w:tabs>
          <w:tab w:val="clear" w:pos="567"/>
        </w:tabs>
        <w:autoSpaceDE w:val="0"/>
        <w:autoSpaceDN w:val="0"/>
        <w:spacing w:before="75" w:after="3" w:line="595" w:lineRule="auto"/>
        <w:ind w:left="221" w:right="2092"/>
        <w:rPr>
          <w:ins w:id="444" w:author="Author"/>
          <w:rFonts w:eastAsia="Arial"/>
          <w:b/>
          <w:bCs/>
          <w:kern w:val="2"/>
          <w:lang w:val="lt-LT" w:eastAsia="en-US"/>
          <w14:ligatures w14:val="standardContextual"/>
        </w:rPr>
      </w:pPr>
      <w:ins w:id="445" w:author="Author">
        <w:r w:rsidRPr="003A6E46">
          <w:rPr>
            <w:rFonts w:eastAsia="Aptos"/>
            <w:b/>
            <w:kern w:val="2"/>
            <w:lang w:val="lt-LT" w:eastAsia="en-US"/>
            <w14:ligatures w14:val="standardContextual"/>
          </w:rPr>
          <w:t>2</w:t>
        </w:r>
        <w:r w:rsidRPr="003A6E46">
          <w:rPr>
            <w:rFonts w:eastAsia="Aptos"/>
            <w:b/>
            <w:kern w:val="2"/>
            <w:lang w:val="lt-LT" w:eastAsia="en-US"/>
            <w14:ligatures w14:val="standardContextual"/>
          </w:rPr>
          <w:noBreakHyphen/>
          <w:t>ojo švirkšto turinio suleidimas</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8"/>
        <w:gridCol w:w="5197"/>
      </w:tblGrid>
      <w:tr w:rsidR="001969B7" w:rsidRPr="003A6E46" w14:paraId="2F515BA9" w14:textId="77777777" w:rsidTr="00ED27F8">
        <w:trPr>
          <w:trHeight w:val="1515"/>
          <w:ins w:id="446" w:author="Author"/>
        </w:trPr>
        <w:tc>
          <w:tcPr>
            <w:tcW w:w="3658" w:type="dxa"/>
            <w:tcBorders>
              <w:bottom w:val="single" w:sz="4" w:space="0" w:color="auto"/>
            </w:tcBorders>
          </w:tcPr>
          <w:p w14:paraId="4B29B0B3"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447" w:author="Author"/>
                <w:rFonts w:eastAsia="Arial"/>
                <w:kern w:val="2"/>
                <w:lang w:val="lt-LT" w:eastAsia="en-US"/>
                <w14:ligatures w14:val="standardContextual"/>
              </w:rPr>
            </w:pPr>
            <w:ins w:id="448" w:author="Author">
              <w:r w:rsidRPr="003A6E46">
                <w:rPr>
                  <w:rFonts w:eastAsia="Aptos"/>
                  <w:b/>
                  <w:kern w:val="2"/>
                  <w:lang w:val="lt-LT" w:eastAsia="en-US"/>
                  <w14:ligatures w14:val="standardContextual"/>
                </w:rPr>
                <w:t>Pasirinkite 2</w:t>
              </w:r>
              <w:r w:rsidRPr="003A6E46">
                <w:rPr>
                  <w:rFonts w:eastAsia="Aptos"/>
                  <w:b/>
                  <w:kern w:val="2"/>
                  <w:lang w:val="lt-LT" w:eastAsia="en-US"/>
                  <w14:ligatures w14:val="standardContextual"/>
                </w:rPr>
                <w:noBreakHyphen/>
                <w:t xml:space="preserve">ąją injekcijos vietą. </w:t>
              </w:r>
            </w:ins>
          </w:p>
          <w:p w14:paraId="196CA81C" w14:textId="77777777" w:rsidR="001969B7" w:rsidRPr="003A6E46" w:rsidRDefault="001969B7" w:rsidP="00ED27F8">
            <w:pPr>
              <w:widowControl w:val="0"/>
              <w:tabs>
                <w:tab w:val="clear" w:pos="567"/>
              </w:tabs>
              <w:autoSpaceDE w:val="0"/>
              <w:autoSpaceDN w:val="0"/>
              <w:spacing w:before="115" w:line="240" w:lineRule="auto"/>
              <w:ind w:left="821" w:right="245" w:hanging="360"/>
              <w:rPr>
                <w:ins w:id="449" w:author="Author"/>
                <w:rFonts w:eastAsia="Malgun Gothic"/>
                <w:bCs/>
                <w:kern w:val="2"/>
                <w:lang w:val="lt-LT" w:eastAsia="en-US"/>
                <w14:ligatures w14:val="standardContextual"/>
              </w:rPr>
            </w:pPr>
            <w:ins w:id="450" w:author="Author">
              <w:r w:rsidRPr="003A6E46">
                <w:rPr>
                  <w:rFonts w:eastAsia="Aptos"/>
                  <w:b/>
                  <w:kern w:val="2"/>
                  <w:lang w:val="lt-LT" w:eastAsia="en-US"/>
                  <w14:ligatures w14:val="standardContextual"/>
                </w:rPr>
                <w:t>a.</w:t>
              </w:r>
              <w:r w:rsidRPr="003A6E46">
                <w:rPr>
                  <w:rFonts w:eastAsia="Aptos"/>
                  <w:kern w:val="2"/>
                  <w:lang w:val="lt-LT" w:eastAsia="en-US"/>
                  <w14:ligatures w14:val="standardContextual"/>
                </w:rPr>
                <w:tab/>
                <w:t>Pasirinkite leidimui kitą injekcijos vietą. Galite naudoti vieną iš šių injekcijos vietų:</w:t>
              </w:r>
            </w:ins>
          </w:p>
          <w:p w14:paraId="7879EEEB" w14:textId="77777777" w:rsidR="001969B7" w:rsidRPr="003A6E46" w:rsidRDefault="001969B7" w:rsidP="00ED27F8">
            <w:pPr>
              <w:widowControl w:val="0"/>
              <w:tabs>
                <w:tab w:val="clear" w:pos="567"/>
              </w:tabs>
              <w:autoSpaceDE w:val="0"/>
              <w:autoSpaceDN w:val="0"/>
              <w:spacing w:before="115" w:line="240" w:lineRule="auto"/>
              <w:ind w:left="827" w:right="245"/>
              <w:rPr>
                <w:ins w:id="451" w:author="Author"/>
                <w:rFonts w:eastAsia="Arial"/>
                <w:bCs/>
                <w:kern w:val="2"/>
                <w:lang w:val="lt-LT" w:eastAsia="en-US"/>
                <w14:ligatures w14:val="standardContextual"/>
              </w:rPr>
            </w:pPr>
            <w:ins w:id="452" w:author="Author">
              <w:r w:rsidRPr="003A6E46">
                <w:rPr>
                  <w:rFonts w:eastAsia="Aptos"/>
                  <w:b/>
                  <w:kern w:val="2"/>
                  <w:lang w:val="lt-LT" w:eastAsia="en-US"/>
                  <w14:ligatures w14:val="standardContextual"/>
                </w:rPr>
                <w:t xml:space="preserve">- pilvas </w:t>
              </w:r>
              <w:r w:rsidRPr="003A6E46">
                <w:rPr>
                  <w:rFonts w:eastAsia="Aptos"/>
                  <w:kern w:val="2"/>
                  <w:lang w:val="lt-LT" w:eastAsia="en-US"/>
                  <w14:ligatures w14:val="standardContextual"/>
                </w:rPr>
                <w:t>(maž</w:t>
              </w:r>
              <w:r w:rsidRPr="003A6E46">
                <w:rPr>
                  <w:rFonts w:eastAsia="Aptos"/>
                  <w:kern w:val="2"/>
                  <w:lang w:val="lt-LT" w:eastAsia="en-US"/>
                  <w14:ligatures w14:val="standardContextual"/>
                </w:rPr>
                <w:lastRenderedPageBreak/>
                <w:t>iausi</w:t>
              </w:r>
              <w:r w:rsidRPr="003A6E46">
                <w:rPr>
                  <w:rFonts w:eastAsia="Aptos"/>
                  <w:kern w:val="2"/>
                  <w:lang w:val="lt-LT" w:eastAsia="en-US"/>
                  <w14:ligatures w14:val="standardContextual"/>
                </w:rPr>
                <w:lastRenderedPageBreak/>
                <w:t>a</w:t>
              </w:r>
              <w:r w:rsidRPr="003A6E46">
                <w:rPr>
                  <w:rFonts w:eastAsia="Aptos"/>
                  <w:kern w:val="2"/>
                  <w:lang w:val="lt-LT" w:eastAsia="en-US"/>
                  <w14:ligatures w14:val="standardContextual"/>
                </w:rPr>
                <w:lastRenderedPageBreak/>
                <w:t>i 6 cm atstumu nuo bambos);</w:t>
              </w:r>
            </w:ins>
          </w:p>
          <w:p w14:paraId="78CFA8C6" w14:textId="77777777" w:rsidR="001969B7" w:rsidRPr="003A6E46" w:rsidRDefault="001969B7" w:rsidP="00ED27F8">
            <w:pPr>
              <w:widowControl w:val="0"/>
              <w:tabs>
                <w:tab w:val="clear" w:pos="567"/>
              </w:tabs>
              <w:autoSpaceDE w:val="0"/>
              <w:autoSpaceDN w:val="0"/>
              <w:spacing w:before="115" w:line="240" w:lineRule="auto"/>
              <w:ind w:left="827" w:right="245"/>
              <w:rPr>
                <w:ins w:id="453" w:author="Author"/>
                <w:rFonts w:eastAsia="Arial"/>
                <w:b/>
                <w:kern w:val="2"/>
                <w:lang w:val="lt-LT" w:eastAsia="en-US"/>
                <w14:ligatures w14:val="standardContextual"/>
              </w:rPr>
            </w:pPr>
            <w:ins w:id="454" w:author="Author">
              <w:r w:rsidRPr="003A6E46">
                <w:rPr>
                  <w:rFonts w:eastAsia="Aptos"/>
                  <w:b/>
                  <w:kern w:val="2"/>
                  <w:lang w:val="lt-LT" w:eastAsia="en-US"/>
                  <w14:ligatures w14:val="standardContextual"/>
                </w:rPr>
                <w:t>- priekinė šlaunies dalis;</w:t>
              </w:r>
            </w:ins>
          </w:p>
          <w:p w14:paraId="518ABA6D" w14:textId="77777777" w:rsidR="001969B7" w:rsidRPr="003A6E46" w:rsidRDefault="001969B7" w:rsidP="00ED27F8">
            <w:pPr>
              <w:widowControl w:val="0"/>
              <w:tabs>
                <w:tab w:val="clear" w:pos="567"/>
              </w:tabs>
              <w:autoSpaceDE w:val="0"/>
              <w:autoSpaceDN w:val="0"/>
              <w:spacing w:before="115" w:line="240" w:lineRule="auto"/>
              <w:ind w:left="827" w:right="245"/>
              <w:rPr>
                <w:ins w:id="455" w:author="Author"/>
                <w:rFonts w:eastAsia="Malgun Gothic"/>
                <w:bCs/>
                <w:kern w:val="2"/>
                <w:lang w:val="lt-LT" w:eastAsia="en-US"/>
                <w14:ligatures w14:val="standardContextual"/>
              </w:rPr>
            </w:pPr>
            <w:ins w:id="456" w:author="Author">
              <w:r w:rsidRPr="003A6E46">
                <w:rPr>
                  <w:rFonts w:eastAsia="Aptos"/>
                  <w:b/>
                  <w:kern w:val="2"/>
                  <w:lang w:val="lt-LT" w:eastAsia="en-US"/>
                  <w14:ligatures w14:val="standardContextual"/>
                </w:rPr>
                <w:t>- užpakalinė viršutinė rankos dalis</w:t>
              </w:r>
              <w:r w:rsidRPr="003A6E46">
                <w:rPr>
                  <w:rFonts w:eastAsia="Aptos"/>
                  <w:kern w:val="2"/>
                  <w:lang w:val="lt-LT" w:eastAsia="en-US"/>
                  <w14:ligatures w14:val="standardContextual"/>
                </w:rPr>
                <w:t xml:space="preserve"> (į ją gali leisti tik slaugytojas);</w:t>
              </w:r>
            </w:ins>
          </w:p>
          <w:p w14:paraId="521EC33C" w14:textId="77777777" w:rsidR="001969B7" w:rsidRPr="003A6E46" w:rsidRDefault="001969B7" w:rsidP="00ED27F8">
            <w:pPr>
              <w:widowControl w:val="0"/>
              <w:tabs>
                <w:tab w:val="clear" w:pos="567"/>
              </w:tabs>
              <w:autoSpaceDE w:val="0"/>
              <w:autoSpaceDN w:val="0"/>
              <w:spacing w:before="115" w:line="240" w:lineRule="auto"/>
              <w:ind w:left="821" w:right="245" w:hanging="360"/>
              <w:rPr>
                <w:ins w:id="457" w:author="Author"/>
                <w:rFonts w:eastAsia="Malgun Gothic"/>
                <w:bCs/>
                <w:kern w:val="2"/>
                <w:lang w:val="lt-LT" w:eastAsia="en-US"/>
                <w14:ligatures w14:val="standardContextual"/>
              </w:rPr>
            </w:pPr>
            <w:ins w:id="458" w:author="Author">
              <w:r w:rsidRPr="003A6E46">
                <w:rPr>
                  <w:rFonts w:eastAsia="Aptos"/>
                  <w:b/>
                  <w:kern w:val="2"/>
                  <w:lang w:val="lt-LT" w:eastAsia="en-US"/>
                  <w14:ligatures w14:val="standardContextual"/>
                </w:rPr>
                <w:t xml:space="preserve">b. </w:t>
              </w:r>
              <w:r w:rsidRPr="003A6E46">
                <w:rPr>
                  <w:rFonts w:eastAsia="Aptos"/>
                  <w:b/>
                  <w:kern w:val="2"/>
                  <w:lang w:val="lt-LT" w:eastAsia="en-US"/>
                  <w14:ligatures w14:val="standardContextual"/>
                </w:rPr>
                <w:tab/>
                <w:t xml:space="preserve">Neleiskite </w:t>
              </w:r>
              <w:r w:rsidRPr="003A6E46">
                <w:rPr>
                  <w:rFonts w:eastAsia="Aptos"/>
                  <w:kern w:val="2"/>
                  <w:lang w:val="lt-LT" w:eastAsia="en-US"/>
                  <w14:ligatures w14:val="standardContextual"/>
                </w:rPr>
                <w:t>į kūno vietą, kurioje oda sudirginta, paraudusi, užkrėsta, sumušta arba randuota.</w:t>
              </w:r>
            </w:ins>
          </w:p>
          <w:p w14:paraId="0134B442" w14:textId="77777777" w:rsidR="001969B7" w:rsidRPr="003A6E46" w:rsidRDefault="001969B7" w:rsidP="00ED27F8">
            <w:pPr>
              <w:widowControl w:val="0"/>
              <w:tabs>
                <w:tab w:val="clear" w:pos="567"/>
              </w:tabs>
              <w:autoSpaceDE w:val="0"/>
              <w:autoSpaceDN w:val="0"/>
              <w:spacing w:before="115" w:line="240" w:lineRule="auto"/>
              <w:ind w:left="821" w:right="245" w:hanging="360"/>
              <w:rPr>
                <w:ins w:id="459" w:author="Author"/>
                <w:rFonts w:eastAsia="Malgun Gothic"/>
                <w:bCs/>
                <w:kern w:val="2"/>
                <w:lang w:val="lt-LT" w:eastAsia="en-US"/>
                <w14:ligatures w14:val="standardContextual"/>
              </w:rPr>
            </w:pPr>
            <w:ins w:id="460" w:author="Author">
              <w:r w:rsidRPr="003A6E46">
                <w:rPr>
                  <w:rFonts w:eastAsia="Aptos"/>
                  <w:b/>
                  <w:kern w:val="2"/>
                  <w:lang w:val="lt-LT" w:eastAsia="en-US"/>
                  <w14:ligatures w14:val="standardContextual"/>
                </w:rPr>
                <w:t>c.</w:t>
              </w:r>
              <w:r w:rsidRPr="003A6E46">
                <w:rPr>
                  <w:rFonts w:eastAsia="Aptos"/>
                  <w:b/>
                  <w:kern w:val="2"/>
                  <w:lang w:val="lt-LT" w:eastAsia="en-US"/>
                  <w14:ligatures w14:val="standardContextual"/>
                </w:rPr>
                <w:tab/>
              </w:r>
              <w:r w:rsidRPr="003A6E46">
                <w:rPr>
                  <w:rFonts w:eastAsia="Aptos"/>
                  <w:kern w:val="2"/>
                  <w:lang w:val="lt-LT" w:eastAsia="en-US"/>
                  <w14:ligatures w14:val="standardContextual"/>
                </w:rPr>
                <w:t>Kiekvieną kartą keiskite (rotuokite) injekcijos vietą.</w:t>
              </w:r>
            </w:ins>
          </w:p>
          <w:p w14:paraId="5DF40B30" w14:textId="77777777" w:rsidR="001969B7" w:rsidRPr="003A6E46" w:rsidRDefault="001969B7" w:rsidP="00ED27F8">
            <w:pPr>
              <w:widowControl w:val="0"/>
              <w:tabs>
                <w:tab w:val="clear" w:pos="567"/>
                <w:tab w:val="left" w:pos="2373"/>
              </w:tabs>
              <w:autoSpaceDE w:val="0"/>
              <w:autoSpaceDN w:val="0"/>
              <w:spacing w:before="115" w:line="240" w:lineRule="auto"/>
              <w:ind w:left="821" w:right="245" w:hanging="360"/>
              <w:rPr>
                <w:ins w:id="461" w:author="Author"/>
                <w:rFonts w:eastAsia="Arial"/>
                <w:kern w:val="2"/>
                <w:lang w:val="lt-LT" w:eastAsia="en-US"/>
                <w14:ligatures w14:val="standardContextual"/>
              </w:rPr>
            </w:pPr>
            <w:ins w:id="462" w:author="Author">
              <w:r w:rsidRPr="003A6E46">
                <w:rPr>
                  <w:rFonts w:eastAsia="Aptos"/>
                  <w:b/>
                  <w:kern w:val="2"/>
                  <w:lang w:val="lt-LT" w:eastAsia="en-US"/>
                  <w14:ligatures w14:val="standardContextual"/>
                </w:rPr>
                <w:t xml:space="preserve">d. </w:t>
              </w:r>
              <w:r w:rsidRPr="003A6E46">
                <w:rPr>
                  <w:rFonts w:eastAsia="Aptos"/>
                  <w:b/>
                  <w:kern w:val="2"/>
                  <w:lang w:val="lt-LT" w:eastAsia="en-US"/>
                  <w14:ligatures w14:val="standardContextual"/>
                </w:rPr>
                <w:tab/>
              </w:r>
              <w:r w:rsidRPr="003A6E46">
                <w:rPr>
                  <w:rFonts w:eastAsia="Aptos"/>
                  <w:kern w:val="2"/>
                  <w:lang w:val="lt-LT" w:eastAsia="en-US"/>
                  <w14:ligatures w14:val="standardContextual"/>
                </w:rPr>
                <w:t>Jeigu leidžiama į tą pačią kūno vietą, 2</w:t>
              </w:r>
              <w:r w:rsidRPr="003A6E46">
                <w:rPr>
                  <w:rFonts w:eastAsia="Aptos"/>
                  <w:kern w:val="2"/>
                  <w:lang w:val="lt-LT" w:eastAsia="en-US"/>
                  <w14:ligatures w14:val="standardContextual"/>
                </w:rPr>
                <w:noBreakHyphen/>
                <w:t xml:space="preserve">osios injekcijos vieta turi būti ne arčiau nei 3 cm atstumu nuo pirmosios injekcijos vietos. </w:t>
              </w:r>
            </w:ins>
          </w:p>
        </w:tc>
        <w:tc>
          <w:tcPr>
            <w:tcW w:w="5197" w:type="dxa"/>
            <w:vAlign w:val="center"/>
          </w:tcPr>
          <w:p w14:paraId="765E07A7" w14:textId="77777777" w:rsidR="001969B7" w:rsidRPr="003A6E46" w:rsidRDefault="001969B7" w:rsidP="00ED27F8">
            <w:pPr>
              <w:widowControl w:val="0"/>
              <w:tabs>
                <w:tab w:val="clear" w:pos="567"/>
              </w:tabs>
              <w:autoSpaceDE w:val="0"/>
              <w:autoSpaceDN w:val="0"/>
              <w:spacing w:line="240" w:lineRule="auto"/>
              <w:ind w:left="720" w:right="1998"/>
              <w:jc w:val="center"/>
              <w:rPr>
                <w:ins w:id="463" w:author="Author"/>
                <w:rFonts w:eastAsia="Arial"/>
                <w:kern w:val="2"/>
                <w:lang w:val="lt-LT" w:eastAsia="en-US"/>
                <w14:ligatures w14:val="standardContextual"/>
              </w:rPr>
            </w:pPr>
            <w:ins w:id="464"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95104" behindDoc="0" locked="0" layoutInCell="1" allowOverlap="1" wp14:anchorId="066A9953" wp14:editId="4288A85E">
                        <wp:simplePos x="0" y="0"/>
                        <wp:positionH relativeFrom="column">
                          <wp:posOffset>718820</wp:posOffset>
                        </wp:positionH>
                        <wp:positionV relativeFrom="paragraph">
                          <wp:posOffset>1732280</wp:posOffset>
                        </wp:positionV>
                        <wp:extent cx="981710" cy="371475"/>
                        <wp:effectExtent l="0" t="0" r="8890" b="9525"/>
                        <wp:wrapNone/>
                        <wp:docPr id="816121456" name="Text Box 9"/>
                        <wp:cNvGraphicFramePr/>
                        <a:graphic xmlns:a="http://schemas.openxmlformats.org/drawingml/2006/main">
                          <a:graphicData uri="http://schemas.microsoft.com/office/word/2010/wordprocessingShape">
                            <wps:wsp>
                              <wps:cNvSpPr txBox="1"/>
                              <wps:spPr>
                                <a:xfrm>
                                  <a:off x="0" y="0"/>
                                  <a:ext cx="981710" cy="371475"/>
                                </a:xfrm>
                                <a:prstGeom prst="rect">
                                  <a:avLst/>
                                </a:prstGeom>
                                <a:noFill/>
                                <a:ln w="6350">
                                  <a:noFill/>
                                </a:ln>
                              </wps:spPr>
                              <wps:txbx>
                                <w:txbxContent>
                                  <w:p w14:paraId="43A30EE9" w14:textId="77777777" w:rsidR="001969B7" w:rsidRPr="00A735CE" w:rsidRDefault="001969B7" w:rsidP="00E44B5A">
                                    <w:pPr>
                                      <w:tabs>
                                        <w:tab w:val="clear" w:pos="567"/>
                                        <w:tab w:val="left" w:pos="270"/>
                                      </w:tabs>
                                      <w:spacing w:line="276" w:lineRule="auto"/>
                                      <w:rPr>
                                        <w:b/>
                                        <w:bCs/>
                                        <w:sz w:val="18"/>
                                        <w:szCs w:val="18"/>
                                      </w:rPr>
                                    </w:pPr>
                                    <w:r w:rsidRPr="00A735CE">
                                      <w:rPr>
                                        <w:b/>
                                        <w:sz w:val="18"/>
                                      </w:rPr>
                                      <w:t xml:space="preserve">= </w:t>
                                    </w:r>
                                    <w:r>
                                      <w:rPr>
                                        <w:b/>
                                        <w:sz w:val="18"/>
                                      </w:rPr>
                                      <w:t xml:space="preserve">Paciento atliekama </w:t>
                                    </w:r>
                                    <w:r w:rsidRPr="00A735CE">
                                      <w:rPr>
                                        <w:b/>
                                        <w:sz w:val="18"/>
                                      </w:rPr>
                                      <w:t>injekcija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A9953" id="_x0000_s1050" type="#_x0000_t202" style="position:absolute;left:0;text-align:left;margin-left:56.6pt;margin-top:136.4pt;width:77.3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" filled="f" stroked="f" strokeweight=".5pt">
                        <v:textbox inset="0,0,0,0">
                          <w:txbxContent>
                            <w:p w14:paraId="43A30EE9" w14:textId="77777777" w:rsidR="001969B7" w:rsidRPr="00A735CE" w:rsidRDefault="001969B7" w:rsidP="00E44B5A">
                              <w:pPr>
                                <w:tabs>
                                  <w:tab w:val="clear" w:pos="567"/>
                                  <w:tab w:val="left" w:pos="270"/>
                                </w:tabs>
                                <w:spacing w:line="276" w:lineRule="auto"/>
                                <w:rPr>
                                  <w:b/>
                                  <w:bCs/>
                                  <w:sz w:val="18"/>
                                  <w:szCs w:val="18"/>
                                </w:rPr>
                              </w:pPr>
                              <w:r w:rsidRPr="00A735CE">
                                <w:rPr>
                                  <w:b/>
                                  <w:sz w:val="18"/>
                                </w:rPr>
                                <w:t xml:space="preserve">= </w:t>
                              </w:r>
                              <w:r>
                                <w:rPr>
                                  <w:b/>
                                  <w:sz w:val="18"/>
                                </w:rPr>
                                <w:t xml:space="preserve">Paciento atliekama </w:t>
                              </w:r>
                              <w:r w:rsidRPr="00A735CE">
                                <w:rPr>
                                  <w:b/>
                                  <w:sz w:val="18"/>
                                </w:rPr>
                                <w:t>injekcija</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96128" behindDoc="0" locked="0" layoutInCell="1" allowOverlap="1" wp14:anchorId="0FB0063A" wp14:editId="6EEB9E02">
                        <wp:simplePos x="0" y="0"/>
                        <wp:positionH relativeFrom="column">
                          <wp:posOffset>2185670</wp:posOffset>
                        </wp:positionH>
                        <wp:positionV relativeFrom="paragraph">
                          <wp:posOffset>1868170</wp:posOffset>
                        </wp:positionV>
                        <wp:extent cx="981710" cy="149225"/>
                        <wp:effectExtent l="0" t="0" r="8890" b="3175"/>
                        <wp:wrapNone/>
                        <wp:docPr id="2111338020" name="Text Box 9"/>
                        <wp:cNvGraphicFramePr/>
                        <a:graphic xmlns:a="http://schemas.openxmlformats.org/drawingml/2006/main">
                          <a:graphicData uri="http://schemas.microsoft.com/office/word/2010/wordprocessingShape">
                            <wps:wsp>
                              <wps:cNvSpPr txBox="1"/>
                              <wps:spPr>
                                <a:xfrm>
                                  <a:off x="0" y="0"/>
                                  <a:ext cx="981710" cy="149225"/>
                                </a:xfrm>
                                <a:prstGeom prst="rect">
                                  <a:avLst/>
                                </a:prstGeom>
                                <a:noFill/>
                                <a:ln w="6350">
                                  <a:noFill/>
                                </a:ln>
                              </wps:spPr>
                              <wps:txbx>
                                <w:txbxContent>
                                  <w:p w14:paraId="617FDBE8" w14:textId="77777777" w:rsidR="001969B7" w:rsidRPr="00A735CE" w:rsidRDefault="001969B7" w:rsidP="00E44B5A">
                                    <w:pPr>
                                      <w:tabs>
                                        <w:tab w:val="clear" w:pos="567"/>
                                        <w:tab w:val="left" w:pos="270"/>
                                      </w:tabs>
                                      <w:spacing w:line="276" w:lineRule="auto"/>
                                      <w:rPr>
                                        <w:b/>
                                        <w:bCs/>
                                        <w:sz w:val="18"/>
                                        <w:szCs w:val="18"/>
                                      </w:rPr>
                                    </w:pPr>
                                    <w:r w:rsidRPr="00A735CE">
                                      <w:rPr>
                                        <w:b/>
                                        <w:sz w:val="18"/>
                                      </w:rPr>
                                      <w:t>= Slaugytojas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0063A" id="_x0000_s1051" type="#_x0000_t202" style="position:absolute;left:0;text-align:left;margin-left:172.1pt;margin-top:147.1pt;width:77.3pt;height:1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" filled="f" stroked="f" strokeweight=".5pt">
                        <v:textbox inset="0,0,0,0">
                          <w:txbxContent>
                            <w:p w14:paraId="617FDBE8" w14:textId="77777777" w:rsidR="001969B7" w:rsidRPr="00A735CE" w:rsidRDefault="001969B7" w:rsidP="00E44B5A">
                              <w:pPr>
                                <w:tabs>
                                  <w:tab w:val="clear" w:pos="567"/>
                                  <w:tab w:val="left" w:pos="270"/>
                                </w:tabs>
                                <w:spacing w:line="276" w:lineRule="auto"/>
                                <w:rPr>
                                  <w:b/>
                                  <w:bCs/>
                                  <w:sz w:val="18"/>
                                  <w:szCs w:val="18"/>
                                </w:rPr>
                              </w:pPr>
                              <w:r w:rsidRPr="00A735CE">
                                <w:rPr>
                                  <w:b/>
                                  <w:sz w:val="18"/>
                                </w:rPr>
                                <w:t>= Slaugytojas</w:t>
                              </w:r>
                            </w:p>
                          </w:txbxContent>
                        </v:textbox>
                      </v:shape>
                    </w:pict>
                  </mc:Fallback>
                </mc:AlternateContent>
              </w:r>
              <w:r w:rsidRPr="003A6E46">
                <w:rPr>
                  <w:rFonts w:eastAsia="Aptos"/>
                  <w:noProof/>
                  <w:kern w:val="2"/>
                  <w:lang w:val="lt-LT" w:eastAsia="en-US"/>
                  <w14:ligatures w14:val="standardContextual"/>
                </w:rPr>
                <w:drawing>
                  <wp:inline distT="0" distB="0" distL="0" distR="0" wp14:anchorId="6019A2BE" wp14:editId="52854224">
                    <wp:extent cx="2552831" cy="2025754"/>
                    <wp:effectExtent l="0" t="0" r="0" b="0"/>
                    <wp:docPr id="180152548" name="Picture 1" descr="A person's body with different colored pat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548" name="Picture 1" descr="A person's body with different colored patches&#10;&#10;AI-generated content may be incorrect."/>
                            <pic:cNvPicPr/>
                          </pic:nvPicPr>
                          <pic:blipFill>
                            <a:blip r:embed="rId34"/>
                            <a:stretch>
                              <a:fillRect/>
                            </a:stretch>
                          </pic:blipFill>
                          <pic:spPr>
                            <a:xfrm>
                              <a:off x="0" y="0"/>
                              <a:ext cx="2552831" cy="2025754"/>
                            </a:xfrm>
                            <a:prstGeom prst="rect">
                              <a:avLst/>
                            </a:prstGeom>
                          </pic:spPr>
                        </pic:pic>
                      </a:graphicData>
                    </a:graphic>
                  </wp:inline>
                </w:drawing>
              </w:r>
            </w:ins>
          </w:p>
          <w:p w14:paraId="10588775" w14:textId="77777777" w:rsidR="001969B7" w:rsidRPr="003A6E46" w:rsidRDefault="001969B7" w:rsidP="00ED27F8">
            <w:pPr>
              <w:widowControl w:val="0"/>
              <w:tabs>
                <w:tab w:val="clear" w:pos="567"/>
              </w:tabs>
              <w:autoSpaceDE w:val="0"/>
              <w:autoSpaceDN w:val="0"/>
              <w:spacing w:line="240" w:lineRule="auto"/>
              <w:ind w:left="1440" w:right="1998"/>
              <w:jc w:val="center"/>
              <w:rPr>
                <w:ins w:id="465" w:author="Author"/>
                <w:rFonts w:eastAsia="Arial"/>
                <w:kern w:val="2"/>
                <w:lang w:val="lt-LT" w:eastAsia="en-US"/>
                <w14:ligatures w14:val="standardContextual"/>
              </w:rPr>
            </w:pPr>
            <w:ins w:id="466"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97152" behindDoc="0" locked="0" layoutInCell="1" allowOverlap="1" wp14:anchorId="5D47473A" wp14:editId="12846858">
                        <wp:simplePos x="0" y="0"/>
                        <wp:positionH relativeFrom="column">
                          <wp:posOffset>1133475</wp:posOffset>
                        </wp:positionH>
                        <wp:positionV relativeFrom="paragraph">
                          <wp:posOffset>86360</wp:posOffset>
                        </wp:positionV>
                        <wp:extent cx="1998980" cy="619125"/>
                        <wp:effectExtent l="0" t="0" r="0" b="0"/>
                        <wp:wrapNone/>
                        <wp:docPr id="79518120" name="Text Box 11"/>
                        <wp:cNvGraphicFramePr/>
                        <a:graphic xmlns:a="http://schemas.openxmlformats.org/drawingml/2006/main">
                          <a:graphicData uri="http://schemas.microsoft.com/office/word/2010/wordprocessingShape">
                            <wps:wsp>
                              <wps:cNvSpPr txBox="1"/>
                              <wps:spPr>
                                <a:xfrm>
                                  <a:off x="0" y="0"/>
                                  <a:ext cx="1998980" cy="619125"/>
                                </a:xfrm>
                                <a:prstGeom prst="rect">
                                  <a:avLst/>
                                </a:prstGeom>
                                <a:noFill/>
                                <a:ln w="6350">
                                  <a:noFill/>
                                </a:ln>
                              </wps:spPr>
                              <wps:txbx>
                                <w:txbxContent>
                                  <w:p w14:paraId="01243644" w14:textId="77777777" w:rsidR="001969B7" w:rsidRPr="00BC4A28" w:rsidRDefault="001969B7" w:rsidP="00E44B5A">
                                    <w:pPr>
                                      <w:rPr>
                                        <w:b/>
                                        <w:bCs/>
                                        <w:sz w:val="24"/>
                                        <w:szCs w:val="24"/>
                                      </w:rPr>
                                    </w:pPr>
                                    <w:r>
                                      <w:rPr>
                                        <w:rFonts w:ascii="Arial" w:hAnsi="Arial"/>
                                        <w:b/>
                                        <w:color w:val="000000"/>
                                        <w:sz w:val="24"/>
                                      </w:rPr>
                                      <w:t>Jeigu leidžiama į tą pačią vietą, mažiausiai 3 cm atstumu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7473A" id="Text Box 11" o:spid="_x0000_s1052" type="#_x0000_t202" style="position:absolute;left:0;text-align:left;margin-left:89.25pt;margin-top:6.8pt;width:157.4pt;height:4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" filled="f" stroked="f" strokeweight=".5pt">
                        <v:textbox>
                          <w:txbxContent>
                            <w:p w14:paraId="01243644" w14:textId="77777777" w:rsidR="001969B7" w:rsidRPr="00BC4A28" w:rsidRDefault="001969B7" w:rsidP="00E44B5A">
                              <w:pPr>
                                <w:rPr>
                                  <w:b/>
                                  <w:bCs/>
                                  <w:sz w:val="24"/>
                                  <w:szCs w:val="24"/>
                                </w:rPr>
                              </w:pPr>
                              <w:r>
                                <w:rPr>
                                  <w:rFonts w:ascii="Arial" w:hAnsi="Arial"/>
                                  <w:b/>
                                  <w:color w:val="000000"/>
                                  <w:sz w:val="24"/>
                                </w:rPr>
                                <w:t>Jeigu leidžiama į tą pačią vietą, mažiausiai 3 cm atstumu</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99200" behindDoc="0" locked="0" layoutInCell="1" allowOverlap="1" wp14:anchorId="7CA3BD80" wp14:editId="30A9C6EB">
                        <wp:simplePos x="0" y="0"/>
                        <wp:positionH relativeFrom="column">
                          <wp:posOffset>684530</wp:posOffset>
                        </wp:positionH>
                        <wp:positionV relativeFrom="paragraph">
                          <wp:posOffset>1320165</wp:posOffset>
                        </wp:positionV>
                        <wp:extent cx="1181100" cy="534035"/>
                        <wp:effectExtent l="0" t="0" r="0" b="0"/>
                        <wp:wrapNone/>
                        <wp:docPr id="668597680"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65428027" w14:textId="77777777" w:rsidR="001969B7" w:rsidRPr="00BC4A28" w:rsidRDefault="001969B7" w:rsidP="00E44B5A">
                                    <w:pPr>
                                      <w:jc w:val="right"/>
                                      <w:rPr>
                                        <w:sz w:val="17"/>
                                        <w:szCs w:val="17"/>
                                      </w:rPr>
                                    </w:pPr>
                                    <w:r>
                                      <w:rPr>
                                        <w:rFonts w:ascii="Arial" w:hAnsi="Arial"/>
                                        <w:color w:val="000000"/>
                                        <w:sz w:val="17"/>
                                      </w:rPr>
                                      <w:t>ANTROJI injekcija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A3BD80" id="_x0000_s1053" type="#_x0000_t202" style="position:absolute;left:0;text-align:left;margin-left:53.9pt;margin-top:103.95pt;width:93pt;height:42.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" filled="f" stroked="f" strokeweight=".5pt">
                        <v:textbox style="mso-fit-shape-to-text:t" inset="0,0,0,0">
                          <w:txbxContent>
                            <w:p w14:paraId="65428027" w14:textId="77777777" w:rsidR="001969B7" w:rsidRPr="00BC4A28" w:rsidRDefault="001969B7" w:rsidP="00E44B5A">
                              <w:pPr>
                                <w:jc w:val="right"/>
                                <w:rPr>
                                  <w:sz w:val="17"/>
                                  <w:szCs w:val="17"/>
                                </w:rPr>
                              </w:pPr>
                              <w:r>
                                <w:rPr>
                                  <w:rFonts w:ascii="Arial" w:hAnsi="Arial"/>
                                  <w:color w:val="000000"/>
                                  <w:sz w:val="17"/>
                                </w:rPr>
                                <w:t>ANTROJI injekcija</w:t>
                              </w: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698176" behindDoc="0" locked="0" layoutInCell="1" allowOverlap="1" wp14:anchorId="7C41031A" wp14:editId="65210590">
                        <wp:simplePos x="0" y="0"/>
                        <wp:positionH relativeFrom="column">
                          <wp:posOffset>687070</wp:posOffset>
                        </wp:positionH>
                        <wp:positionV relativeFrom="paragraph">
                          <wp:posOffset>1080135</wp:posOffset>
                        </wp:positionV>
                        <wp:extent cx="1181100" cy="534035"/>
                        <wp:effectExtent l="0" t="0" r="0" b="0"/>
                        <wp:wrapNone/>
                        <wp:docPr id="1949349639" name="Text Box 11"/>
                        <wp:cNvGraphicFramePr/>
                        <a:graphic xmlns:a="http://schemas.openxmlformats.org/drawingml/2006/main">
                          <a:graphicData uri="http://schemas.microsoft.com/office/word/2010/wordprocessingShape">
                            <wps:wsp>
                              <wps:cNvSpPr txBox="1"/>
                              <wps:spPr>
                                <a:xfrm>
                                  <a:off x="0" y="0"/>
                                  <a:ext cx="1181100" cy="534035"/>
                                </a:xfrm>
                                <a:prstGeom prst="rect">
                                  <a:avLst/>
                                </a:prstGeom>
                                <a:noFill/>
                                <a:ln w="6350">
                                  <a:noFill/>
                                </a:ln>
                              </wps:spPr>
                              <wps:txbx>
                                <w:txbxContent>
                                  <w:p w14:paraId="433B53E0" w14:textId="77777777" w:rsidR="001969B7" w:rsidRPr="00BC4A28" w:rsidRDefault="001969B7" w:rsidP="00E44B5A">
                                    <w:pPr>
                                      <w:jc w:val="right"/>
                                      <w:rPr>
                                        <w:sz w:val="17"/>
                                        <w:szCs w:val="17"/>
                                      </w:rPr>
                                    </w:pPr>
                                    <w:r>
                                      <w:rPr>
                                        <w:rFonts w:ascii="Arial" w:hAnsi="Arial"/>
                                        <w:color w:val="000000"/>
                                        <w:sz w:val="17"/>
                                      </w:rPr>
                                      <w:t>PIRMOJI injekcija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41031A" id="_x0000_s1054" type="#_x0000_t202" style="position:absolute;left:0;text-align:left;margin-left:54.1pt;margin-top:85.05pt;width:93pt;height:42.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" filled="f" stroked="f" strokeweight=".5pt">
                        <v:textbox style="mso-fit-shape-to-text:t" inset="0,0,0,0">
                          <w:txbxContent>
                            <w:p w14:paraId="433B53E0" w14:textId="77777777" w:rsidR="001969B7" w:rsidRPr="00BC4A28" w:rsidRDefault="001969B7" w:rsidP="00E44B5A">
                              <w:pPr>
                                <w:jc w:val="right"/>
                                <w:rPr>
                                  <w:sz w:val="17"/>
                                  <w:szCs w:val="17"/>
                                </w:rPr>
                              </w:pPr>
                              <w:r>
                                <w:rPr>
                                  <w:rFonts w:ascii="Arial" w:hAnsi="Arial"/>
                                  <w:color w:val="000000"/>
                                  <w:sz w:val="17"/>
                                </w:rPr>
                                <w:t>PIRMOJI injekcija</w:t>
                              </w:r>
                            </w:p>
                          </w:txbxContent>
                        </v:textbox>
                      </v:shape>
                    </w:pict>
                  </mc:Fallback>
                </mc:AlternateContent>
              </w:r>
              <w:r w:rsidRPr="003A6E46">
                <w:rPr>
                  <w:rFonts w:eastAsia="Aptos"/>
                  <w:noProof/>
                  <w:kern w:val="2"/>
                  <w:lang w:val="lt-LT" w:eastAsia="en-US"/>
                  <w14:ligatures w14:val="standardContextual"/>
                </w:rPr>
                <w:drawing>
                  <wp:inline distT="0" distB="0" distL="0" distR="0" wp14:anchorId="3EDF4EBD" wp14:editId="17DC71F1">
                    <wp:extent cx="2172003" cy="2476844"/>
                    <wp:effectExtent l="0" t="0" r="0" b="0"/>
                    <wp:docPr id="1715396410" name="Picture 1" descr="A drawing of a person's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96410" name="Picture 1" descr="A drawing of a person's side&#10;&#10;AI-generated content may be incorrect."/>
                            <pic:cNvPicPr/>
                          </pic:nvPicPr>
                          <pic:blipFill>
                            <a:blip r:embed="rId35"/>
                            <a:stretch>
                              <a:fillRect/>
                            </a:stretch>
                          </pic:blipFill>
                          <pic:spPr>
                            <a:xfrm>
                              <a:off x="0" y="0"/>
                              <a:ext cx="2172003" cy="2476844"/>
                            </a:xfrm>
                            <a:prstGeom prst="rect">
                              <a:avLst/>
                            </a:prstGeom>
                          </pic:spPr>
                        </pic:pic>
                      </a:graphicData>
                    </a:graphic>
                  </wp:inline>
                </w:drawing>
              </w:r>
            </w:ins>
          </w:p>
        </w:tc>
      </w:tr>
      <w:tr w:rsidR="001969B7" w:rsidRPr="003A6E46" w14:paraId="6B351189" w14:textId="77777777" w:rsidTr="00ED27F8">
        <w:trPr>
          <w:trHeight w:val="473"/>
          <w:ins w:id="467" w:author="Author"/>
        </w:trPr>
        <w:tc>
          <w:tcPr>
            <w:tcW w:w="3658" w:type="dxa"/>
            <w:tcBorders>
              <w:top w:val="single" w:sz="4" w:space="0" w:color="auto"/>
              <w:bottom w:val="nil"/>
            </w:tcBorders>
            <w:shd w:val="clear" w:color="auto" w:fill="FFFFFF"/>
          </w:tcPr>
          <w:p w14:paraId="5F363929"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468" w:author="Author"/>
                <w:rFonts w:eastAsia="Malgun Gothic"/>
                <w:b/>
                <w:kern w:val="2"/>
                <w:lang w:val="lt-LT" w:eastAsia="en-US"/>
                <w14:ligatures w14:val="standardContextual"/>
              </w:rPr>
            </w:pPr>
            <w:ins w:id="469" w:author="Author">
              <w:r w:rsidRPr="003A6E46">
                <w:rPr>
                  <w:rFonts w:eastAsia="Aptos"/>
                  <w:b/>
                  <w:kern w:val="2"/>
                  <w:lang w:val="lt-LT" w:eastAsia="en-US"/>
                  <w14:ligatures w14:val="standardContextual"/>
                </w:rPr>
                <w:t>Nuvalykite 2</w:t>
              </w:r>
              <w:r w:rsidRPr="003A6E46">
                <w:rPr>
                  <w:rFonts w:eastAsia="Aptos"/>
                  <w:b/>
                  <w:kern w:val="2"/>
                  <w:lang w:val="lt-LT" w:eastAsia="en-US"/>
                  <w14:ligatures w14:val="standardContextual"/>
                </w:rPr>
                <w:noBreakHyphen/>
                <w:t>ąją injekcijos vietą.</w:t>
              </w:r>
            </w:ins>
          </w:p>
          <w:p w14:paraId="3E3BC0C6" w14:textId="77777777" w:rsidR="001969B7" w:rsidRPr="003A6E46" w:rsidRDefault="001969B7" w:rsidP="00ED27F8">
            <w:pPr>
              <w:widowControl w:val="0"/>
              <w:tabs>
                <w:tab w:val="clear" w:pos="567"/>
              </w:tabs>
              <w:autoSpaceDE w:val="0"/>
              <w:autoSpaceDN w:val="0"/>
              <w:spacing w:before="115" w:line="240" w:lineRule="auto"/>
              <w:ind w:left="821" w:right="245" w:hanging="360"/>
              <w:rPr>
                <w:ins w:id="470" w:author="Author"/>
                <w:rFonts w:eastAsia="Arial"/>
                <w:bCs/>
                <w:kern w:val="2"/>
                <w:lang w:val="lt-LT" w:eastAsia="en-US"/>
                <w14:ligatures w14:val="standardContextual"/>
              </w:rPr>
            </w:pPr>
            <w:ins w:id="471" w:author="Author">
              <w:r w:rsidRPr="003A6E46">
                <w:rPr>
                  <w:rFonts w:eastAsia="Aptos"/>
                  <w:b/>
                  <w:kern w:val="2"/>
                  <w:lang w:val="lt-LT" w:eastAsia="en-US"/>
                  <w14:ligatures w14:val="standardContextual"/>
                </w:rPr>
                <w:t>a.</w:t>
              </w:r>
              <w:r w:rsidRPr="003A6E46">
                <w:rPr>
                  <w:rFonts w:eastAsia="Aptos"/>
                  <w:kern w:val="2"/>
                  <w:lang w:val="lt-LT" w:eastAsia="en-US"/>
                  <w14:ligatures w14:val="standardContextual"/>
                </w:rPr>
                <w:tab/>
                <w:t>Nuvalykite odą alkoholiu suvilgyt</w:t>
              </w:r>
            </w:ins>
            <w:ins w:id="472" w:author="Author" w:date="2025-05-12T10:58:00Z" w16du:dateUtc="2025-05-12T07:58:00Z">
              <w:r>
                <w:rPr>
                  <w:rFonts w:eastAsia="Aptos"/>
                  <w:kern w:val="2"/>
                  <w:lang w:val="lt-LT" w:eastAsia="en-US"/>
                  <w14:ligatures w14:val="standardContextual"/>
                </w:rPr>
                <w:t>a</w:t>
              </w:r>
            </w:ins>
            <w:ins w:id="473" w:author="Author">
              <w:r w:rsidRPr="003A6E46">
                <w:rPr>
                  <w:rFonts w:eastAsia="Aptos"/>
                  <w:kern w:val="2"/>
                  <w:lang w:val="lt-LT" w:eastAsia="en-US"/>
                  <w14:ligatures w14:val="standardContextual"/>
                </w:rPr>
                <w:t xml:space="preserve"> </w:t>
              </w:r>
            </w:ins>
            <w:ins w:id="474" w:author="Author" w:date="2025-05-12T10:58:00Z" w16du:dateUtc="2025-05-12T07:58:00Z">
              <w:r>
                <w:rPr>
                  <w:rFonts w:eastAsia="Aptos"/>
                  <w:kern w:val="2"/>
                  <w:lang w:val="lt-LT" w:eastAsia="en-US"/>
                  <w14:ligatures w14:val="standardContextual"/>
                </w:rPr>
                <w:t>servetėle</w:t>
              </w:r>
            </w:ins>
            <w:ins w:id="475" w:author="Author">
              <w:r w:rsidRPr="003A6E46">
                <w:rPr>
                  <w:rFonts w:eastAsia="Aptos"/>
                  <w:kern w:val="2"/>
                  <w:lang w:val="lt-LT" w:eastAsia="en-US"/>
                  <w14:ligatures w14:val="standardContextual"/>
                </w:rPr>
                <w:t>.</w:t>
              </w:r>
            </w:ins>
          </w:p>
          <w:p w14:paraId="155F2E78" w14:textId="77777777" w:rsidR="001969B7" w:rsidRPr="003A6E46" w:rsidRDefault="001969B7" w:rsidP="00ED27F8">
            <w:pPr>
              <w:widowControl w:val="0"/>
              <w:tabs>
                <w:tab w:val="clear" w:pos="567"/>
              </w:tabs>
              <w:autoSpaceDE w:val="0"/>
              <w:autoSpaceDN w:val="0"/>
              <w:spacing w:before="115" w:line="240" w:lineRule="auto"/>
              <w:ind w:left="821" w:right="245" w:hanging="360"/>
              <w:rPr>
                <w:ins w:id="476" w:author="Author"/>
                <w:rFonts w:eastAsia="Arial"/>
                <w:bCs/>
                <w:kern w:val="2"/>
                <w:lang w:val="lt-LT" w:eastAsia="en-US"/>
                <w14:ligatures w14:val="standardContextual"/>
              </w:rPr>
            </w:pPr>
            <w:ins w:id="477" w:author="Author">
              <w:r w:rsidRPr="003A6E46">
                <w:rPr>
                  <w:rFonts w:eastAsia="Aptos"/>
                  <w:b/>
                  <w:kern w:val="2"/>
                  <w:lang w:val="lt-LT" w:eastAsia="en-US"/>
                  <w14:ligatures w14:val="standardContextual"/>
                </w:rPr>
                <w:t>b.</w:t>
              </w:r>
              <w:r w:rsidRPr="003A6E46">
                <w:rPr>
                  <w:rFonts w:eastAsia="Aptos"/>
                  <w:kern w:val="2"/>
                  <w:lang w:val="lt-LT" w:eastAsia="en-US"/>
                  <w14:ligatures w14:val="standardContextual"/>
                </w:rPr>
                <w:tab/>
                <w:t>Prieš leisdami leiskite injekcijos vietai savaime nudžiūti.</w:t>
              </w:r>
            </w:ins>
          </w:p>
          <w:p w14:paraId="7F867074" w14:textId="77777777" w:rsidR="001969B7" w:rsidRPr="003A6E46" w:rsidRDefault="001969B7" w:rsidP="00ED27F8">
            <w:pPr>
              <w:widowControl w:val="0"/>
              <w:tabs>
                <w:tab w:val="clear" w:pos="567"/>
              </w:tabs>
              <w:autoSpaceDE w:val="0"/>
              <w:autoSpaceDN w:val="0"/>
              <w:spacing w:before="115" w:line="240" w:lineRule="auto"/>
              <w:ind w:left="467" w:right="245"/>
              <w:rPr>
                <w:ins w:id="478" w:author="Author"/>
                <w:rFonts w:eastAsia="Malgun Gothic"/>
                <w:bCs/>
                <w:kern w:val="2"/>
                <w:lang w:val="lt-LT" w:eastAsia="ko-KR"/>
                <w14:ligatures w14:val="standardContextual"/>
              </w:rPr>
            </w:pPr>
          </w:p>
        </w:tc>
        <w:tc>
          <w:tcPr>
            <w:tcW w:w="5197" w:type="dxa"/>
            <w:vMerge w:val="restart"/>
          </w:tcPr>
          <w:p w14:paraId="6395218D" w14:textId="77777777" w:rsidR="001969B7" w:rsidRPr="003A6E46" w:rsidRDefault="001969B7" w:rsidP="00ED27F8">
            <w:pPr>
              <w:widowControl w:val="0"/>
              <w:tabs>
                <w:tab w:val="clear" w:pos="567"/>
              </w:tabs>
              <w:autoSpaceDE w:val="0"/>
              <w:autoSpaceDN w:val="0"/>
              <w:spacing w:line="240" w:lineRule="auto"/>
              <w:ind w:left="720" w:right="1998"/>
              <w:jc w:val="center"/>
              <w:rPr>
                <w:ins w:id="479" w:author="Author"/>
                <w:rFonts w:eastAsia="Arial"/>
                <w:kern w:val="2"/>
                <w:lang w:val="lt-LT" w:eastAsia="en-US"/>
                <w14:ligatures w14:val="standardContextual"/>
              </w:rPr>
            </w:pPr>
            <w:ins w:id="480" w:author="Author">
              <w:r w:rsidRPr="003A6E46">
                <w:rPr>
                  <w:rFonts w:eastAsia="Aptos"/>
                  <w:noProof/>
                  <w:kern w:val="2"/>
                  <w:lang w:val="lt-LT" w:eastAsia="en-US"/>
                  <w14:ligatures w14:val="standardContextual"/>
                </w:rPr>
                <w:drawing>
                  <wp:inline distT="0" distB="0" distL="0" distR="0" wp14:anchorId="7F0BF6C0" wp14:editId="0906198A">
                    <wp:extent cx="2184512" cy="1409772"/>
                    <wp:effectExtent l="0" t="0" r="6350" b="0"/>
                    <wp:docPr id="1451372858" name="Picture 1" descr="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72858" name="Picture 1" descr="A hand holding a piece of paper&#10;&#10;Description automatically generated"/>
                            <pic:cNvPicPr/>
                          </pic:nvPicPr>
                          <pic:blipFill>
                            <a:blip r:embed="rId36"/>
                            <a:stretch>
                              <a:fillRect/>
                            </a:stretch>
                          </pic:blipFill>
                          <pic:spPr>
                            <a:xfrm>
                              <a:off x="0" y="0"/>
                              <a:ext cx="2184512" cy="1409772"/>
                            </a:xfrm>
                            <a:prstGeom prst="rect">
                              <a:avLst/>
                            </a:prstGeom>
                          </pic:spPr>
                        </pic:pic>
                      </a:graphicData>
                    </a:graphic>
                  </wp:inline>
                </w:drawing>
              </w:r>
            </w:ins>
          </w:p>
        </w:tc>
      </w:tr>
      <w:tr w:rsidR="001969B7" w:rsidRPr="005E4ED2" w14:paraId="6692D8AB" w14:textId="77777777" w:rsidTr="00ED27F8">
        <w:trPr>
          <w:trHeight w:val="472"/>
          <w:ins w:id="481" w:author="Author"/>
        </w:trPr>
        <w:tc>
          <w:tcPr>
            <w:tcW w:w="3658" w:type="dxa"/>
            <w:tcBorders>
              <w:top w:val="nil"/>
              <w:bottom w:val="single" w:sz="4" w:space="0" w:color="auto"/>
            </w:tcBorders>
            <w:shd w:val="clear" w:color="auto" w:fill="FFFF99"/>
          </w:tcPr>
          <w:p w14:paraId="6DEEA383" w14:textId="77777777" w:rsidR="001969B7" w:rsidRPr="003A6E46" w:rsidRDefault="001969B7" w:rsidP="00ED27F8">
            <w:pPr>
              <w:widowControl w:val="0"/>
              <w:tabs>
                <w:tab w:val="clear" w:pos="567"/>
              </w:tabs>
              <w:autoSpaceDE w:val="0"/>
              <w:autoSpaceDN w:val="0"/>
              <w:spacing w:before="115" w:line="240" w:lineRule="auto"/>
              <w:ind w:left="467" w:right="245"/>
              <w:rPr>
                <w:ins w:id="482" w:author="Author"/>
                <w:rFonts w:eastAsia="Malgun Gothic"/>
                <w:bCs/>
                <w:kern w:val="2"/>
                <w:lang w:val="lt-LT" w:eastAsia="en-US"/>
                <w14:ligatures w14:val="standardContextual"/>
              </w:rPr>
            </w:pPr>
            <w:ins w:id="483" w:author="Author">
              <w:r w:rsidRPr="003A6E46">
                <w:rPr>
                  <w:rFonts w:eastAsia="Aptos"/>
                  <w:b/>
                  <w:bCs/>
                  <w:kern w:val="2"/>
                  <w:lang w:val="lt-LT" w:eastAsia="en-US"/>
                  <w14:ligatures w14:val="standardContextual"/>
                </w:rPr>
                <w:t>Nelieskite</w:t>
              </w:r>
              <w:r w:rsidRPr="003A6E46">
                <w:rPr>
                  <w:rFonts w:eastAsia="Aptos"/>
                  <w:kern w:val="2"/>
                  <w:lang w:val="lt-LT" w:eastAsia="en-US"/>
                  <w14:ligatures w14:val="standardContextual"/>
                </w:rPr>
                <w:t xml:space="preserve"> švarios srities, jos nevėdinkite ir nepūskite į</w:t>
              </w:r>
              <w:r w:rsidRPr="003A6E46">
                <w:rPr>
                  <w:rFonts w:eastAsia="Aptos"/>
                  <w:kern w:val="2"/>
                  <w:lang w:val="lt-LT" w:eastAsia="en-US"/>
                  <w14:ligatures w14:val="standardContextual"/>
                </w:rPr>
                <w:lastRenderedPageBreak/>
                <w:t xml:space="preserve"> ją. </w:t>
              </w:r>
            </w:ins>
          </w:p>
        </w:tc>
        <w:tc>
          <w:tcPr>
            <w:tcW w:w="5197" w:type="dxa"/>
            <w:vMerge/>
          </w:tcPr>
          <w:p w14:paraId="7703C469" w14:textId="77777777" w:rsidR="001969B7" w:rsidRPr="003A6E46" w:rsidRDefault="001969B7" w:rsidP="00ED27F8">
            <w:pPr>
              <w:widowControl w:val="0"/>
              <w:tabs>
                <w:tab w:val="clear" w:pos="567"/>
              </w:tabs>
              <w:autoSpaceDE w:val="0"/>
              <w:autoSpaceDN w:val="0"/>
              <w:spacing w:line="240" w:lineRule="auto"/>
              <w:ind w:right="1998"/>
              <w:jc w:val="center"/>
              <w:rPr>
                <w:ins w:id="484" w:author="Author"/>
                <w:rFonts w:eastAsia="Arial"/>
                <w:kern w:val="2"/>
                <w:lang w:val="lt-LT" w:eastAsia="en-US"/>
                <w14:ligatures w14:val="standardContextual"/>
              </w:rPr>
            </w:pPr>
          </w:p>
        </w:tc>
      </w:tr>
      <w:tr w:rsidR="001969B7" w:rsidRPr="003A6E46" w14:paraId="5D64A829" w14:textId="77777777" w:rsidTr="00ED27F8">
        <w:trPr>
          <w:trHeight w:val="472"/>
          <w:ins w:id="485" w:author="Author"/>
        </w:trPr>
        <w:tc>
          <w:tcPr>
            <w:tcW w:w="3658" w:type="dxa"/>
            <w:tcBorders>
              <w:top w:val="single" w:sz="4" w:space="0" w:color="auto"/>
              <w:left w:val="single" w:sz="4" w:space="0" w:color="auto"/>
              <w:bottom w:val="single" w:sz="4" w:space="0" w:color="auto"/>
              <w:right w:val="single" w:sz="4" w:space="0" w:color="auto"/>
            </w:tcBorders>
            <w:shd w:val="clear" w:color="auto" w:fill="auto"/>
          </w:tcPr>
          <w:p w14:paraId="2A8F00F3"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486" w:author="Author"/>
                <w:rFonts w:eastAsia="Malgun Gothic"/>
                <w:b/>
                <w:kern w:val="2"/>
                <w:lang w:val="lt-LT" w:eastAsia="en-US"/>
                <w14:ligatures w14:val="standardContextual"/>
              </w:rPr>
            </w:pPr>
            <w:ins w:id="487"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659264" behindDoc="0" locked="0" layoutInCell="1" allowOverlap="1" wp14:anchorId="4A0E8B4A" wp14:editId="2B026CA7">
                        <wp:simplePos x="0" y="0"/>
                        <wp:positionH relativeFrom="column">
                          <wp:posOffset>2175594</wp:posOffset>
                        </wp:positionH>
                        <wp:positionV relativeFrom="paragraph">
                          <wp:posOffset>28934</wp:posOffset>
                        </wp:positionV>
                        <wp:extent cx="564542" cy="374898"/>
                        <wp:effectExtent l="0" t="0" r="6985" b="6350"/>
                        <wp:wrapNone/>
                        <wp:docPr id="955391962" name="Text Box 11"/>
                        <wp:cNvGraphicFramePr/>
                        <a:graphic xmlns:a="http://schemas.openxmlformats.org/drawingml/2006/main">
                          <a:graphicData uri="http://schemas.microsoft.com/office/word/2010/wordprocessingShape">
                            <wps:wsp>
                              <wps:cNvSpPr txBox="1"/>
                              <wps:spPr>
                                <a:xfrm>
                                  <a:off x="0" y="0"/>
                                  <a:ext cx="564542" cy="374898"/>
                                </a:xfrm>
                                <a:prstGeom prst="rect">
                                  <a:avLst/>
                                </a:prstGeom>
                                <a:solidFill>
                                  <a:schemeClr val="bg1"/>
                                </a:solidFill>
                                <a:ln w="6350">
                                  <a:noFill/>
                                </a:ln>
                              </wps:spPr>
                              <wps:txbx>
                                <w:txbxContent>
                                  <w:p w14:paraId="560D9968" w14:textId="77777777" w:rsidR="001969B7" w:rsidRPr="00755CD7" w:rsidRDefault="001969B7" w:rsidP="00E44B5A">
                                    <w:pPr>
                                      <w:jc w:val="center"/>
                                    </w:pPr>
                                    <w:r>
                                      <w:rPr>
                                        <w:rFonts w:ascii="Arial" w:hAnsi="Arial"/>
                                        <w:color w:val="000000"/>
                                      </w:rPr>
                                      <w:t>NAU-DOKITE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8B4A" id="_x0000_s1055" type="#_x0000_t202" style="position:absolute;left:0;text-align:left;margin-left:171.3pt;margin-top:2.3pt;width:44.45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" fillcolor="white [3212]" stroked="f" strokeweight=".5pt">
                        <v:textbox inset="0,0,0,0">
                          <w:txbxContent>
                            <w:p w14:paraId="560D9968" w14:textId="77777777" w:rsidR="001969B7" w:rsidRPr="00755CD7" w:rsidRDefault="001969B7" w:rsidP="00E44B5A">
                              <w:pPr>
                                <w:jc w:val="center"/>
                              </w:pPr>
                              <w:r>
                                <w:rPr>
                                  <w:rFonts w:ascii="Arial" w:hAnsi="Arial"/>
                                  <w:color w:val="000000"/>
                                </w:rPr>
                                <w:t>NAU-DOKITE</w:t>
                              </w:r>
                            </w:p>
                          </w:txbxContent>
                        </v:textbox>
                      </v:shape>
                    </w:pict>
                  </mc:Fallback>
                </mc:AlternateContent>
              </w:r>
              <w:r w:rsidRPr="003A6E46">
                <w:rPr>
                  <w:rFonts w:eastAsia="Aptos"/>
                  <w:b/>
                  <w:kern w:val="2"/>
                  <w:lang w:val="lt-LT" w:eastAsia="en-US"/>
                  <w14:ligatures w14:val="standardContextual"/>
                </w:rPr>
                <w:t>Atlikite 2</w:t>
              </w:r>
              <w:r w:rsidRPr="003A6E46">
                <w:rPr>
                  <w:rFonts w:eastAsia="Aptos"/>
                  <w:b/>
                  <w:kern w:val="2"/>
                  <w:lang w:val="lt-LT" w:eastAsia="en-US"/>
                  <w14:ligatures w14:val="standardContextual"/>
                </w:rPr>
                <w:noBreakHyphen/>
                <w:t xml:space="preserve">ąją injekciją. </w:t>
              </w:r>
            </w:ins>
          </w:p>
          <w:p w14:paraId="4B24222C" w14:textId="77777777" w:rsidR="001969B7" w:rsidRPr="003A6E46" w:rsidRDefault="001969B7" w:rsidP="00ED27F8">
            <w:pPr>
              <w:widowControl w:val="0"/>
              <w:tabs>
                <w:tab w:val="clear" w:pos="567"/>
              </w:tabs>
              <w:autoSpaceDE w:val="0"/>
              <w:autoSpaceDN w:val="0"/>
              <w:spacing w:before="115" w:line="240" w:lineRule="auto"/>
              <w:ind w:left="821" w:right="245" w:hanging="360"/>
              <w:rPr>
                <w:ins w:id="488" w:author="Author"/>
                <w:rFonts w:eastAsia="Arial"/>
                <w:bCs/>
                <w:kern w:val="2"/>
                <w:lang w:val="lt-LT" w:eastAsia="en-US"/>
                <w14:ligatures w14:val="standardContextual"/>
              </w:rPr>
            </w:pPr>
            <w:ins w:id="489" w:author="Author">
              <w:r w:rsidRPr="003A6E46">
                <w:rPr>
                  <w:rFonts w:eastAsia="Aptos"/>
                  <w:b/>
                  <w:kern w:val="2"/>
                  <w:lang w:val="lt-LT" w:eastAsia="en-US"/>
                  <w14:ligatures w14:val="standardContextual"/>
                </w:rPr>
                <w:t>a.</w:t>
              </w:r>
              <w:r w:rsidRPr="003A6E46">
                <w:rPr>
                  <w:rFonts w:eastAsia="Aptos"/>
                  <w:kern w:val="2"/>
                  <w:lang w:val="lt-LT" w:eastAsia="en-US"/>
                  <w14:ligatures w14:val="standardContextual"/>
                </w:rPr>
                <w:tab/>
              </w:r>
              <w:r w:rsidRPr="003A6E46">
                <w:rPr>
                  <w:rFonts w:eastAsia="Aptos"/>
                  <w:b/>
                  <w:bCs/>
                  <w:kern w:val="2"/>
                  <w:lang w:val="lt-LT" w:eastAsia="en-US"/>
                  <w14:ligatures w14:val="standardContextual"/>
                </w:rPr>
                <w:t>Pakartokite 7</w:t>
              </w:r>
              <w:r w:rsidRPr="003A6E46">
                <w:rPr>
                  <w:rFonts w:eastAsia="Aptos"/>
                  <w:b/>
                  <w:bCs/>
                  <w:kern w:val="2"/>
                  <w:lang w:val="lt-LT" w:eastAsia="en-US"/>
                  <w14:ligatures w14:val="standardContextual"/>
                </w:rPr>
                <w:noBreakHyphen/>
                <w:t>11 veiksmus</w:t>
              </w:r>
              <w:r>
                <w:rPr>
                  <w:rFonts w:eastAsia="Aptos"/>
                  <w:b/>
                  <w:bCs/>
                  <w:kern w:val="2"/>
                  <w:lang w:val="lt-LT" w:eastAsia="en-US"/>
                  <w14:ligatures w14:val="standardContextual"/>
                </w:rPr>
                <w:t xml:space="preserve"> </w:t>
              </w:r>
              <w:r w:rsidRPr="003A6E46">
                <w:rPr>
                  <w:rFonts w:eastAsia="Aptos"/>
                  <w:b/>
                  <w:bCs/>
                  <w:kern w:val="2"/>
                  <w:lang w:val="lt-LT" w:eastAsia="en-US"/>
                  <w14:ligatures w14:val="standardContextual"/>
                </w:rPr>
                <w:t>ANTROJO švirkšto turiniui suleisti</w:t>
              </w:r>
              <w:r w:rsidRPr="003A6E46">
                <w:rPr>
                  <w:rFonts w:eastAsia="Aptos"/>
                  <w:kern w:val="2"/>
                  <w:lang w:val="lt-LT" w:eastAsia="en-US"/>
                  <w14:ligatures w14:val="standardContextual"/>
                </w:rPr>
                <w:t xml:space="preserve">, </w:t>
              </w:r>
              <w:r w:rsidRPr="003A6E46">
                <w:rPr>
                  <w:rFonts w:eastAsia="Aptos"/>
                  <w:kern w:val="2"/>
                  <w:lang w:val="lt-LT" w:eastAsia="en-US"/>
                  <w14:ligatures w14:val="standardContextual"/>
                </w:rPr>
                <w:t>kad būtų suleista visa dozė.</w:t>
              </w:r>
            </w:ins>
          </w:p>
          <w:p w14:paraId="443FDF28" w14:textId="77777777" w:rsidR="001969B7" w:rsidRPr="003A6E46" w:rsidRDefault="001969B7" w:rsidP="00ED27F8">
            <w:pPr>
              <w:widowControl w:val="0"/>
              <w:tabs>
                <w:tab w:val="clear" w:pos="567"/>
              </w:tabs>
              <w:autoSpaceDE w:val="0"/>
              <w:autoSpaceDN w:val="0"/>
              <w:spacing w:before="115" w:line="240" w:lineRule="auto"/>
              <w:ind w:left="467" w:right="245"/>
              <w:rPr>
                <w:ins w:id="490" w:author="Author"/>
                <w:rFonts w:eastAsia="Malgun Gothic"/>
                <w:bCs/>
                <w:kern w:val="2"/>
                <w:lang w:val="lt-LT" w:eastAsia="en-US"/>
                <w14:ligatures w14:val="standardContextual"/>
              </w:rPr>
            </w:pPr>
            <w:ins w:id="491" w:author="Author">
              <w:r w:rsidRPr="003A6E46">
                <w:rPr>
                  <w:rFonts w:eastAsia="Aptos"/>
                  <w:kern w:val="2"/>
                  <w:lang w:val="lt-LT" w:eastAsia="en-US"/>
                  <w14:ligatures w14:val="standardContextual"/>
                </w:rPr>
                <w:t xml:space="preserve">Atlikite injekcijas vieną po kitos </w:t>
              </w:r>
              <w:del w:id="492" w:author="Author" w:date="2025-06-08T22:00:00Z" w16du:dateUtc="2025-06-08T19:00:00Z">
                <w:r w:rsidRPr="003A6E46" w:rsidDel="00A17DFA">
                  <w:rPr>
                    <w:rFonts w:eastAsia="Aptos"/>
                    <w:kern w:val="2"/>
                    <w:lang w:val="lt-LT" w:eastAsia="en-US"/>
                    <w14:ligatures w14:val="standardContextual"/>
                  </w:rPr>
                  <w:delText xml:space="preserve">be </w:delText>
                </w:r>
              </w:del>
              <w:r w:rsidRPr="003A6E46">
                <w:rPr>
                  <w:rFonts w:eastAsia="Aptos"/>
                  <w:kern w:val="2"/>
                  <w:lang w:val="lt-LT" w:eastAsia="en-US"/>
                  <w14:ligatures w14:val="standardContextual"/>
                </w:rPr>
                <w:t>ilg</w:t>
              </w:r>
            </w:ins>
            <w:ins w:id="493" w:author="Author" w:date="2025-06-08T22:00:00Z" w16du:dateUtc="2025-06-08T19:00:00Z">
              <w:r>
                <w:rPr>
                  <w:rFonts w:eastAsia="Aptos"/>
                  <w:kern w:val="2"/>
                  <w:lang w:val="lt-LT" w:eastAsia="en-US"/>
                  <w14:ligatures w14:val="standardContextual"/>
                </w:rPr>
                <w:t>ai</w:t>
              </w:r>
            </w:ins>
            <w:ins w:id="494" w:author="Author">
              <w:del w:id="495" w:author="Author" w:date="2025-06-08T22:00:00Z" w16du:dateUtc="2025-06-08T19:00:00Z">
                <w:r w:rsidRPr="003A6E46" w:rsidDel="00A17DFA">
                  <w:rPr>
                    <w:rFonts w:eastAsia="Aptos"/>
                    <w:kern w:val="2"/>
                    <w:lang w:val="lt-LT" w:eastAsia="en-US"/>
                    <w14:ligatures w14:val="standardContextual"/>
                  </w:rPr>
                  <w:delText>os</w:delText>
                </w:r>
              </w:del>
              <w:r w:rsidRPr="003A6E46">
                <w:rPr>
                  <w:rFonts w:eastAsia="Aptos"/>
                  <w:kern w:val="2"/>
                  <w:lang w:val="lt-LT" w:eastAsia="en-US"/>
                  <w14:ligatures w14:val="standardContextual"/>
                </w:rPr>
                <w:t xml:space="preserve"> </w:t>
              </w:r>
            </w:ins>
            <w:ins w:id="496" w:author="Author" w:date="2025-06-08T22:00:00Z" w16du:dateUtc="2025-06-08T19:00:00Z">
              <w:r>
                <w:rPr>
                  <w:rFonts w:eastAsia="Aptos"/>
                  <w:kern w:val="2"/>
                  <w:lang w:val="lt-LT" w:eastAsia="en-US"/>
                  <w14:ligatures w14:val="standardContextual"/>
                </w:rPr>
                <w:t>ne</w:t>
              </w:r>
            </w:ins>
            <w:ins w:id="497" w:author="Author">
              <w:r w:rsidRPr="003A6E46">
                <w:rPr>
                  <w:rFonts w:eastAsia="Aptos"/>
                  <w:kern w:val="2"/>
                  <w:lang w:val="lt-LT" w:eastAsia="en-US"/>
                  <w14:ligatures w14:val="standardContextual"/>
                </w:rPr>
                <w:t>dels</w:t>
              </w:r>
            </w:ins>
            <w:ins w:id="498" w:author="Author" w:date="2025-06-08T22:01:00Z" w16du:dateUtc="2025-06-08T19:01:00Z">
              <w:r>
                <w:rPr>
                  <w:rFonts w:eastAsia="Aptos"/>
                  <w:kern w:val="2"/>
                  <w:lang w:val="lt-LT" w:eastAsia="en-US"/>
                  <w14:ligatures w14:val="standardContextual"/>
                </w:rPr>
                <w:t>dami</w:t>
              </w:r>
            </w:ins>
            <w:ins w:id="499" w:author="Author">
              <w:del w:id="500" w:author="Author" w:date="2025-06-08T22:01:00Z" w16du:dateUtc="2025-06-08T19:01:00Z">
                <w:r w:rsidRPr="003A6E46" w:rsidDel="00A17DFA">
                  <w:rPr>
                    <w:rFonts w:eastAsia="Aptos"/>
                    <w:kern w:val="2"/>
                    <w:lang w:val="lt-LT" w:eastAsia="en-US"/>
                    <w14:ligatures w14:val="standardContextual"/>
                  </w:rPr>
                  <w:delText>os</w:delText>
                </w:r>
              </w:del>
              <w:r w:rsidRPr="003A6E46">
                <w:rPr>
                  <w:rFonts w:eastAsia="Aptos"/>
                  <w:kern w:val="2"/>
                  <w:lang w:val="lt-LT" w:eastAsia="en-US"/>
                  <w14:ligatures w14:val="standardContextual"/>
                </w:rPr>
                <w:t xml:space="preserve">. Antrąją injekciją reikia suleisti ne vėliau nei praėjus 30 minučių po pirmosios injekcijos. </w:t>
              </w:r>
            </w:ins>
          </w:p>
          <w:p w14:paraId="6160CDF5" w14:textId="77777777" w:rsidR="001969B7" w:rsidRPr="003A6E46" w:rsidRDefault="001969B7" w:rsidP="00ED27F8">
            <w:pPr>
              <w:widowControl w:val="0"/>
              <w:tabs>
                <w:tab w:val="clear" w:pos="567"/>
              </w:tabs>
              <w:autoSpaceDE w:val="0"/>
              <w:autoSpaceDN w:val="0"/>
              <w:spacing w:before="115" w:line="240" w:lineRule="auto"/>
              <w:ind w:right="245"/>
              <w:rPr>
                <w:ins w:id="501" w:author="Author"/>
                <w:rFonts w:eastAsia="Arial"/>
                <w:bCs/>
                <w:kern w:val="2"/>
                <w:lang w:val="lt-LT" w:eastAsia="en-US"/>
                <w14:ligatures w14:val="standardContextual"/>
              </w:rPr>
            </w:pPr>
            <w:ins w:id="502" w:author="Author">
              <w:r w:rsidRPr="003A6E46">
                <w:rPr>
                  <w:rFonts w:eastAsia="Aptos"/>
                  <w:kern w:val="2"/>
                  <w:lang w:val="lt-LT" w:eastAsia="en-US"/>
                  <w14:ligatures w14:val="standardContextual"/>
                </w:rPr>
                <w:t xml:space="preserve"> </w:t>
              </w:r>
            </w:ins>
          </w:p>
          <w:p w14:paraId="59CA1455" w14:textId="77777777" w:rsidR="001969B7" w:rsidRPr="003A6E46" w:rsidRDefault="001969B7" w:rsidP="00ED27F8">
            <w:pPr>
              <w:widowControl w:val="0"/>
              <w:tabs>
                <w:tab w:val="clear" w:pos="567"/>
              </w:tabs>
              <w:autoSpaceDE w:val="0"/>
              <w:autoSpaceDN w:val="0"/>
              <w:spacing w:before="115" w:line="240" w:lineRule="auto"/>
              <w:ind w:left="467" w:right="245"/>
              <w:rPr>
                <w:ins w:id="503" w:author="Author"/>
                <w:rFonts w:eastAsia="Malgun Gothic"/>
                <w:b/>
                <w:kern w:val="2"/>
                <w:lang w:val="lt-LT" w:eastAsia="ko-KR"/>
                <w14:ligatures w14:val="standardContextual"/>
              </w:rPr>
            </w:pPr>
          </w:p>
        </w:tc>
        <w:tc>
          <w:tcPr>
            <w:tcW w:w="5197" w:type="dxa"/>
            <w:tcBorders>
              <w:left w:val="single" w:sz="4" w:space="0" w:color="auto"/>
            </w:tcBorders>
          </w:tcPr>
          <w:p w14:paraId="387AE309" w14:textId="77777777" w:rsidR="001969B7" w:rsidRPr="00F91A92" w:rsidRDefault="001969B7" w:rsidP="00ED27F8">
            <w:pPr>
              <w:widowControl w:val="0"/>
              <w:tabs>
                <w:tab w:val="clear" w:pos="567"/>
              </w:tabs>
              <w:autoSpaceDE w:val="0"/>
              <w:autoSpaceDN w:val="0"/>
              <w:spacing w:line="240" w:lineRule="auto"/>
              <w:ind w:right="1998"/>
              <w:jc w:val="center"/>
              <w:rPr>
                <w:ins w:id="504" w:author="Author"/>
                <w:rFonts w:eastAsia="Arial"/>
                <w:kern w:val="2"/>
                <w:lang w:val="lt-LT" w:eastAsia="en-US"/>
                <w14:ligatures w14:val="standardContextual"/>
              </w:rPr>
            </w:pPr>
            <w:ins w:id="505" w:author="Author">
              <w:r w:rsidRPr="003A6E46">
                <w:rPr>
                  <w:rFonts w:eastAsia="Aptos"/>
                  <w:noProof/>
                  <w:kern w:val="2"/>
                  <w:lang w:val="lt-LT" w:eastAsia="en-US"/>
                  <w14:ligatures w14:val="standardContextual"/>
                </w:rPr>
                <mc:AlternateContent>
                  <mc:Choice Requires="wps">
                    <w:drawing>
                      <wp:anchor distT="0" distB="0" distL="114300" distR="114300" simplePos="0" relativeHeight="251703296" behindDoc="0" locked="0" layoutInCell="1" allowOverlap="1" wp14:anchorId="170F032F" wp14:editId="35F9E49D">
                        <wp:simplePos x="0" y="0"/>
                        <wp:positionH relativeFrom="column">
                          <wp:posOffset>2388471</wp:posOffset>
                        </wp:positionH>
                        <wp:positionV relativeFrom="paragraph">
                          <wp:posOffset>521335</wp:posOffset>
                        </wp:positionV>
                        <wp:extent cx="699714" cy="667909"/>
                        <wp:effectExtent l="0" t="0" r="5715" b="0"/>
                        <wp:wrapNone/>
                        <wp:docPr id="179451110" name="Text Box 11"/>
                        <wp:cNvGraphicFramePr/>
                        <a:graphic xmlns:a="http://schemas.openxmlformats.org/drawingml/2006/main">
                          <a:graphicData uri="http://schemas.microsoft.com/office/word/2010/wordprocessingShape">
                            <wps:wsp>
                              <wps:cNvSpPr txBox="1"/>
                              <wps:spPr>
                                <a:xfrm>
                                  <a:off x="0" y="0"/>
                                  <a:ext cx="699714" cy="667909"/>
                                </a:xfrm>
                                <a:prstGeom prst="rect">
                                  <a:avLst/>
                                </a:prstGeom>
                                <a:noFill/>
                                <a:ln w="6350">
                                  <a:noFill/>
                                </a:ln>
                              </wps:spPr>
                              <wps:txbx>
                                <w:txbxContent>
                                  <w:p w14:paraId="62C30D3C" w14:textId="77777777" w:rsidR="001969B7" w:rsidRPr="00755CD7" w:rsidRDefault="001969B7" w:rsidP="00E44B5A">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rPr>
                                        <w:rFonts w:ascii="Arial" w:eastAsia="Arial" w:hAnsi="Arial" w:cs="Arial"/>
                                        <w:color w:val="FFFFFF"/>
                                        <w:sz w:val="26"/>
                                        <w:szCs w:val="26"/>
                                      </w:rPr>
                                    </w:pPr>
                                    <w:r>
                                      <w:rPr>
                                        <w:rFonts w:ascii="Arial" w:hAnsi="Arial"/>
                                        <w:color w:val="FFFFFF"/>
                                        <w:sz w:val="26"/>
                                      </w:rPr>
                                      <w:t xml:space="preserve">JŪSŲ </w:t>
                                    </w:r>
                                    <w:del w:id="506" w:author="Author" w:date="2025-06-08T22:00:00Z" w16du:dateUtc="2025-06-08T19:00:00Z">
                                      <w:r w:rsidDel="00A17DFA">
                                        <w:rPr>
                                          <w:rFonts w:ascii="Arial" w:hAnsi="Arial"/>
                                          <w:color w:val="FFFFFF"/>
                                          <w:sz w:val="26"/>
                                        </w:rPr>
                                        <w:delText>U</w:delText>
                                      </w:r>
                                    </w:del>
                                  </w:p>
                                  <w:p w14:paraId="6FDFAA8F" w14:textId="77777777" w:rsidR="001969B7" w:rsidRPr="00755CD7" w:rsidRDefault="001969B7" w:rsidP="00E44B5A">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 w:val="34"/>
                                        <w:szCs w:val="34"/>
                                      </w:rPr>
                                    </w:pPr>
                                    <w:r>
                                      <w:rPr>
                                        <w:rFonts w:ascii="Arial" w:hAnsi="Arial"/>
                                        <w:color w:val="FFFFFF"/>
                                        <w:sz w:val="34"/>
                                      </w:rPr>
                                      <w:t>VISA</w:t>
                                    </w:r>
                                  </w:p>
                                  <w:p w14:paraId="729F2223" w14:textId="77777777" w:rsidR="001969B7" w:rsidRPr="00755CD7" w:rsidRDefault="001969B7" w:rsidP="00E44B5A">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rPr>
                                        <w:rFonts w:ascii="Arial" w:eastAsia="Arial" w:hAnsi="Arial" w:cs="Arial"/>
                                        <w:color w:val="FFFFFF"/>
                                        <w:sz w:val="19"/>
                                        <w:szCs w:val="19"/>
                                      </w:rPr>
                                    </w:pPr>
                                    <w:r>
                                      <w:rPr>
                                        <w:rFonts w:ascii="Arial" w:hAnsi="Arial"/>
                                        <w:color w:val="FFFFFF"/>
                                        <w:sz w:val="19"/>
                                      </w:rPr>
                                      <w:t>DOZĖ</w:t>
                                    </w:r>
                                  </w:p>
                                  <w:p w14:paraId="5DED9206" w14:textId="77777777" w:rsidR="001969B7" w:rsidRPr="00755CD7" w:rsidRDefault="001969B7" w:rsidP="00E44B5A">
                                    <w:pPr>
                                      <w:rPr>
                                        <w:sz w:val="62"/>
                                        <w:szCs w:val="6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F032F" id="_x0000_s1056" type="#_x0000_t202" style="position:absolute;left:0;text-align:left;margin-left:188.05pt;margin-top:41.05pt;width:55.1pt;height:5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" filled="f" stroked="f" strokeweight=".5pt">
                        <v:textbox inset="0,0,0,0">
                          <w:txbxContent>
                            <w:p w14:paraId="62C30D3C" w14:textId="77777777" w:rsidR="001969B7" w:rsidRPr="00755CD7" w:rsidRDefault="001969B7" w:rsidP="00E44B5A">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rPr>
                                  <w:rFonts w:ascii="Arial" w:eastAsia="Arial" w:hAnsi="Arial" w:cs="Arial"/>
                                  <w:color w:val="FFFFFF"/>
                                  <w:sz w:val="26"/>
                                  <w:szCs w:val="26"/>
                                </w:rPr>
                              </w:pPr>
                              <w:r>
                                <w:rPr>
                                  <w:rFonts w:ascii="Arial" w:hAnsi="Arial"/>
                                  <w:color w:val="FFFFFF"/>
                                  <w:sz w:val="26"/>
                                </w:rPr>
                                <w:t xml:space="preserve">JŪSŲ </w:t>
                              </w:r>
                              <w:del w:id="507" w:author="Author" w:date="2025-06-08T22:00:00Z" w16du:dateUtc="2025-06-08T19:00:00Z">
                                <w:r w:rsidDel="00A17DFA">
                                  <w:rPr>
                                    <w:rFonts w:ascii="Arial" w:hAnsi="Arial"/>
                                    <w:color w:val="FFFFFF"/>
                                    <w:sz w:val="26"/>
                                  </w:rPr>
                                  <w:delText>U</w:delText>
                                </w:r>
                              </w:del>
                            </w:p>
                            <w:p w14:paraId="6FDFAA8F" w14:textId="77777777" w:rsidR="001969B7" w:rsidRPr="00755CD7" w:rsidRDefault="001969B7" w:rsidP="00E44B5A">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spacing w:line="214" w:lineRule="auto"/>
                                <w:rPr>
                                  <w:rFonts w:ascii="Arial" w:eastAsia="Arial" w:hAnsi="Arial" w:cs="Arial"/>
                                  <w:color w:val="FFFFFF"/>
                                  <w:sz w:val="34"/>
                                  <w:szCs w:val="34"/>
                                </w:rPr>
                              </w:pPr>
                              <w:r>
                                <w:rPr>
                                  <w:rFonts w:ascii="Arial" w:hAnsi="Arial"/>
                                  <w:color w:val="FFFFFF"/>
                                  <w:sz w:val="34"/>
                                </w:rPr>
                                <w:t>VISA</w:t>
                              </w:r>
                            </w:p>
                            <w:p w14:paraId="729F2223" w14:textId="77777777" w:rsidR="001969B7" w:rsidRPr="00755CD7" w:rsidRDefault="001969B7" w:rsidP="00E44B5A">
                              <w:pPr>
                                <w:widowControl w:val="0"/>
                                <w:pBdr>
                                  <w:top w:val="single" w:sz="0" w:space="0" w:color="5BACE4"/>
                                  <w:left w:val="single" w:sz="0" w:space="0" w:color="5BACE4"/>
                                  <w:bottom w:val="single" w:sz="0" w:space="0" w:color="5BACE4"/>
                                  <w:right w:val="single" w:sz="0" w:space="0" w:color="5BACE4"/>
                                </w:pBdr>
                                <w:shd w:val="clear" w:color="auto" w:fill="5BACE4"/>
                                <w:tabs>
                                  <w:tab w:val="clear" w:pos="567"/>
                                </w:tabs>
                                <w:rPr>
                                  <w:rFonts w:ascii="Arial" w:eastAsia="Arial" w:hAnsi="Arial" w:cs="Arial"/>
                                  <w:color w:val="FFFFFF"/>
                                  <w:sz w:val="19"/>
                                  <w:szCs w:val="19"/>
                                </w:rPr>
                              </w:pPr>
                              <w:r>
                                <w:rPr>
                                  <w:rFonts w:ascii="Arial" w:hAnsi="Arial"/>
                                  <w:color w:val="FFFFFF"/>
                                  <w:sz w:val="19"/>
                                </w:rPr>
                                <w:t>DOZĖ</w:t>
                              </w:r>
                            </w:p>
                            <w:p w14:paraId="5DED9206" w14:textId="77777777" w:rsidR="001969B7" w:rsidRPr="00755CD7" w:rsidRDefault="001969B7" w:rsidP="00E44B5A">
                              <w:pPr>
                                <w:rPr>
                                  <w:sz w:val="62"/>
                                  <w:szCs w:val="62"/>
                                </w:rPr>
                              </w:pPr>
                            </w:p>
                          </w:txbxContent>
                        </v:textbox>
                      </v:shape>
                    </w:pict>
                  </mc:Fallback>
                </mc:AlternateContent>
              </w:r>
              <w:r w:rsidRPr="003A6E46">
                <w:rPr>
                  <w:rFonts w:eastAsia="Aptos"/>
                  <w:noProof/>
                  <w:kern w:val="2"/>
                  <w:lang w:val="lt-LT" w:eastAsia="en-US"/>
                  <w14:ligatures w14:val="standardContextual"/>
                </w:rPr>
                <mc:AlternateContent>
                  <mc:Choice Requires="wps">
                    <w:drawing>
                      <wp:anchor distT="0" distB="0" distL="114300" distR="114300" simplePos="0" relativeHeight="251700224" behindDoc="0" locked="0" layoutInCell="1" allowOverlap="1" wp14:anchorId="4EC419E6" wp14:editId="5422759A">
                        <wp:simplePos x="0" y="0"/>
                        <wp:positionH relativeFrom="column">
                          <wp:posOffset>697037</wp:posOffset>
                        </wp:positionH>
                        <wp:positionV relativeFrom="paragraph">
                          <wp:posOffset>36885</wp:posOffset>
                        </wp:positionV>
                        <wp:extent cx="2448146" cy="367030"/>
                        <wp:effectExtent l="0" t="0" r="9525" b="0"/>
                        <wp:wrapNone/>
                        <wp:docPr id="158006974" name="Text Box 11"/>
                        <wp:cNvGraphicFramePr/>
                        <a:graphic xmlns:a="http://schemas.openxmlformats.org/drawingml/2006/main">
                          <a:graphicData uri="http://schemas.microsoft.com/office/word/2010/wordprocessingShape">
                            <wps:wsp>
                              <wps:cNvSpPr txBox="1"/>
                              <wps:spPr>
                                <a:xfrm>
                                  <a:off x="0" y="0"/>
                                  <a:ext cx="2448146" cy="367030"/>
                                </a:xfrm>
                                <a:prstGeom prst="rect">
                                  <a:avLst/>
                                </a:prstGeom>
                                <a:solidFill>
                                  <a:schemeClr val="bg1"/>
                                </a:solidFill>
                                <a:ln w="6350">
                                  <a:noFill/>
                                </a:ln>
                              </wps:spPr>
                              <wps:txbx>
                                <w:txbxContent>
                                  <w:p w14:paraId="7E07CD03" w14:textId="77777777" w:rsidR="001969B7" w:rsidRPr="00755CD7" w:rsidRDefault="001969B7" w:rsidP="00E44B5A">
                                    <w:pPr>
                                      <w:jc w:val="center"/>
                                    </w:pPr>
                                    <w:r>
                                      <w:rPr>
                                        <w:rFonts w:ascii="Arial" w:hAnsi="Arial"/>
                                        <w:color w:val="000000"/>
                                      </w:rPr>
                                      <w:t>ŠVIRKŠTUS VISAI DOZEI SULEISTI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419E6" id="_x0000_s1057" type="#_x0000_t202" style="position:absolute;left:0;text-align:left;margin-left:54.9pt;margin-top:2.9pt;width:192.75pt;height:28.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" fillcolor="white [3212]" stroked="f" strokeweight=".5pt">
                        <v:textbox inset="0,0,0,0">
                          <w:txbxContent>
                            <w:p w14:paraId="7E07CD03" w14:textId="77777777" w:rsidR="001969B7" w:rsidRPr="00755CD7" w:rsidRDefault="001969B7" w:rsidP="00E44B5A">
                              <w:pPr>
                                <w:jc w:val="center"/>
                              </w:pPr>
                              <w:r>
                                <w:rPr>
                                  <w:rFonts w:ascii="Arial" w:hAnsi="Arial"/>
                                  <w:color w:val="000000"/>
                                </w:rPr>
                                <w:t>ŠVIRKŠTUS VISAI DOZEI SULEISTI</w:t>
                              </w:r>
                            </w:p>
                          </w:txbxContent>
                        </v:textbox>
                      </v:shape>
                    </w:pict>
                  </mc:Fallback>
                </mc:AlternateContent>
              </w:r>
              <w:del w:id="508" w:author="Author" w:date="2025-05-21T16:01:00Z" w16du:dateUtc="2025-05-21T15:01:00Z">
                <w:r w:rsidRPr="003A6E46" w:rsidDel="00FF2810">
                  <w:rPr>
                    <w:rFonts w:eastAsia="Aptos"/>
                    <w:noProof/>
                    <w:kern w:val="2"/>
                    <w:lang w:val="lt-LT" w:eastAsia="en-US"/>
                    <w14:ligatures w14:val="standardContextual"/>
                  </w:rPr>
                  <mc:AlternateContent>
                    <mc:Choice Requires="wps">
                      <w:drawing>
                        <wp:anchor distT="0" distB="0" distL="114300" distR="114300" simplePos="0" relativeHeight="251701248" behindDoc="0" locked="0" layoutInCell="1" allowOverlap="1" wp14:anchorId="4906881C" wp14:editId="1AA07AFB">
                          <wp:simplePos x="0" y="0"/>
                          <wp:positionH relativeFrom="column">
                            <wp:posOffset>641378</wp:posOffset>
                          </wp:positionH>
                          <wp:positionV relativeFrom="paragraph">
                            <wp:posOffset>36885</wp:posOffset>
                          </wp:positionV>
                          <wp:extent cx="157507" cy="151075"/>
                          <wp:effectExtent l="0" t="0" r="13970" b="1905"/>
                          <wp:wrapNone/>
                          <wp:docPr id="1489430266" name="Text Box 11"/>
                          <wp:cNvGraphicFramePr/>
                          <a:graphic xmlns:a="http://schemas.openxmlformats.org/drawingml/2006/main">
                            <a:graphicData uri="http://schemas.microsoft.com/office/word/2010/wordprocessingShape">
                              <wps:wsp>
                                <wps:cNvSpPr txBox="1"/>
                                <wps:spPr>
                                  <a:xfrm>
                                    <a:off x="0" y="0"/>
                                    <a:ext cx="157507" cy="151075"/>
                                  </a:xfrm>
                                  <a:prstGeom prst="rect">
                                    <a:avLst/>
                                  </a:prstGeom>
                                  <a:noFill/>
                                  <a:ln w="6350">
                                    <a:noFill/>
                                  </a:ln>
                                </wps:spPr>
                                <wps:txbx>
                                  <w:txbxContent>
                                    <w:p w14:paraId="0C50EE52" w14:textId="77777777" w:rsidR="001969B7" w:rsidRPr="00A735CE" w:rsidRDefault="001969B7" w:rsidP="00E44B5A">
                                      <w:pPr>
                                        <w:jc w:val="center"/>
                                        <w:rPr>
                                          <w:color w:val="FFFFFF"/>
                                        </w:rPr>
                                      </w:pPr>
                                      <w:r w:rsidRPr="00A735CE">
                                        <w:rPr>
                                          <w:rFonts w:ascii="Arial" w:hAnsi="Arial"/>
                                          <w:color w:val="FFFFFF"/>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6881C" id="_x0000_s1058" type="#_x0000_t202" style="position:absolute;left:0;text-align:left;margin-left:50.5pt;margin-top:2.9pt;width:12.4pt;height:11.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" filled="f" stroked="f" strokeweight=".5pt">
                          <v:textbox inset="0,0,0,0">
                            <w:txbxContent>
                              <w:p w14:paraId="0C50EE52" w14:textId="77777777" w:rsidR="001969B7" w:rsidRPr="00A735CE" w:rsidRDefault="001969B7" w:rsidP="00E44B5A">
                                <w:pPr>
                                  <w:jc w:val="center"/>
                                  <w:rPr>
                                    <w:color w:val="FFFFFF"/>
                                  </w:rPr>
                                </w:pPr>
                                <w:r w:rsidRPr="00A735CE">
                                  <w:rPr>
                                    <w:rFonts w:ascii="Arial" w:hAnsi="Arial"/>
                                    <w:color w:val="FFFFFF"/>
                                  </w:rPr>
                                  <w:t>2</w:t>
                                </w:r>
                              </w:p>
                            </w:txbxContent>
                          </v:textbox>
                        </v:shape>
                      </w:pict>
                    </mc:Fallback>
                  </mc:AlternateContent>
                </w:r>
              </w:del>
              <w:del w:id="509" w:author="Author" w:date="2025-05-21T16:00:00Z" w16du:dateUtc="2025-05-21T15:00:00Z">
                <w:r w:rsidRPr="003A6E46" w:rsidDel="00FF2810">
                  <w:rPr>
                    <w:rFonts w:eastAsia="Aptos"/>
                    <w:noProof/>
                    <w:kern w:val="2"/>
                    <w:lang w:val="lt-LT" w:eastAsia="en-US"/>
                    <w14:ligatures w14:val="standardContextual"/>
                  </w:rPr>
                  <mc:AlternateContent>
                    <mc:Choice Requires="wps">
                      <w:drawing>
                        <wp:anchor distT="0" distB="0" distL="114300" distR="114300" simplePos="0" relativeHeight="251702272" behindDoc="0" locked="0" layoutInCell="1" allowOverlap="1" wp14:anchorId="199ABCBD" wp14:editId="6047520F">
                          <wp:simplePos x="0" y="0"/>
                          <wp:positionH relativeFrom="column">
                            <wp:posOffset>1985148</wp:posOffset>
                          </wp:positionH>
                          <wp:positionV relativeFrom="paragraph">
                            <wp:posOffset>354937</wp:posOffset>
                          </wp:positionV>
                          <wp:extent cx="660538" cy="668628"/>
                          <wp:effectExtent l="0" t="0" r="6350" b="0"/>
                          <wp:wrapNone/>
                          <wp:docPr id="1866924006" name="Text Box 11"/>
                          <wp:cNvGraphicFramePr/>
                          <a:graphic xmlns:a="http://schemas.openxmlformats.org/drawingml/2006/main">
                            <a:graphicData uri="http://schemas.microsoft.com/office/word/2010/wordprocessingShape">
                              <wps:wsp>
                                <wps:cNvSpPr txBox="1"/>
                                <wps:spPr>
                                  <a:xfrm>
                                    <a:off x="0" y="0"/>
                                    <a:ext cx="660538" cy="668628"/>
                                  </a:xfrm>
                                  <a:prstGeom prst="rect">
                                    <a:avLst/>
                                  </a:prstGeom>
                                  <a:noFill/>
                                  <a:ln w="6350">
                                    <a:noFill/>
                                  </a:ln>
                                </wps:spPr>
                                <wps:txbx>
                                  <w:txbxContent>
                                    <w:p w14:paraId="17D36794" w14:textId="77777777" w:rsidR="001969B7" w:rsidRPr="00755CD7" w:rsidRDefault="001969B7" w:rsidP="00E44B5A">
                                      <w:pPr>
                                        <w:rPr>
                                          <w:sz w:val="62"/>
                                          <w:szCs w:val="62"/>
                                        </w:rPr>
                                      </w:pPr>
                                      <w:r>
                                        <w:rPr>
                                          <w:rFonts w:ascii="Arial" w:hAnsi="Arial"/>
                                          <w:color w:val="000000"/>
                                          <w:sz w:val="6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ABCBD" id="_x0000_s1059" type="#_x0000_t202" style="position:absolute;left:0;text-align:left;margin-left:156.3pt;margin-top:27.95pt;width:52pt;height:5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" filled="f" stroked="f" strokeweight=".5pt">
                          <v:textbox inset="0,0,0,0">
                            <w:txbxContent>
                              <w:p w14:paraId="17D36794" w14:textId="77777777" w:rsidR="001969B7" w:rsidRPr="00755CD7" w:rsidRDefault="001969B7" w:rsidP="00E44B5A">
                                <w:pPr>
                                  <w:rPr>
                                    <w:sz w:val="62"/>
                                    <w:szCs w:val="62"/>
                                  </w:rPr>
                                </w:pPr>
                                <w:r>
                                  <w:rPr>
                                    <w:rFonts w:ascii="Arial" w:hAnsi="Arial"/>
                                    <w:color w:val="000000"/>
                                    <w:sz w:val="62"/>
                                  </w:rPr>
                                  <w:t>=</w:t>
                                </w:r>
                              </w:p>
                            </w:txbxContent>
                          </v:textbox>
                        </v:shape>
                      </w:pict>
                    </mc:Fallback>
                  </mc:AlternateContent>
                </w:r>
              </w:del>
              <w:r w:rsidRPr="003A6E46">
                <w:rPr>
                  <w:rFonts w:eastAsia="Aptos"/>
                  <w:noProof/>
                  <w:kern w:val="2"/>
                  <w:lang w:val="lt-LT" w:eastAsia="en-US"/>
                  <w14:ligatures w14:val="standardContextual"/>
                </w:rPr>
                <mc:AlternateContent>
                  <mc:Choice Requires="wps">
                    <w:drawing>
                      <wp:anchor distT="0" distB="0" distL="114300" distR="114300" simplePos="0" relativeHeight="251705344" behindDoc="0" locked="0" layoutInCell="1" allowOverlap="1" wp14:anchorId="2B23FA85" wp14:editId="1E4E7777">
                        <wp:simplePos x="0" y="0"/>
                        <wp:positionH relativeFrom="column">
                          <wp:posOffset>720891</wp:posOffset>
                        </wp:positionH>
                        <wp:positionV relativeFrom="paragraph">
                          <wp:posOffset>601428</wp:posOffset>
                        </wp:positionV>
                        <wp:extent cx="581025" cy="540219"/>
                        <wp:effectExtent l="0" t="0" r="9525" b="12700"/>
                        <wp:wrapNone/>
                        <wp:docPr id="752541675" name="Text Box 11"/>
                        <wp:cNvGraphicFramePr/>
                        <a:graphic xmlns:a="http://schemas.openxmlformats.org/drawingml/2006/main">
                          <a:graphicData uri="http://schemas.microsoft.com/office/word/2010/wordprocessingShape">
                            <wps:wsp>
                              <wps:cNvSpPr txBox="1"/>
                              <wps:spPr>
                                <a:xfrm>
                                  <a:off x="0" y="0"/>
                                  <a:ext cx="581025" cy="540219"/>
                                </a:xfrm>
                                <a:prstGeom prst="rect">
                                  <a:avLst/>
                                </a:prstGeom>
                                <a:noFill/>
                                <a:ln w="6350">
                                  <a:noFill/>
                                </a:ln>
                              </wps:spPr>
                              <wps:txbx>
                                <w:txbxContent>
                                  <w:p w14:paraId="24395D8D" w14:textId="77777777" w:rsidR="001969B7" w:rsidRPr="00755CD7" w:rsidRDefault="001969B7" w:rsidP="00E44B5A">
                                    <w:pPr>
                                      <w:jc w:val="center"/>
                                      <w:rPr>
                                        <w:sz w:val="62"/>
                                        <w:szCs w:val="62"/>
                                      </w:rPr>
                                    </w:pPr>
                                    <w:r>
                                      <w:rPr>
                                        <w:rFonts w:ascii="Arial" w:hAnsi="Arial"/>
                                        <w:color w:val="000000"/>
                                        <w:sz w:val="6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3FA85" id="_x0000_s1060" type="#_x0000_t202" style="position:absolute;left:0;text-align:left;margin-left:56.75pt;margin-top:47.35pt;width:45.75pt;height:4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" filled="f" stroked="f" strokeweight=".5pt">
                        <v:textbox inset="0,0,0,0">
                          <w:txbxContent>
                            <w:p w14:paraId="24395D8D" w14:textId="77777777" w:rsidR="001969B7" w:rsidRPr="00755CD7" w:rsidRDefault="001969B7" w:rsidP="00E44B5A">
                              <w:pPr>
                                <w:jc w:val="center"/>
                                <w:rPr>
                                  <w:sz w:val="62"/>
                                  <w:szCs w:val="62"/>
                                </w:rPr>
                              </w:pPr>
                              <w:r>
                                <w:rPr>
                                  <w:rFonts w:ascii="Arial" w:hAnsi="Arial"/>
                                  <w:color w:val="000000"/>
                                  <w:sz w:val="62"/>
                                </w:rPr>
                                <w:t>+</w:t>
                              </w:r>
                            </w:p>
                          </w:txbxContent>
                        </v:textbox>
                      </v:shape>
                    </w:pict>
                  </mc:Fallback>
                </mc:AlternateContent>
              </w:r>
            </w:ins>
            <w:ins w:id="510" w:author="Author" w:date="2025-05-21T15:59:00Z" w16du:dateUtc="2025-05-21T14:59:00Z">
              <w:r w:rsidRPr="002C62B7">
                <w:rPr>
                  <w:rFonts w:eastAsia="Arial"/>
                  <w:noProof/>
                </w:rPr>
                <w:drawing>
                  <wp:inline distT="0" distB="0" distL="0" distR="0" wp14:anchorId="4349DE15" wp14:editId="03D99AE8">
                    <wp:extent cx="3199765" cy="1192171"/>
                    <wp:effectExtent l="0" t="0" r="635" b="8255"/>
                    <wp:docPr id="218429838" name="Picture 1" descr="A white and blue device with a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1102" name="Picture 1" descr="A white and blue device with a black text&#10;&#10;Description automatically generated with medium confidence"/>
                            <pic:cNvPicPr/>
                          </pic:nvPicPr>
                          <pic:blipFill>
                            <a:blip r:embed="rId37"/>
                            <a:stretch>
                              <a:fillRect/>
                            </a:stretch>
                          </pic:blipFill>
                          <pic:spPr>
                            <a:xfrm>
                              <a:off x="0" y="0"/>
                              <a:ext cx="3215867" cy="1198170"/>
                            </a:xfrm>
                            <a:prstGeom prst="rect">
                              <a:avLst/>
                            </a:prstGeom>
                          </pic:spPr>
                        </pic:pic>
                      </a:graphicData>
                    </a:graphic>
                  </wp:inline>
                </w:drawing>
              </w:r>
            </w:ins>
          </w:p>
        </w:tc>
      </w:tr>
    </w:tbl>
    <w:p w14:paraId="79940934" w14:textId="77777777" w:rsidR="001969B7" w:rsidRPr="003A6E46" w:rsidRDefault="001969B7" w:rsidP="00E44B5A">
      <w:pPr>
        <w:widowControl w:val="0"/>
        <w:tabs>
          <w:tab w:val="clear" w:pos="567"/>
        </w:tabs>
        <w:autoSpaceDE w:val="0"/>
        <w:autoSpaceDN w:val="0"/>
        <w:spacing w:before="75" w:after="3" w:line="595" w:lineRule="auto"/>
        <w:ind w:right="2092"/>
        <w:rPr>
          <w:ins w:id="511" w:author="Author"/>
          <w:rFonts w:eastAsia="Arial"/>
          <w:b/>
          <w:bCs/>
          <w:kern w:val="2"/>
          <w:lang w:val="lt-LT" w:eastAsia="en-US"/>
          <w14:ligatures w14:val="standardContextual"/>
        </w:rPr>
      </w:pPr>
      <w:ins w:id="512" w:author="Author">
        <w:r w:rsidRPr="003A6E46">
          <w:rPr>
            <w:rFonts w:eastAsia="Aptos"/>
            <w:b/>
            <w:kern w:val="2"/>
            <w:lang w:val="lt-LT" w:eastAsia="en-US"/>
            <w14:ligatures w14:val="standardContextual"/>
          </w:rPr>
          <w:t xml:space="preserve"> </w:t>
        </w:r>
      </w:ins>
    </w:p>
    <w:p w14:paraId="3F3207B4" w14:textId="77777777" w:rsidR="001969B7" w:rsidRPr="003A6E46" w:rsidRDefault="001969B7" w:rsidP="00E44B5A">
      <w:pPr>
        <w:widowControl w:val="0"/>
        <w:tabs>
          <w:tab w:val="clear" w:pos="567"/>
        </w:tabs>
        <w:autoSpaceDE w:val="0"/>
        <w:autoSpaceDN w:val="0"/>
        <w:spacing w:before="75" w:after="3" w:line="595" w:lineRule="auto"/>
        <w:ind w:right="2092"/>
        <w:rPr>
          <w:ins w:id="513" w:author="Author"/>
          <w:rFonts w:eastAsia="Arial"/>
          <w:b/>
          <w:bCs/>
          <w:kern w:val="2"/>
          <w:lang w:val="lt-LT" w:eastAsia="en-US"/>
          <w14:ligatures w14:val="standardContextual"/>
        </w:rPr>
      </w:pPr>
      <w:ins w:id="514" w:author="Author">
        <w:r w:rsidRPr="003A6E46">
          <w:rPr>
            <w:rFonts w:eastAsia="Aptos"/>
            <w:b/>
            <w:kern w:val="2"/>
            <w:lang w:val="lt-LT" w:eastAsia="en-US"/>
            <w14:ligatures w14:val="standardContextual"/>
          </w:rPr>
          <w:t>Tysabri atliekų tvarkymas</w:t>
        </w:r>
      </w:ins>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06"/>
        <w:gridCol w:w="5049"/>
      </w:tblGrid>
      <w:tr w:rsidR="001969B7" w:rsidRPr="003A6E46" w14:paraId="772CEC99" w14:textId="77777777" w:rsidTr="00ED27F8">
        <w:trPr>
          <w:trHeight w:val="472"/>
          <w:ins w:id="515" w:author="Author"/>
        </w:trPr>
        <w:tc>
          <w:tcPr>
            <w:tcW w:w="3806" w:type="dxa"/>
            <w:tcBorders>
              <w:top w:val="single" w:sz="4" w:space="0" w:color="auto"/>
              <w:left w:val="single" w:sz="4" w:space="0" w:color="auto"/>
              <w:bottom w:val="nil"/>
              <w:right w:val="single" w:sz="4" w:space="0" w:color="auto"/>
            </w:tcBorders>
            <w:shd w:val="clear" w:color="auto" w:fill="auto"/>
          </w:tcPr>
          <w:p w14:paraId="7D5E48F2" w14:textId="77777777" w:rsidR="001969B7" w:rsidRPr="003A6E46" w:rsidRDefault="001969B7" w:rsidP="00ED27F8">
            <w:pPr>
              <w:widowControl w:val="0"/>
              <w:numPr>
                <w:ilvl w:val="0"/>
                <w:numId w:val="79"/>
              </w:numPr>
              <w:tabs>
                <w:tab w:val="clear" w:pos="567"/>
              </w:tabs>
              <w:autoSpaceDE w:val="0"/>
              <w:autoSpaceDN w:val="0"/>
              <w:spacing w:before="115" w:line="240" w:lineRule="auto"/>
              <w:ind w:right="245"/>
              <w:rPr>
                <w:ins w:id="516" w:author="Author"/>
                <w:rFonts w:eastAsia="Malgun Gothic"/>
                <w:b/>
                <w:kern w:val="2"/>
                <w:lang w:val="lt-LT" w:eastAsia="en-US"/>
                <w14:ligatures w14:val="standardContextual"/>
              </w:rPr>
            </w:pPr>
            <w:ins w:id="517" w:author="Author">
              <w:r w:rsidRPr="003A6E46">
                <w:rPr>
                  <w:rFonts w:eastAsia="Aptos"/>
                  <w:b/>
                  <w:kern w:val="2"/>
                  <w:lang w:val="lt-LT" w:eastAsia="en-US"/>
                  <w14:ligatures w14:val="standardContextual"/>
                </w:rPr>
                <w:t>Abu švirkštus išmeskite.</w:t>
              </w:r>
            </w:ins>
          </w:p>
          <w:p w14:paraId="252173D6" w14:textId="77777777" w:rsidR="001969B7" w:rsidRPr="003A6E46" w:rsidRDefault="001969B7" w:rsidP="00ED27F8">
            <w:pPr>
              <w:widowControl w:val="0"/>
              <w:numPr>
                <w:ilvl w:val="0"/>
                <w:numId w:val="84"/>
              </w:numPr>
              <w:tabs>
                <w:tab w:val="clear" w:pos="567"/>
              </w:tabs>
              <w:autoSpaceDE w:val="0"/>
              <w:autoSpaceDN w:val="0"/>
              <w:spacing w:before="115" w:line="240" w:lineRule="auto"/>
              <w:ind w:right="245"/>
              <w:rPr>
                <w:ins w:id="518" w:author="Author"/>
                <w:rFonts w:eastAsia="Malgun Gothic"/>
                <w:b/>
                <w:kern w:val="2"/>
                <w:lang w:val="lt-LT" w:eastAsia="en-US"/>
                <w14:ligatures w14:val="standardContextual"/>
              </w:rPr>
            </w:pPr>
            <w:ins w:id="519" w:author="Author">
              <w:r w:rsidRPr="003A6E46">
                <w:rPr>
                  <w:rFonts w:eastAsia="Aptos"/>
                  <w:kern w:val="2"/>
                  <w:lang w:val="lt-LT" w:eastAsia="en-US"/>
                  <w14:ligatures w14:val="standardContextual"/>
                </w:rPr>
                <w:t>Iš karto po naudojimo abu naudotus švirkštus dėkite į aštrių atliekų talpyklę.</w:t>
              </w:r>
            </w:ins>
          </w:p>
          <w:p w14:paraId="0F659F67" w14:textId="77777777" w:rsidR="001969B7" w:rsidRPr="003A6E46" w:rsidRDefault="001969B7" w:rsidP="00ED27F8">
            <w:pPr>
              <w:widowControl w:val="0"/>
              <w:tabs>
                <w:tab w:val="clear" w:pos="567"/>
              </w:tabs>
              <w:autoSpaceDE w:val="0"/>
              <w:autoSpaceDN w:val="0"/>
              <w:spacing w:before="115" w:line="240" w:lineRule="auto"/>
              <w:ind w:left="827" w:right="245"/>
              <w:rPr>
                <w:ins w:id="520" w:author="Author"/>
                <w:rFonts w:eastAsia="Malgun Gothic"/>
                <w:b/>
                <w:kern w:val="2"/>
                <w:lang w:val="lt-LT" w:eastAsia="ko-KR"/>
                <w14:ligatures w14:val="standardContextual"/>
              </w:rPr>
            </w:pPr>
          </w:p>
          <w:p w14:paraId="48A0F0E8" w14:textId="77777777" w:rsidR="001969B7" w:rsidRPr="003A6E46" w:rsidRDefault="001969B7" w:rsidP="00ED27F8">
            <w:pPr>
              <w:widowControl w:val="0"/>
              <w:tabs>
                <w:tab w:val="clear" w:pos="567"/>
              </w:tabs>
              <w:autoSpaceDE w:val="0"/>
              <w:autoSpaceDN w:val="0"/>
              <w:spacing w:before="115" w:line="240" w:lineRule="auto"/>
              <w:ind w:left="467" w:right="245"/>
              <w:rPr>
                <w:ins w:id="521" w:author="Author"/>
                <w:rFonts w:eastAsia="Malgun Gothic"/>
                <w:b/>
                <w:kern w:val="2"/>
                <w:lang w:val="lt-LT" w:eastAsia="ko-KR"/>
                <w14:ligatures w14:val="standardContextual"/>
              </w:rPr>
            </w:pPr>
          </w:p>
        </w:tc>
        <w:tc>
          <w:tcPr>
            <w:tcW w:w="5049" w:type="dxa"/>
            <w:vMerge w:val="restart"/>
            <w:tcBorders>
              <w:left w:val="single" w:sz="4" w:space="0" w:color="auto"/>
            </w:tcBorders>
          </w:tcPr>
          <w:p w14:paraId="6146E0DA" w14:textId="77777777" w:rsidR="001969B7" w:rsidRPr="003A6E46" w:rsidRDefault="001969B7" w:rsidP="00ED27F8">
            <w:pPr>
              <w:widowControl w:val="0"/>
              <w:tabs>
                <w:tab w:val="clear" w:pos="567"/>
              </w:tabs>
              <w:autoSpaceDE w:val="0"/>
              <w:autoSpaceDN w:val="0"/>
              <w:spacing w:line="240" w:lineRule="auto"/>
              <w:ind w:left="720" w:right="1998"/>
              <w:rPr>
                <w:ins w:id="522" w:author="Author"/>
                <w:rFonts w:eastAsia="Arial"/>
                <w:kern w:val="2"/>
                <w:lang w:val="lt-LT" w:eastAsia="en-US"/>
                <w14:ligatures w14:val="standardContextual"/>
              </w:rPr>
            </w:pPr>
            <w:ins w:id="523" w:author="Author">
              <w:r w:rsidRPr="003A6E46">
                <w:rPr>
                  <w:rFonts w:eastAsia="Aptos"/>
                  <w:noProof/>
                  <w:kern w:val="2"/>
                  <w:lang w:val="lt-LT" w:eastAsia="en-US"/>
                  <w14:ligatures w14:val="standardContextual"/>
                </w:rPr>
                <w:drawing>
                  <wp:inline distT="0" distB="0" distL="0" distR="0" wp14:anchorId="4E187080" wp14:editId="1AA0BD83">
                    <wp:extent cx="1657435" cy="1784442"/>
                    <wp:effectExtent l="0" t="0" r="0" b="6350"/>
                    <wp:docPr id="625966044" name="Picture 1" descr="A hand putting syringes into a red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66044" name="Picture 1" descr="A hand putting syringes into a red box&#10;&#10;Description automatically generated"/>
                            <pic:cNvPicPr/>
                          </pic:nvPicPr>
                          <pic:blipFill>
                            <a:blip r:embed="rId38"/>
                            <a:stretch>
                              <a:fillRect/>
                            </a:stretch>
                          </pic:blipFill>
                          <pic:spPr>
                            <a:xfrm>
                              <a:off x="0" y="0"/>
                              <a:ext cx="1657435" cy="1784442"/>
                            </a:xfrm>
                            <a:prstGeom prst="rect">
                              <a:avLst/>
                            </a:prstGeom>
                          </pic:spPr>
                        </pic:pic>
                      </a:graphicData>
                    </a:graphic>
                  </wp:inline>
                </w:drawing>
              </w:r>
            </w:ins>
          </w:p>
        </w:tc>
      </w:tr>
      <w:tr w:rsidR="001969B7" w:rsidRPr="003A6E46" w14:paraId="3C864120" w14:textId="77777777" w:rsidTr="00ED27F8">
        <w:trPr>
          <w:trHeight w:val="472"/>
          <w:ins w:id="524" w:author="Author"/>
        </w:trPr>
        <w:tc>
          <w:tcPr>
            <w:tcW w:w="3806" w:type="dxa"/>
            <w:tcBorders>
              <w:top w:val="nil"/>
              <w:left w:val="single" w:sz="4" w:space="0" w:color="auto"/>
              <w:bottom w:val="single" w:sz="4" w:space="0" w:color="auto"/>
              <w:right w:val="single" w:sz="4" w:space="0" w:color="auto"/>
            </w:tcBorders>
            <w:shd w:val="clear" w:color="auto" w:fill="FFFF99"/>
          </w:tcPr>
          <w:p w14:paraId="117DAEE2" w14:textId="77777777" w:rsidR="001969B7" w:rsidRPr="003A6E46" w:rsidRDefault="001969B7" w:rsidP="00ED27F8">
            <w:pPr>
              <w:widowControl w:val="0"/>
              <w:tabs>
                <w:tab w:val="clear" w:pos="567"/>
              </w:tabs>
              <w:autoSpaceDE w:val="0"/>
              <w:autoSpaceDN w:val="0"/>
              <w:spacing w:before="115" w:line="240" w:lineRule="auto"/>
              <w:ind w:left="467" w:right="245"/>
              <w:rPr>
                <w:ins w:id="525" w:author="Author"/>
                <w:rFonts w:eastAsia="Malgun Gothic"/>
                <w:bCs/>
                <w:kern w:val="2"/>
                <w:lang w:val="lt-LT" w:eastAsia="en-US"/>
                <w14:ligatures w14:val="standardContextual"/>
              </w:rPr>
            </w:pPr>
            <w:ins w:id="526" w:author="Author">
              <w:r w:rsidRPr="003A6E46">
                <w:rPr>
                  <w:rFonts w:eastAsia="Aptos"/>
                  <w:b/>
                  <w:bCs/>
                  <w:kern w:val="2"/>
                  <w:lang w:val="lt-LT" w:eastAsia="en-US"/>
                  <w14:ligatures w14:val="standardContextual"/>
                </w:rPr>
                <w:t>Neišmeskite</w:t>
              </w:r>
              <w:r w:rsidRPr="003A6E46">
                <w:rPr>
                  <w:rFonts w:eastAsia="Aptos"/>
                  <w:kern w:val="2"/>
                  <w:lang w:val="lt-LT" w:eastAsia="en-US"/>
                  <w14:ligatures w14:val="standardContextual"/>
                </w:rPr>
                <w:t xml:space="preserve"> savo naudotos aštrių atliekų talpyklės arba naudotų švirkštų su buitinėmis atliekomis.</w:t>
              </w:r>
            </w:ins>
          </w:p>
        </w:tc>
        <w:tc>
          <w:tcPr>
            <w:tcW w:w="5049" w:type="dxa"/>
            <w:vMerge/>
            <w:tcBorders>
              <w:left w:val="single" w:sz="4" w:space="0" w:color="auto"/>
            </w:tcBorders>
          </w:tcPr>
          <w:p w14:paraId="1DAACCF9" w14:textId="77777777" w:rsidR="001969B7" w:rsidRPr="003A6E46" w:rsidRDefault="001969B7" w:rsidP="00ED27F8">
            <w:pPr>
              <w:widowControl w:val="0"/>
              <w:tabs>
                <w:tab w:val="clear" w:pos="567"/>
              </w:tabs>
              <w:autoSpaceDE w:val="0"/>
              <w:autoSpaceDN w:val="0"/>
              <w:spacing w:line="240" w:lineRule="auto"/>
              <w:ind w:right="1998"/>
              <w:jc w:val="center"/>
              <w:rPr>
                <w:ins w:id="527" w:author="Author"/>
                <w:rFonts w:eastAsia="Arial"/>
                <w:kern w:val="2"/>
                <w:lang w:val="lt-LT" w:eastAsia="en-US"/>
                <w14:ligatures w14:val="standardContextual"/>
              </w:rPr>
            </w:pPr>
          </w:p>
        </w:tc>
      </w:tr>
      <w:tr w:rsidR="001969B7" w:rsidRPr="008771AE" w14:paraId="72D5B571" w14:textId="77777777" w:rsidTr="00ED27F8">
        <w:trPr>
          <w:trHeight w:val="1070"/>
          <w:ins w:id="528" w:author="Author"/>
        </w:trPr>
        <w:tc>
          <w:tcPr>
            <w:tcW w:w="8855" w:type="dxa"/>
            <w:gridSpan w:val="2"/>
            <w:shd w:val="clear" w:color="auto" w:fill="CCECFF"/>
          </w:tcPr>
          <w:p w14:paraId="057D4C35" w14:textId="77777777" w:rsidR="001969B7" w:rsidRPr="003A6E46" w:rsidRDefault="001969B7" w:rsidP="00ED27F8">
            <w:pPr>
              <w:widowControl w:val="0"/>
              <w:tabs>
                <w:tab w:val="clear" w:pos="567"/>
              </w:tabs>
              <w:autoSpaceDE w:val="0"/>
              <w:autoSpaceDN w:val="0"/>
              <w:spacing w:before="115" w:line="240" w:lineRule="auto"/>
              <w:ind w:left="467" w:right="245"/>
              <w:rPr>
                <w:ins w:id="529" w:author="Author"/>
                <w:rFonts w:eastAsia="Arial"/>
                <w:kern w:val="2"/>
                <w:lang w:val="lt-LT" w:eastAsia="en-US"/>
                <w14:ligatures w14:val="standardContextual"/>
              </w:rPr>
            </w:pPr>
            <w:ins w:id="530" w:author="Author">
              <w:r w:rsidRPr="003A6E46">
                <w:rPr>
                  <w:rFonts w:eastAsia="Aptos"/>
                  <w:kern w:val="2"/>
                  <w:lang w:val="lt-LT" w:eastAsia="en-US"/>
                  <w14:ligatures w14:val="standardContextual"/>
                </w:rPr>
                <w:t>Jeigu neturite aštrių atliekų talpyklės, galite jos paprašyti sveikatos priežiūros specialisto arba galite naudoti buitinių atliekų talpyklę, kuri:</w:t>
              </w:r>
            </w:ins>
          </w:p>
          <w:p w14:paraId="32E15017" w14:textId="77777777" w:rsidR="001969B7" w:rsidRPr="003A6E46" w:rsidRDefault="001969B7" w:rsidP="00ED27F8">
            <w:pPr>
              <w:widowControl w:val="0"/>
              <w:numPr>
                <w:ilvl w:val="0"/>
                <w:numId w:val="81"/>
              </w:numPr>
              <w:tabs>
                <w:tab w:val="clear" w:pos="567"/>
              </w:tabs>
              <w:autoSpaceDE w:val="0"/>
              <w:autoSpaceDN w:val="0"/>
              <w:spacing w:before="115" w:line="240" w:lineRule="auto"/>
              <w:ind w:right="245"/>
              <w:rPr>
                <w:ins w:id="531" w:author="Author"/>
                <w:rFonts w:eastAsia="Arial"/>
                <w:kern w:val="2"/>
                <w:lang w:val="lt-LT" w:eastAsia="en-US"/>
                <w14:ligatures w14:val="standardContextual"/>
              </w:rPr>
            </w:pPr>
            <w:ins w:id="532" w:author="Author">
              <w:r w:rsidRPr="003A6E46">
                <w:rPr>
                  <w:rFonts w:eastAsia="Aptos"/>
                  <w:kern w:val="2"/>
                  <w:lang w:val="lt-LT" w:eastAsia="en-US"/>
                  <w14:ligatures w14:val="standardContextual"/>
                </w:rPr>
                <w:t xml:space="preserve">pagaminta iš patvaraus plastiko; </w:t>
              </w:r>
            </w:ins>
          </w:p>
          <w:p w14:paraId="08CA5D19" w14:textId="77777777" w:rsidR="001969B7" w:rsidRPr="003A6E46" w:rsidRDefault="001969B7" w:rsidP="00ED27F8">
            <w:pPr>
              <w:widowControl w:val="0"/>
              <w:numPr>
                <w:ilvl w:val="0"/>
                <w:numId w:val="81"/>
              </w:numPr>
              <w:tabs>
                <w:tab w:val="clear" w:pos="567"/>
              </w:tabs>
              <w:autoSpaceDE w:val="0"/>
              <w:autoSpaceDN w:val="0"/>
              <w:spacing w:before="115" w:line="240" w:lineRule="auto"/>
              <w:ind w:right="245"/>
              <w:rPr>
                <w:ins w:id="533" w:author="Author"/>
                <w:rFonts w:eastAsia="Arial"/>
                <w:kern w:val="2"/>
                <w:lang w:val="lt-LT" w:eastAsia="en-US"/>
                <w14:ligatures w14:val="standardContextual"/>
              </w:rPr>
            </w:pPr>
            <w:ins w:id="534" w:author="Author">
              <w:r w:rsidRPr="003A6E46">
                <w:rPr>
                  <w:rFonts w:eastAsia="Aptos"/>
                  <w:kern w:val="2"/>
                  <w:lang w:val="lt-LT" w:eastAsia="en-US"/>
                  <w14:ligatures w14:val="standardContextual"/>
                </w:rPr>
                <w:t>gali būti uždengiama sandariu, nepraduriamu dangčiu, ir aštrios atliekos iš jos negali iškristi;</w:t>
              </w:r>
            </w:ins>
          </w:p>
          <w:p w14:paraId="56623A48" w14:textId="77777777" w:rsidR="001969B7" w:rsidRPr="003A6E46" w:rsidRDefault="001969B7" w:rsidP="00ED27F8">
            <w:pPr>
              <w:widowControl w:val="0"/>
              <w:numPr>
                <w:ilvl w:val="0"/>
                <w:numId w:val="81"/>
              </w:numPr>
              <w:tabs>
                <w:tab w:val="clear" w:pos="567"/>
              </w:tabs>
              <w:autoSpaceDE w:val="0"/>
              <w:autoSpaceDN w:val="0"/>
              <w:spacing w:before="115" w:line="240" w:lineRule="auto"/>
              <w:ind w:right="245"/>
              <w:rPr>
                <w:ins w:id="535" w:author="Author"/>
                <w:rFonts w:eastAsia="Arial"/>
                <w:kern w:val="2"/>
                <w:lang w:val="lt-LT" w:eastAsia="en-US"/>
                <w14:ligatures w14:val="standardContextual"/>
              </w:rPr>
            </w:pPr>
            <w:ins w:id="536" w:author="Author">
              <w:r w:rsidRPr="003A6E46">
                <w:rPr>
                  <w:rFonts w:eastAsia="Aptos"/>
                  <w:kern w:val="2"/>
                  <w:lang w:val="lt-LT" w:eastAsia="en-US"/>
                  <w14:ligatures w14:val="standardContextual"/>
                </w:rPr>
                <w:t xml:space="preserve">naudojimo metu yra tiesi ir stabili; </w:t>
              </w:r>
            </w:ins>
          </w:p>
          <w:p w14:paraId="1162D0D3" w14:textId="77777777" w:rsidR="001969B7" w:rsidRPr="003A6E46" w:rsidRDefault="001969B7" w:rsidP="00ED27F8">
            <w:pPr>
              <w:widowControl w:val="0"/>
              <w:numPr>
                <w:ilvl w:val="0"/>
                <w:numId w:val="81"/>
              </w:numPr>
              <w:tabs>
                <w:tab w:val="clear" w:pos="567"/>
              </w:tabs>
              <w:autoSpaceDE w:val="0"/>
              <w:autoSpaceDN w:val="0"/>
              <w:spacing w:before="115" w:line="240" w:lineRule="auto"/>
              <w:ind w:right="245"/>
              <w:rPr>
                <w:ins w:id="537" w:author="Author"/>
                <w:rFonts w:eastAsia="Arial"/>
                <w:kern w:val="2"/>
                <w:lang w:val="lt-LT" w:eastAsia="en-US"/>
                <w14:ligatures w14:val="standardContextual"/>
              </w:rPr>
            </w:pPr>
            <w:ins w:id="538" w:author="Author">
              <w:r w:rsidRPr="003A6E46">
                <w:rPr>
                  <w:rFonts w:eastAsia="Aptos"/>
                  <w:kern w:val="2"/>
                  <w:lang w:val="lt-LT" w:eastAsia="en-US"/>
                  <w14:ligatures w14:val="standardContextual"/>
                </w:rPr>
                <w:t xml:space="preserve">yra sandari; </w:t>
              </w:r>
            </w:ins>
          </w:p>
          <w:p w14:paraId="16F1DB03" w14:textId="77777777" w:rsidR="001969B7" w:rsidRPr="003A6E46" w:rsidRDefault="001969B7" w:rsidP="00ED27F8">
            <w:pPr>
              <w:widowControl w:val="0"/>
              <w:numPr>
                <w:ilvl w:val="0"/>
                <w:numId w:val="81"/>
              </w:numPr>
              <w:tabs>
                <w:tab w:val="clear" w:pos="567"/>
              </w:tabs>
              <w:autoSpaceDE w:val="0"/>
              <w:autoSpaceDN w:val="0"/>
              <w:spacing w:before="115" w:line="240" w:lineRule="auto"/>
              <w:ind w:right="245"/>
              <w:rPr>
                <w:ins w:id="539" w:author="Author"/>
                <w:rFonts w:eastAsia="Arial"/>
                <w:kern w:val="2"/>
                <w:lang w:val="lt-LT" w:eastAsia="en-US"/>
                <w14:ligatures w14:val="standardContextual"/>
              </w:rPr>
            </w:pPr>
            <w:ins w:id="540" w:author="Author">
              <w:r w:rsidRPr="003A6E46">
                <w:rPr>
                  <w:rFonts w:eastAsia="Aptos"/>
                  <w:kern w:val="2"/>
                  <w:lang w:val="lt-LT" w:eastAsia="en-US"/>
                  <w14:ligatures w14:val="standardContextual"/>
                </w:rPr>
                <w:t>yra tinkamai paženklinta, kad įspėtų apie talpyklėje esančias pavojingas atliekas.</w:t>
              </w:r>
            </w:ins>
          </w:p>
          <w:p w14:paraId="576BC9F2" w14:textId="77777777" w:rsidR="001969B7" w:rsidRPr="003A6E46" w:rsidRDefault="001969B7" w:rsidP="00ED27F8">
            <w:pPr>
              <w:widowControl w:val="0"/>
              <w:tabs>
                <w:tab w:val="clear" w:pos="567"/>
              </w:tabs>
              <w:autoSpaceDE w:val="0"/>
              <w:autoSpaceDN w:val="0"/>
              <w:spacing w:before="115" w:line="240" w:lineRule="auto"/>
              <w:ind w:left="467" w:right="245"/>
              <w:rPr>
                <w:ins w:id="541" w:author="Author"/>
                <w:rFonts w:eastAsia="Arial"/>
                <w:kern w:val="2"/>
                <w:lang w:val="lt-LT" w:eastAsia="en-US"/>
                <w14:ligatures w14:val="standardContextual"/>
              </w:rPr>
            </w:pPr>
            <w:ins w:id="542" w:author="Author">
              <w:r w:rsidRPr="003A6E46">
                <w:rPr>
                  <w:rFonts w:eastAsia="Aptos"/>
                  <w:kern w:val="2"/>
                  <w:lang w:val="lt-LT" w:eastAsia="en-US"/>
                  <w14:ligatures w14:val="standardContextual"/>
                </w:rPr>
                <w:t>Kai Jūsų aštrių atliekų talpyklė bus beveik pilna, turėsite laikytis vietinių rekomendacijų, kaip tinkamai ją išmesti. Naudotų švirkštų išmetimui gali būti taikomi nacionaliniai arba vietiniai įstatymai.</w:t>
              </w:r>
            </w:ins>
          </w:p>
          <w:p w14:paraId="5D2F2A2B" w14:textId="77777777" w:rsidR="001969B7" w:rsidRPr="003A6E46" w:rsidRDefault="001969B7" w:rsidP="00ED27F8">
            <w:pPr>
              <w:widowControl w:val="0"/>
              <w:tabs>
                <w:tab w:val="clear" w:pos="567"/>
              </w:tabs>
              <w:autoSpaceDE w:val="0"/>
              <w:autoSpaceDN w:val="0"/>
              <w:spacing w:before="115" w:line="240" w:lineRule="auto"/>
              <w:ind w:left="467" w:right="245"/>
              <w:rPr>
                <w:ins w:id="543" w:author="Author"/>
                <w:rFonts w:eastAsia="Arial"/>
                <w:kern w:val="2"/>
                <w:lang w:val="lt-LT" w:eastAsia="en-US"/>
                <w14:ligatures w14:val="standardContextual"/>
              </w:rPr>
            </w:pPr>
            <w:ins w:id="544" w:author="Author">
              <w:r w:rsidRPr="003A6E46">
                <w:rPr>
                  <w:rFonts w:eastAsia="Aptos"/>
                  <w:kern w:val="2"/>
                  <w:lang w:val="lt-LT" w:eastAsia="en-US"/>
                  <w14:ligatures w14:val="standardContextual"/>
                </w:rPr>
                <w:t>Neišmeskite naudotos aštrių atliekų talpyklės su buitinėmis atliekomis, nebent tai numatyta vietinėse rekomendacijose.</w:t>
              </w:r>
            </w:ins>
          </w:p>
          <w:p w14:paraId="7571AAFB" w14:textId="77777777" w:rsidR="001969B7" w:rsidRPr="003A6E46" w:rsidRDefault="001969B7" w:rsidP="00ED27F8">
            <w:pPr>
              <w:widowControl w:val="0"/>
              <w:tabs>
                <w:tab w:val="clear" w:pos="567"/>
              </w:tabs>
              <w:autoSpaceDE w:val="0"/>
              <w:autoSpaceDN w:val="0"/>
              <w:spacing w:before="115" w:line="240" w:lineRule="auto"/>
              <w:ind w:left="467" w:right="245"/>
              <w:rPr>
                <w:ins w:id="545" w:author="Author"/>
                <w:rFonts w:eastAsia="Arial"/>
                <w:kern w:val="2"/>
                <w:lang w:val="lt-LT" w:eastAsia="en-US"/>
                <w14:ligatures w14:val="standardContextual"/>
              </w:rPr>
            </w:pPr>
            <w:ins w:id="546" w:author="Author">
              <w:r w:rsidRPr="003A6E46">
                <w:rPr>
                  <w:rFonts w:eastAsia="Aptos"/>
                  <w:kern w:val="2"/>
                  <w:lang w:val="lt-LT" w:eastAsia="en-US"/>
                  <w14:ligatures w14:val="standardContextual"/>
                </w:rPr>
                <w:t>Negalima naudotos aštrių atliekų talpyklės perdirbti.</w:t>
              </w:r>
            </w:ins>
          </w:p>
          <w:p w14:paraId="24B94696" w14:textId="77777777" w:rsidR="001969B7" w:rsidRPr="003A6E46" w:rsidRDefault="001969B7" w:rsidP="00ED27F8">
            <w:pPr>
              <w:widowControl w:val="0"/>
              <w:tabs>
                <w:tab w:val="clear" w:pos="567"/>
              </w:tabs>
              <w:autoSpaceDE w:val="0"/>
              <w:autoSpaceDN w:val="0"/>
              <w:spacing w:line="240" w:lineRule="auto"/>
              <w:ind w:right="1998"/>
              <w:rPr>
                <w:ins w:id="547" w:author="Author"/>
                <w:rFonts w:eastAsia="Arial"/>
                <w:kern w:val="2"/>
                <w:lang w:val="lt-LT" w:eastAsia="en-US"/>
                <w14:ligatures w14:val="standardContextual"/>
              </w:rPr>
            </w:pPr>
          </w:p>
        </w:tc>
      </w:tr>
    </w:tbl>
    <w:p w14:paraId="0B9E9ECC" w14:textId="77777777" w:rsidR="001969B7" w:rsidRPr="003A6E46" w:rsidRDefault="001969B7" w:rsidP="00E44B5A">
      <w:pPr>
        <w:widowControl w:val="0"/>
        <w:tabs>
          <w:tab w:val="clear" w:pos="567"/>
        </w:tabs>
        <w:autoSpaceDE w:val="0"/>
        <w:autoSpaceDN w:val="0"/>
        <w:spacing w:before="77" w:line="240" w:lineRule="auto"/>
        <w:ind w:left="220"/>
        <w:rPr>
          <w:ins w:id="548" w:author="Author"/>
          <w:rFonts w:eastAsia="Arial"/>
          <w:kern w:val="2"/>
          <w:lang w:val="lt-LT" w:eastAsia="en-US"/>
          <w14:ligatures w14:val="standardContextual"/>
        </w:rPr>
      </w:pPr>
    </w:p>
    <w:p w14:paraId="5F3EBD91" w14:textId="77777777" w:rsidR="001969B7" w:rsidRPr="003A6E46" w:rsidRDefault="001969B7" w:rsidP="00E44B5A">
      <w:pPr>
        <w:widowControl w:val="0"/>
        <w:tabs>
          <w:tab w:val="clear" w:pos="567"/>
        </w:tabs>
        <w:autoSpaceDE w:val="0"/>
        <w:autoSpaceDN w:val="0"/>
        <w:spacing w:before="77" w:line="240" w:lineRule="auto"/>
        <w:ind w:left="220"/>
        <w:rPr>
          <w:ins w:id="549" w:author="Author"/>
          <w:rFonts w:eastAsia="Malgun Gothic"/>
          <w:kern w:val="2"/>
          <w:lang w:val="lt-LT" w:eastAsia="ko-KR"/>
          <w14:ligatures w14:val="standardContextual"/>
        </w:rPr>
      </w:pPr>
    </w:p>
    <w:p w14:paraId="04FB4C21" w14:textId="77777777" w:rsidR="001969B7" w:rsidRPr="003A6E46" w:rsidDel="002F46E7" w:rsidRDefault="001969B7" w:rsidP="00E44B5A">
      <w:pPr>
        <w:tabs>
          <w:tab w:val="clear" w:pos="567"/>
        </w:tabs>
        <w:autoSpaceDE w:val="0"/>
        <w:autoSpaceDN w:val="0"/>
        <w:adjustRightInd w:val="0"/>
        <w:spacing w:line="240" w:lineRule="auto"/>
        <w:rPr>
          <w:ins w:id="550" w:author="Author"/>
          <w:del w:id="551" w:author="Author"/>
          <w:rFonts w:eastAsia="Aptos" w:cs="Verdana"/>
          <w:color w:val="000000"/>
          <w:kern w:val="2"/>
          <w:lang w:val="lt-LT" w:eastAsia="en-US"/>
          <w14:ligatures w14:val="standardContextual"/>
        </w:rPr>
      </w:pPr>
    </w:p>
    <w:p w14:paraId="37A44968" w14:textId="77777777" w:rsidR="001969B7" w:rsidRPr="003A6E46" w:rsidDel="002F46E7" w:rsidRDefault="001969B7" w:rsidP="00E44B5A">
      <w:pPr>
        <w:tabs>
          <w:tab w:val="clear" w:pos="567"/>
        </w:tabs>
        <w:autoSpaceDE w:val="0"/>
        <w:autoSpaceDN w:val="0"/>
        <w:adjustRightInd w:val="0"/>
        <w:spacing w:line="240" w:lineRule="auto"/>
        <w:rPr>
          <w:ins w:id="552" w:author="Author"/>
          <w:del w:id="553" w:author="Author"/>
          <w:rFonts w:eastAsia="Aptos"/>
          <w:kern w:val="2"/>
          <w:lang w:val="lt-LT" w:eastAsia="en-US"/>
          <w14:ligatures w14:val="standardContextual"/>
        </w:rPr>
      </w:pPr>
    </w:p>
    <w:p w14:paraId="34A0F632" w14:textId="77777777" w:rsidR="001969B7" w:rsidRPr="003A6E46" w:rsidDel="002F46E7" w:rsidRDefault="001969B7" w:rsidP="00E44B5A">
      <w:pPr>
        <w:tabs>
          <w:tab w:val="clear" w:pos="567"/>
        </w:tabs>
        <w:autoSpaceDE w:val="0"/>
        <w:autoSpaceDN w:val="0"/>
        <w:adjustRightInd w:val="0"/>
        <w:spacing w:line="240" w:lineRule="auto"/>
        <w:rPr>
          <w:del w:id="554" w:author="Author"/>
          <w:b/>
          <w:lang w:val="lt-LT"/>
        </w:rPr>
      </w:pPr>
      <w:del w:id="555" w:author="Author">
        <w:r w:rsidRPr="003A6E46" w:rsidDel="002F46E7">
          <w:rPr>
            <w:b/>
            <w:lang w:val="lt-LT"/>
          </w:rPr>
          <w:delText>Toliau pateikta informacija skirta tik sveikatos priežiūros specialistams.</w:delText>
        </w:r>
      </w:del>
    </w:p>
    <w:p w14:paraId="1E11A6B8" w14:textId="77777777" w:rsidR="001969B7" w:rsidRPr="003A6E46" w:rsidDel="002F46E7" w:rsidRDefault="001969B7" w:rsidP="00E44B5A">
      <w:pPr>
        <w:tabs>
          <w:tab w:val="clear" w:pos="567"/>
        </w:tabs>
        <w:autoSpaceDE w:val="0"/>
        <w:autoSpaceDN w:val="0"/>
        <w:adjustRightInd w:val="0"/>
        <w:spacing w:line="240" w:lineRule="auto"/>
        <w:rPr>
          <w:del w:id="556" w:author="Author"/>
          <w:lang w:val="lt-LT"/>
        </w:rPr>
      </w:pPr>
    </w:p>
    <w:p w14:paraId="2635B06B" w14:textId="77777777" w:rsidR="001969B7" w:rsidRPr="003A6E46" w:rsidDel="002F46E7" w:rsidRDefault="001969B7" w:rsidP="00E44B5A">
      <w:pPr>
        <w:tabs>
          <w:tab w:val="clear" w:pos="567"/>
        </w:tabs>
        <w:autoSpaceDE w:val="0"/>
        <w:autoSpaceDN w:val="0"/>
        <w:adjustRightInd w:val="0"/>
        <w:spacing w:line="240" w:lineRule="auto"/>
        <w:rPr>
          <w:del w:id="557" w:author="Author"/>
          <w:lang w:val="lt-LT"/>
        </w:rPr>
      </w:pPr>
      <w:del w:id="558" w:author="Author">
        <w:r w:rsidRPr="003A6E46" w:rsidDel="002F46E7">
          <w:rPr>
            <w:lang w:val="lt-LT"/>
          </w:rPr>
          <w:delText xml:space="preserve">Prieš suleisdamas Tysabri injekciją po oda ne tik specializuotose asmens sveikatos priežiūros įstaigose (pvz., namuose) sveikatos priežiūros specialistas kiekvienam pacientui prieš kiekvieną injekciją turi užpildyti Kontrolinių klausimų prieš injekciją </w:delText>
        </w:r>
        <w:r w:rsidRPr="003A6E46" w:rsidDel="002F46E7">
          <w:rPr>
            <w:lang w:val="lt-LT"/>
          </w:rPr>
          <w:lastRenderedPageBreak/>
          <w:delText>ne tik specializuotose asmens sveikatos priežiūros įstaigose sąrašą, kad įsitikintų, jog injekciją galima atlikti.</w:delText>
        </w:r>
      </w:del>
    </w:p>
    <w:p w14:paraId="74BDCEF6" w14:textId="77777777" w:rsidR="001969B7" w:rsidRPr="003A6E46" w:rsidDel="002F46E7" w:rsidRDefault="001969B7" w:rsidP="00E44B5A">
      <w:pPr>
        <w:tabs>
          <w:tab w:val="clear" w:pos="567"/>
        </w:tabs>
        <w:autoSpaceDE w:val="0"/>
        <w:autoSpaceDN w:val="0"/>
        <w:adjustRightInd w:val="0"/>
        <w:spacing w:line="240" w:lineRule="auto"/>
        <w:rPr>
          <w:del w:id="559" w:author="Author"/>
          <w:lang w:val="lt-LT"/>
        </w:rPr>
      </w:pPr>
    </w:p>
    <w:p w14:paraId="30B9A842" w14:textId="77777777" w:rsidR="001969B7" w:rsidRPr="003A6E46" w:rsidDel="002F46E7" w:rsidRDefault="001969B7" w:rsidP="00E44B5A">
      <w:pPr>
        <w:tabs>
          <w:tab w:val="clear" w:pos="567"/>
        </w:tabs>
        <w:autoSpaceDE w:val="0"/>
        <w:autoSpaceDN w:val="0"/>
        <w:adjustRightInd w:val="0"/>
        <w:spacing w:line="240" w:lineRule="auto"/>
        <w:rPr>
          <w:del w:id="560" w:author="Author"/>
          <w:lang w:val="lt-LT"/>
        </w:rPr>
      </w:pPr>
      <w:del w:id="561" w:author="Author">
        <w:r w:rsidRPr="003A6E46" w:rsidDel="002F46E7">
          <w:rPr>
            <w:lang w:val="lt-LT"/>
          </w:rPr>
          <w:delText>300 mg rekomenduojama dozė turi būti suleidžiama naudojant du 150 mg užpildytus švirkštus, žr. 3 skyrių toliau.</w:delText>
        </w:r>
      </w:del>
    </w:p>
    <w:p w14:paraId="5D78AD3D" w14:textId="77777777" w:rsidR="001969B7" w:rsidRPr="003A6E46" w:rsidDel="002F46E7" w:rsidRDefault="001969B7" w:rsidP="00E44B5A">
      <w:pPr>
        <w:tabs>
          <w:tab w:val="clear" w:pos="567"/>
        </w:tabs>
        <w:autoSpaceDE w:val="0"/>
        <w:autoSpaceDN w:val="0"/>
        <w:adjustRightInd w:val="0"/>
        <w:spacing w:line="240" w:lineRule="auto"/>
        <w:rPr>
          <w:del w:id="562" w:author="Author"/>
          <w:lang w:val="lt-LT"/>
        </w:rPr>
      </w:pPr>
    </w:p>
    <w:p w14:paraId="799ADF03" w14:textId="77777777" w:rsidR="001969B7" w:rsidRPr="003A6E46" w:rsidDel="002F46E7" w:rsidRDefault="001969B7" w:rsidP="00E44B5A">
      <w:pPr>
        <w:tabs>
          <w:tab w:val="clear" w:pos="567"/>
        </w:tabs>
        <w:autoSpaceDE w:val="0"/>
        <w:autoSpaceDN w:val="0"/>
        <w:adjustRightInd w:val="0"/>
        <w:spacing w:line="240" w:lineRule="auto"/>
        <w:rPr>
          <w:del w:id="563" w:author="Author"/>
          <w:b/>
          <w:lang w:val="lt-LT"/>
        </w:rPr>
      </w:pPr>
      <w:del w:id="564" w:author="Author">
        <w:r w:rsidRPr="003A6E46" w:rsidDel="002F46E7">
          <w:rPr>
            <w:b/>
            <w:lang w:val="lt-LT"/>
          </w:rPr>
          <w:delText>Vartojimo instrukcijos</w:delText>
        </w:r>
      </w:del>
    </w:p>
    <w:p w14:paraId="456A7ED5" w14:textId="77777777" w:rsidR="001969B7" w:rsidRPr="003A6E46" w:rsidDel="002F46E7" w:rsidRDefault="001969B7" w:rsidP="00E44B5A">
      <w:pPr>
        <w:tabs>
          <w:tab w:val="clear" w:pos="567"/>
        </w:tabs>
        <w:autoSpaceDE w:val="0"/>
        <w:autoSpaceDN w:val="0"/>
        <w:adjustRightInd w:val="0"/>
        <w:spacing w:line="240" w:lineRule="auto"/>
        <w:rPr>
          <w:del w:id="565" w:author="Author"/>
          <w:lang w:val="lt-LT"/>
        </w:rPr>
      </w:pPr>
    </w:p>
    <w:p w14:paraId="21909E40" w14:textId="77777777" w:rsidR="001969B7" w:rsidRPr="003A6E46" w:rsidDel="002F46E7" w:rsidRDefault="001969B7" w:rsidP="00E44B5A">
      <w:pPr>
        <w:tabs>
          <w:tab w:val="clear" w:pos="567"/>
        </w:tabs>
        <w:autoSpaceDE w:val="0"/>
        <w:autoSpaceDN w:val="0"/>
        <w:adjustRightInd w:val="0"/>
        <w:spacing w:line="240" w:lineRule="auto"/>
        <w:rPr>
          <w:del w:id="566" w:author="Author"/>
          <w:lang w:val="lt-LT"/>
        </w:rPr>
      </w:pPr>
      <w:del w:id="567" w:author="Author">
        <w:r w:rsidRPr="003A6E46" w:rsidDel="002F46E7">
          <w:rPr>
            <w:lang w:val="lt-LT"/>
          </w:rPr>
          <w:delText>Užpildytas švirkštas yra su adatos apsaugos sistema, kuri automatiškai aktyvinama, kai stūmoklis nuspaudžiamas iki galo. Stūmoklį atleidus, adatos apsauga uždengs atvirą adatą.</w:delText>
        </w:r>
      </w:del>
    </w:p>
    <w:p w14:paraId="4413D42B" w14:textId="77777777" w:rsidR="001969B7" w:rsidRPr="003A6E46" w:rsidDel="002F46E7" w:rsidRDefault="001969B7" w:rsidP="00E44B5A">
      <w:pPr>
        <w:tabs>
          <w:tab w:val="clear" w:pos="567"/>
        </w:tabs>
        <w:autoSpaceDE w:val="0"/>
        <w:autoSpaceDN w:val="0"/>
        <w:adjustRightInd w:val="0"/>
        <w:spacing w:line="240" w:lineRule="auto"/>
        <w:rPr>
          <w:del w:id="568" w:author="Author"/>
          <w:lang w:val="lt-LT" w:eastAsia="en-GB"/>
        </w:rPr>
      </w:pPr>
    </w:p>
    <w:p w14:paraId="47BF4412" w14:textId="77777777" w:rsidR="001969B7" w:rsidRPr="003A6E46" w:rsidDel="002F46E7" w:rsidRDefault="001969B7" w:rsidP="00E44B5A">
      <w:pPr>
        <w:tabs>
          <w:tab w:val="clear" w:pos="567"/>
        </w:tabs>
        <w:autoSpaceDE w:val="0"/>
        <w:autoSpaceDN w:val="0"/>
        <w:adjustRightInd w:val="0"/>
        <w:spacing w:line="240" w:lineRule="auto"/>
        <w:rPr>
          <w:del w:id="569" w:author="Author"/>
          <w:lang w:val="lt-LT" w:eastAsia="en-GB"/>
        </w:rPr>
      </w:pPr>
      <w:del w:id="570" w:author="Author">
        <w:r w:rsidRPr="003A6E46" w:rsidDel="002F46E7">
          <w:rPr>
            <w:noProof/>
            <w:lang w:val="lt-LT"/>
          </w:rPr>
          <mc:AlternateContent>
            <mc:Choice Requires="wps">
              <w:drawing>
                <wp:anchor distT="0" distB="0" distL="114300" distR="114300" simplePos="0" relativeHeight="251663360" behindDoc="0" locked="0" layoutInCell="1" allowOverlap="1" wp14:anchorId="23930A5B" wp14:editId="5B010EA3">
                  <wp:simplePos x="0" y="0"/>
                  <wp:positionH relativeFrom="column">
                    <wp:posOffset>4088130</wp:posOffset>
                  </wp:positionH>
                  <wp:positionV relativeFrom="paragraph">
                    <wp:posOffset>1205865</wp:posOffset>
                  </wp:positionV>
                  <wp:extent cx="2360930" cy="1226185"/>
                  <wp:effectExtent l="0"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1226185"/>
                          </a:xfrm>
                          <a:prstGeom prst="rect">
                            <a:avLst/>
                          </a:prstGeom>
                          <a:solidFill>
                            <a:sysClr val="window" lastClr="FFFFFF"/>
                          </a:solidFill>
                          <a:ln w="6350">
                            <a:noFill/>
                          </a:ln>
                        </wps:spPr>
                        <wps:txbx>
                          <w:txbxContent>
                            <w:p w14:paraId="47C6BA52" w14:textId="77777777" w:rsidR="001969B7" w:rsidRDefault="001969B7" w:rsidP="00E44B5A">
                              <w:pPr>
                                <w:rPr>
                                  <w:color w:val="0E0F0F"/>
                                </w:rPr>
                              </w:pPr>
                              <w:r>
                                <w:rPr>
                                  <w:color w:val="0E0F0F"/>
                                </w:rPr>
                                <w:t>A.</w:t>
                              </w:r>
                              <w:r>
                                <w:rPr>
                                  <w:color w:val="0E0F0F"/>
                                </w:rPr>
                                <w:tab/>
                                <w:t>Stūmoklis</w:t>
                              </w:r>
                            </w:p>
                            <w:p w14:paraId="2DE6BC4C" w14:textId="77777777" w:rsidR="001969B7" w:rsidRDefault="001969B7" w:rsidP="00E44B5A">
                              <w:pPr>
                                <w:rPr>
                                  <w:color w:val="0E0F0F"/>
                                </w:rPr>
                              </w:pPr>
                              <w:r>
                                <w:rPr>
                                  <w:color w:val="0E0F0F"/>
                                </w:rPr>
                                <w:t>B.</w:t>
                              </w:r>
                              <w:r>
                                <w:rPr>
                                  <w:color w:val="0E0F0F"/>
                                </w:rPr>
                                <w:tab/>
                                <w:t>Briauna pirštui</w:t>
                              </w:r>
                            </w:p>
                            <w:p w14:paraId="07D287A7" w14:textId="77777777" w:rsidR="001969B7" w:rsidRDefault="001969B7" w:rsidP="00E44B5A">
                              <w:pPr>
                                <w:rPr>
                                  <w:color w:val="0E0F0F"/>
                                </w:rPr>
                              </w:pPr>
                              <w:r>
                                <w:rPr>
                                  <w:color w:val="0E0F0F"/>
                                </w:rPr>
                                <w:t>C.</w:t>
                              </w:r>
                              <w:r>
                                <w:rPr>
                                  <w:color w:val="0E0F0F"/>
                                </w:rPr>
                                <w:tab/>
                                <w:t>Užpildytas švirkštas (stiklinis)</w:t>
                              </w:r>
                            </w:p>
                            <w:p w14:paraId="32AAD58E" w14:textId="77777777" w:rsidR="001969B7" w:rsidRDefault="001969B7" w:rsidP="00E44B5A">
                              <w:pPr>
                                <w:rPr>
                                  <w:color w:val="0E0F0F"/>
                                  <w:lang w:val="pt-PT"/>
                                </w:rPr>
                              </w:pPr>
                              <w:r>
                                <w:rPr>
                                  <w:color w:val="0E0F0F"/>
                                  <w:lang w:val="pt-PT"/>
                                </w:rPr>
                                <w:t>D.</w:t>
                              </w:r>
                              <w:r>
                                <w:rPr>
                                  <w:color w:val="0E0F0F"/>
                                  <w:lang w:val="pt-PT"/>
                                </w:rPr>
                                <w:tab/>
                                <w:t>Adatos skydelis</w:t>
                              </w:r>
                            </w:p>
                            <w:p w14:paraId="5ECF71CA" w14:textId="77777777" w:rsidR="001969B7" w:rsidRDefault="001969B7" w:rsidP="00E44B5A">
                              <w:pPr>
                                <w:rPr>
                                  <w:color w:val="0E0F0F"/>
                                  <w:lang w:val="pt-PT"/>
                                </w:rPr>
                              </w:pPr>
                              <w:r>
                                <w:rPr>
                                  <w:color w:val="0E0F0F"/>
                                  <w:lang w:val="pt-PT"/>
                                </w:rPr>
                                <w:t>E.</w:t>
                              </w:r>
                              <w:r>
                                <w:rPr>
                                  <w:color w:val="0E0F0F"/>
                                  <w:lang w:val="pt-PT"/>
                                </w:rPr>
                                <w:tab/>
                                <w:t>Adata</w:t>
                              </w:r>
                            </w:p>
                            <w:p w14:paraId="574D3DFB" w14:textId="77777777" w:rsidR="001969B7" w:rsidRDefault="001969B7" w:rsidP="00E44B5A">
                              <w:pPr>
                                <w:rPr>
                                  <w:color w:val="0E0F0F"/>
                                  <w:lang w:val="pt-PT"/>
                                </w:rPr>
                              </w:pPr>
                              <w:r>
                                <w:rPr>
                                  <w:color w:val="0E0F0F"/>
                                  <w:lang w:val="pt-PT"/>
                                </w:rPr>
                                <w:t>F.</w:t>
                              </w:r>
                              <w:r>
                                <w:rPr>
                                  <w:color w:val="0E0F0F"/>
                                  <w:lang w:val="pt-PT"/>
                                </w:rPr>
                                <w:tab/>
                                <w:t>Adatos apsauga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30A5B" id="Text Box 4" o:spid="_x0000_s1061" type="#_x0000_t202" style="position:absolute;margin-left:321.9pt;margin-top:94.95pt;width:185.9pt;height:9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" fillcolor="window" stroked="f" strokeweight=".5pt">
                  <v:textbox inset="0,0,0,0">
                    <w:txbxContent>
                      <w:p w14:paraId="47C6BA52" w14:textId="77777777" w:rsidR="001969B7" w:rsidRDefault="001969B7" w:rsidP="00E44B5A">
                        <w:pPr>
                          <w:rPr>
                            <w:color w:val="0E0F0F"/>
                          </w:rPr>
                        </w:pPr>
                        <w:r>
                          <w:rPr>
                            <w:color w:val="0E0F0F"/>
                          </w:rPr>
                          <w:t>A.</w:t>
                        </w:r>
                        <w:r>
                          <w:rPr>
                            <w:color w:val="0E0F0F"/>
                          </w:rPr>
                          <w:tab/>
                          <w:t>Stūmoklis</w:t>
                        </w:r>
                      </w:p>
                      <w:p w14:paraId="2DE6BC4C" w14:textId="77777777" w:rsidR="001969B7" w:rsidRDefault="001969B7" w:rsidP="00E44B5A">
                        <w:pPr>
                          <w:rPr>
                            <w:color w:val="0E0F0F"/>
                          </w:rPr>
                        </w:pPr>
                        <w:r>
                          <w:rPr>
                            <w:color w:val="0E0F0F"/>
                          </w:rPr>
                          <w:t>B.</w:t>
                        </w:r>
                        <w:r>
                          <w:rPr>
                            <w:color w:val="0E0F0F"/>
                          </w:rPr>
                          <w:tab/>
                          <w:t>Briauna pirštui</w:t>
                        </w:r>
                      </w:p>
                      <w:p w14:paraId="07D287A7" w14:textId="77777777" w:rsidR="001969B7" w:rsidRDefault="001969B7" w:rsidP="00E44B5A">
                        <w:pPr>
                          <w:rPr>
                            <w:color w:val="0E0F0F"/>
                          </w:rPr>
                        </w:pPr>
                        <w:r>
                          <w:rPr>
                            <w:color w:val="0E0F0F"/>
                          </w:rPr>
                          <w:t>C.</w:t>
                        </w:r>
                        <w:r>
                          <w:rPr>
                            <w:color w:val="0E0F0F"/>
                          </w:rPr>
                          <w:tab/>
                          <w:t>Užpildytas švirkštas (stiklinis)</w:t>
                        </w:r>
                      </w:p>
                      <w:p w14:paraId="32AAD58E" w14:textId="77777777" w:rsidR="001969B7" w:rsidRDefault="001969B7" w:rsidP="00E44B5A">
                        <w:pPr>
                          <w:rPr>
                            <w:color w:val="0E0F0F"/>
                            <w:lang w:val="pt-PT"/>
                          </w:rPr>
                        </w:pPr>
                        <w:r>
                          <w:rPr>
                            <w:color w:val="0E0F0F"/>
                            <w:lang w:val="pt-PT"/>
                          </w:rPr>
                          <w:t>D.</w:t>
                        </w:r>
                        <w:r>
                          <w:rPr>
                            <w:color w:val="0E0F0F"/>
                            <w:lang w:val="pt-PT"/>
                          </w:rPr>
                          <w:tab/>
                          <w:t>Adatos skydelis</w:t>
                        </w:r>
                      </w:p>
                      <w:p w14:paraId="5ECF71CA" w14:textId="77777777" w:rsidR="001969B7" w:rsidRDefault="001969B7" w:rsidP="00E44B5A">
                        <w:pPr>
                          <w:rPr>
                            <w:color w:val="0E0F0F"/>
                            <w:lang w:val="pt-PT"/>
                          </w:rPr>
                        </w:pPr>
                        <w:r>
                          <w:rPr>
                            <w:color w:val="0E0F0F"/>
                            <w:lang w:val="pt-PT"/>
                          </w:rPr>
                          <w:t>E.</w:t>
                        </w:r>
                        <w:r>
                          <w:rPr>
                            <w:color w:val="0E0F0F"/>
                            <w:lang w:val="pt-PT"/>
                          </w:rPr>
                          <w:tab/>
                          <w:t>Adata</w:t>
                        </w:r>
                      </w:p>
                      <w:p w14:paraId="574D3DFB" w14:textId="77777777" w:rsidR="001969B7" w:rsidRDefault="001969B7" w:rsidP="00E44B5A">
                        <w:pPr>
                          <w:rPr>
                            <w:color w:val="0E0F0F"/>
                            <w:lang w:val="pt-PT"/>
                          </w:rPr>
                        </w:pPr>
                        <w:r>
                          <w:rPr>
                            <w:color w:val="0E0F0F"/>
                            <w:lang w:val="pt-PT"/>
                          </w:rPr>
                          <w:t>F.</w:t>
                        </w:r>
                        <w:r>
                          <w:rPr>
                            <w:color w:val="0E0F0F"/>
                            <w:lang w:val="pt-PT"/>
                          </w:rPr>
                          <w:tab/>
                          <w:t>Adatos apsauga</w:t>
                        </w:r>
                      </w:p>
                    </w:txbxContent>
                  </v:textbox>
                </v:shape>
              </w:pict>
            </mc:Fallback>
          </mc:AlternateContent>
        </w:r>
        <w:r w:rsidRPr="003A6E46" w:rsidDel="002F46E7">
          <w:rPr>
            <w:noProof/>
            <w:lang w:val="lt-LT"/>
          </w:rPr>
          <mc:AlternateContent>
            <mc:Choice Requires="wps">
              <w:drawing>
                <wp:anchor distT="0" distB="0" distL="114300" distR="114300" simplePos="0" relativeHeight="251661312" behindDoc="0" locked="0" layoutInCell="1" allowOverlap="1" wp14:anchorId="529B6B4A" wp14:editId="2F6FDB30">
                  <wp:simplePos x="0" y="0"/>
                  <wp:positionH relativeFrom="column">
                    <wp:posOffset>655320</wp:posOffset>
                  </wp:positionH>
                  <wp:positionV relativeFrom="paragraph">
                    <wp:posOffset>297180</wp:posOffset>
                  </wp:positionV>
                  <wp:extent cx="1003300" cy="438785"/>
                  <wp:effectExtent l="0" t="0" r="0" b="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438785"/>
                          </a:xfrm>
                          <a:prstGeom prst="rect">
                            <a:avLst/>
                          </a:prstGeom>
                          <a:solidFill>
                            <a:sysClr val="window" lastClr="FFFFFF"/>
                          </a:solidFill>
                          <a:ln w="6350">
                            <a:noFill/>
                          </a:ln>
                        </wps:spPr>
                        <wps:txbx>
                          <w:txbxContent>
                            <w:p w14:paraId="494F99BA" w14:textId="77777777" w:rsidR="001969B7" w:rsidRDefault="001969B7" w:rsidP="00E44B5A">
                              <w:pPr>
                                <w:rPr>
                                  <w:color w:val="0E0F0F"/>
                                </w:rPr>
                              </w:pPr>
                              <w:r>
                                <w:rPr>
                                  <w:color w:val="0E0F0F"/>
                                </w:rPr>
                                <w:t>Prieš suleidimą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B6B4A" id="Text Box 1" o:spid="_x0000_s1062" type="#_x0000_t202" style="position:absolute;margin-left:51.6pt;margin-top:23.4pt;width:79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" fillcolor="window" stroked="f" strokeweight=".5pt">
                  <v:textbox inset="0,0,0,0">
                    <w:txbxContent>
                      <w:p w14:paraId="494F99BA" w14:textId="77777777" w:rsidR="001969B7" w:rsidRDefault="001969B7" w:rsidP="00E44B5A">
                        <w:pPr>
                          <w:rPr>
                            <w:color w:val="0E0F0F"/>
                          </w:rPr>
                        </w:pPr>
                        <w:r>
                          <w:rPr>
                            <w:color w:val="0E0F0F"/>
                          </w:rPr>
                          <w:t>Prieš suleidimą</w:t>
                        </w:r>
                      </w:p>
                    </w:txbxContent>
                  </v:textbox>
                </v:shape>
              </w:pict>
            </mc:Fallback>
          </mc:AlternateContent>
        </w:r>
        <w:r w:rsidRPr="003A6E46" w:rsidDel="002F46E7">
          <w:rPr>
            <w:noProof/>
            <w:lang w:val="lt-LT"/>
          </w:rPr>
          <mc:AlternateContent>
            <mc:Choice Requires="wps">
              <w:drawing>
                <wp:anchor distT="0" distB="0" distL="114300" distR="114300" simplePos="0" relativeHeight="251662336" behindDoc="0" locked="0" layoutInCell="1" allowOverlap="1" wp14:anchorId="71388A17" wp14:editId="21168367">
                  <wp:simplePos x="0" y="0"/>
                  <wp:positionH relativeFrom="column">
                    <wp:posOffset>617855</wp:posOffset>
                  </wp:positionH>
                  <wp:positionV relativeFrom="paragraph">
                    <wp:posOffset>1713865</wp:posOffset>
                  </wp:positionV>
                  <wp:extent cx="1003300" cy="4267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426720"/>
                          </a:xfrm>
                          <a:prstGeom prst="rect">
                            <a:avLst/>
                          </a:prstGeom>
                          <a:solidFill>
                            <a:sysClr val="window" lastClr="FFFFFF"/>
                          </a:solidFill>
                          <a:ln w="6350">
                            <a:noFill/>
                          </a:ln>
                        </wps:spPr>
                        <wps:txbx>
                          <w:txbxContent>
                            <w:p w14:paraId="0DC962B8" w14:textId="77777777" w:rsidR="001969B7" w:rsidRDefault="001969B7" w:rsidP="00E44B5A">
                              <w:pPr>
                                <w:rPr>
                                  <w:color w:val="0E0F0F"/>
                                </w:rPr>
                              </w:pPr>
                              <w:r>
                                <w:rPr>
                                  <w:color w:val="0E0F0F"/>
                                </w:rPr>
                                <w:t>Po suleidimo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88A17" id="Text Box 2" o:spid="_x0000_s1063" type="#_x0000_t202" style="position:absolute;margin-left:48.65pt;margin-top:134.95pt;width:79pt;height:3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" fillcolor="window" stroked="f" strokeweight=".5pt">
                  <v:textbox inset="0,0,0,0">
                    <w:txbxContent>
                      <w:p w14:paraId="0DC962B8" w14:textId="77777777" w:rsidR="001969B7" w:rsidRDefault="001969B7" w:rsidP="00E44B5A">
                        <w:pPr>
                          <w:rPr>
                            <w:color w:val="0E0F0F"/>
                          </w:rPr>
                        </w:pPr>
                        <w:r>
                          <w:rPr>
                            <w:color w:val="0E0F0F"/>
                          </w:rPr>
                          <w:t>Po suleidimo</w:t>
                        </w:r>
                      </w:p>
                    </w:txbxContent>
                  </v:textbox>
                </v:shape>
              </w:pict>
            </mc:Fallback>
          </mc:AlternateContent>
        </w:r>
        <w:r w:rsidRPr="003A6E46" w:rsidDel="002F46E7">
          <w:rPr>
            <w:noProof/>
            <w:lang w:val="lt-LT"/>
          </w:rPr>
          <mc:AlternateContent>
            <mc:Choice Requires="wps">
              <w:drawing>
                <wp:anchor distT="0" distB="0" distL="114300" distR="114300" simplePos="0" relativeHeight="251665408" behindDoc="0" locked="0" layoutInCell="1" allowOverlap="1" wp14:anchorId="77BBC162" wp14:editId="78F6CAED">
                  <wp:simplePos x="0" y="0"/>
                  <wp:positionH relativeFrom="column">
                    <wp:posOffset>2121535</wp:posOffset>
                  </wp:positionH>
                  <wp:positionV relativeFrom="paragraph">
                    <wp:posOffset>1418590</wp:posOffset>
                  </wp:positionV>
                  <wp:extent cx="178435" cy="176530"/>
                  <wp:effectExtent l="0" t="0" r="0" b="0"/>
                  <wp:wrapNone/>
                  <wp:docPr id="18" name="Dodecago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1DCE0C6" w14:textId="77777777" w:rsidR="001969B7" w:rsidRDefault="001969B7" w:rsidP="00E44B5A">
                              <w:pPr>
                                <w:spacing w:line="220" w:lineRule="exact"/>
                                <w:jc w:val="center"/>
                                <w:rPr>
                                  <w:color w:val="FFFFFF"/>
                                  <w:lang w:val="en-US"/>
                                </w:rPr>
                              </w:pPr>
                              <w:r>
                                <w:rPr>
                                  <w:color w:val="FFFFFF"/>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C162" id="Dodecagon 18" o:spid="_x0000_s1064" style="position:absolute;margin-left:167.05pt;margin-top:111.7pt;width:14.05pt;height:1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1DCE0C6" w14:textId="77777777" w:rsidR="001969B7" w:rsidRDefault="001969B7" w:rsidP="00E44B5A">
                        <w:pPr>
                          <w:spacing w:line="220" w:lineRule="exact"/>
                          <w:jc w:val="center"/>
                          <w:rPr>
                            <w:color w:val="FFFFFF"/>
                            <w:lang w:val="en-US"/>
                          </w:rPr>
                        </w:pPr>
                        <w:r>
                          <w:rPr>
                            <w:color w:val="FFFFFF"/>
                            <w:lang w:val="en-US"/>
                          </w:rPr>
                          <w:t>C</w:t>
                        </w:r>
                      </w:p>
                    </w:txbxContent>
                  </v:textbox>
                </v:shape>
              </w:pict>
            </mc:Fallback>
          </mc:AlternateContent>
        </w:r>
        <w:r w:rsidRPr="003A6E46" w:rsidDel="002F46E7">
          <w:rPr>
            <w:noProof/>
            <w:lang w:val="lt-LT"/>
          </w:rPr>
          <mc:AlternateContent>
            <mc:Choice Requires="wps">
              <w:drawing>
                <wp:anchor distT="0" distB="0" distL="114300" distR="114300" simplePos="0" relativeHeight="251666432" behindDoc="0" locked="0" layoutInCell="1" allowOverlap="1" wp14:anchorId="2ED3EFE4" wp14:editId="13A6D92B">
                  <wp:simplePos x="0" y="0"/>
                  <wp:positionH relativeFrom="column">
                    <wp:posOffset>1686560</wp:posOffset>
                  </wp:positionH>
                  <wp:positionV relativeFrom="paragraph">
                    <wp:posOffset>1158875</wp:posOffset>
                  </wp:positionV>
                  <wp:extent cx="178435" cy="176530"/>
                  <wp:effectExtent l="0" t="0" r="0" b="0"/>
                  <wp:wrapNone/>
                  <wp:docPr id="19" name="Dodecagon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11A7BAB0" w14:textId="77777777" w:rsidR="001969B7" w:rsidRDefault="001969B7" w:rsidP="00E44B5A">
                              <w:pPr>
                                <w:spacing w:line="220" w:lineRule="exact"/>
                                <w:jc w:val="center"/>
                                <w:rPr>
                                  <w:color w:val="FFFFFF"/>
                                  <w:lang w:val="en-US"/>
                                </w:rPr>
                              </w:pPr>
                              <w:r>
                                <w:rPr>
                                  <w:color w:val="FFFFFF"/>
                                  <w:lang w:val="en-US"/>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3EFE4" id="Dodecagon 19" o:spid="_x0000_s1065" style="position:absolute;margin-left:132.8pt;margin-top:91.25pt;width:14.05pt;height:1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1A7BAB0" w14:textId="77777777" w:rsidR="001969B7" w:rsidRDefault="001969B7" w:rsidP="00E44B5A">
                        <w:pPr>
                          <w:spacing w:line="220" w:lineRule="exact"/>
                          <w:jc w:val="center"/>
                          <w:rPr>
                            <w:color w:val="FFFFFF"/>
                            <w:lang w:val="en-US"/>
                          </w:rPr>
                        </w:pPr>
                        <w:r>
                          <w:rPr>
                            <w:color w:val="FFFFFF"/>
                            <w:lang w:val="en-US"/>
                          </w:rPr>
                          <w:t>A</w:t>
                        </w:r>
                      </w:p>
                    </w:txbxContent>
                  </v:textbox>
                </v:shape>
              </w:pict>
            </mc:Fallback>
          </mc:AlternateContent>
        </w:r>
        <w:r w:rsidRPr="003A6E46" w:rsidDel="002F46E7">
          <w:rPr>
            <w:noProof/>
            <w:lang w:val="lt-LT"/>
          </w:rPr>
          <mc:AlternateContent>
            <mc:Choice Requires="wps">
              <w:drawing>
                <wp:anchor distT="0" distB="0" distL="114300" distR="114300" simplePos="0" relativeHeight="251668480" behindDoc="0" locked="0" layoutInCell="1" allowOverlap="1" wp14:anchorId="02E60A36" wp14:editId="4E2266F3">
                  <wp:simplePos x="0" y="0"/>
                  <wp:positionH relativeFrom="column">
                    <wp:posOffset>3214370</wp:posOffset>
                  </wp:positionH>
                  <wp:positionV relativeFrom="paragraph">
                    <wp:posOffset>1428750</wp:posOffset>
                  </wp:positionV>
                  <wp:extent cx="178435" cy="176530"/>
                  <wp:effectExtent l="0" t="0" r="0" b="0"/>
                  <wp:wrapNone/>
                  <wp:docPr id="21" name="Dodecago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6AB1B29A" w14:textId="77777777" w:rsidR="001969B7" w:rsidRDefault="001969B7" w:rsidP="00E44B5A">
                              <w:pPr>
                                <w:spacing w:line="220" w:lineRule="exact"/>
                                <w:jc w:val="center"/>
                                <w:rPr>
                                  <w:color w:val="FFFFFF"/>
                                  <w:lang w:val="en-US"/>
                                </w:rPr>
                              </w:pPr>
                              <w:r>
                                <w:rPr>
                                  <w:color w:val="FFFFFF"/>
                                  <w:lang w:val="en-US"/>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60A36" id="Dodecagon 21" o:spid="_x0000_s1066" style="position:absolute;margin-left:253.1pt;margin-top:112.5pt;width:14.05pt;height:1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6AB1B29A" w14:textId="77777777" w:rsidR="001969B7" w:rsidRDefault="001969B7" w:rsidP="00E44B5A">
                        <w:pPr>
                          <w:spacing w:line="220" w:lineRule="exact"/>
                          <w:jc w:val="center"/>
                          <w:rPr>
                            <w:color w:val="FFFFFF"/>
                            <w:lang w:val="en-US"/>
                          </w:rPr>
                        </w:pPr>
                        <w:r>
                          <w:rPr>
                            <w:color w:val="FFFFFF"/>
                            <w:lang w:val="en-US"/>
                          </w:rPr>
                          <w:t>E</w:t>
                        </w:r>
                      </w:p>
                    </w:txbxContent>
                  </v:textbox>
                </v:shape>
              </w:pict>
            </mc:Fallback>
          </mc:AlternateContent>
        </w:r>
        <w:r w:rsidRPr="003A6E46" w:rsidDel="002F46E7">
          <w:rPr>
            <w:noProof/>
            <w:lang w:val="lt-LT"/>
          </w:rPr>
          <mc:AlternateContent>
            <mc:Choice Requires="wps">
              <w:drawing>
                <wp:anchor distT="0" distB="0" distL="114300" distR="114300" simplePos="0" relativeHeight="251669504" behindDoc="0" locked="0" layoutInCell="1" allowOverlap="1" wp14:anchorId="18D44E00" wp14:editId="23C118B0">
                  <wp:simplePos x="0" y="0"/>
                  <wp:positionH relativeFrom="column">
                    <wp:posOffset>3579495</wp:posOffset>
                  </wp:positionH>
                  <wp:positionV relativeFrom="paragraph">
                    <wp:posOffset>1425575</wp:posOffset>
                  </wp:positionV>
                  <wp:extent cx="178435" cy="176530"/>
                  <wp:effectExtent l="0" t="0" r="0" b="0"/>
                  <wp:wrapNone/>
                  <wp:docPr id="22" name="Dodecagon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3E1DA56C" w14:textId="77777777" w:rsidR="001969B7" w:rsidRDefault="001969B7" w:rsidP="00E44B5A">
                              <w:pPr>
                                <w:spacing w:line="220" w:lineRule="exact"/>
                                <w:jc w:val="center"/>
                                <w:rPr>
                                  <w:color w:val="FFFFFF"/>
                                  <w:lang w:val="en-US"/>
                                </w:rPr>
                              </w:pPr>
                              <w:r>
                                <w:rPr>
                                  <w:color w:val="FFFFFF"/>
                                  <w:lang w:val="en-US"/>
                                </w:rPr>
                                <w:t>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4E00" id="Dodecagon 22" o:spid="_x0000_s1067" style="position:absolute;margin-left:281.85pt;margin-top:112.25pt;width:14.05pt;height:1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&#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3E1DA56C" w14:textId="77777777" w:rsidR="001969B7" w:rsidRDefault="001969B7" w:rsidP="00E44B5A">
                        <w:pPr>
                          <w:spacing w:line="220" w:lineRule="exact"/>
                          <w:jc w:val="center"/>
                          <w:rPr>
                            <w:color w:val="FFFFFF"/>
                            <w:lang w:val="en-US"/>
                          </w:rPr>
                        </w:pPr>
                        <w:r>
                          <w:rPr>
                            <w:color w:val="FFFFFF"/>
                            <w:lang w:val="en-US"/>
                          </w:rPr>
                          <w:t>F</w:t>
                        </w:r>
                      </w:p>
                    </w:txbxContent>
                  </v:textbox>
                </v:shape>
              </w:pict>
            </mc:Fallback>
          </mc:AlternateContent>
        </w:r>
        <w:r w:rsidRPr="003A6E46" w:rsidDel="002F46E7">
          <w:rPr>
            <w:noProof/>
            <w:lang w:val="lt-LT"/>
          </w:rPr>
          <mc:AlternateContent>
            <mc:Choice Requires="wps">
              <w:drawing>
                <wp:anchor distT="0" distB="0" distL="114300" distR="114300" simplePos="0" relativeHeight="251667456" behindDoc="0" locked="0" layoutInCell="1" allowOverlap="1" wp14:anchorId="41DCE4BD" wp14:editId="52400777">
                  <wp:simplePos x="0" y="0"/>
                  <wp:positionH relativeFrom="column">
                    <wp:posOffset>3213735</wp:posOffset>
                  </wp:positionH>
                  <wp:positionV relativeFrom="paragraph">
                    <wp:posOffset>876935</wp:posOffset>
                  </wp:positionV>
                  <wp:extent cx="178435" cy="176530"/>
                  <wp:effectExtent l="0" t="0" r="0" b="0"/>
                  <wp:wrapNone/>
                  <wp:docPr id="20" name="Dodecago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125FF428" w14:textId="77777777" w:rsidR="001969B7" w:rsidRDefault="001969B7" w:rsidP="00E44B5A">
                              <w:pPr>
                                <w:spacing w:line="220" w:lineRule="exact"/>
                                <w:jc w:val="center"/>
                                <w:rPr>
                                  <w:color w:val="FFFFFF"/>
                                  <w:lang w:val="en-US"/>
                                </w:rPr>
                              </w:pPr>
                              <w:r>
                                <w:rPr>
                                  <w:color w:val="FFFFFF"/>
                                  <w:lang w:val="en-US"/>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E4BD" id="Dodecagon 20" o:spid="_x0000_s1068" style="position:absolute;margin-left:253.05pt;margin-top:69.05pt;width:14.05pt;height:1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125FF428" w14:textId="77777777" w:rsidR="001969B7" w:rsidRDefault="001969B7" w:rsidP="00E44B5A">
                        <w:pPr>
                          <w:spacing w:line="220" w:lineRule="exact"/>
                          <w:jc w:val="center"/>
                          <w:rPr>
                            <w:color w:val="FFFFFF"/>
                            <w:lang w:val="en-US"/>
                          </w:rPr>
                        </w:pPr>
                        <w:r>
                          <w:rPr>
                            <w:color w:val="FFFFFF"/>
                            <w:lang w:val="en-US"/>
                          </w:rPr>
                          <w:t>C</w:t>
                        </w:r>
                      </w:p>
                    </w:txbxContent>
                  </v:textbox>
                </v:shape>
              </w:pict>
            </mc:Fallback>
          </mc:AlternateContent>
        </w:r>
        <w:r w:rsidRPr="003A6E46" w:rsidDel="002F46E7">
          <w:rPr>
            <w:noProof/>
            <w:lang w:val="lt-LT"/>
          </w:rPr>
          <mc:AlternateContent>
            <mc:Choice Requires="wps">
              <w:drawing>
                <wp:anchor distT="0" distB="0" distL="114300" distR="114300" simplePos="0" relativeHeight="251670528" behindDoc="0" locked="0" layoutInCell="1" allowOverlap="1" wp14:anchorId="7D6B5424" wp14:editId="1987E935">
                  <wp:simplePos x="0" y="0"/>
                  <wp:positionH relativeFrom="column">
                    <wp:posOffset>4034155</wp:posOffset>
                  </wp:positionH>
                  <wp:positionV relativeFrom="paragraph">
                    <wp:posOffset>880110</wp:posOffset>
                  </wp:positionV>
                  <wp:extent cx="178435" cy="176530"/>
                  <wp:effectExtent l="0" t="0" r="0" b="0"/>
                  <wp:wrapNone/>
                  <wp:docPr id="23" name="Dodecagon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62666CB" w14:textId="77777777" w:rsidR="001969B7" w:rsidRDefault="001969B7" w:rsidP="00E44B5A">
                              <w:pPr>
                                <w:spacing w:line="220" w:lineRule="exact"/>
                                <w:jc w:val="center"/>
                                <w:rPr>
                                  <w:color w:val="FFFFFF"/>
                                  <w:lang w:val="en-US"/>
                                </w:rPr>
                              </w:pPr>
                              <w:r>
                                <w:rPr>
                                  <w:color w:val="FFFFFF"/>
                                  <w:lang w:val="en-US"/>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B5424" id="Dodecagon 23" o:spid="_x0000_s1069" style="position:absolute;margin-left:317.65pt;margin-top:69.3pt;width:14.05pt;height:1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62666CB" w14:textId="77777777" w:rsidR="001969B7" w:rsidRDefault="001969B7" w:rsidP="00E44B5A">
                        <w:pPr>
                          <w:spacing w:line="220" w:lineRule="exact"/>
                          <w:jc w:val="center"/>
                          <w:rPr>
                            <w:color w:val="FFFFFF"/>
                            <w:lang w:val="en-US"/>
                          </w:rPr>
                        </w:pPr>
                        <w:r>
                          <w:rPr>
                            <w:color w:val="FFFFFF"/>
                            <w:lang w:val="en-US"/>
                          </w:rPr>
                          <w:t>D</w:t>
                        </w:r>
                      </w:p>
                    </w:txbxContent>
                  </v:textbox>
                </v:shape>
              </w:pict>
            </mc:Fallback>
          </mc:AlternateContent>
        </w:r>
        <w:r w:rsidRPr="003A6E46" w:rsidDel="002F46E7">
          <w:rPr>
            <w:noProof/>
            <w:lang w:val="lt-LT"/>
          </w:rPr>
          <mc:AlternateContent>
            <mc:Choice Requires="wps">
              <w:drawing>
                <wp:anchor distT="0" distB="0" distL="114300" distR="114300" simplePos="0" relativeHeight="251664384" behindDoc="0" locked="0" layoutInCell="1" allowOverlap="1" wp14:anchorId="0E0A611C" wp14:editId="3F3C3442">
                  <wp:simplePos x="0" y="0"/>
                  <wp:positionH relativeFrom="column">
                    <wp:posOffset>2776855</wp:posOffset>
                  </wp:positionH>
                  <wp:positionV relativeFrom="paragraph">
                    <wp:posOffset>1160145</wp:posOffset>
                  </wp:positionV>
                  <wp:extent cx="178435" cy="176530"/>
                  <wp:effectExtent l="0" t="0" r="0" b="0"/>
                  <wp:wrapNone/>
                  <wp:docPr id="17" name="Dodecago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 cy="176530"/>
                          </a:xfrm>
                          <a:prstGeom prst="dodecagon">
                            <a:avLst/>
                          </a:prstGeom>
                          <a:solidFill>
                            <a:srgbClr val="635951"/>
                          </a:solidFill>
                          <a:ln w="12700" cap="flat" cmpd="sng" algn="ctr">
                            <a:noFill/>
                            <a:prstDash val="solid"/>
                            <a:miter lim="800000"/>
                          </a:ln>
                          <a:effectLst/>
                        </wps:spPr>
                        <wps:txbx>
                          <w:txbxContent>
                            <w:p w14:paraId="0A423F6F" w14:textId="77777777" w:rsidR="001969B7" w:rsidRDefault="001969B7" w:rsidP="00E44B5A">
                              <w:pPr>
                                <w:spacing w:line="220" w:lineRule="exact"/>
                                <w:jc w:val="center"/>
                                <w:rPr>
                                  <w:color w:val="FFFFFF"/>
                                  <w:lang w:val="en-US"/>
                                </w:rPr>
                              </w:pPr>
                              <w:r>
                                <w:rPr>
                                  <w:color w:val="FFFFFF"/>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A611C" id="Dodecagon 8" o:spid="_x0000_s1070" style="position:absolute;margin-left:218.65pt;margin-top:91.35pt;width:14.0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8435,176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" adj="-11796480,,5400" path="m,64613l23907,23652,65311,r47813,l154528,23652r23907,40961l178435,111917r-23907,40961l113124,176530r-47813,l23907,152878,,111917,,64613xe" fillcolor="#635951" stroked="f" strokeweight="1pt">
                  <v:stroke joinstyle="miter"/>
                  <v:formulas/>
                  <v:path arrowok="t" o:connecttype="custom" o:connectlocs="0,64613;23907,23652;65311,0;113124,0;154528,23652;178435,64613;178435,111917;154528,152878;113124,176530;65311,176530;23907,152878;0,111917;0,64613" o:connectangles="0,0,0,0,0,0,0,0,0,0,0,0,0" textboxrect="0,0,178435,176530"/>
                  <v:textbox inset="0,0,0,0">
                    <w:txbxContent>
                      <w:p w14:paraId="0A423F6F" w14:textId="77777777" w:rsidR="001969B7" w:rsidRDefault="001969B7" w:rsidP="00E44B5A">
                        <w:pPr>
                          <w:spacing w:line="220" w:lineRule="exact"/>
                          <w:jc w:val="center"/>
                          <w:rPr>
                            <w:color w:val="FFFFFF"/>
                            <w:lang w:val="en-US"/>
                          </w:rPr>
                        </w:pPr>
                        <w:r>
                          <w:rPr>
                            <w:color w:val="FFFFFF"/>
                            <w:lang w:val="en-US"/>
                          </w:rPr>
                          <w:t>B</w:t>
                        </w:r>
                      </w:p>
                    </w:txbxContent>
                  </v:textbox>
                </v:shape>
              </w:pict>
            </mc:Fallback>
          </mc:AlternateContent>
        </w:r>
        <w:r w:rsidRPr="003A6E46" w:rsidDel="002F46E7">
          <w:rPr>
            <w:noProof/>
            <w:lang w:val="lt-LT"/>
          </w:rPr>
          <w:drawing>
            <wp:inline distT="0" distB="0" distL="0" distR="0" wp14:anchorId="03AD8D97" wp14:editId="341D8384">
              <wp:extent cx="6076950" cy="2562225"/>
              <wp:effectExtent l="0" t="0" r="0" b="0"/>
              <wp:docPr id="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562225"/>
                      </a:xfrm>
                      <a:prstGeom prst="rect">
                        <a:avLst/>
                      </a:prstGeom>
                      <a:noFill/>
                      <a:ln>
                        <a:noFill/>
                      </a:ln>
                    </pic:spPr>
                  </pic:pic>
                </a:graphicData>
              </a:graphic>
            </wp:inline>
          </w:drawing>
        </w:r>
      </w:del>
    </w:p>
    <w:p w14:paraId="0FA34733" w14:textId="77777777" w:rsidR="001969B7" w:rsidRPr="003A6E46" w:rsidDel="002F46E7" w:rsidRDefault="001969B7" w:rsidP="00E44B5A">
      <w:pPr>
        <w:tabs>
          <w:tab w:val="clear" w:pos="567"/>
        </w:tabs>
        <w:autoSpaceDE w:val="0"/>
        <w:autoSpaceDN w:val="0"/>
        <w:adjustRightInd w:val="0"/>
        <w:spacing w:line="240" w:lineRule="auto"/>
        <w:rPr>
          <w:del w:id="571" w:author="Author"/>
          <w:lang w:val="lt-LT" w:eastAsia="en-GB"/>
        </w:rPr>
      </w:pPr>
    </w:p>
    <w:p w14:paraId="05EF2F25" w14:textId="77777777" w:rsidR="001969B7" w:rsidRPr="003A6E46" w:rsidDel="002F46E7" w:rsidRDefault="001969B7" w:rsidP="00E44B5A">
      <w:pPr>
        <w:tabs>
          <w:tab w:val="clear" w:pos="567"/>
        </w:tabs>
        <w:autoSpaceDE w:val="0"/>
        <w:autoSpaceDN w:val="0"/>
        <w:adjustRightInd w:val="0"/>
        <w:spacing w:line="240" w:lineRule="auto"/>
        <w:rPr>
          <w:del w:id="572" w:author="Author"/>
          <w:lang w:val="lt-LT"/>
        </w:rPr>
      </w:pPr>
      <w:bookmarkStart w:id="573" w:name="_Hlk57828051"/>
      <w:del w:id="574" w:author="Author">
        <w:r w:rsidRPr="003A6E46" w:rsidDel="002F46E7">
          <w:rPr>
            <w:lang w:val="lt-LT"/>
          </w:rPr>
          <w:delText>1. Išimkite dozės pakuotę iš šaldytuvo ir leiskite sušilti iki kambario temperatūros (iki 30 °C) prieš atlikdami injekcijas. Rekomenduojamas atšildymo laikas – 30 minučių.</w:delText>
        </w:r>
      </w:del>
    </w:p>
    <w:bookmarkEnd w:id="573"/>
    <w:p w14:paraId="43F05A16" w14:textId="77777777" w:rsidR="001969B7" w:rsidRPr="003A6E46" w:rsidDel="002F46E7" w:rsidRDefault="001969B7" w:rsidP="00E44B5A">
      <w:pPr>
        <w:tabs>
          <w:tab w:val="clear" w:pos="567"/>
        </w:tabs>
        <w:autoSpaceDE w:val="0"/>
        <w:autoSpaceDN w:val="0"/>
        <w:adjustRightInd w:val="0"/>
        <w:spacing w:line="240" w:lineRule="auto"/>
        <w:rPr>
          <w:del w:id="575" w:author="Author"/>
          <w:lang w:val="lt-LT"/>
        </w:rPr>
      </w:pPr>
    </w:p>
    <w:p w14:paraId="76BCC7F2" w14:textId="77777777" w:rsidR="001969B7" w:rsidRPr="003A6E46" w:rsidDel="002F46E7" w:rsidRDefault="001969B7" w:rsidP="00E44B5A">
      <w:pPr>
        <w:tabs>
          <w:tab w:val="clear" w:pos="567"/>
        </w:tabs>
        <w:autoSpaceDE w:val="0"/>
        <w:autoSpaceDN w:val="0"/>
        <w:adjustRightInd w:val="0"/>
        <w:spacing w:line="240" w:lineRule="auto"/>
        <w:rPr>
          <w:del w:id="576" w:author="Author"/>
          <w:lang w:val="lt-LT"/>
        </w:rPr>
      </w:pPr>
      <w:bookmarkStart w:id="577" w:name="_Hlk58405995"/>
      <w:del w:id="578" w:author="Author">
        <w:r w:rsidRPr="003A6E46" w:rsidDel="002F46E7">
          <w:rPr>
            <w:b/>
            <w:lang w:val="lt-LT"/>
          </w:rPr>
          <w:delText>Ant kartoninės dėžutės reikia pažymėti dozės pakuotės išėmimo iš šaldytuvo datą ir laiką.</w:delText>
        </w:r>
      </w:del>
    </w:p>
    <w:bookmarkEnd w:id="577"/>
    <w:p w14:paraId="434F7378" w14:textId="77777777" w:rsidR="001969B7" w:rsidRPr="003A6E46" w:rsidDel="002F46E7" w:rsidRDefault="001969B7" w:rsidP="00E44B5A">
      <w:pPr>
        <w:tabs>
          <w:tab w:val="clear" w:pos="567"/>
        </w:tabs>
        <w:autoSpaceDE w:val="0"/>
        <w:autoSpaceDN w:val="0"/>
        <w:adjustRightInd w:val="0"/>
        <w:spacing w:line="240" w:lineRule="auto"/>
        <w:rPr>
          <w:del w:id="579" w:author="Author"/>
          <w:lang w:val="lt-LT"/>
        </w:rPr>
      </w:pPr>
    </w:p>
    <w:p w14:paraId="5A0D9371" w14:textId="77777777" w:rsidR="001969B7" w:rsidRPr="003A6E46" w:rsidDel="002F46E7" w:rsidRDefault="001969B7" w:rsidP="00E44B5A">
      <w:pPr>
        <w:tabs>
          <w:tab w:val="clear" w:pos="567"/>
        </w:tabs>
        <w:autoSpaceDE w:val="0"/>
        <w:autoSpaceDN w:val="0"/>
        <w:adjustRightInd w:val="0"/>
        <w:spacing w:line="240" w:lineRule="auto"/>
        <w:rPr>
          <w:del w:id="580" w:author="Author"/>
          <w:lang w:val="lt-LT"/>
        </w:rPr>
      </w:pPr>
      <w:del w:id="581" w:author="Author">
        <w:r w:rsidRPr="003A6E46" w:rsidDel="002F46E7">
          <w:rPr>
            <w:lang w:val="lt-LT"/>
          </w:rPr>
          <w:delText xml:space="preserve">○ </w:delText>
        </w:r>
        <w:r w:rsidRPr="003A6E46" w:rsidDel="002F46E7">
          <w:rPr>
            <w:lang w:val="lt-LT"/>
          </w:rPr>
          <w:tab/>
        </w:r>
        <w:r w:rsidRPr="003A6E46" w:rsidDel="002F46E7">
          <w:rPr>
            <w:b/>
            <w:lang w:val="lt-LT"/>
          </w:rPr>
          <w:delText>Nenaudokite išorinių šilumos šaltinių,</w:delText>
        </w:r>
        <w:r w:rsidRPr="003A6E46" w:rsidDel="002F46E7">
          <w:rPr>
            <w:lang w:val="lt-LT"/>
          </w:rPr>
          <w:delText xml:space="preserve"> pavyzdžiui, karšto vandens, užpildytiems švirkštams šildyti.</w:delText>
        </w:r>
      </w:del>
    </w:p>
    <w:p w14:paraId="55DE2F84" w14:textId="77777777" w:rsidR="001969B7" w:rsidRPr="003A6E46" w:rsidDel="002F46E7" w:rsidRDefault="001969B7" w:rsidP="00E44B5A">
      <w:pPr>
        <w:tabs>
          <w:tab w:val="clear" w:pos="567"/>
        </w:tabs>
        <w:autoSpaceDE w:val="0"/>
        <w:autoSpaceDN w:val="0"/>
        <w:adjustRightInd w:val="0"/>
        <w:spacing w:line="240" w:lineRule="auto"/>
        <w:rPr>
          <w:del w:id="582" w:author="Author"/>
          <w:lang w:val="lt-LT"/>
        </w:rPr>
      </w:pPr>
      <w:del w:id="583" w:author="Author">
        <w:r w:rsidRPr="003A6E46" w:rsidDel="002F46E7">
          <w:rPr>
            <w:b/>
            <w:lang w:val="lt-LT"/>
          </w:rPr>
          <w:delText>Nelieskite</w:delText>
        </w:r>
        <w:r w:rsidRPr="003A6E46" w:rsidDel="002F46E7">
          <w:rPr>
            <w:lang w:val="lt-LT"/>
          </w:rPr>
          <w:delText xml:space="preserve"> ir nebeuždenkite adatos jokiame etape. Taip išvengsite atsitiktinio susižeidimo adata.</w:delText>
        </w:r>
      </w:del>
    </w:p>
    <w:p w14:paraId="47D1B025" w14:textId="77777777" w:rsidR="001969B7" w:rsidRPr="003A6E46" w:rsidDel="002F46E7" w:rsidRDefault="001969B7" w:rsidP="00E44B5A">
      <w:pPr>
        <w:tabs>
          <w:tab w:val="clear" w:pos="567"/>
        </w:tabs>
        <w:autoSpaceDE w:val="0"/>
        <w:autoSpaceDN w:val="0"/>
        <w:adjustRightInd w:val="0"/>
        <w:spacing w:line="240" w:lineRule="auto"/>
        <w:rPr>
          <w:del w:id="584" w:author="Author"/>
          <w:lang w:val="lt-LT"/>
        </w:rPr>
      </w:pPr>
    </w:p>
    <w:p w14:paraId="525F696F" w14:textId="77777777" w:rsidR="001969B7" w:rsidRPr="003A6E46" w:rsidDel="002F46E7" w:rsidRDefault="001969B7" w:rsidP="00E44B5A">
      <w:pPr>
        <w:tabs>
          <w:tab w:val="clear" w:pos="567"/>
        </w:tabs>
        <w:autoSpaceDE w:val="0"/>
        <w:autoSpaceDN w:val="0"/>
        <w:adjustRightInd w:val="0"/>
        <w:spacing w:line="240" w:lineRule="auto"/>
        <w:rPr>
          <w:del w:id="585" w:author="Author"/>
          <w:lang w:val="lt-LT"/>
        </w:rPr>
      </w:pPr>
    </w:p>
    <w:p w14:paraId="315CBA0A" w14:textId="77777777" w:rsidR="001969B7" w:rsidRPr="003A6E46" w:rsidDel="002F46E7" w:rsidRDefault="001969B7" w:rsidP="00E44B5A">
      <w:pPr>
        <w:tabs>
          <w:tab w:val="clear" w:pos="567"/>
        </w:tabs>
        <w:autoSpaceDE w:val="0"/>
        <w:autoSpaceDN w:val="0"/>
        <w:adjustRightInd w:val="0"/>
        <w:spacing w:line="240" w:lineRule="auto"/>
        <w:rPr>
          <w:del w:id="586" w:author="Author"/>
          <w:lang w:val="lt-LT"/>
        </w:rPr>
      </w:pPr>
      <w:del w:id="587" w:author="Author">
        <w:r w:rsidRPr="003A6E46" w:rsidDel="002F46E7">
          <w:rPr>
            <w:lang w:val="lt-LT"/>
          </w:rPr>
          <w:delText xml:space="preserve">2. </w:delText>
        </w:r>
        <w:r w:rsidRPr="003A6E46" w:rsidDel="002F46E7">
          <w:rPr>
            <w:b/>
            <w:lang w:val="lt-LT"/>
          </w:rPr>
          <w:delText>Išimkite abu švirkštus</w:delText>
        </w:r>
        <w:r w:rsidRPr="003A6E46" w:rsidDel="002F46E7">
          <w:rPr>
            <w:lang w:val="lt-LT"/>
          </w:rPr>
          <w:delText xml:space="preserve"> iš dėklo. Patikrinkite, ar vaistinis preparatas abiejuose užpildytuose švirkštuose yra bespalvis arba šiek tiek gelsvas, šiek tiek opalescuojantis tirpalas, kuriame iš esmės nėra matomų dalelių. Langeliuose galite matyti oro burbuliukų. Tai normalu ir neturės įtakos dozei.</w:delText>
        </w:r>
      </w:del>
    </w:p>
    <w:p w14:paraId="4D59EEFE" w14:textId="77777777" w:rsidR="001969B7" w:rsidRPr="003A6E46" w:rsidDel="002F46E7" w:rsidRDefault="001969B7" w:rsidP="00E44B5A">
      <w:pPr>
        <w:tabs>
          <w:tab w:val="clear" w:pos="567"/>
        </w:tabs>
        <w:autoSpaceDE w:val="0"/>
        <w:autoSpaceDN w:val="0"/>
        <w:adjustRightInd w:val="0"/>
        <w:spacing w:line="240" w:lineRule="auto"/>
        <w:rPr>
          <w:del w:id="588" w:author="Author"/>
          <w:lang w:val="lt-LT"/>
        </w:rPr>
      </w:pPr>
    </w:p>
    <w:p w14:paraId="0E326C8E" w14:textId="77777777" w:rsidR="001969B7" w:rsidRPr="003A6E46" w:rsidDel="002F46E7" w:rsidRDefault="001969B7" w:rsidP="00E44B5A">
      <w:pPr>
        <w:tabs>
          <w:tab w:val="clear" w:pos="567"/>
        </w:tabs>
        <w:autoSpaceDE w:val="0"/>
        <w:autoSpaceDN w:val="0"/>
        <w:adjustRightInd w:val="0"/>
        <w:spacing w:line="240" w:lineRule="auto"/>
        <w:rPr>
          <w:del w:id="589" w:author="Author"/>
          <w:lang w:val="lt-LT"/>
        </w:rPr>
      </w:pPr>
      <w:del w:id="590" w:author="Author">
        <w:r w:rsidRPr="003A6E46" w:rsidDel="002F46E7">
          <w:rPr>
            <w:b/>
            <w:lang w:val="lt-LT"/>
          </w:rPr>
          <w:delText>Patikrinkite abu</w:delText>
        </w:r>
        <w:r w:rsidRPr="003A6E46" w:rsidDel="002F46E7">
          <w:rPr>
            <w:lang w:val="lt-LT"/>
          </w:rPr>
          <w:delText xml:space="preserve"> užpildytus švirkštus.</w:delText>
        </w:r>
        <w:r w:rsidRPr="003A6E46" w:rsidDel="002F46E7">
          <w:rPr>
            <w:b/>
            <w:lang w:val="lt-LT"/>
          </w:rPr>
          <w:delText xml:space="preserve"> Nenaudokite</w:delText>
        </w:r>
        <w:r w:rsidRPr="003A6E46" w:rsidDel="002F46E7">
          <w:rPr>
            <w:lang w:val="lt-LT"/>
          </w:rPr>
          <w:delText xml:space="preserve"> jų, jeigu:</w:delText>
        </w:r>
      </w:del>
    </w:p>
    <w:p w14:paraId="3F7B34BD" w14:textId="77777777" w:rsidR="001969B7" w:rsidRPr="003A6E46" w:rsidDel="002F46E7" w:rsidRDefault="001969B7" w:rsidP="00E44B5A">
      <w:pPr>
        <w:tabs>
          <w:tab w:val="clear" w:pos="567"/>
        </w:tabs>
        <w:autoSpaceDE w:val="0"/>
        <w:autoSpaceDN w:val="0"/>
        <w:adjustRightInd w:val="0"/>
        <w:spacing w:line="240" w:lineRule="auto"/>
        <w:rPr>
          <w:del w:id="591" w:author="Author"/>
          <w:lang w:val="lt-LT"/>
        </w:rPr>
      </w:pPr>
      <w:del w:id="592" w:author="Author">
        <w:r w:rsidRPr="003A6E46" w:rsidDel="002F46E7">
          <w:rPr>
            <w:lang w:val="lt-LT"/>
          </w:rPr>
          <w:delText>praėjusi švirkšto etiketėje nurodyta galiojimo data (EXP);</w:delText>
        </w:r>
      </w:del>
    </w:p>
    <w:p w14:paraId="74A3167E" w14:textId="77777777" w:rsidR="001969B7" w:rsidRPr="003A6E46" w:rsidDel="002F46E7" w:rsidRDefault="001969B7" w:rsidP="00E44B5A">
      <w:pPr>
        <w:tabs>
          <w:tab w:val="clear" w:pos="567"/>
        </w:tabs>
        <w:autoSpaceDE w:val="0"/>
        <w:autoSpaceDN w:val="0"/>
        <w:adjustRightInd w:val="0"/>
        <w:spacing w:line="240" w:lineRule="auto"/>
        <w:rPr>
          <w:del w:id="593" w:author="Author"/>
          <w:b/>
          <w:lang w:val="lt-LT"/>
        </w:rPr>
      </w:pPr>
      <w:del w:id="594" w:author="Author">
        <w:r w:rsidRPr="003A6E46" w:rsidDel="002F46E7">
          <w:rPr>
            <w:lang w:val="lt-LT"/>
          </w:rPr>
          <w:tab/>
        </w:r>
        <w:r w:rsidRPr="003A6E46" w:rsidDel="002F46E7">
          <w:rPr>
            <w:b/>
            <w:lang w:val="lt-LT"/>
          </w:rPr>
          <w:delText>arba</w:delText>
        </w:r>
      </w:del>
    </w:p>
    <w:p w14:paraId="2FA2C5D4" w14:textId="77777777" w:rsidR="001969B7" w:rsidRPr="003A6E46" w:rsidDel="002F46E7" w:rsidRDefault="001969B7" w:rsidP="00E44B5A">
      <w:pPr>
        <w:tabs>
          <w:tab w:val="clear" w:pos="567"/>
        </w:tabs>
        <w:autoSpaceDE w:val="0"/>
        <w:autoSpaceDN w:val="0"/>
        <w:adjustRightInd w:val="0"/>
        <w:spacing w:line="240" w:lineRule="auto"/>
        <w:rPr>
          <w:del w:id="595" w:author="Author"/>
          <w:lang w:val="lt-LT"/>
        </w:rPr>
      </w:pPr>
      <w:del w:id="596" w:author="Author">
        <w:r w:rsidRPr="003A6E46" w:rsidDel="002F46E7">
          <w:rPr>
            <w:lang w:val="lt-LT"/>
          </w:rPr>
          <w:delText>buvo kambario temperatūroje (iki 30 </w:delText>
        </w:r>
        <w:r w:rsidRPr="003A6E46" w:rsidDel="002F46E7">
          <w:rPr>
            <w:vertAlign w:val="superscript"/>
            <w:lang w:val="lt-LT"/>
          </w:rPr>
          <w:delText>o</w:delText>
        </w:r>
        <w:r w:rsidRPr="003A6E46" w:rsidDel="002F46E7">
          <w:rPr>
            <w:lang w:val="lt-LT"/>
          </w:rPr>
          <w:delText>C) ilgiau kaip 24 valandas;</w:delText>
        </w:r>
      </w:del>
    </w:p>
    <w:p w14:paraId="128C18C8" w14:textId="77777777" w:rsidR="001969B7" w:rsidRPr="003A6E46" w:rsidDel="002F46E7" w:rsidRDefault="001969B7" w:rsidP="00E44B5A">
      <w:pPr>
        <w:tabs>
          <w:tab w:val="clear" w:pos="567"/>
        </w:tabs>
        <w:autoSpaceDE w:val="0"/>
        <w:autoSpaceDN w:val="0"/>
        <w:adjustRightInd w:val="0"/>
        <w:spacing w:line="240" w:lineRule="auto"/>
        <w:rPr>
          <w:del w:id="597" w:author="Author"/>
          <w:lang w:val="lt-LT"/>
        </w:rPr>
      </w:pPr>
      <w:del w:id="598" w:author="Author">
        <w:r w:rsidRPr="003A6E46" w:rsidDel="002F46E7">
          <w:rPr>
            <w:lang w:val="lt-LT"/>
          </w:rPr>
          <w:delText>skysčio spalva ir skaidrumas neatitinka anksčiau nurodytų arba skystyje plaukioja dalelės;</w:delText>
        </w:r>
      </w:del>
    </w:p>
    <w:p w14:paraId="239F5E11" w14:textId="77777777" w:rsidR="001969B7" w:rsidRPr="003A6E46" w:rsidDel="002F46E7" w:rsidRDefault="001969B7" w:rsidP="00E44B5A">
      <w:pPr>
        <w:tabs>
          <w:tab w:val="clear" w:pos="567"/>
        </w:tabs>
        <w:autoSpaceDE w:val="0"/>
        <w:autoSpaceDN w:val="0"/>
        <w:adjustRightInd w:val="0"/>
        <w:spacing w:line="240" w:lineRule="auto"/>
        <w:rPr>
          <w:del w:id="599" w:author="Author"/>
          <w:lang w:val="lt-LT"/>
        </w:rPr>
      </w:pPr>
      <w:del w:id="600" w:author="Author">
        <w:r w:rsidRPr="003A6E46" w:rsidDel="002F46E7">
          <w:rPr>
            <w:lang w:val="lt-LT"/>
          </w:rPr>
          <w:delText>yra pažeidimo pož</w:delText>
        </w:r>
        <w:r w:rsidRPr="003A6E46" w:rsidDel="002F46E7">
          <w:rPr>
            <w:lang w:val="lt-LT"/>
          </w:rPr>
          <w:lastRenderedPageBreak/>
          <w:delText>ymių (įskilimų, nuolaužų ir pan.).</w:delText>
        </w:r>
      </w:del>
    </w:p>
    <w:p w14:paraId="33E86880" w14:textId="77777777" w:rsidR="001969B7" w:rsidRPr="003A6E46" w:rsidDel="002F46E7" w:rsidRDefault="001969B7" w:rsidP="00E44B5A">
      <w:pPr>
        <w:tabs>
          <w:tab w:val="clear" w:pos="567"/>
        </w:tabs>
        <w:autoSpaceDE w:val="0"/>
        <w:autoSpaceDN w:val="0"/>
        <w:adjustRightInd w:val="0"/>
        <w:spacing w:line="240" w:lineRule="auto"/>
        <w:rPr>
          <w:del w:id="601" w:author="Author"/>
          <w:lang w:val="lt-LT"/>
        </w:rPr>
      </w:pPr>
    </w:p>
    <w:p w14:paraId="75FDC46C" w14:textId="77777777" w:rsidR="001969B7" w:rsidRPr="003A6E46" w:rsidDel="002F46E7" w:rsidRDefault="001969B7" w:rsidP="00E44B5A">
      <w:pPr>
        <w:tabs>
          <w:tab w:val="clear" w:pos="567"/>
        </w:tabs>
        <w:autoSpaceDE w:val="0"/>
        <w:autoSpaceDN w:val="0"/>
        <w:adjustRightInd w:val="0"/>
        <w:spacing w:line="240" w:lineRule="auto"/>
        <w:rPr>
          <w:del w:id="602" w:author="Author"/>
          <w:lang w:val="lt-LT"/>
        </w:rPr>
      </w:pPr>
      <w:del w:id="603" w:author="Author">
        <w:r w:rsidRPr="003A6E46" w:rsidDel="002F46E7">
          <w:rPr>
            <w:lang w:val="lt-LT"/>
          </w:rPr>
          <w:delText xml:space="preserve">Jeigu pastebėjote kurį nors iš anksčiau išvardytų dalykų, </w:delText>
        </w:r>
        <w:r w:rsidRPr="003A6E46" w:rsidDel="002F46E7">
          <w:rPr>
            <w:b/>
            <w:lang w:val="lt-LT"/>
          </w:rPr>
          <w:delText>nedelsdami</w:delText>
        </w:r>
        <w:r w:rsidRPr="003A6E46" w:rsidDel="002F46E7">
          <w:rPr>
            <w:lang w:val="lt-LT"/>
          </w:rPr>
          <w:delText xml:space="preserve"> kreipkitės į vaistinę.</w:delText>
        </w:r>
      </w:del>
    </w:p>
    <w:p w14:paraId="23655FD8" w14:textId="77777777" w:rsidR="001969B7" w:rsidRPr="003A6E46" w:rsidDel="002F46E7" w:rsidRDefault="001969B7" w:rsidP="00E44B5A">
      <w:pPr>
        <w:tabs>
          <w:tab w:val="clear" w:pos="567"/>
        </w:tabs>
        <w:autoSpaceDE w:val="0"/>
        <w:autoSpaceDN w:val="0"/>
        <w:adjustRightInd w:val="0"/>
        <w:spacing w:line="240" w:lineRule="auto"/>
        <w:rPr>
          <w:del w:id="604" w:author="Author"/>
          <w:lang w:val="lt-LT"/>
        </w:rPr>
      </w:pPr>
    </w:p>
    <w:p w14:paraId="031A97A5" w14:textId="77777777" w:rsidR="001969B7" w:rsidRPr="003A6E46" w:rsidDel="002F46E7" w:rsidRDefault="001969B7" w:rsidP="00E44B5A">
      <w:pPr>
        <w:tabs>
          <w:tab w:val="clear" w:pos="567"/>
        </w:tabs>
        <w:autoSpaceDE w:val="0"/>
        <w:autoSpaceDN w:val="0"/>
        <w:adjustRightInd w:val="0"/>
        <w:spacing w:line="240" w:lineRule="auto"/>
        <w:rPr>
          <w:del w:id="605" w:author="Author"/>
          <w:lang w:val="lt-LT"/>
        </w:rPr>
      </w:pPr>
      <w:del w:id="606" w:author="Author">
        <w:r w:rsidRPr="003A6E46" w:rsidDel="002F46E7">
          <w:rPr>
            <w:lang w:val="lt-LT"/>
          </w:rPr>
          <w:delText>3. Visa dozė, kurią sudaro du švirkštai, suleidžiama iš eilės per 30 minučių viena po kitos.</w:delText>
        </w:r>
      </w:del>
    </w:p>
    <w:p w14:paraId="2E3854EE" w14:textId="77777777" w:rsidR="001969B7" w:rsidRPr="003A6E46" w:rsidDel="002F46E7" w:rsidRDefault="001969B7" w:rsidP="00E44B5A">
      <w:pPr>
        <w:tabs>
          <w:tab w:val="clear" w:pos="567"/>
        </w:tabs>
        <w:autoSpaceDE w:val="0"/>
        <w:autoSpaceDN w:val="0"/>
        <w:adjustRightInd w:val="0"/>
        <w:spacing w:line="240" w:lineRule="auto"/>
        <w:rPr>
          <w:del w:id="607" w:author="Author"/>
          <w:lang w:val="lt-LT"/>
        </w:rPr>
      </w:pPr>
      <w:del w:id="608" w:author="Author">
        <w:r w:rsidRPr="003A6E46" w:rsidDel="002F46E7">
          <w:rPr>
            <w:noProof/>
            <w:lang w:val="lt-LT"/>
          </w:rPr>
          <mc:AlternateContent>
            <mc:Choice Requires="wps">
              <w:drawing>
                <wp:anchor distT="0" distB="0" distL="114300" distR="114300" simplePos="0" relativeHeight="251660288" behindDoc="0" locked="0" layoutInCell="1" allowOverlap="1" wp14:anchorId="6B4B387D" wp14:editId="3FC315F0">
                  <wp:simplePos x="0" y="0"/>
                  <wp:positionH relativeFrom="column">
                    <wp:posOffset>25400</wp:posOffset>
                  </wp:positionH>
                  <wp:positionV relativeFrom="paragraph">
                    <wp:posOffset>118745</wp:posOffset>
                  </wp:positionV>
                  <wp:extent cx="2127250" cy="421640"/>
                  <wp:effectExtent l="0" t="0" r="0" b="0"/>
                  <wp:wrapNone/>
                  <wp:docPr id="1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0" cy="421640"/>
                          </a:xfrm>
                          <a:prstGeom prst="rect">
                            <a:avLst/>
                          </a:prstGeom>
                          <a:noFill/>
                        </wps:spPr>
                        <wps:txbx>
                          <w:txbxContent>
                            <w:p w14:paraId="2A8835F4" w14:textId="77777777" w:rsidR="001969B7" w:rsidRDefault="001969B7" w:rsidP="00E44B5A">
                              <w:pPr>
                                <w:jc w:val="center"/>
                                <w:rPr>
                                  <w:sz w:val="24"/>
                                  <w:szCs w:val="24"/>
                                  <w:lang w:val="fr-FR"/>
                                </w:rPr>
                              </w:pPr>
                              <w:r>
                                <w:rPr>
                                  <w:color w:val="000000"/>
                                  <w:kern w:val="24"/>
                                  <w:lang w:val="fr-FR"/>
                                </w:rPr>
                                <w:t xml:space="preserve">Naudokite du 150 mg švirkštus. </w:t>
                              </w:r>
                            </w:p>
                            <w:p w14:paraId="468AA70F" w14:textId="77777777" w:rsidR="001969B7" w:rsidRDefault="001969B7" w:rsidP="00E44B5A">
                              <w:pPr>
                                <w:jc w:val="center"/>
                                <w:rPr>
                                  <w:lang w:val="fr-FR"/>
                                </w:rPr>
                              </w:pPr>
                              <w:r>
                                <w:rPr>
                                  <w:color w:val="000000"/>
                                  <w:kern w:val="24"/>
                                  <w:lang w:val="fr-FR"/>
                                </w:rPr>
                                <w:t>Visa dozė = 300 mg.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B4B387D" id="_x0000_s1071" type="#_x0000_t202" style="position:absolute;margin-left:2pt;margin-top:9.35pt;width:167.5pt;height:3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" filled="f" stroked="f">
                  <v:textbox style="mso-fit-shape-to-text:t">
                    <w:txbxContent>
                      <w:p w14:paraId="2A8835F4" w14:textId="77777777" w:rsidR="001969B7" w:rsidRDefault="001969B7" w:rsidP="00E44B5A">
                        <w:pPr>
                          <w:jc w:val="center"/>
                          <w:rPr>
                            <w:sz w:val="24"/>
                            <w:szCs w:val="24"/>
                            <w:lang w:val="fr-FR"/>
                          </w:rPr>
                        </w:pPr>
                        <w:r>
                          <w:rPr>
                            <w:color w:val="000000"/>
                            <w:kern w:val="24"/>
                            <w:lang w:val="fr-FR"/>
                          </w:rPr>
                          <w:t xml:space="preserve">Naudokite du 150 mg švirkštus. </w:t>
                        </w:r>
                      </w:p>
                      <w:p w14:paraId="468AA70F" w14:textId="77777777" w:rsidR="001969B7" w:rsidRDefault="001969B7" w:rsidP="00E44B5A">
                        <w:pPr>
                          <w:jc w:val="center"/>
                          <w:rPr>
                            <w:lang w:val="fr-FR"/>
                          </w:rPr>
                        </w:pPr>
                        <w:r>
                          <w:rPr>
                            <w:color w:val="000000"/>
                            <w:kern w:val="24"/>
                            <w:lang w:val="fr-FR"/>
                          </w:rPr>
                          <w:t>Visa dozė = 300 mg. </w:t>
                        </w:r>
                      </w:p>
                    </w:txbxContent>
                  </v:textbox>
                </v:shape>
              </w:pict>
            </mc:Fallback>
          </mc:AlternateContent>
        </w:r>
      </w:del>
    </w:p>
    <w:p w14:paraId="421F0CF3" w14:textId="77777777" w:rsidR="001969B7" w:rsidRPr="003A6E46" w:rsidDel="002F46E7" w:rsidRDefault="001969B7" w:rsidP="00E44B5A">
      <w:pPr>
        <w:tabs>
          <w:tab w:val="clear" w:pos="567"/>
        </w:tabs>
        <w:autoSpaceDE w:val="0"/>
        <w:autoSpaceDN w:val="0"/>
        <w:adjustRightInd w:val="0"/>
        <w:spacing w:line="240" w:lineRule="auto"/>
        <w:rPr>
          <w:del w:id="609" w:author="Author"/>
          <w:lang w:val="lt-LT"/>
        </w:rPr>
      </w:pPr>
      <w:del w:id="610" w:author="Author">
        <w:r w:rsidRPr="003A6E46" w:rsidDel="002F46E7">
          <w:rPr>
            <w:noProof/>
            <w:lang w:val="lt-LT"/>
          </w:rPr>
          <w:drawing>
            <wp:inline distT="0" distB="0" distL="0" distR="0" wp14:anchorId="3A2D5BD9" wp14:editId="79296E7E">
              <wp:extent cx="2162175" cy="809625"/>
              <wp:effectExtent l="0" t="0" r="0" b="0"/>
              <wp:docPr id="3" name="Picture 3" title="A close up of a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506666" name="Picture 265506666" title="A close up of a device&#10;&#10;Description automatically generated"/>
                      <pic:cNvPicPr/>
                    </pic:nvPicPr>
                    <pic:blipFill>
                      <a:blip r:embed="rId40"/>
                      <a:stretch>
                        <a:fillRect/>
                      </a:stretch>
                    </pic:blipFill>
                    <pic:spPr>
                      <a:xfrm>
                        <a:off x="0" y="0"/>
                        <a:ext cx="2162175" cy="809625"/>
                      </a:xfrm>
                      <a:prstGeom prst="rect">
                        <a:avLst/>
                      </a:prstGeom>
                    </pic:spPr>
                  </pic:pic>
                </a:graphicData>
              </a:graphic>
            </wp:inline>
          </w:drawing>
        </w:r>
      </w:del>
    </w:p>
    <w:p w14:paraId="3C4092A1" w14:textId="77777777" w:rsidR="001969B7" w:rsidRPr="003A6E46" w:rsidDel="002F46E7" w:rsidRDefault="001969B7" w:rsidP="00E44B5A">
      <w:pPr>
        <w:tabs>
          <w:tab w:val="clear" w:pos="567"/>
        </w:tabs>
        <w:autoSpaceDE w:val="0"/>
        <w:autoSpaceDN w:val="0"/>
        <w:adjustRightInd w:val="0"/>
        <w:spacing w:line="240" w:lineRule="auto"/>
        <w:rPr>
          <w:del w:id="611" w:author="Author"/>
          <w:lang w:val="lt-LT"/>
        </w:rPr>
      </w:pPr>
    </w:p>
    <w:p w14:paraId="144607DA" w14:textId="77777777" w:rsidR="001969B7" w:rsidRPr="003A6E46" w:rsidDel="002F46E7" w:rsidRDefault="001969B7" w:rsidP="00E44B5A">
      <w:pPr>
        <w:tabs>
          <w:tab w:val="clear" w:pos="567"/>
        </w:tabs>
        <w:autoSpaceDE w:val="0"/>
        <w:autoSpaceDN w:val="0"/>
        <w:adjustRightInd w:val="0"/>
        <w:spacing w:line="240" w:lineRule="auto"/>
        <w:rPr>
          <w:del w:id="612" w:author="Author"/>
          <w:lang w:val="lt-LT"/>
        </w:rPr>
      </w:pPr>
      <w:del w:id="613" w:author="Author">
        <w:r w:rsidRPr="003A6E46" w:rsidDel="002F46E7">
          <w:rPr>
            <w:lang w:val="lt-LT"/>
          </w:rPr>
          <w:delText>4. Injekcijos procedūros metu naudokite aseptinę techniką (švarią ir sterilią) ir lygų darbo paviršių.</w:delText>
        </w:r>
      </w:del>
    </w:p>
    <w:p w14:paraId="5DA7F61C" w14:textId="77777777" w:rsidR="001969B7" w:rsidRPr="003A6E46" w:rsidDel="002F46E7" w:rsidRDefault="001969B7" w:rsidP="00E44B5A">
      <w:pPr>
        <w:tabs>
          <w:tab w:val="clear" w:pos="567"/>
        </w:tabs>
        <w:autoSpaceDE w:val="0"/>
        <w:autoSpaceDN w:val="0"/>
        <w:adjustRightInd w:val="0"/>
        <w:spacing w:line="240" w:lineRule="auto"/>
        <w:rPr>
          <w:del w:id="614" w:author="Author"/>
          <w:lang w:val="lt-LT"/>
        </w:rPr>
      </w:pPr>
    </w:p>
    <w:p w14:paraId="0F9967B1" w14:textId="77777777" w:rsidR="001969B7" w:rsidRPr="003A6E46" w:rsidDel="002F46E7" w:rsidRDefault="001969B7" w:rsidP="00E44B5A">
      <w:pPr>
        <w:tabs>
          <w:tab w:val="clear" w:pos="567"/>
        </w:tabs>
        <w:autoSpaceDE w:val="0"/>
        <w:autoSpaceDN w:val="0"/>
        <w:adjustRightInd w:val="0"/>
        <w:spacing w:line="240" w:lineRule="auto"/>
        <w:rPr>
          <w:del w:id="615" w:author="Author"/>
          <w:lang w:val="lt-LT"/>
        </w:rPr>
      </w:pPr>
      <w:del w:id="616" w:author="Author">
        <w:r w:rsidRPr="003A6E46" w:rsidDel="002F46E7">
          <w:rPr>
            <w:lang w:val="lt-LT"/>
          </w:rPr>
          <w:delText>5. Pirmosios poodinės injekcijos vietą pasirinkite šlaunyje, pilve arba viršutinėje rankos dalyje.</w:delText>
        </w:r>
      </w:del>
    </w:p>
    <w:p w14:paraId="0B2BAAC6" w14:textId="77777777" w:rsidR="001969B7" w:rsidRPr="003A6E46" w:rsidDel="002F46E7" w:rsidRDefault="001969B7" w:rsidP="00E44B5A">
      <w:pPr>
        <w:tabs>
          <w:tab w:val="clear" w:pos="567"/>
        </w:tabs>
        <w:autoSpaceDE w:val="0"/>
        <w:autoSpaceDN w:val="0"/>
        <w:adjustRightInd w:val="0"/>
        <w:spacing w:line="240" w:lineRule="auto"/>
        <w:rPr>
          <w:del w:id="617" w:author="Author"/>
          <w:lang w:val="lt-LT"/>
        </w:rPr>
      </w:pPr>
    </w:p>
    <w:p w14:paraId="25432D9F" w14:textId="77777777" w:rsidR="001969B7" w:rsidRPr="003A6E46" w:rsidDel="002F46E7" w:rsidRDefault="001969B7" w:rsidP="00E44B5A">
      <w:pPr>
        <w:tabs>
          <w:tab w:val="clear" w:pos="567"/>
        </w:tabs>
        <w:autoSpaceDE w:val="0"/>
        <w:autoSpaceDN w:val="0"/>
        <w:adjustRightInd w:val="0"/>
        <w:spacing w:line="240" w:lineRule="auto"/>
        <w:rPr>
          <w:del w:id="618" w:author="Author"/>
          <w:lang w:val="lt-LT" w:eastAsia="en-GB"/>
        </w:rPr>
      </w:pPr>
      <w:del w:id="619" w:author="Author">
        <w:r w:rsidRPr="003A6E46" w:rsidDel="002F46E7">
          <w:rPr>
            <w:noProof/>
            <w:lang w:val="lt-LT"/>
          </w:rPr>
          <w:drawing>
            <wp:inline distT="0" distB="0" distL="0" distR="0" wp14:anchorId="4580CFBC" wp14:editId="79AE31CA">
              <wp:extent cx="1933575" cy="1600200"/>
              <wp:effectExtent l="0" t="0" r="0" b="0"/>
              <wp:docPr id="4" name="Picture 1914128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4128324"/>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3575" cy="1600200"/>
                      </a:xfrm>
                      <a:prstGeom prst="rect">
                        <a:avLst/>
                      </a:prstGeom>
                      <a:noFill/>
                      <a:ln>
                        <a:noFill/>
                      </a:ln>
                    </pic:spPr>
                  </pic:pic>
                </a:graphicData>
              </a:graphic>
            </wp:inline>
          </w:drawing>
        </w:r>
      </w:del>
    </w:p>
    <w:p w14:paraId="1D39EF60" w14:textId="77777777" w:rsidR="001969B7" w:rsidRPr="003A6E46" w:rsidDel="002F46E7" w:rsidRDefault="001969B7" w:rsidP="00E44B5A">
      <w:pPr>
        <w:tabs>
          <w:tab w:val="clear" w:pos="567"/>
        </w:tabs>
        <w:autoSpaceDE w:val="0"/>
        <w:autoSpaceDN w:val="0"/>
        <w:adjustRightInd w:val="0"/>
        <w:spacing w:line="240" w:lineRule="auto"/>
        <w:rPr>
          <w:del w:id="620" w:author="Author"/>
          <w:lang w:val="lt-LT" w:eastAsia="en-GB"/>
        </w:rPr>
      </w:pPr>
    </w:p>
    <w:p w14:paraId="52A0FBB5" w14:textId="77777777" w:rsidR="001969B7" w:rsidRPr="003A6E46" w:rsidDel="002F46E7" w:rsidRDefault="001969B7" w:rsidP="00E44B5A">
      <w:pPr>
        <w:tabs>
          <w:tab w:val="clear" w:pos="567"/>
        </w:tabs>
        <w:autoSpaceDE w:val="0"/>
        <w:autoSpaceDN w:val="0"/>
        <w:adjustRightInd w:val="0"/>
        <w:spacing w:line="240" w:lineRule="auto"/>
        <w:rPr>
          <w:del w:id="621" w:author="Author"/>
          <w:lang w:val="lt-LT"/>
        </w:rPr>
      </w:pPr>
      <w:del w:id="622" w:author="Author">
        <w:r w:rsidRPr="003A6E46" w:rsidDel="002F46E7">
          <w:rPr>
            <w:b/>
            <w:lang w:val="lt-LT"/>
          </w:rPr>
          <w:delText>Neleiskite</w:delText>
        </w:r>
        <w:r w:rsidRPr="003A6E46" w:rsidDel="002F46E7">
          <w:rPr>
            <w:lang w:val="lt-LT"/>
          </w:rPr>
          <w:delText xml:space="preserve"> į kūno vietą, kurioje oda sudirginta, paraudusi, sumuša, užkrėsta ar dėl bet kokios priežasties randuota.</w:delText>
        </w:r>
      </w:del>
    </w:p>
    <w:p w14:paraId="04E533B0" w14:textId="77777777" w:rsidR="001969B7" w:rsidRPr="003A6E46" w:rsidDel="002F46E7" w:rsidRDefault="001969B7" w:rsidP="00E44B5A">
      <w:pPr>
        <w:tabs>
          <w:tab w:val="clear" w:pos="567"/>
        </w:tabs>
        <w:autoSpaceDE w:val="0"/>
        <w:autoSpaceDN w:val="0"/>
        <w:adjustRightInd w:val="0"/>
        <w:spacing w:line="240" w:lineRule="auto"/>
        <w:rPr>
          <w:del w:id="623" w:author="Author"/>
          <w:lang w:val="lt-LT"/>
        </w:rPr>
      </w:pPr>
    </w:p>
    <w:p w14:paraId="67FC8DC0" w14:textId="77777777" w:rsidR="001969B7" w:rsidRPr="003A6E46" w:rsidDel="002F46E7" w:rsidRDefault="001969B7" w:rsidP="00E44B5A">
      <w:pPr>
        <w:tabs>
          <w:tab w:val="clear" w:pos="567"/>
        </w:tabs>
        <w:autoSpaceDE w:val="0"/>
        <w:autoSpaceDN w:val="0"/>
        <w:adjustRightInd w:val="0"/>
        <w:spacing w:line="240" w:lineRule="auto"/>
        <w:rPr>
          <w:del w:id="624" w:author="Author"/>
          <w:lang w:val="lt-LT"/>
        </w:rPr>
      </w:pPr>
      <w:del w:id="625" w:author="Author">
        <w:r w:rsidRPr="003A6E46" w:rsidDel="002F46E7">
          <w:rPr>
            <w:lang w:val="lt-LT"/>
          </w:rPr>
          <w:delText xml:space="preserve">6. Atlikite pirmąją injekciją. </w:delText>
        </w:r>
      </w:del>
    </w:p>
    <w:p w14:paraId="5ED6DC09" w14:textId="77777777" w:rsidR="001969B7" w:rsidRPr="003A6E46" w:rsidDel="002F46E7" w:rsidRDefault="001969B7" w:rsidP="00E44B5A">
      <w:pPr>
        <w:tabs>
          <w:tab w:val="clear" w:pos="567"/>
        </w:tabs>
        <w:autoSpaceDE w:val="0"/>
        <w:autoSpaceDN w:val="0"/>
        <w:adjustRightInd w:val="0"/>
        <w:spacing w:line="240" w:lineRule="auto"/>
        <w:rPr>
          <w:del w:id="626" w:author="Author"/>
          <w:lang w:val="lt-LT"/>
        </w:rPr>
      </w:pPr>
      <w:del w:id="627" w:author="Author">
        <w:r w:rsidRPr="003A6E46" w:rsidDel="002F46E7">
          <w:rPr>
            <w:lang w:val="lt-LT"/>
          </w:rPr>
          <w:delText xml:space="preserve">Pasirinkite injekcijos vietą ir nuvalykite odą alkoholiu suvilgytu tamponu. </w:delText>
        </w:r>
      </w:del>
    </w:p>
    <w:p w14:paraId="73C42493" w14:textId="77777777" w:rsidR="001969B7" w:rsidRPr="003A6E46" w:rsidDel="002F46E7" w:rsidRDefault="001969B7" w:rsidP="00E44B5A">
      <w:pPr>
        <w:tabs>
          <w:tab w:val="clear" w:pos="567"/>
        </w:tabs>
        <w:autoSpaceDE w:val="0"/>
        <w:autoSpaceDN w:val="0"/>
        <w:adjustRightInd w:val="0"/>
        <w:spacing w:line="240" w:lineRule="auto"/>
        <w:rPr>
          <w:del w:id="628" w:author="Author"/>
          <w:lang w:val="lt-LT"/>
        </w:rPr>
      </w:pPr>
      <w:del w:id="629" w:author="Author">
        <w:r w:rsidRPr="003A6E46" w:rsidDel="002F46E7">
          <w:rPr>
            <w:lang w:val="lt-LT"/>
          </w:rPr>
          <w:delText>Prieš leisdami leiskite injekcijos vietai savaime nudžiūti.</w:delText>
        </w:r>
      </w:del>
    </w:p>
    <w:p w14:paraId="46BC1D67" w14:textId="77777777" w:rsidR="001969B7" w:rsidRPr="003A6E46" w:rsidDel="002F46E7" w:rsidRDefault="001969B7" w:rsidP="00E44B5A">
      <w:pPr>
        <w:tabs>
          <w:tab w:val="clear" w:pos="567"/>
        </w:tabs>
        <w:autoSpaceDE w:val="0"/>
        <w:autoSpaceDN w:val="0"/>
        <w:adjustRightInd w:val="0"/>
        <w:spacing w:line="240" w:lineRule="auto"/>
        <w:rPr>
          <w:del w:id="630" w:author="Author"/>
          <w:lang w:val="lt-LT"/>
        </w:rPr>
      </w:pPr>
      <w:del w:id="631" w:author="Author">
        <w:r w:rsidRPr="003A6E46" w:rsidDel="002F46E7">
          <w:rPr>
            <w:lang w:val="lt-LT"/>
          </w:rPr>
          <w:delText xml:space="preserve">Prieš injekciją </w:delText>
        </w:r>
        <w:r w:rsidRPr="003A6E46" w:rsidDel="002F46E7">
          <w:rPr>
            <w:b/>
            <w:lang w:val="lt-LT"/>
          </w:rPr>
          <w:delText>nelieskite</w:delText>
        </w:r>
        <w:r w:rsidRPr="003A6E46" w:rsidDel="002F46E7">
          <w:rPr>
            <w:lang w:val="lt-LT"/>
          </w:rPr>
          <w:delText xml:space="preserve"> šios srities ir nepūskite į ją. </w:delText>
        </w:r>
      </w:del>
    </w:p>
    <w:p w14:paraId="39C0D7F4" w14:textId="77777777" w:rsidR="001969B7" w:rsidRPr="003A6E46" w:rsidDel="002F46E7" w:rsidRDefault="001969B7" w:rsidP="00E44B5A">
      <w:pPr>
        <w:tabs>
          <w:tab w:val="clear" w:pos="567"/>
        </w:tabs>
        <w:autoSpaceDE w:val="0"/>
        <w:autoSpaceDN w:val="0"/>
        <w:adjustRightInd w:val="0"/>
        <w:spacing w:line="240" w:lineRule="auto"/>
        <w:rPr>
          <w:del w:id="632" w:author="Author"/>
          <w:lang w:val="lt-LT"/>
        </w:rPr>
      </w:pPr>
      <w:del w:id="633" w:author="Author">
        <w:r w:rsidRPr="003A6E46" w:rsidDel="002F46E7">
          <w:rPr>
            <w:lang w:val="lt-LT"/>
          </w:rPr>
          <w:delText>Nuimkite adatos skydelį.</w:delText>
        </w:r>
      </w:del>
    </w:p>
    <w:p w14:paraId="362975D2" w14:textId="77777777" w:rsidR="001969B7" w:rsidRPr="003A6E46" w:rsidDel="002F46E7" w:rsidRDefault="001969B7" w:rsidP="00E44B5A">
      <w:pPr>
        <w:tabs>
          <w:tab w:val="clear" w:pos="567"/>
        </w:tabs>
        <w:autoSpaceDE w:val="0"/>
        <w:autoSpaceDN w:val="0"/>
        <w:adjustRightInd w:val="0"/>
        <w:spacing w:line="240" w:lineRule="auto"/>
        <w:rPr>
          <w:del w:id="634" w:author="Author"/>
          <w:lang w:val="lt-LT"/>
        </w:rPr>
      </w:pPr>
      <w:del w:id="635" w:author="Author">
        <w:r w:rsidRPr="003A6E46" w:rsidDel="002F46E7">
          <w:rPr>
            <w:lang w:val="lt-LT"/>
          </w:rPr>
          <w:delText>Švelniai suimkite odą apie nuvalytą injekcijos vietą nykščiu ir smiliumi, kad šiek tiek pūpsotų.</w:delText>
        </w:r>
      </w:del>
    </w:p>
    <w:p w14:paraId="6F99CC62" w14:textId="77777777" w:rsidR="001969B7" w:rsidRPr="003A6E46" w:rsidDel="002F46E7" w:rsidRDefault="001969B7" w:rsidP="00E44B5A">
      <w:pPr>
        <w:tabs>
          <w:tab w:val="clear" w:pos="567"/>
        </w:tabs>
        <w:autoSpaceDE w:val="0"/>
        <w:autoSpaceDN w:val="0"/>
        <w:adjustRightInd w:val="0"/>
        <w:spacing w:line="240" w:lineRule="auto"/>
        <w:rPr>
          <w:del w:id="636" w:author="Author"/>
          <w:lang w:val="lt-LT"/>
        </w:rPr>
      </w:pPr>
      <w:del w:id="637" w:author="Author">
        <w:r w:rsidRPr="003A6E46" w:rsidDel="002F46E7">
          <w:rPr>
            <w:lang w:val="lt-LT"/>
          </w:rPr>
          <w:delText>Laikykite užpildytą švirkštą 45–90</w:delText>
        </w:r>
        <w:r w:rsidRPr="003A6E46" w:rsidDel="002F46E7">
          <w:rPr>
            <w:rFonts w:ascii="Symbol" w:eastAsia="Symbol" w:hAnsi="Symbol" w:cs="Symbol"/>
            <w:lang w:val="lt-LT"/>
          </w:rPr>
          <w:delText></w:delText>
        </w:r>
        <w:r w:rsidRPr="003A6E46" w:rsidDel="002F46E7">
          <w:rPr>
            <w:lang w:val="lt-LT"/>
          </w:rPr>
          <w:delText xml:space="preserve"> kampu injekcijos vietos atžvilgiu. Greitai tiesiai įbeskite adatą į odos klostę, kad visa adata būtų po oda.</w:delText>
        </w:r>
      </w:del>
    </w:p>
    <w:p w14:paraId="7A42B64C" w14:textId="77777777" w:rsidR="001969B7" w:rsidRPr="003A6E46" w:rsidDel="002F46E7" w:rsidRDefault="001969B7" w:rsidP="00E44B5A">
      <w:pPr>
        <w:tabs>
          <w:tab w:val="clear" w:pos="567"/>
        </w:tabs>
        <w:autoSpaceDE w:val="0"/>
        <w:autoSpaceDN w:val="0"/>
        <w:adjustRightInd w:val="0"/>
        <w:spacing w:line="240" w:lineRule="auto"/>
        <w:rPr>
          <w:del w:id="638" w:author="Author"/>
          <w:lang w:val="lt-LT"/>
        </w:rPr>
      </w:pPr>
    </w:p>
    <w:p w14:paraId="6C58749F" w14:textId="77777777" w:rsidR="001969B7" w:rsidRPr="003A6E46" w:rsidDel="002F46E7" w:rsidRDefault="001969B7" w:rsidP="00E44B5A">
      <w:pPr>
        <w:tabs>
          <w:tab w:val="clear" w:pos="567"/>
        </w:tabs>
        <w:autoSpaceDE w:val="0"/>
        <w:autoSpaceDN w:val="0"/>
        <w:adjustRightInd w:val="0"/>
        <w:spacing w:line="240" w:lineRule="auto"/>
        <w:rPr>
          <w:del w:id="639" w:author="Author"/>
          <w:lang w:val="lt-LT"/>
        </w:rPr>
      </w:pPr>
      <w:del w:id="640" w:author="Author">
        <w:r w:rsidRPr="003A6E46" w:rsidDel="002F46E7">
          <w:rPr>
            <w:lang w:val="lt-LT"/>
          </w:rPr>
          <w:delText>7. Lėtai stumkite stūmoklį vienu tolygiu judesiu, kol švirkštas bus visiškai tuščias. Netraukite stūmoklio atgal.</w:delText>
        </w:r>
      </w:del>
    </w:p>
    <w:p w14:paraId="187EF113" w14:textId="77777777" w:rsidR="001969B7" w:rsidRPr="003A6E46" w:rsidDel="002F46E7" w:rsidRDefault="001969B7" w:rsidP="00E44B5A">
      <w:pPr>
        <w:tabs>
          <w:tab w:val="clear" w:pos="567"/>
        </w:tabs>
        <w:autoSpaceDE w:val="0"/>
        <w:autoSpaceDN w:val="0"/>
        <w:adjustRightInd w:val="0"/>
        <w:spacing w:line="240" w:lineRule="auto"/>
        <w:rPr>
          <w:del w:id="641" w:author="Author"/>
          <w:lang w:val="lt-LT"/>
        </w:rPr>
      </w:pPr>
    </w:p>
    <w:p w14:paraId="58F31C60" w14:textId="77777777" w:rsidR="001969B7" w:rsidRPr="003A6E46" w:rsidDel="002F46E7" w:rsidRDefault="001969B7" w:rsidP="00E44B5A">
      <w:pPr>
        <w:tabs>
          <w:tab w:val="clear" w:pos="567"/>
        </w:tabs>
        <w:autoSpaceDE w:val="0"/>
        <w:autoSpaceDN w:val="0"/>
        <w:adjustRightInd w:val="0"/>
        <w:spacing w:line="240" w:lineRule="auto"/>
        <w:rPr>
          <w:del w:id="642" w:author="Author"/>
          <w:lang w:val="lt-LT"/>
        </w:rPr>
      </w:pPr>
      <w:del w:id="643" w:author="Author">
        <w:r w:rsidRPr="003A6E46" w:rsidDel="002F46E7">
          <w:rPr>
            <w:noProof/>
            <w:lang w:val="lt-LT"/>
          </w:rPr>
          <w:drawing>
            <wp:inline distT="0" distB="0" distL="0" distR="0" wp14:anchorId="2AB91210" wp14:editId="18F6B712">
              <wp:extent cx="1924050" cy="1600200"/>
              <wp:effectExtent l="0" t="0" r="0" b="0"/>
              <wp:docPr id="5" name="Picture 1800165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0165497"/>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4050" cy="1600200"/>
                      </a:xfrm>
                      <a:prstGeom prst="rect">
                        <a:avLst/>
                      </a:prstGeom>
                      <a:noFill/>
                      <a:ln>
                        <a:noFill/>
                      </a:ln>
                    </pic:spPr>
                  </pic:pic>
                </a:graphicData>
              </a:graphic>
            </wp:inline>
          </w:drawing>
        </w:r>
      </w:del>
    </w:p>
    <w:p w14:paraId="01946ABE" w14:textId="77777777" w:rsidR="001969B7" w:rsidRPr="003A6E46" w:rsidDel="002F46E7" w:rsidRDefault="001969B7" w:rsidP="00E44B5A">
      <w:pPr>
        <w:tabs>
          <w:tab w:val="clear" w:pos="567"/>
        </w:tabs>
        <w:autoSpaceDE w:val="0"/>
        <w:autoSpaceDN w:val="0"/>
        <w:adjustRightInd w:val="0"/>
        <w:spacing w:line="240" w:lineRule="auto"/>
        <w:rPr>
          <w:del w:id="644" w:author="Author"/>
          <w:lang w:val="lt-LT"/>
        </w:rPr>
      </w:pPr>
    </w:p>
    <w:p w14:paraId="35CFA2A9" w14:textId="77777777" w:rsidR="001969B7" w:rsidRPr="003A6E46" w:rsidDel="002F46E7" w:rsidRDefault="001969B7" w:rsidP="00E44B5A">
      <w:pPr>
        <w:tabs>
          <w:tab w:val="clear" w:pos="567"/>
        </w:tabs>
        <w:autoSpaceDE w:val="0"/>
        <w:autoSpaceDN w:val="0"/>
        <w:adjustRightInd w:val="0"/>
        <w:spacing w:line="240" w:lineRule="auto"/>
        <w:rPr>
          <w:del w:id="645" w:author="Author"/>
          <w:lang w:val="lt-LT" w:eastAsia="en-GB"/>
        </w:rPr>
      </w:pPr>
      <w:del w:id="646" w:author="Author">
        <w:r w:rsidRPr="003A6E46" w:rsidDel="002F46E7">
          <w:rPr>
            <w:lang w:val="lt-LT"/>
          </w:rPr>
          <w:delText>8. Prieš ištraukdami švirkštą, patikrinkite, ar švirkštas yra tuščias. Jei matosi kraujo, prispauskite prie tos vietos vatos rutuliuką arba gabalėlį marlės. Netrinkite odos po injekcijos. Ištraukdami švirkštą iš injekcijos vietos, atleiskite stūmo</w:delText>
        </w:r>
        <w:r w:rsidRPr="003A6E46" w:rsidDel="002F46E7">
          <w:rPr>
            <w:lang w:val="lt-LT"/>
          </w:rPr>
          <w:lastRenderedPageBreak/>
          <w:delText>klį TUO PAT METU tiesiai ištraukdami adatą. Atleidus stūmoklį, adatos apsauga uždengs atvirą adatą.</w:delText>
        </w:r>
      </w:del>
    </w:p>
    <w:p w14:paraId="79A00A9A" w14:textId="77777777" w:rsidR="001969B7" w:rsidRPr="003A6E46" w:rsidDel="002F46E7" w:rsidRDefault="001969B7" w:rsidP="00E44B5A">
      <w:pPr>
        <w:tabs>
          <w:tab w:val="clear" w:pos="567"/>
        </w:tabs>
        <w:autoSpaceDE w:val="0"/>
        <w:autoSpaceDN w:val="0"/>
        <w:adjustRightInd w:val="0"/>
        <w:spacing w:line="240" w:lineRule="auto"/>
        <w:rPr>
          <w:del w:id="647" w:author="Author"/>
          <w:lang w:val="lt-LT"/>
        </w:rPr>
      </w:pPr>
    </w:p>
    <w:p w14:paraId="0BC3C01E" w14:textId="77777777" w:rsidR="001969B7" w:rsidRPr="003A6E46" w:rsidDel="002F46E7" w:rsidRDefault="001969B7" w:rsidP="00E44B5A">
      <w:pPr>
        <w:tabs>
          <w:tab w:val="clear" w:pos="567"/>
        </w:tabs>
        <w:autoSpaceDE w:val="0"/>
        <w:autoSpaceDN w:val="0"/>
        <w:adjustRightInd w:val="0"/>
        <w:spacing w:line="240" w:lineRule="auto"/>
        <w:rPr>
          <w:del w:id="648" w:author="Author"/>
          <w:lang w:val="lt-LT"/>
        </w:rPr>
      </w:pPr>
      <w:del w:id="649" w:author="Author">
        <w:r w:rsidRPr="003A6E46" w:rsidDel="002F46E7">
          <w:rPr>
            <w:noProof/>
            <w:lang w:val="lt-LT"/>
          </w:rPr>
          <w:drawing>
            <wp:inline distT="0" distB="0" distL="0" distR="0" wp14:anchorId="4BD9FD6A" wp14:editId="04DB971D">
              <wp:extent cx="1933575" cy="1600200"/>
              <wp:effectExtent l="0" t="0" r="0" b="0"/>
              <wp:docPr id="6" name="Picture 1490348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348365"/>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3575" cy="1600200"/>
                      </a:xfrm>
                      <a:prstGeom prst="rect">
                        <a:avLst/>
                      </a:prstGeom>
                      <a:noFill/>
                      <a:ln>
                        <a:noFill/>
                      </a:ln>
                    </pic:spPr>
                  </pic:pic>
                </a:graphicData>
              </a:graphic>
            </wp:inline>
          </w:drawing>
        </w:r>
      </w:del>
    </w:p>
    <w:p w14:paraId="6FADF046" w14:textId="77777777" w:rsidR="001969B7" w:rsidRPr="003A6E46" w:rsidDel="002F46E7" w:rsidRDefault="001969B7" w:rsidP="00E44B5A">
      <w:pPr>
        <w:tabs>
          <w:tab w:val="clear" w:pos="567"/>
        </w:tabs>
        <w:autoSpaceDE w:val="0"/>
        <w:autoSpaceDN w:val="0"/>
        <w:adjustRightInd w:val="0"/>
        <w:spacing w:line="240" w:lineRule="auto"/>
        <w:rPr>
          <w:del w:id="650" w:author="Author"/>
          <w:lang w:val="lt-LT"/>
        </w:rPr>
      </w:pPr>
    </w:p>
    <w:p w14:paraId="7EE7A22A" w14:textId="77777777" w:rsidR="001969B7" w:rsidRPr="003A6E46" w:rsidDel="002F46E7" w:rsidRDefault="001969B7" w:rsidP="00E44B5A">
      <w:pPr>
        <w:tabs>
          <w:tab w:val="clear" w:pos="567"/>
        </w:tabs>
        <w:autoSpaceDE w:val="0"/>
        <w:autoSpaceDN w:val="0"/>
        <w:adjustRightInd w:val="0"/>
        <w:spacing w:line="240" w:lineRule="auto"/>
        <w:rPr>
          <w:del w:id="651" w:author="Author"/>
          <w:lang w:val="lt-LT"/>
        </w:rPr>
      </w:pPr>
      <w:del w:id="652" w:author="Author">
        <w:r w:rsidRPr="003A6E46" w:rsidDel="002F46E7">
          <w:rPr>
            <w:lang w:val="lt-LT"/>
          </w:rPr>
          <w:delText>9. Atlikite injekcijas vieną po kitos be ilgos delsos. Jei antrosios injekcijos nėra galimybės suleisti iš karto po pirmosios injekcijos, antrąją injekciją reikia suleisti ne vėliau nei praėjus 30</w:delText>
        </w:r>
        <w:r w:rsidRPr="003A6E46" w:rsidDel="002F46E7">
          <w:rPr>
            <w:kern w:val="24"/>
            <w:lang w:val="lt-LT"/>
          </w:rPr>
          <w:delText> </w:delText>
        </w:r>
        <w:r w:rsidRPr="003A6E46" w:rsidDel="002F46E7">
          <w:rPr>
            <w:lang w:val="lt-LT"/>
          </w:rPr>
          <w:delText>minučių po pirmosios injekcijos. Antrosios injekcijos vieta turi būti ne arčiau nei 3</w:delText>
        </w:r>
        <w:r w:rsidRPr="003A6E46" w:rsidDel="002F46E7">
          <w:rPr>
            <w:kern w:val="24"/>
            <w:lang w:val="lt-LT"/>
          </w:rPr>
          <w:delText> </w:delText>
        </w:r>
        <w:r w:rsidRPr="003A6E46" w:rsidDel="002F46E7">
          <w:rPr>
            <w:lang w:val="lt-LT"/>
          </w:rPr>
          <w:delText>cm atstumu nuo pirmosios injekcijos vietos.</w:delText>
        </w:r>
      </w:del>
    </w:p>
    <w:p w14:paraId="17452577" w14:textId="77777777" w:rsidR="001969B7" w:rsidRPr="003A6E46" w:rsidDel="002F46E7" w:rsidRDefault="001969B7" w:rsidP="00E44B5A">
      <w:pPr>
        <w:tabs>
          <w:tab w:val="clear" w:pos="567"/>
        </w:tabs>
        <w:autoSpaceDE w:val="0"/>
        <w:autoSpaceDN w:val="0"/>
        <w:adjustRightInd w:val="0"/>
        <w:spacing w:line="240" w:lineRule="auto"/>
        <w:rPr>
          <w:del w:id="653" w:author="Author"/>
          <w:lang w:val="lt-LT"/>
        </w:rPr>
      </w:pPr>
    </w:p>
    <w:p w14:paraId="52BAF19D" w14:textId="77777777" w:rsidR="001969B7" w:rsidRPr="003A6E46" w:rsidDel="002F46E7" w:rsidRDefault="001969B7" w:rsidP="00E44B5A">
      <w:pPr>
        <w:tabs>
          <w:tab w:val="clear" w:pos="567"/>
        </w:tabs>
        <w:autoSpaceDE w:val="0"/>
        <w:autoSpaceDN w:val="0"/>
        <w:adjustRightInd w:val="0"/>
        <w:spacing w:line="240" w:lineRule="auto"/>
        <w:rPr>
          <w:del w:id="654" w:author="Author"/>
          <w:lang w:val="lt-LT"/>
        </w:rPr>
      </w:pPr>
      <w:del w:id="655" w:author="Author">
        <w:r w:rsidRPr="003A6E46" w:rsidDel="002F46E7">
          <w:rPr>
            <w:b/>
            <w:lang w:val="lt-LT"/>
          </w:rPr>
          <w:delText>Reikia stebėti pacientus suleidžiant injekciją po oda ir 1 valandą po to,</w:delText>
        </w:r>
        <w:r w:rsidRPr="003A6E46" w:rsidDel="002F46E7">
          <w:rPr>
            <w:lang w:val="lt-LT"/>
          </w:rPr>
          <w:delText xml:space="preserve"> ar nėra reakcijos į injekciją požymių ir simptomų, įskaitant padidėjusį jautrumą. </w:delText>
        </w:r>
        <w:r w:rsidRPr="003A6E46" w:rsidDel="002F46E7">
          <w:rPr>
            <w:b/>
            <w:lang w:val="lt-LT"/>
          </w:rPr>
          <w:delText>Po pirmųjų 6 Tysabri dozių</w:delText>
        </w:r>
        <w:r w:rsidRPr="003A6E46" w:rsidDel="002F46E7">
          <w:rPr>
            <w:lang w:val="lt-LT"/>
          </w:rPr>
          <w:delText>, neatsižvelgiant į vartojimo būdą, pacientus, suleidus injekciją po oda, reikia stebėti pagal klinikinį sprendimą.</w:delText>
        </w:r>
      </w:del>
    </w:p>
    <w:p w14:paraId="68D3F464" w14:textId="77777777" w:rsidR="001969B7" w:rsidRPr="003A6E46" w:rsidDel="002F46E7" w:rsidRDefault="001969B7" w:rsidP="00E44B5A">
      <w:pPr>
        <w:tabs>
          <w:tab w:val="clear" w:pos="567"/>
        </w:tabs>
        <w:autoSpaceDE w:val="0"/>
        <w:autoSpaceDN w:val="0"/>
        <w:adjustRightInd w:val="0"/>
        <w:spacing w:line="240" w:lineRule="auto"/>
        <w:rPr>
          <w:del w:id="656" w:author="Author"/>
          <w:lang w:val="lt-LT"/>
        </w:rPr>
      </w:pPr>
    </w:p>
    <w:p w14:paraId="265390CC" w14:textId="77777777" w:rsidR="001969B7" w:rsidRPr="003A6E46" w:rsidDel="002F46E7" w:rsidRDefault="001969B7" w:rsidP="00E44B5A">
      <w:pPr>
        <w:tabs>
          <w:tab w:val="clear" w:pos="567"/>
        </w:tabs>
        <w:autoSpaceDE w:val="0"/>
        <w:autoSpaceDN w:val="0"/>
        <w:adjustRightInd w:val="0"/>
        <w:spacing w:line="240" w:lineRule="auto"/>
        <w:rPr>
          <w:del w:id="657" w:author="Author"/>
          <w:lang w:val="lt-LT"/>
        </w:rPr>
      </w:pPr>
      <w:del w:id="658" w:author="Author">
        <w:r w:rsidRPr="003A6E46" w:rsidDel="002F46E7">
          <w:rPr>
            <w:lang w:val="lt-LT"/>
          </w:rPr>
          <w:delText>Nedelsdami nutraukite injekciją pastebėję bet kokius alerginę reakciją atitinkančius požymius ar simptomus [žr. PCS 4.4 skyrių].</w:delText>
        </w:r>
      </w:del>
    </w:p>
    <w:p w14:paraId="6EE6AE3C" w14:textId="77777777" w:rsidR="001969B7" w:rsidRPr="003A6E46" w:rsidDel="002F46E7" w:rsidRDefault="001969B7" w:rsidP="00E44B5A">
      <w:pPr>
        <w:tabs>
          <w:tab w:val="clear" w:pos="567"/>
        </w:tabs>
        <w:autoSpaceDE w:val="0"/>
        <w:autoSpaceDN w:val="0"/>
        <w:adjustRightInd w:val="0"/>
        <w:spacing w:line="240" w:lineRule="auto"/>
        <w:rPr>
          <w:del w:id="659" w:author="Author"/>
          <w:lang w:val="lt-LT"/>
        </w:rPr>
      </w:pPr>
    </w:p>
    <w:p w14:paraId="22B7229E" w14:textId="77777777" w:rsidR="001969B7" w:rsidRPr="003A6E46" w:rsidDel="002F46E7" w:rsidRDefault="001969B7" w:rsidP="00E44B5A">
      <w:pPr>
        <w:tabs>
          <w:tab w:val="clear" w:pos="567"/>
        </w:tabs>
        <w:autoSpaceDE w:val="0"/>
        <w:autoSpaceDN w:val="0"/>
        <w:adjustRightInd w:val="0"/>
        <w:spacing w:line="240" w:lineRule="auto"/>
        <w:rPr>
          <w:del w:id="660" w:author="Author"/>
          <w:lang w:val="lt-LT"/>
        </w:rPr>
      </w:pPr>
      <w:del w:id="661" w:author="Author">
        <w:r w:rsidRPr="003A6E46" w:rsidDel="002F46E7">
          <w:rPr>
            <w:noProof/>
            <w:lang w:val="lt-LT"/>
          </w:rPr>
          <mc:AlternateContent>
            <mc:Choice Requires="wpg">
              <w:drawing>
                <wp:inline distT="0" distB="0" distL="0" distR="0" wp14:anchorId="7740F193" wp14:editId="11807D88">
                  <wp:extent cx="2013585" cy="1758214"/>
                  <wp:effectExtent l="0" t="0" r="0" b="0"/>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3585" cy="1758214"/>
                            <a:chOff x="0" y="0"/>
                            <a:chExt cx="20136" cy="16980"/>
                          </a:xfrm>
                        </wpg:grpSpPr>
                        <pic:pic xmlns:pic="http://schemas.openxmlformats.org/drawingml/2006/picture">
                          <pic:nvPicPr>
                            <pic:cNvPr id="8" name="Picture 2" descr="TYS_2nd_InjectionSite_Fig_No_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31" cy="16980"/>
                            </a:xfrm>
                            <a:prstGeom prst="rect">
                              <a:avLst/>
                            </a:prstGeom>
                            <a:noFill/>
                            <a:extLst>
                              <a:ext uri="{909E8E84-426E-40DD-AFC4-6F175D3DCCD1}">
                                <a14:hiddenFill xmlns:a14="http://schemas.microsoft.com/office/drawing/2010/main">
                                  <a:solidFill>
                                    <a:srgbClr val="FFFFFF"/>
                                  </a:solidFill>
                                </a14:hiddenFill>
                              </a:ext>
                            </a:extLst>
                          </pic:spPr>
                        </pic:pic>
                        <wps:wsp>
                          <wps:cNvPr id="9" name="TextBox 3"/>
                          <wps:cNvSpPr txBox="1">
                            <a:spLocks noChangeArrowheads="1"/>
                          </wps:cNvSpPr>
                          <wps:spPr bwMode="auto">
                            <a:xfrm>
                              <a:off x="692" y="7997"/>
                              <a:ext cx="9424" cy="4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7C6FC" w14:textId="77777777" w:rsidR="001969B7" w:rsidRDefault="001969B7" w:rsidP="00E44B5A">
                                <w:pPr>
                                  <w:rPr>
                                    <w:sz w:val="24"/>
                                    <w:szCs w:val="24"/>
                                  </w:rPr>
                                </w:pPr>
                                <w:r>
                                  <w:rPr>
                                    <w:color w:val="000000"/>
                                    <w:kern w:val="24"/>
                                  </w:rPr>
                                  <w:t>1-oji injekcija</w:t>
                                </w:r>
                              </w:p>
                            </w:txbxContent>
                          </wps:txbx>
                          <wps:bodyPr rot="0" vert="horz" wrap="square" lIns="91440" tIns="45720" rIns="91440" bIns="45720" anchor="t" anchorCtr="0" upright="1">
                            <a:spAutoFit/>
                          </wps:bodyPr>
                        </wps:wsp>
                        <wps:wsp>
                          <wps:cNvPr id="10" name="Text Box 5"/>
                          <wps:cNvSpPr txBox="1">
                            <a:spLocks noChangeArrowheads="1"/>
                          </wps:cNvSpPr>
                          <wps:spPr bwMode="auto">
                            <a:xfrm>
                              <a:off x="692" y="12725"/>
                              <a:ext cx="9424" cy="4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97E7" w14:textId="77777777" w:rsidR="001969B7" w:rsidRDefault="001969B7" w:rsidP="00E44B5A">
                                <w:pPr>
                                  <w:rPr>
                                    <w:sz w:val="24"/>
                                    <w:szCs w:val="24"/>
                                  </w:rPr>
                                </w:pPr>
                                <w:r>
                                  <w:rPr>
                                    <w:color w:val="000000"/>
                                    <w:kern w:val="24"/>
                                  </w:rPr>
                                  <w:t>2-oji injekcija</w:t>
                                </w:r>
                              </w:p>
                            </w:txbxContent>
                          </wps:txbx>
                          <wps:bodyPr rot="0" vert="horz" wrap="square" lIns="91440" tIns="45720" rIns="91440" bIns="45720" anchor="t" anchorCtr="0" upright="1">
                            <a:spAutoFit/>
                          </wps:bodyPr>
                        </wps:wsp>
                        <wps:wsp>
                          <wps:cNvPr id="11" name="TextBox 4"/>
                          <wps:cNvSpPr txBox="1">
                            <a:spLocks noChangeArrowheads="1"/>
                          </wps:cNvSpPr>
                          <wps:spPr bwMode="auto">
                            <a:xfrm>
                              <a:off x="13761" y="9162"/>
                              <a:ext cx="6375" cy="4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310A" w14:textId="77777777" w:rsidR="001969B7" w:rsidRDefault="001969B7" w:rsidP="00E44B5A">
                                <w:pPr>
                                  <w:rPr>
                                    <w:rFonts w:ascii="Arial Narrow" w:hAnsi="Arial Narrow"/>
                                    <w:sz w:val="18"/>
                                    <w:szCs w:val="18"/>
                                  </w:rPr>
                                </w:pPr>
                                <w:r>
                                  <w:rPr>
                                    <w:rFonts w:ascii="Arial Narrow" w:hAnsi="Arial Narrow"/>
                                    <w:b/>
                                    <w:color w:val="000000"/>
                                    <w:kern w:val="24"/>
                                    <w:sz w:val="16"/>
                                    <w:szCs w:val="16"/>
                                  </w:rPr>
                                  <w:t xml:space="preserve">Mažiausiai 3 cm </w:t>
                                </w:r>
                              </w:p>
                            </w:txbxContent>
                          </wps:txbx>
                          <wps:bodyPr rot="0" vert="horz" wrap="square" lIns="91440" tIns="45720" rIns="91440" bIns="45720" anchor="t" anchorCtr="0" upright="1">
                            <a:spAutoFit/>
                          </wps:bodyPr>
                        </wps:wsp>
                      </wpg:wgp>
                    </a:graphicData>
                  </a:graphic>
                </wp:inline>
              </w:drawing>
            </mc:Choice>
            <mc:Fallback>
              <w:pict>
                <v:group w14:anchorId="7740F193" id="Group 6" o:spid="_x0000_s1072" style="width:158.55pt;height:138.45pt;mso-position-horizontal-relative:char;mso-position-vertical-relative:line" coordsize="20136,16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n0QSUNDX1BST0ZJTEUAARI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ifRBJQ0NfUFJPRklMRQACEo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J9EElDQ19QUk9GSUxFAAMS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L/4n0QSUNDX1BS&#10;T0ZJTEUABB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f/ifRBJQ0NfUFJPRklMRQAFEu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J9EElDQ19QUk9GSUxFAAYS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D/&#10;4n0QSUNDX1BST0ZJTEUABxI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P/ifRBJQ0NfUFJPRklMRQAI&#10;Es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J9EElDQ19QUk9GSUxFAAkS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S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f/4n0QSUNDX1BST0ZJTEUAChK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P/ifRBJQ0Nf&#10;UFJPRklMRQALEj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J9EElDQ19QUk9GSUxFAAwS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X/4n0QSUNDX1BST0ZJTEUADRJ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v/ifRBJQ0NfUFJPRklMRQAOE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J9EElDQ19QUk9GSUxF&#10;AA8S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4n0QSUNDX1BST0ZJTEUAEBL/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P/ifRBJQ0NfUFJPRklMRQAREi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3" type="#_x0000_t75" alt="TYS_2nd_InjectionSite_Fig_No_text" style="position:absolute;width:19431;height:16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">
                    <v:imagedata r:id="rId45" o:title="TYS_2nd_InjectionSite_Fig_No_text"/>
                  </v:shape>
                  <v:shape id="TextBox 3" o:spid="_x0000_s1074" type="#_x0000_t202" style="position:absolute;left:692;top:7997;width:9424;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037C6FC" w14:textId="77777777" w:rsidR="001969B7" w:rsidRDefault="001969B7" w:rsidP="00E44B5A">
                          <w:pPr>
                            <w:rPr>
                              <w:sz w:val="24"/>
                              <w:szCs w:val="24"/>
                            </w:rPr>
                          </w:pPr>
                          <w:r>
                            <w:rPr>
                              <w:color w:val="000000"/>
                              <w:kern w:val="24"/>
                            </w:rPr>
                            <w:t>1-oji injekcija</w:t>
                          </w:r>
                        </w:p>
                      </w:txbxContent>
                    </v:textbox>
                  </v:shape>
                  <v:shape id="Text Box 5" o:spid="_x0000_s1075" type="#_x0000_t202" style="position:absolute;left:692;top:12725;width:9424;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06D997E7" w14:textId="77777777" w:rsidR="001969B7" w:rsidRDefault="001969B7" w:rsidP="00E44B5A">
                          <w:pPr>
                            <w:rPr>
                              <w:sz w:val="24"/>
                              <w:szCs w:val="24"/>
                            </w:rPr>
                          </w:pPr>
                          <w:r>
                            <w:rPr>
                              <w:color w:val="000000"/>
                              <w:kern w:val="24"/>
                            </w:rPr>
                            <w:t>2-oji injekcija</w:t>
                          </w:r>
                        </w:p>
                      </w:txbxContent>
                    </v:textbox>
                  </v:shape>
                  <v:shape id="TextBox 4" o:spid="_x0000_s1076" type="#_x0000_t202" style="position:absolute;left:13761;top:9162;width:6375;height:4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64A5310A" w14:textId="77777777" w:rsidR="001969B7" w:rsidRDefault="001969B7" w:rsidP="00E44B5A">
                          <w:pPr>
                            <w:rPr>
                              <w:rFonts w:ascii="Arial Narrow" w:hAnsi="Arial Narrow"/>
                              <w:sz w:val="18"/>
                              <w:szCs w:val="18"/>
                            </w:rPr>
                          </w:pPr>
                          <w:r>
                            <w:rPr>
                              <w:rFonts w:ascii="Arial Narrow" w:hAnsi="Arial Narrow"/>
                              <w:b/>
                              <w:color w:val="000000"/>
                              <w:kern w:val="24"/>
                              <w:sz w:val="16"/>
                              <w:szCs w:val="16"/>
                            </w:rPr>
                            <w:t xml:space="preserve">Mažiausiai 3 cm </w:t>
                          </w:r>
                        </w:p>
                      </w:txbxContent>
                    </v:textbox>
                  </v:shape>
                  <w10:anchorlock/>
                </v:group>
              </w:pict>
            </mc:Fallback>
          </mc:AlternateContent>
        </w:r>
      </w:del>
    </w:p>
    <w:p w14:paraId="66B7D3C0" w14:textId="77777777" w:rsidR="001969B7" w:rsidRPr="003A6E46" w:rsidDel="002F46E7" w:rsidRDefault="001969B7" w:rsidP="00E44B5A">
      <w:pPr>
        <w:tabs>
          <w:tab w:val="clear" w:pos="567"/>
        </w:tabs>
        <w:autoSpaceDE w:val="0"/>
        <w:autoSpaceDN w:val="0"/>
        <w:adjustRightInd w:val="0"/>
        <w:spacing w:line="240" w:lineRule="auto"/>
        <w:rPr>
          <w:del w:id="662" w:author="Author"/>
          <w:lang w:val="lt-LT"/>
        </w:rPr>
      </w:pPr>
    </w:p>
    <w:p w14:paraId="35434A1D" w14:textId="77777777" w:rsidR="001969B7" w:rsidRPr="003A6E46" w:rsidDel="002F46E7" w:rsidRDefault="001969B7" w:rsidP="00E44B5A">
      <w:pPr>
        <w:tabs>
          <w:tab w:val="clear" w:pos="567"/>
        </w:tabs>
        <w:autoSpaceDE w:val="0"/>
        <w:autoSpaceDN w:val="0"/>
        <w:adjustRightInd w:val="0"/>
        <w:spacing w:line="240" w:lineRule="auto"/>
        <w:rPr>
          <w:del w:id="663" w:author="Author"/>
          <w:lang w:val="lt-LT"/>
        </w:rPr>
      </w:pPr>
      <w:del w:id="664" w:author="Author">
        <w:r w:rsidRPr="003A6E46" w:rsidDel="002F46E7">
          <w:rPr>
            <w:lang w:val="lt-LT"/>
          </w:rPr>
          <w:delText>10. Panaudotą švirkštą išmeskite pagal vietinius reikalavimus.</w:delText>
        </w:r>
      </w:del>
    </w:p>
    <w:p w14:paraId="717EFA72" w14:textId="77777777" w:rsidR="001969B7" w:rsidRPr="00E44B5A" w:rsidRDefault="001969B7" w:rsidP="00E44B5A">
      <w:pPr>
        <w:tabs>
          <w:tab w:val="clear" w:pos="567"/>
        </w:tabs>
        <w:autoSpaceDE w:val="0"/>
        <w:autoSpaceDN w:val="0"/>
        <w:adjustRightInd w:val="0"/>
        <w:spacing w:line="240" w:lineRule="auto"/>
        <w:rPr>
          <w:lang w:val="lt-LT"/>
        </w:rPr>
      </w:pPr>
    </w:p>
    <w:sectPr w:rsidR="001969B7" w:rsidRPr="00E44B5A">
      <w:footerReference w:type="default" r:id="rId46"/>
      <w:footerReference w:type="first" r:id="rId47"/>
      <w:endnotePr>
        <w:numFmt w:val="decimal"/>
      </w:endnotePr>
      <w:pgSz w:w="11907" w:h="16840" w:code="9"/>
      <w:pgMar w:top="1134" w:right="1418" w:bottom="1134" w:left="1418" w:header="737" w:footer="737" w:gutter="0"/>
      <w:cols w:space="1296"/>
      <w:titlePg/>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0D1C0" w14:textId="77777777" w:rsidR="00F3018C" w:rsidRDefault="00F3018C">
      <w:r>
        <w:separator/>
      </w:r>
    </w:p>
  </w:endnote>
  <w:endnote w:type="continuationSeparator" w:id="0">
    <w:p w14:paraId="40132F60" w14:textId="77777777" w:rsidR="00F3018C" w:rsidRDefault="00F3018C">
      <w:r>
        <w:continuationSeparator/>
      </w:r>
    </w:p>
  </w:endnote>
  <w:endnote w:type="continuationNotice" w:id="1">
    <w:p w14:paraId="0A4A5F0D" w14:textId="77777777" w:rsidR="00F3018C" w:rsidRDefault="00F301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BE8E7" w14:textId="77777777" w:rsidR="00176330" w:rsidRDefault="00176330">
    <w:pPr>
      <w:pStyle w:val="Footer"/>
      <w:jc w:val="center"/>
      <w:rPr>
        <w:rFonts w:ascii="Arial" w:hAnsi="Arial" w:cs="Arial"/>
        <w:sz w:val="16"/>
        <w:szCs w:val="16"/>
      </w:rPr>
    </w:pP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noProof/>
        <w:sz w:val="16"/>
        <w:szCs w:val="16"/>
      </w:rPr>
      <w:t>81</w:t>
    </w:r>
    <w:r>
      <w:rPr>
        <w:rStyle w:val="PageNumbe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BE8E8" w14:textId="77777777" w:rsidR="00176330" w:rsidRDefault="00176330">
    <w:pPr>
      <w:pStyle w:val="Footer"/>
      <w:tabs>
        <w:tab w:val="clear" w:pos="8930"/>
        <w:tab w:val="right" w:pos="8931"/>
      </w:tabs>
      <w:ind w:right="96"/>
      <w:jc w:val="center"/>
      <w:rPr>
        <w:rFonts w:ascii="Arial" w:hAnsi="Arial" w:cs="Arial"/>
      </w:rPr>
    </w:pPr>
    <w:r>
      <w:fldChar w:fldCharType="begin"/>
    </w:r>
    <w:r>
      <w:instrText xml:space="preserve"> EQ </w:instrText>
    </w:r>
    <w:r>
      <w:fldChar w:fldCharType="end"/>
    </w:r>
    <w:r>
      <w:rPr>
        <w:rStyle w:val="PageNumber"/>
        <w:rFonts w:ascii="Arial" w:hAnsi="Arial" w:cs="Arial"/>
        <w:sz w:val="16"/>
        <w:szCs w:val="16"/>
      </w:rPr>
      <w:fldChar w:fldCharType="begin"/>
    </w:r>
    <w:r>
      <w:rPr>
        <w:rStyle w:val="PageNumber"/>
        <w:rFonts w:ascii="Arial" w:hAnsi="Arial" w:cs="Arial"/>
        <w:sz w:val="16"/>
        <w:szCs w:val="16"/>
      </w:rPr>
      <w:instrText xml:space="preserve">PAGE  </w:instrText>
    </w:r>
    <w:r>
      <w:rPr>
        <w:rStyle w:val="PageNumber"/>
        <w:rFonts w:ascii="Arial" w:hAnsi="Arial" w:cs="Arial"/>
        <w:sz w:val="16"/>
        <w:szCs w:val="16"/>
      </w:rPr>
      <w:fldChar w:fldCharType="separate"/>
    </w:r>
    <w:r>
      <w:rPr>
        <w:rStyle w:val="PageNumber"/>
        <w:rFonts w:ascii="Arial" w:hAnsi="Arial" w:cs="Arial"/>
        <w:noProof/>
        <w:sz w:val="16"/>
        <w:szCs w:val="16"/>
      </w:rPr>
      <w:t>1</w:t>
    </w:r>
    <w:r>
      <w:rPr>
        <w:rStyle w:val="PageNumbe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81614" w14:textId="77777777" w:rsidR="00F3018C" w:rsidRDefault="00F3018C">
      <w:r>
        <w:separator/>
      </w:r>
    </w:p>
  </w:footnote>
  <w:footnote w:type="continuationSeparator" w:id="0">
    <w:p w14:paraId="2420400C" w14:textId="77777777" w:rsidR="00F3018C" w:rsidRDefault="00F3018C">
      <w:r>
        <w:continuationSeparator/>
      </w:r>
    </w:p>
  </w:footnote>
  <w:footnote w:type="continuationNotice" w:id="1">
    <w:p w14:paraId="06CB5927" w14:textId="77777777" w:rsidR="00F3018C" w:rsidRDefault="00F3018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AE73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86A5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F22B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F6FD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0C95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2CC0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3A7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7A79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942D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EB6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E61FF"/>
    <w:multiLevelType w:val="hybridMultilevel"/>
    <w:tmpl w:val="706C60EC"/>
    <w:lvl w:ilvl="0" w:tplc="AB7EB27E">
      <w:start w:val="1"/>
      <w:numFmt w:val="bullet"/>
      <w:lvlText w:val="o"/>
      <w:lvlJc w:val="left"/>
      <w:pPr>
        <w:tabs>
          <w:tab w:val="num" w:pos="1287"/>
        </w:tabs>
        <w:ind w:left="1287" w:hanging="360"/>
      </w:pPr>
      <w:rPr>
        <w:rFonts w:ascii="Courier New" w:hAnsi="Courier New" w:cs="Courier New" w:hint="default"/>
      </w:rPr>
    </w:lvl>
    <w:lvl w:ilvl="1" w:tplc="04B61B36">
      <w:start w:val="1"/>
      <w:numFmt w:val="bullet"/>
      <w:lvlText w:val="o"/>
      <w:lvlJc w:val="left"/>
      <w:pPr>
        <w:tabs>
          <w:tab w:val="num" w:pos="1560"/>
        </w:tabs>
        <w:ind w:left="1560" w:hanging="567"/>
      </w:pPr>
      <w:rPr>
        <w:rFonts w:hAnsi="Courier New" w:hint="default"/>
      </w:rPr>
    </w:lvl>
    <w:lvl w:ilvl="2" w:tplc="56B25CB6">
      <w:start w:val="1"/>
      <w:numFmt w:val="bullet"/>
      <w:lvlText w:val=""/>
      <w:lvlJc w:val="left"/>
      <w:pPr>
        <w:tabs>
          <w:tab w:val="num" w:pos="2727"/>
        </w:tabs>
        <w:ind w:left="2727" w:hanging="360"/>
      </w:pPr>
      <w:rPr>
        <w:rFonts w:ascii="Wingdings" w:hAnsi="Wingdings" w:hint="default"/>
      </w:rPr>
    </w:lvl>
    <w:lvl w:ilvl="3" w:tplc="0E0ADB12" w:tentative="1">
      <w:start w:val="1"/>
      <w:numFmt w:val="bullet"/>
      <w:lvlText w:val=""/>
      <w:lvlJc w:val="left"/>
      <w:pPr>
        <w:tabs>
          <w:tab w:val="num" w:pos="3447"/>
        </w:tabs>
        <w:ind w:left="3447" w:hanging="360"/>
      </w:pPr>
      <w:rPr>
        <w:rFonts w:ascii="Symbol" w:hAnsi="Symbol" w:hint="default"/>
      </w:rPr>
    </w:lvl>
    <w:lvl w:ilvl="4" w:tplc="DF2AC9CC" w:tentative="1">
      <w:start w:val="1"/>
      <w:numFmt w:val="bullet"/>
      <w:lvlText w:val="o"/>
      <w:lvlJc w:val="left"/>
      <w:pPr>
        <w:tabs>
          <w:tab w:val="num" w:pos="4167"/>
        </w:tabs>
        <w:ind w:left="4167" w:hanging="360"/>
      </w:pPr>
      <w:rPr>
        <w:rFonts w:ascii="Courier New" w:hAnsi="Courier New" w:hint="default"/>
      </w:rPr>
    </w:lvl>
    <w:lvl w:ilvl="5" w:tplc="2E049BBA" w:tentative="1">
      <w:start w:val="1"/>
      <w:numFmt w:val="bullet"/>
      <w:lvlText w:val=""/>
      <w:lvlJc w:val="left"/>
      <w:pPr>
        <w:tabs>
          <w:tab w:val="num" w:pos="4887"/>
        </w:tabs>
        <w:ind w:left="4887" w:hanging="360"/>
      </w:pPr>
      <w:rPr>
        <w:rFonts w:ascii="Wingdings" w:hAnsi="Wingdings" w:hint="default"/>
      </w:rPr>
    </w:lvl>
    <w:lvl w:ilvl="6" w:tplc="C8DC517C" w:tentative="1">
      <w:start w:val="1"/>
      <w:numFmt w:val="bullet"/>
      <w:lvlText w:val=""/>
      <w:lvlJc w:val="left"/>
      <w:pPr>
        <w:tabs>
          <w:tab w:val="num" w:pos="5607"/>
        </w:tabs>
        <w:ind w:left="5607" w:hanging="360"/>
      </w:pPr>
      <w:rPr>
        <w:rFonts w:ascii="Symbol" w:hAnsi="Symbol" w:hint="default"/>
      </w:rPr>
    </w:lvl>
    <w:lvl w:ilvl="7" w:tplc="587E2B34" w:tentative="1">
      <w:start w:val="1"/>
      <w:numFmt w:val="bullet"/>
      <w:lvlText w:val="o"/>
      <w:lvlJc w:val="left"/>
      <w:pPr>
        <w:tabs>
          <w:tab w:val="num" w:pos="6327"/>
        </w:tabs>
        <w:ind w:left="6327" w:hanging="360"/>
      </w:pPr>
      <w:rPr>
        <w:rFonts w:ascii="Courier New" w:hAnsi="Courier New" w:hint="default"/>
      </w:rPr>
    </w:lvl>
    <w:lvl w:ilvl="8" w:tplc="E34C9284"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5B599B"/>
    <w:multiLevelType w:val="hybridMultilevel"/>
    <w:tmpl w:val="05F4DD92"/>
    <w:lvl w:ilvl="0" w:tplc="AF5E3EFE">
      <w:start w:val="2"/>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787D2B"/>
    <w:multiLevelType w:val="hybridMultilevel"/>
    <w:tmpl w:val="39141C4C"/>
    <w:lvl w:ilvl="0" w:tplc="F1D8AA6C">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66183E"/>
    <w:multiLevelType w:val="hybridMultilevel"/>
    <w:tmpl w:val="ADF86F20"/>
    <w:lvl w:ilvl="0" w:tplc="50B80F7C">
      <w:start w:val="1"/>
      <w:numFmt w:val="bullet"/>
      <w:lvlText w:val=""/>
      <w:lvlJc w:val="left"/>
      <w:pPr>
        <w:ind w:left="786" w:hanging="360"/>
      </w:pPr>
      <w:rPr>
        <w:rFonts w:ascii="Symbol" w:hAnsi="Symbol" w:hint="default"/>
      </w:rPr>
    </w:lvl>
    <w:lvl w:ilvl="1" w:tplc="8918E0CE" w:tentative="1">
      <w:start w:val="1"/>
      <w:numFmt w:val="bullet"/>
      <w:lvlText w:val="o"/>
      <w:lvlJc w:val="left"/>
      <w:pPr>
        <w:ind w:left="1440" w:hanging="360"/>
      </w:pPr>
      <w:rPr>
        <w:rFonts w:ascii="Courier New" w:hAnsi="Courier New" w:cs="Courier New" w:hint="default"/>
      </w:rPr>
    </w:lvl>
    <w:lvl w:ilvl="2" w:tplc="D75A3C5A" w:tentative="1">
      <w:start w:val="1"/>
      <w:numFmt w:val="bullet"/>
      <w:lvlText w:val=""/>
      <w:lvlJc w:val="left"/>
      <w:pPr>
        <w:ind w:left="2160" w:hanging="360"/>
      </w:pPr>
      <w:rPr>
        <w:rFonts w:ascii="Wingdings" w:hAnsi="Wingdings" w:hint="default"/>
      </w:rPr>
    </w:lvl>
    <w:lvl w:ilvl="3" w:tplc="9C98ED10" w:tentative="1">
      <w:start w:val="1"/>
      <w:numFmt w:val="bullet"/>
      <w:lvlText w:val=""/>
      <w:lvlJc w:val="left"/>
      <w:pPr>
        <w:ind w:left="2880" w:hanging="360"/>
      </w:pPr>
      <w:rPr>
        <w:rFonts w:ascii="Symbol" w:hAnsi="Symbol" w:hint="default"/>
      </w:rPr>
    </w:lvl>
    <w:lvl w:ilvl="4" w:tplc="0C9618E2" w:tentative="1">
      <w:start w:val="1"/>
      <w:numFmt w:val="bullet"/>
      <w:lvlText w:val="o"/>
      <w:lvlJc w:val="left"/>
      <w:pPr>
        <w:ind w:left="3600" w:hanging="360"/>
      </w:pPr>
      <w:rPr>
        <w:rFonts w:ascii="Courier New" w:hAnsi="Courier New" w:cs="Courier New" w:hint="default"/>
      </w:rPr>
    </w:lvl>
    <w:lvl w:ilvl="5" w:tplc="1668D972" w:tentative="1">
      <w:start w:val="1"/>
      <w:numFmt w:val="bullet"/>
      <w:lvlText w:val=""/>
      <w:lvlJc w:val="left"/>
      <w:pPr>
        <w:ind w:left="4320" w:hanging="360"/>
      </w:pPr>
      <w:rPr>
        <w:rFonts w:ascii="Wingdings" w:hAnsi="Wingdings" w:hint="default"/>
      </w:rPr>
    </w:lvl>
    <w:lvl w:ilvl="6" w:tplc="9DE04BFE" w:tentative="1">
      <w:start w:val="1"/>
      <w:numFmt w:val="bullet"/>
      <w:lvlText w:val=""/>
      <w:lvlJc w:val="left"/>
      <w:pPr>
        <w:ind w:left="5040" w:hanging="360"/>
      </w:pPr>
      <w:rPr>
        <w:rFonts w:ascii="Symbol" w:hAnsi="Symbol" w:hint="default"/>
      </w:rPr>
    </w:lvl>
    <w:lvl w:ilvl="7" w:tplc="DCC040F0" w:tentative="1">
      <w:start w:val="1"/>
      <w:numFmt w:val="bullet"/>
      <w:lvlText w:val="o"/>
      <w:lvlJc w:val="left"/>
      <w:pPr>
        <w:ind w:left="5760" w:hanging="360"/>
      </w:pPr>
      <w:rPr>
        <w:rFonts w:ascii="Courier New" w:hAnsi="Courier New" w:cs="Courier New" w:hint="default"/>
      </w:rPr>
    </w:lvl>
    <w:lvl w:ilvl="8" w:tplc="C982174C" w:tentative="1">
      <w:start w:val="1"/>
      <w:numFmt w:val="bullet"/>
      <w:lvlText w:val=""/>
      <w:lvlJc w:val="left"/>
      <w:pPr>
        <w:ind w:left="6480" w:hanging="360"/>
      </w:pPr>
      <w:rPr>
        <w:rFonts w:ascii="Wingdings" w:hAnsi="Wingdings" w:hint="default"/>
      </w:rPr>
    </w:lvl>
  </w:abstractNum>
  <w:abstractNum w:abstractNumId="15" w15:restartNumberingAfterBreak="0">
    <w:nsid w:val="0F852649"/>
    <w:multiLevelType w:val="hybridMultilevel"/>
    <w:tmpl w:val="D9DA2FFC"/>
    <w:lvl w:ilvl="0" w:tplc="04090003">
      <w:start w:val="1"/>
      <w:numFmt w:val="bullet"/>
      <w:lvlText w:val="o"/>
      <w:lvlJc w:val="left"/>
      <w:pPr>
        <w:ind w:left="1134" w:hanging="567"/>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746BB6"/>
    <w:multiLevelType w:val="hybridMultilevel"/>
    <w:tmpl w:val="C5FE164A"/>
    <w:lvl w:ilvl="0" w:tplc="19FC43F6">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7" w15:restartNumberingAfterBreak="0">
    <w:nsid w:val="12E877F8"/>
    <w:multiLevelType w:val="hybridMultilevel"/>
    <w:tmpl w:val="6D2EF5B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DF2DE1"/>
    <w:multiLevelType w:val="multilevel"/>
    <w:tmpl w:val="A36E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7F1913"/>
    <w:multiLevelType w:val="hybridMultilevel"/>
    <w:tmpl w:val="F4422FDE"/>
    <w:lvl w:ilvl="0" w:tplc="0BECE274">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286C3B2C" w:tentative="1">
      <w:start w:val="1"/>
      <w:numFmt w:val="bullet"/>
      <w:lvlText w:val=""/>
      <w:lvlJc w:val="left"/>
      <w:pPr>
        <w:ind w:left="1800" w:hanging="360"/>
      </w:pPr>
      <w:rPr>
        <w:rFonts w:ascii="Wingdings" w:hAnsi="Wingdings" w:hint="default"/>
      </w:rPr>
    </w:lvl>
    <w:lvl w:ilvl="3" w:tplc="5AE4410A" w:tentative="1">
      <w:start w:val="1"/>
      <w:numFmt w:val="bullet"/>
      <w:lvlText w:val=""/>
      <w:lvlJc w:val="left"/>
      <w:pPr>
        <w:ind w:left="2520" w:hanging="360"/>
      </w:pPr>
      <w:rPr>
        <w:rFonts w:ascii="Symbol" w:hAnsi="Symbol" w:hint="default"/>
      </w:rPr>
    </w:lvl>
    <w:lvl w:ilvl="4" w:tplc="6818D4CC" w:tentative="1">
      <w:start w:val="1"/>
      <w:numFmt w:val="bullet"/>
      <w:lvlText w:val="o"/>
      <w:lvlJc w:val="left"/>
      <w:pPr>
        <w:ind w:left="3240" w:hanging="360"/>
      </w:pPr>
      <w:rPr>
        <w:rFonts w:ascii="Courier New" w:hAnsi="Courier New" w:cs="Courier New" w:hint="default"/>
      </w:rPr>
    </w:lvl>
    <w:lvl w:ilvl="5" w:tplc="3D2AF726" w:tentative="1">
      <w:start w:val="1"/>
      <w:numFmt w:val="bullet"/>
      <w:lvlText w:val=""/>
      <w:lvlJc w:val="left"/>
      <w:pPr>
        <w:ind w:left="3960" w:hanging="360"/>
      </w:pPr>
      <w:rPr>
        <w:rFonts w:ascii="Wingdings" w:hAnsi="Wingdings" w:hint="default"/>
      </w:rPr>
    </w:lvl>
    <w:lvl w:ilvl="6" w:tplc="082E2B38" w:tentative="1">
      <w:start w:val="1"/>
      <w:numFmt w:val="bullet"/>
      <w:lvlText w:val=""/>
      <w:lvlJc w:val="left"/>
      <w:pPr>
        <w:ind w:left="4680" w:hanging="360"/>
      </w:pPr>
      <w:rPr>
        <w:rFonts w:ascii="Symbol" w:hAnsi="Symbol" w:hint="default"/>
      </w:rPr>
    </w:lvl>
    <w:lvl w:ilvl="7" w:tplc="4CCA5726" w:tentative="1">
      <w:start w:val="1"/>
      <w:numFmt w:val="bullet"/>
      <w:lvlText w:val="o"/>
      <w:lvlJc w:val="left"/>
      <w:pPr>
        <w:ind w:left="5400" w:hanging="360"/>
      </w:pPr>
      <w:rPr>
        <w:rFonts w:ascii="Courier New" w:hAnsi="Courier New" w:cs="Courier New" w:hint="default"/>
      </w:rPr>
    </w:lvl>
    <w:lvl w:ilvl="8" w:tplc="BBC4F360" w:tentative="1">
      <w:start w:val="1"/>
      <w:numFmt w:val="bullet"/>
      <w:lvlText w:val=""/>
      <w:lvlJc w:val="left"/>
      <w:pPr>
        <w:ind w:left="6120" w:hanging="360"/>
      </w:pPr>
      <w:rPr>
        <w:rFonts w:ascii="Wingdings" w:hAnsi="Wingdings" w:hint="default"/>
      </w:rPr>
    </w:lvl>
  </w:abstractNum>
  <w:abstractNum w:abstractNumId="20" w15:restartNumberingAfterBreak="0">
    <w:nsid w:val="17F953AF"/>
    <w:multiLevelType w:val="hybridMultilevel"/>
    <w:tmpl w:val="637ACD54"/>
    <w:lvl w:ilvl="0" w:tplc="1809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1351B4"/>
    <w:multiLevelType w:val="hybridMultilevel"/>
    <w:tmpl w:val="0904628C"/>
    <w:lvl w:ilvl="0" w:tplc="DC82F362">
      <w:start w:val="1"/>
      <w:numFmt w:val="bullet"/>
      <w:lvlText w:val=""/>
      <w:lvlJc w:val="left"/>
      <w:pPr>
        <w:ind w:left="720" w:hanging="360"/>
      </w:pPr>
      <w:rPr>
        <w:rFonts w:ascii="Symbol" w:hAnsi="Symbol" w:hint="default"/>
      </w:rPr>
    </w:lvl>
    <w:lvl w:ilvl="1" w:tplc="B0E0F4F4" w:tentative="1">
      <w:start w:val="1"/>
      <w:numFmt w:val="bullet"/>
      <w:lvlText w:val="o"/>
      <w:lvlJc w:val="left"/>
      <w:pPr>
        <w:ind w:left="1440" w:hanging="360"/>
      </w:pPr>
      <w:rPr>
        <w:rFonts w:ascii="Courier New" w:hAnsi="Courier New" w:cs="Courier New" w:hint="default"/>
      </w:rPr>
    </w:lvl>
    <w:lvl w:ilvl="2" w:tplc="D1A42538" w:tentative="1">
      <w:start w:val="1"/>
      <w:numFmt w:val="bullet"/>
      <w:lvlText w:val=""/>
      <w:lvlJc w:val="left"/>
      <w:pPr>
        <w:ind w:left="2160" w:hanging="360"/>
      </w:pPr>
      <w:rPr>
        <w:rFonts w:ascii="Wingdings" w:hAnsi="Wingdings" w:hint="default"/>
      </w:rPr>
    </w:lvl>
    <w:lvl w:ilvl="3" w:tplc="3EA6DDDC" w:tentative="1">
      <w:start w:val="1"/>
      <w:numFmt w:val="bullet"/>
      <w:lvlText w:val=""/>
      <w:lvlJc w:val="left"/>
      <w:pPr>
        <w:ind w:left="2880" w:hanging="360"/>
      </w:pPr>
      <w:rPr>
        <w:rFonts w:ascii="Symbol" w:hAnsi="Symbol" w:hint="default"/>
      </w:rPr>
    </w:lvl>
    <w:lvl w:ilvl="4" w:tplc="CACCA426" w:tentative="1">
      <w:start w:val="1"/>
      <w:numFmt w:val="bullet"/>
      <w:lvlText w:val="o"/>
      <w:lvlJc w:val="left"/>
      <w:pPr>
        <w:ind w:left="3600" w:hanging="360"/>
      </w:pPr>
      <w:rPr>
        <w:rFonts w:ascii="Courier New" w:hAnsi="Courier New" w:cs="Courier New" w:hint="default"/>
      </w:rPr>
    </w:lvl>
    <w:lvl w:ilvl="5" w:tplc="C0B6C0F0" w:tentative="1">
      <w:start w:val="1"/>
      <w:numFmt w:val="bullet"/>
      <w:lvlText w:val=""/>
      <w:lvlJc w:val="left"/>
      <w:pPr>
        <w:ind w:left="4320" w:hanging="360"/>
      </w:pPr>
      <w:rPr>
        <w:rFonts w:ascii="Wingdings" w:hAnsi="Wingdings" w:hint="default"/>
      </w:rPr>
    </w:lvl>
    <w:lvl w:ilvl="6" w:tplc="5992A342" w:tentative="1">
      <w:start w:val="1"/>
      <w:numFmt w:val="bullet"/>
      <w:lvlText w:val=""/>
      <w:lvlJc w:val="left"/>
      <w:pPr>
        <w:ind w:left="5040" w:hanging="360"/>
      </w:pPr>
      <w:rPr>
        <w:rFonts w:ascii="Symbol" w:hAnsi="Symbol" w:hint="default"/>
      </w:rPr>
    </w:lvl>
    <w:lvl w:ilvl="7" w:tplc="C0868DDE" w:tentative="1">
      <w:start w:val="1"/>
      <w:numFmt w:val="bullet"/>
      <w:lvlText w:val="o"/>
      <w:lvlJc w:val="left"/>
      <w:pPr>
        <w:ind w:left="5760" w:hanging="360"/>
      </w:pPr>
      <w:rPr>
        <w:rFonts w:ascii="Courier New" w:hAnsi="Courier New" w:cs="Courier New" w:hint="default"/>
      </w:rPr>
    </w:lvl>
    <w:lvl w:ilvl="8" w:tplc="24320A14" w:tentative="1">
      <w:start w:val="1"/>
      <w:numFmt w:val="bullet"/>
      <w:lvlText w:val=""/>
      <w:lvlJc w:val="left"/>
      <w:pPr>
        <w:ind w:left="6480" w:hanging="360"/>
      </w:pPr>
      <w:rPr>
        <w:rFonts w:ascii="Wingdings" w:hAnsi="Wingdings" w:hint="default"/>
      </w:rPr>
    </w:lvl>
  </w:abstractNum>
  <w:abstractNum w:abstractNumId="22" w15:restartNumberingAfterBreak="0">
    <w:nsid w:val="1B943A0F"/>
    <w:multiLevelType w:val="hybridMultilevel"/>
    <w:tmpl w:val="F9F4C9C4"/>
    <w:lvl w:ilvl="0" w:tplc="50043DB0">
      <w:start w:val="1"/>
      <w:numFmt w:val="bullet"/>
      <w:lvlText w:val=""/>
      <w:lvlJc w:val="left"/>
      <w:pPr>
        <w:tabs>
          <w:tab w:val="num" w:pos="567"/>
        </w:tabs>
        <w:ind w:left="567" w:hanging="567"/>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B9B4FF8"/>
    <w:multiLevelType w:val="hybridMultilevel"/>
    <w:tmpl w:val="49665846"/>
    <w:lvl w:ilvl="0" w:tplc="81923B7C">
      <w:start w:val="1"/>
      <w:numFmt w:val="bullet"/>
      <w:lvlText w:val=""/>
      <w:lvlJc w:val="left"/>
      <w:pPr>
        <w:ind w:left="1080" w:hanging="360"/>
      </w:pPr>
      <w:rPr>
        <w:rFonts w:ascii="Symbol" w:hAnsi="Symbol" w:hint="default"/>
      </w:rPr>
    </w:lvl>
    <w:lvl w:ilvl="1" w:tplc="89A40478" w:tentative="1">
      <w:start w:val="1"/>
      <w:numFmt w:val="bullet"/>
      <w:lvlText w:val="o"/>
      <w:lvlJc w:val="left"/>
      <w:pPr>
        <w:ind w:left="1800" w:hanging="360"/>
      </w:pPr>
      <w:rPr>
        <w:rFonts w:ascii="Courier New" w:hAnsi="Courier New" w:cs="Courier New" w:hint="default"/>
      </w:rPr>
    </w:lvl>
    <w:lvl w:ilvl="2" w:tplc="AC46734E" w:tentative="1">
      <w:start w:val="1"/>
      <w:numFmt w:val="bullet"/>
      <w:lvlText w:val=""/>
      <w:lvlJc w:val="left"/>
      <w:pPr>
        <w:ind w:left="2520" w:hanging="360"/>
      </w:pPr>
      <w:rPr>
        <w:rFonts w:ascii="Wingdings" w:hAnsi="Wingdings" w:hint="default"/>
      </w:rPr>
    </w:lvl>
    <w:lvl w:ilvl="3" w:tplc="E13A196A" w:tentative="1">
      <w:start w:val="1"/>
      <w:numFmt w:val="bullet"/>
      <w:lvlText w:val=""/>
      <w:lvlJc w:val="left"/>
      <w:pPr>
        <w:ind w:left="3240" w:hanging="360"/>
      </w:pPr>
      <w:rPr>
        <w:rFonts w:ascii="Symbol" w:hAnsi="Symbol" w:hint="default"/>
      </w:rPr>
    </w:lvl>
    <w:lvl w:ilvl="4" w:tplc="5BD42B98" w:tentative="1">
      <w:start w:val="1"/>
      <w:numFmt w:val="bullet"/>
      <w:lvlText w:val="o"/>
      <w:lvlJc w:val="left"/>
      <w:pPr>
        <w:ind w:left="3960" w:hanging="360"/>
      </w:pPr>
      <w:rPr>
        <w:rFonts w:ascii="Courier New" w:hAnsi="Courier New" w:cs="Courier New" w:hint="default"/>
      </w:rPr>
    </w:lvl>
    <w:lvl w:ilvl="5" w:tplc="DF2A11D6" w:tentative="1">
      <w:start w:val="1"/>
      <w:numFmt w:val="bullet"/>
      <w:lvlText w:val=""/>
      <w:lvlJc w:val="left"/>
      <w:pPr>
        <w:ind w:left="4680" w:hanging="360"/>
      </w:pPr>
      <w:rPr>
        <w:rFonts w:ascii="Wingdings" w:hAnsi="Wingdings" w:hint="default"/>
      </w:rPr>
    </w:lvl>
    <w:lvl w:ilvl="6" w:tplc="A022B876" w:tentative="1">
      <w:start w:val="1"/>
      <w:numFmt w:val="bullet"/>
      <w:lvlText w:val=""/>
      <w:lvlJc w:val="left"/>
      <w:pPr>
        <w:ind w:left="5400" w:hanging="360"/>
      </w:pPr>
      <w:rPr>
        <w:rFonts w:ascii="Symbol" w:hAnsi="Symbol" w:hint="default"/>
      </w:rPr>
    </w:lvl>
    <w:lvl w:ilvl="7" w:tplc="3FFE4AE2" w:tentative="1">
      <w:start w:val="1"/>
      <w:numFmt w:val="bullet"/>
      <w:lvlText w:val="o"/>
      <w:lvlJc w:val="left"/>
      <w:pPr>
        <w:ind w:left="6120" w:hanging="360"/>
      </w:pPr>
      <w:rPr>
        <w:rFonts w:ascii="Courier New" w:hAnsi="Courier New" w:cs="Courier New" w:hint="default"/>
      </w:rPr>
    </w:lvl>
    <w:lvl w:ilvl="8" w:tplc="181434DA" w:tentative="1">
      <w:start w:val="1"/>
      <w:numFmt w:val="bullet"/>
      <w:lvlText w:val=""/>
      <w:lvlJc w:val="left"/>
      <w:pPr>
        <w:ind w:left="6840" w:hanging="360"/>
      </w:pPr>
      <w:rPr>
        <w:rFonts w:ascii="Wingdings" w:hAnsi="Wingdings" w:hint="default"/>
      </w:rPr>
    </w:lvl>
  </w:abstractNum>
  <w:abstractNum w:abstractNumId="24"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Arial" w:hint="default"/>
        <w:b/>
        <w:bCs/>
        <w:i w:val="0"/>
        <w:iCs w:val="0"/>
        <w:sz w:val="24"/>
        <w:szCs w:val="24"/>
      </w:rPr>
    </w:lvl>
    <w:lvl w:ilvl="1">
      <w:start w:val="1"/>
      <w:numFmt w:val="decimal"/>
      <w:pStyle w:val="AHeader2"/>
      <w:lvlText w:val="%1.%2"/>
      <w:lvlJc w:val="left"/>
      <w:pPr>
        <w:tabs>
          <w:tab w:val="num" w:pos="709"/>
        </w:tabs>
        <w:ind w:left="709" w:hanging="425"/>
      </w:pPr>
      <w:rPr>
        <w:rFonts w:ascii="Arial" w:hAnsi="Arial" w:cs="Arial" w:hint="default"/>
        <w:b/>
        <w:bCs/>
        <w:i w:val="0"/>
        <w:iCs w:val="0"/>
        <w:sz w:val="22"/>
        <w:szCs w:val="22"/>
      </w:rPr>
    </w:lvl>
    <w:lvl w:ilvl="2">
      <w:start w:val="1"/>
      <w:numFmt w:val="decimal"/>
      <w:pStyle w:val="AHeader3"/>
      <w:lvlText w:val="%1.%2.%3"/>
      <w:lvlJc w:val="left"/>
      <w:pPr>
        <w:tabs>
          <w:tab w:val="num" w:pos="1276"/>
        </w:tabs>
        <w:ind w:left="1276" w:hanging="567"/>
      </w:pPr>
      <w:rPr>
        <w:rFonts w:ascii="Arial" w:hAnsi="Arial" w:cs="Arial" w:hint="default"/>
        <w:b/>
        <w:bCs/>
        <w:i w:val="0"/>
        <w:iCs w:val="0"/>
        <w:sz w:val="22"/>
        <w:szCs w:val="22"/>
      </w:rPr>
    </w:lvl>
    <w:lvl w:ilvl="3">
      <w:start w:val="1"/>
      <w:numFmt w:val="lowerLetter"/>
      <w:pStyle w:val="AHeader2abc"/>
      <w:lvlText w:val="%4)"/>
      <w:lvlJc w:val="left"/>
      <w:pPr>
        <w:tabs>
          <w:tab w:val="num" w:pos="1276"/>
        </w:tabs>
        <w:ind w:left="1276" w:hanging="567"/>
      </w:pPr>
      <w:rPr>
        <w:rFonts w:ascii="Arial" w:hAnsi="Arial" w:cs="Arial" w:hint="default"/>
        <w:b w:val="0"/>
        <w:bCs w:val="0"/>
        <w:i w:val="0"/>
        <w:iCs w:val="0"/>
        <w:sz w:val="22"/>
        <w:szCs w:val="22"/>
      </w:rPr>
    </w:lvl>
    <w:lvl w:ilvl="4">
      <w:start w:val="1"/>
      <w:numFmt w:val="lowerLetter"/>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Arial" w:hint="default"/>
        <w:b w:val="0"/>
        <w:bCs w:val="0"/>
        <w:i w:val="0"/>
        <w:iCs w:val="0"/>
        <w:sz w:val="22"/>
        <w:szCs w:val="22"/>
      </w:rPr>
    </w:lvl>
  </w:abstractNum>
  <w:abstractNum w:abstractNumId="25" w15:restartNumberingAfterBreak="0">
    <w:nsid w:val="215C00CF"/>
    <w:multiLevelType w:val="hybridMultilevel"/>
    <w:tmpl w:val="7D5EF352"/>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D44B74"/>
    <w:multiLevelType w:val="hybridMultilevel"/>
    <w:tmpl w:val="3DD0E79E"/>
    <w:lvl w:ilvl="0" w:tplc="3E46632E">
      <w:start w:val="17"/>
      <w:numFmt w:val="decimal"/>
      <w:lvlText w:val="%1."/>
      <w:lvlJc w:val="left"/>
      <w:pPr>
        <w:ind w:left="5670" w:hanging="5670"/>
      </w:pPr>
      <w:rPr>
        <w:rFonts w:hint="default"/>
        <w:b/>
        <w:i w:val="0"/>
      </w:rPr>
    </w:lvl>
    <w:lvl w:ilvl="1" w:tplc="7B8C3316">
      <w:start w:val="18"/>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7" w15:restartNumberingAfterBreak="0">
    <w:nsid w:val="2A442803"/>
    <w:multiLevelType w:val="hybridMultilevel"/>
    <w:tmpl w:val="568A7A32"/>
    <w:lvl w:ilvl="0" w:tplc="1809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B1A3920"/>
    <w:multiLevelType w:val="hybridMultilevel"/>
    <w:tmpl w:val="54386C9E"/>
    <w:lvl w:ilvl="0" w:tplc="5DAADB12">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20165C"/>
    <w:multiLevelType w:val="hybridMultilevel"/>
    <w:tmpl w:val="DEA4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3B2857"/>
    <w:multiLevelType w:val="hybridMultilevel"/>
    <w:tmpl w:val="76029420"/>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1" w15:restartNumberingAfterBreak="0">
    <w:nsid w:val="2D0B2D3A"/>
    <w:multiLevelType w:val="hybridMultilevel"/>
    <w:tmpl w:val="64327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DC51290"/>
    <w:multiLevelType w:val="hybridMultilevel"/>
    <w:tmpl w:val="BDBEB5A6"/>
    <w:lvl w:ilvl="0" w:tplc="90BCFFD6">
      <w:start w:val="1"/>
      <w:numFmt w:val="bullet"/>
      <w:lvlText w:val=""/>
      <w:lvlJc w:val="left"/>
      <w:pPr>
        <w:ind w:left="928" w:hanging="360"/>
      </w:pPr>
      <w:rPr>
        <w:rFonts w:ascii="Symbol" w:hAnsi="Symbol" w:hint="default"/>
      </w:rPr>
    </w:lvl>
    <w:lvl w:ilvl="1" w:tplc="3F9221C0" w:tentative="1">
      <w:start w:val="1"/>
      <w:numFmt w:val="bullet"/>
      <w:lvlText w:val="o"/>
      <w:lvlJc w:val="left"/>
      <w:pPr>
        <w:ind w:left="1648" w:hanging="360"/>
      </w:pPr>
      <w:rPr>
        <w:rFonts w:ascii="Courier New" w:hAnsi="Courier New" w:cs="Courier New" w:hint="default"/>
      </w:rPr>
    </w:lvl>
    <w:lvl w:ilvl="2" w:tplc="10168EFE" w:tentative="1">
      <w:start w:val="1"/>
      <w:numFmt w:val="bullet"/>
      <w:lvlText w:val=""/>
      <w:lvlJc w:val="left"/>
      <w:pPr>
        <w:ind w:left="2368" w:hanging="360"/>
      </w:pPr>
      <w:rPr>
        <w:rFonts w:ascii="Wingdings" w:hAnsi="Wingdings" w:hint="default"/>
      </w:rPr>
    </w:lvl>
    <w:lvl w:ilvl="3" w:tplc="3CDE719C" w:tentative="1">
      <w:start w:val="1"/>
      <w:numFmt w:val="bullet"/>
      <w:lvlText w:val=""/>
      <w:lvlJc w:val="left"/>
      <w:pPr>
        <w:ind w:left="3088" w:hanging="360"/>
      </w:pPr>
      <w:rPr>
        <w:rFonts w:ascii="Symbol" w:hAnsi="Symbol" w:hint="default"/>
      </w:rPr>
    </w:lvl>
    <w:lvl w:ilvl="4" w:tplc="DDBAD1A6" w:tentative="1">
      <w:start w:val="1"/>
      <w:numFmt w:val="bullet"/>
      <w:lvlText w:val="o"/>
      <w:lvlJc w:val="left"/>
      <w:pPr>
        <w:ind w:left="3808" w:hanging="360"/>
      </w:pPr>
      <w:rPr>
        <w:rFonts w:ascii="Courier New" w:hAnsi="Courier New" w:cs="Courier New" w:hint="default"/>
      </w:rPr>
    </w:lvl>
    <w:lvl w:ilvl="5" w:tplc="60DAFDBC" w:tentative="1">
      <w:start w:val="1"/>
      <w:numFmt w:val="bullet"/>
      <w:lvlText w:val=""/>
      <w:lvlJc w:val="left"/>
      <w:pPr>
        <w:ind w:left="4528" w:hanging="360"/>
      </w:pPr>
      <w:rPr>
        <w:rFonts w:ascii="Wingdings" w:hAnsi="Wingdings" w:hint="default"/>
      </w:rPr>
    </w:lvl>
    <w:lvl w:ilvl="6" w:tplc="DB1AF3D6" w:tentative="1">
      <w:start w:val="1"/>
      <w:numFmt w:val="bullet"/>
      <w:lvlText w:val=""/>
      <w:lvlJc w:val="left"/>
      <w:pPr>
        <w:ind w:left="5248" w:hanging="360"/>
      </w:pPr>
      <w:rPr>
        <w:rFonts w:ascii="Symbol" w:hAnsi="Symbol" w:hint="default"/>
      </w:rPr>
    </w:lvl>
    <w:lvl w:ilvl="7" w:tplc="DC0EC65A" w:tentative="1">
      <w:start w:val="1"/>
      <w:numFmt w:val="bullet"/>
      <w:lvlText w:val="o"/>
      <w:lvlJc w:val="left"/>
      <w:pPr>
        <w:ind w:left="5968" w:hanging="360"/>
      </w:pPr>
      <w:rPr>
        <w:rFonts w:ascii="Courier New" w:hAnsi="Courier New" w:cs="Courier New" w:hint="default"/>
      </w:rPr>
    </w:lvl>
    <w:lvl w:ilvl="8" w:tplc="11A2CA30" w:tentative="1">
      <w:start w:val="1"/>
      <w:numFmt w:val="bullet"/>
      <w:lvlText w:val=""/>
      <w:lvlJc w:val="left"/>
      <w:pPr>
        <w:ind w:left="6688" w:hanging="360"/>
      </w:pPr>
      <w:rPr>
        <w:rFonts w:ascii="Wingdings" w:hAnsi="Wingdings" w:hint="default"/>
      </w:rPr>
    </w:lvl>
  </w:abstractNum>
  <w:abstractNum w:abstractNumId="33" w15:restartNumberingAfterBreak="0">
    <w:nsid w:val="2DEF559C"/>
    <w:multiLevelType w:val="hybridMultilevel"/>
    <w:tmpl w:val="2084B1A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5" w15:restartNumberingAfterBreak="0">
    <w:nsid w:val="30B0029F"/>
    <w:multiLevelType w:val="hybridMultilevel"/>
    <w:tmpl w:val="95847A42"/>
    <w:lvl w:ilvl="0" w:tplc="A7E6A186">
      <w:start w:val="1"/>
      <w:numFmt w:val="bullet"/>
      <w:lvlText w:val=""/>
      <w:lvlJc w:val="left"/>
      <w:pPr>
        <w:tabs>
          <w:tab w:val="num" w:pos="1080"/>
        </w:tabs>
        <w:ind w:left="1080" w:hanging="360"/>
      </w:pPr>
      <w:rPr>
        <w:rFonts w:ascii="Symbol" w:hAnsi="Symbol" w:hint="default"/>
        <w:sz w:val="24"/>
      </w:rPr>
    </w:lvl>
    <w:lvl w:ilvl="1" w:tplc="04C0B396">
      <w:start w:val="1"/>
      <w:numFmt w:val="bullet"/>
      <w:lvlText w:val=""/>
      <w:lvlJc w:val="left"/>
      <w:pPr>
        <w:tabs>
          <w:tab w:val="num" w:pos="1440"/>
        </w:tabs>
        <w:ind w:left="1440" w:hanging="360"/>
      </w:pPr>
      <w:rPr>
        <w:rFonts w:ascii="Symbol" w:hAnsi="Symbol" w:hint="default"/>
      </w:rPr>
    </w:lvl>
    <w:lvl w:ilvl="2" w:tplc="07E4F984">
      <w:start w:val="1"/>
      <w:numFmt w:val="bullet"/>
      <w:lvlText w:val=""/>
      <w:lvlJc w:val="left"/>
      <w:pPr>
        <w:ind w:left="1080" w:firstLine="0"/>
      </w:pPr>
      <w:rPr>
        <w:rFonts w:ascii="Symbol" w:hAnsi="Symbol" w:hint="default"/>
      </w:rPr>
    </w:lvl>
    <w:lvl w:ilvl="3" w:tplc="BF2A58F4">
      <w:start w:val="1"/>
      <w:numFmt w:val="bullet"/>
      <w:lvlText w:val=""/>
      <w:lvlJc w:val="left"/>
      <w:pPr>
        <w:ind w:left="1080" w:firstLine="0"/>
      </w:pPr>
      <w:rPr>
        <w:rFonts w:ascii="Symbol" w:hAnsi="Symbol" w:hint="default"/>
      </w:rPr>
    </w:lvl>
    <w:lvl w:ilvl="4" w:tplc="EC4CCF38">
      <w:start w:val="1"/>
      <w:numFmt w:val="bullet"/>
      <w:lvlText w:val=""/>
      <w:lvlJc w:val="left"/>
      <w:pPr>
        <w:ind w:left="1080" w:firstLine="0"/>
      </w:pPr>
      <w:rPr>
        <w:rFonts w:ascii="Symbol" w:hAnsi="Symbol" w:hint="default"/>
      </w:rPr>
    </w:lvl>
    <w:lvl w:ilvl="5" w:tplc="184CA046">
      <w:start w:val="1"/>
      <w:numFmt w:val="bullet"/>
      <w:lvlText w:val=""/>
      <w:lvlJc w:val="left"/>
      <w:pPr>
        <w:ind w:left="1080" w:firstLine="0"/>
      </w:pPr>
      <w:rPr>
        <w:rFonts w:ascii="Symbol" w:hAnsi="Symbol" w:hint="default"/>
      </w:rPr>
    </w:lvl>
    <w:lvl w:ilvl="6" w:tplc="26B8D10E">
      <w:start w:val="1"/>
      <w:numFmt w:val="bullet"/>
      <w:lvlText w:val=""/>
      <w:lvlJc w:val="left"/>
      <w:pPr>
        <w:ind w:left="1080" w:firstLine="0"/>
      </w:pPr>
      <w:rPr>
        <w:rFonts w:ascii="Symbol" w:hAnsi="Symbol" w:hint="default"/>
      </w:rPr>
    </w:lvl>
    <w:lvl w:ilvl="7" w:tplc="BB566270">
      <w:start w:val="1"/>
      <w:numFmt w:val="bullet"/>
      <w:lvlText w:val=""/>
      <w:lvlJc w:val="left"/>
      <w:pPr>
        <w:ind w:left="1080" w:firstLine="0"/>
      </w:pPr>
      <w:rPr>
        <w:rFonts w:ascii="Symbol" w:hAnsi="Symbol" w:hint="default"/>
      </w:rPr>
    </w:lvl>
    <w:lvl w:ilvl="8" w:tplc="C016C2A6">
      <w:start w:val="1"/>
      <w:numFmt w:val="bullet"/>
      <w:lvlText w:val=""/>
      <w:lvlJc w:val="left"/>
      <w:pPr>
        <w:ind w:left="1080" w:firstLine="0"/>
      </w:pPr>
      <w:rPr>
        <w:rFonts w:ascii="Symbol" w:hAnsi="Symbol" w:hint="default"/>
      </w:rPr>
    </w:lvl>
  </w:abstractNum>
  <w:abstractNum w:abstractNumId="36" w15:restartNumberingAfterBreak="0">
    <w:nsid w:val="33295C05"/>
    <w:multiLevelType w:val="hybridMultilevel"/>
    <w:tmpl w:val="E6921D6E"/>
    <w:lvl w:ilvl="0" w:tplc="04090001">
      <w:start w:val="1"/>
      <w:numFmt w:val="bullet"/>
      <w:lvlText w:val=""/>
      <w:lvlJc w:val="left"/>
      <w:pPr>
        <w:ind w:left="827" w:hanging="360"/>
      </w:pPr>
      <w:rPr>
        <w:rFonts w:ascii="Symbol" w:hAnsi="Symbol" w:hint="default"/>
      </w:rPr>
    </w:lvl>
    <w:lvl w:ilvl="1" w:tplc="FFFFFFFF">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37" w15:restartNumberingAfterBreak="0">
    <w:nsid w:val="3393409C"/>
    <w:multiLevelType w:val="hybridMultilevel"/>
    <w:tmpl w:val="5C440596"/>
    <w:lvl w:ilvl="0" w:tplc="29B45F16">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45D24B0"/>
    <w:multiLevelType w:val="hybridMultilevel"/>
    <w:tmpl w:val="4324450E"/>
    <w:lvl w:ilvl="0" w:tplc="04090003">
      <w:start w:val="1"/>
      <w:numFmt w:val="bullet"/>
      <w:lvlText w:val="o"/>
      <w:lvlJc w:val="left"/>
      <w:pPr>
        <w:ind w:left="1134" w:hanging="567"/>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E86EDE"/>
    <w:multiLevelType w:val="hybridMultilevel"/>
    <w:tmpl w:val="9F40F0F0"/>
    <w:lvl w:ilvl="0" w:tplc="9E72E8A2">
      <w:start w:val="1"/>
      <w:numFmt w:val="bullet"/>
      <w:lvlText w:val=""/>
      <w:lvlJc w:val="left"/>
      <w:pPr>
        <w:tabs>
          <w:tab w:val="num" w:pos="1070"/>
        </w:tabs>
        <w:ind w:left="1070" w:hanging="360"/>
      </w:pPr>
      <w:rPr>
        <w:rFonts w:ascii="Symbol" w:hAnsi="Symbol" w:hint="default"/>
      </w:rPr>
    </w:lvl>
    <w:lvl w:ilvl="1" w:tplc="04270003" w:tentative="1">
      <w:start w:val="1"/>
      <w:numFmt w:val="bullet"/>
      <w:lvlText w:val="o"/>
      <w:lvlJc w:val="left"/>
      <w:pPr>
        <w:tabs>
          <w:tab w:val="num" w:pos="1070"/>
        </w:tabs>
        <w:ind w:left="1070" w:hanging="360"/>
      </w:pPr>
      <w:rPr>
        <w:rFonts w:ascii="Courier New" w:hAnsi="Courier New" w:cs="Courier New" w:hint="default"/>
      </w:rPr>
    </w:lvl>
    <w:lvl w:ilvl="2" w:tplc="04270005" w:tentative="1">
      <w:start w:val="1"/>
      <w:numFmt w:val="bullet"/>
      <w:lvlText w:val=""/>
      <w:lvlJc w:val="left"/>
      <w:pPr>
        <w:tabs>
          <w:tab w:val="num" w:pos="1790"/>
        </w:tabs>
        <w:ind w:left="1790" w:hanging="360"/>
      </w:pPr>
      <w:rPr>
        <w:rFonts w:ascii="Wingdings" w:hAnsi="Wingdings" w:hint="default"/>
      </w:rPr>
    </w:lvl>
    <w:lvl w:ilvl="3" w:tplc="04270001" w:tentative="1">
      <w:start w:val="1"/>
      <w:numFmt w:val="bullet"/>
      <w:lvlText w:val=""/>
      <w:lvlJc w:val="left"/>
      <w:pPr>
        <w:tabs>
          <w:tab w:val="num" w:pos="2510"/>
        </w:tabs>
        <w:ind w:left="2510" w:hanging="360"/>
      </w:pPr>
      <w:rPr>
        <w:rFonts w:ascii="Symbol" w:hAnsi="Symbol" w:hint="default"/>
      </w:rPr>
    </w:lvl>
    <w:lvl w:ilvl="4" w:tplc="04270003" w:tentative="1">
      <w:start w:val="1"/>
      <w:numFmt w:val="bullet"/>
      <w:lvlText w:val="o"/>
      <w:lvlJc w:val="left"/>
      <w:pPr>
        <w:tabs>
          <w:tab w:val="num" w:pos="3230"/>
        </w:tabs>
        <w:ind w:left="3230" w:hanging="360"/>
      </w:pPr>
      <w:rPr>
        <w:rFonts w:ascii="Courier New" w:hAnsi="Courier New" w:cs="Courier New" w:hint="default"/>
      </w:rPr>
    </w:lvl>
    <w:lvl w:ilvl="5" w:tplc="04270005" w:tentative="1">
      <w:start w:val="1"/>
      <w:numFmt w:val="bullet"/>
      <w:lvlText w:val=""/>
      <w:lvlJc w:val="left"/>
      <w:pPr>
        <w:tabs>
          <w:tab w:val="num" w:pos="3950"/>
        </w:tabs>
        <w:ind w:left="3950" w:hanging="360"/>
      </w:pPr>
      <w:rPr>
        <w:rFonts w:ascii="Wingdings" w:hAnsi="Wingdings" w:hint="default"/>
      </w:rPr>
    </w:lvl>
    <w:lvl w:ilvl="6" w:tplc="04270001" w:tentative="1">
      <w:start w:val="1"/>
      <w:numFmt w:val="bullet"/>
      <w:lvlText w:val=""/>
      <w:lvlJc w:val="left"/>
      <w:pPr>
        <w:tabs>
          <w:tab w:val="num" w:pos="4670"/>
        </w:tabs>
        <w:ind w:left="4670" w:hanging="360"/>
      </w:pPr>
      <w:rPr>
        <w:rFonts w:ascii="Symbol" w:hAnsi="Symbol" w:hint="default"/>
      </w:rPr>
    </w:lvl>
    <w:lvl w:ilvl="7" w:tplc="04270003" w:tentative="1">
      <w:start w:val="1"/>
      <w:numFmt w:val="bullet"/>
      <w:lvlText w:val="o"/>
      <w:lvlJc w:val="left"/>
      <w:pPr>
        <w:tabs>
          <w:tab w:val="num" w:pos="5390"/>
        </w:tabs>
        <w:ind w:left="5390" w:hanging="360"/>
      </w:pPr>
      <w:rPr>
        <w:rFonts w:ascii="Courier New" w:hAnsi="Courier New" w:cs="Courier New" w:hint="default"/>
      </w:rPr>
    </w:lvl>
    <w:lvl w:ilvl="8" w:tplc="04270005" w:tentative="1">
      <w:start w:val="1"/>
      <w:numFmt w:val="bullet"/>
      <w:lvlText w:val=""/>
      <w:lvlJc w:val="left"/>
      <w:pPr>
        <w:tabs>
          <w:tab w:val="num" w:pos="6110"/>
        </w:tabs>
        <w:ind w:left="6110" w:hanging="360"/>
      </w:pPr>
      <w:rPr>
        <w:rFonts w:ascii="Wingdings" w:hAnsi="Wingdings" w:hint="default"/>
      </w:rPr>
    </w:lvl>
  </w:abstractNum>
  <w:abstractNum w:abstractNumId="40" w15:restartNumberingAfterBreak="0">
    <w:nsid w:val="353B4541"/>
    <w:multiLevelType w:val="hybridMultilevel"/>
    <w:tmpl w:val="078259F6"/>
    <w:lvl w:ilvl="0" w:tplc="04090003">
      <w:start w:val="1"/>
      <w:numFmt w:val="bullet"/>
      <w:lvlText w:val="o"/>
      <w:lvlJc w:val="left"/>
      <w:pPr>
        <w:ind w:left="1134" w:hanging="567"/>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6A3EF2"/>
    <w:multiLevelType w:val="hybridMultilevel"/>
    <w:tmpl w:val="570CD3D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7CF2C77"/>
    <w:multiLevelType w:val="hybridMultilevel"/>
    <w:tmpl w:val="53846940"/>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43" w15:restartNumberingAfterBreak="0">
    <w:nsid w:val="3D6D31F0"/>
    <w:multiLevelType w:val="hybridMultilevel"/>
    <w:tmpl w:val="F41C6F6C"/>
    <w:lvl w:ilvl="0" w:tplc="65283092">
      <w:start w:val="1"/>
      <w:numFmt w:val="bullet"/>
      <w:lvlText w:val=""/>
      <w:lvlJc w:val="left"/>
      <w:pPr>
        <w:ind w:left="720" w:hanging="360"/>
      </w:pPr>
      <w:rPr>
        <w:rFonts w:ascii="Symbol" w:hAnsi="Symbol" w:hint="default"/>
      </w:rPr>
    </w:lvl>
    <w:lvl w:ilvl="1" w:tplc="9BFA40BC" w:tentative="1">
      <w:start w:val="1"/>
      <w:numFmt w:val="bullet"/>
      <w:lvlText w:val="o"/>
      <w:lvlJc w:val="left"/>
      <w:pPr>
        <w:ind w:left="1440" w:hanging="360"/>
      </w:pPr>
      <w:rPr>
        <w:rFonts w:ascii="Courier New" w:hAnsi="Courier New" w:cs="Courier New" w:hint="default"/>
      </w:rPr>
    </w:lvl>
    <w:lvl w:ilvl="2" w:tplc="EC10D5A4" w:tentative="1">
      <w:start w:val="1"/>
      <w:numFmt w:val="bullet"/>
      <w:lvlText w:val=""/>
      <w:lvlJc w:val="left"/>
      <w:pPr>
        <w:ind w:left="2160" w:hanging="360"/>
      </w:pPr>
      <w:rPr>
        <w:rFonts w:ascii="Wingdings" w:hAnsi="Wingdings" w:hint="default"/>
      </w:rPr>
    </w:lvl>
    <w:lvl w:ilvl="3" w:tplc="8A8CA0BE" w:tentative="1">
      <w:start w:val="1"/>
      <w:numFmt w:val="bullet"/>
      <w:lvlText w:val=""/>
      <w:lvlJc w:val="left"/>
      <w:pPr>
        <w:ind w:left="2880" w:hanging="360"/>
      </w:pPr>
      <w:rPr>
        <w:rFonts w:ascii="Symbol" w:hAnsi="Symbol" w:hint="default"/>
      </w:rPr>
    </w:lvl>
    <w:lvl w:ilvl="4" w:tplc="02E68950" w:tentative="1">
      <w:start w:val="1"/>
      <w:numFmt w:val="bullet"/>
      <w:lvlText w:val="o"/>
      <w:lvlJc w:val="left"/>
      <w:pPr>
        <w:ind w:left="3600" w:hanging="360"/>
      </w:pPr>
      <w:rPr>
        <w:rFonts w:ascii="Courier New" w:hAnsi="Courier New" w:cs="Courier New" w:hint="default"/>
      </w:rPr>
    </w:lvl>
    <w:lvl w:ilvl="5" w:tplc="5CA45D2A" w:tentative="1">
      <w:start w:val="1"/>
      <w:numFmt w:val="bullet"/>
      <w:lvlText w:val=""/>
      <w:lvlJc w:val="left"/>
      <w:pPr>
        <w:ind w:left="4320" w:hanging="360"/>
      </w:pPr>
      <w:rPr>
        <w:rFonts w:ascii="Wingdings" w:hAnsi="Wingdings" w:hint="default"/>
      </w:rPr>
    </w:lvl>
    <w:lvl w:ilvl="6" w:tplc="A02C3160" w:tentative="1">
      <w:start w:val="1"/>
      <w:numFmt w:val="bullet"/>
      <w:lvlText w:val=""/>
      <w:lvlJc w:val="left"/>
      <w:pPr>
        <w:ind w:left="5040" w:hanging="360"/>
      </w:pPr>
      <w:rPr>
        <w:rFonts w:ascii="Symbol" w:hAnsi="Symbol" w:hint="default"/>
      </w:rPr>
    </w:lvl>
    <w:lvl w:ilvl="7" w:tplc="7A6C198C" w:tentative="1">
      <w:start w:val="1"/>
      <w:numFmt w:val="bullet"/>
      <w:lvlText w:val="o"/>
      <w:lvlJc w:val="left"/>
      <w:pPr>
        <w:ind w:left="5760" w:hanging="360"/>
      </w:pPr>
      <w:rPr>
        <w:rFonts w:ascii="Courier New" w:hAnsi="Courier New" w:cs="Courier New" w:hint="default"/>
      </w:rPr>
    </w:lvl>
    <w:lvl w:ilvl="8" w:tplc="7D7C6DD0" w:tentative="1">
      <w:start w:val="1"/>
      <w:numFmt w:val="bullet"/>
      <w:lvlText w:val=""/>
      <w:lvlJc w:val="left"/>
      <w:pPr>
        <w:ind w:left="6480" w:hanging="360"/>
      </w:pPr>
      <w:rPr>
        <w:rFonts w:ascii="Wingdings" w:hAnsi="Wingdings" w:hint="default"/>
      </w:rPr>
    </w:lvl>
  </w:abstractNum>
  <w:abstractNum w:abstractNumId="44" w15:restartNumberingAfterBreak="0">
    <w:nsid w:val="3D952F18"/>
    <w:multiLevelType w:val="hybridMultilevel"/>
    <w:tmpl w:val="4976917A"/>
    <w:lvl w:ilvl="0" w:tplc="8E1C44D8">
      <w:start w:val="1"/>
      <w:numFmt w:val="decimal"/>
      <w:lvlText w:val="%1."/>
      <w:lvlJc w:val="left"/>
      <w:pPr>
        <w:ind w:left="467" w:hanging="360"/>
      </w:pPr>
      <w:rPr>
        <w:rFonts w:hint="default"/>
        <w:b/>
      </w:rPr>
    </w:lvl>
    <w:lvl w:ilvl="1" w:tplc="609CB4C2">
      <w:start w:val="1"/>
      <w:numFmt w:val="lowerLetter"/>
      <w:lvlText w:val="%2."/>
      <w:lvlJc w:val="left"/>
      <w:pPr>
        <w:ind w:left="1187" w:hanging="360"/>
      </w:pPr>
      <w:rPr>
        <w:rFonts w:hint="default"/>
      </w:r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5" w15:restartNumberingAfterBreak="0">
    <w:nsid w:val="408448E4"/>
    <w:multiLevelType w:val="hybridMultilevel"/>
    <w:tmpl w:val="9F9EF3C4"/>
    <w:lvl w:ilvl="0" w:tplc="B1660F98">
      <w:start w:val="1"/>
      <w:numFmt w:val="bullet"/>
      <w:pStyle w:val="Bullet"/>
      <w:lvlText w:val="•"/>
      <w:lvlJc w:val="left"/>
      <w:pPr>
        <w:ind w:left="562" w:hanging="562"/>
      </w:pPr>
      <w:rPr>
        <w:rFonts w:ascii="Times New Roman" w:eastAsia="SimSun" w:hAnsi="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2AF7174"/>
    <w:multiLevelType w:val="hybridMultilevel"/>
    <w:tmpl w:val="855698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42B965AE"/>
    <w:multiLevelType w:val="hybridMultilevel"/>
    <w:tmpl w:val="2DD6DD82"/>
    <w:lvl w:ilvl="0" w:tplc="FC1C794C">
      <w:start w:val="1"/>
      <w:numFmt w:val="bullet"/>
      <w:lvlText w:val=""/>
      <w:lvlJc w:val="left"/>
      <w:pPr>
        <w:tabs>
          <w:tab w:val="num" w:pos="1080"/>
        </w:tabs>
        <w:ind w:left="1080" w:hanging="360"/>
      </w:pPr>
      <w:rPr>
        <w:rFonts w:ascii="Symbol" w:hAnsi="Symbol" w:hint="default"/>
        <w:sz w:val="24"/>
      </w:rPr>
    </w:lvl>
    <w:lvl w:ilvl="1" w:tplc="CC3E1F8E">
      <w:start w:val="1"/>
      <w:numFmt w:val="bullet"/>
      <w:lvlText w:val=""/>
      <w:lvlJc w:val="left"/>
      <w:pPr>
        <w:tabs>
          <w:tab w:val="num" w:pos="1440"/>
        </w:tabs>
        <w:ind w:left="1440" w:hanging="360"/>
      </w:pPr>
      <w:rPr>
        <w:rFonts w:ascii="Symbol" w:hAnsi="Symbol" w:hint="default"/>
      </w:rPr>
    </w:lvl>
    <w:lvl w:ilvl="2" w:tplc="D234B57E">
      <w:start w:val="1"/>
      <w:numFmt w:val="bullet"/>
      <w:lvlText w:val=""/>
      <w:lvlJc w:val="left"/>
      <w:pPr>
        <w:ind w:left="1080" w:firstLine="0"/>
      </w:pPr>
      <w:rPr>
        <w:rFonts w:ascii="Symbol" w:hAnsi="Symbol" w:hint="default"/>
      </w:rPr>
    </w:lvl>
    <w:lvl w:ilvl="3" w:tplc="1524581A">
      <w:start w:val="1"/>
      <w:numFmt w:val="bullet"/>
      <w:lvlText w:val=""/>
      <w:lvlJc w:val="left"/>
      <w:pPr>
        <w:ind w:left="1080" w:firstLine="0"/>
      </w:pPr>
      <w:rPr>
        <w:rFonts w:ascii="Symbol" w:hAnsi="Symbol" w:hint="default"/>
      </w:rPr>
    </w:lvl>
    <w:lvl w:ilvl="4" w:tplc="45F05CBE">
      <w:start w:val="1"/>
      <w:numFmt w:val="bullet"/>
      <w:lvlText w:val=""/>
      <w:lvlJc w:val="left"/>
      <w:pPr>
        <w:ind w:left="1080" w:firstLine="0"/>
      </w:pPr>
      <w:rPr>
        <w:rFonts w:ascii="Symbol" w:hAnsi="Symbol" w:hint="default"/>
      </w:rPr>
    </w:lvl>
    <w:lvl w:ilvl="5" w:tplc="687278AE">
      <w:start w:val="1"/>
      <w:numFmt w:val="bullet"/>
      <w:lvlText w:val=""/>
      <w:lvlJc w:val="left"/>
      <w:pPr>
        <w:ind w:left="1080" w:firstLine="0"/>
      </w:pPr>
      <w:rPr>
        <w:rFonts w:ascii="Symbol" w:hAnsi="Symbol" w:hint="default"/>
      </w:rPr>
    </w:lvl>
    <w:lvl w:ilvl="6" w:tplc="140EC794">
      <w:start w:val="1"/>
      <w:numFmt w:val="bullet"/>
      <w:lvlText w:val=""/>
      <w:lvlJc w:val="left"/>
      <w:pPr>
        <w:ind w:left="1080" w:firstLine="0"/>
      </w:pPr>
      <w:rPr>
        <w:rFonts w:ascii="Symbol" w:hAnsi="Symbol" w:hint="default"/>
      </w:rPr>
    </w:lvl>
    <w:lvl w:ilvl="7" w:tplc="16064B96">
      <w:start w:val="1"/>
      <w:numFmt w:val="bullet"/>
      <w:lvlText w:val=""/>
      <w:lvlJc w:val="left"/>
      <w:pPr>
        <w:ind w:left="1080" w:firstLine="0"/>
      </w:pPr>
      <w:rPr>
        <w:rFonts w:ascii="Symbol" w:hAnsi="Symbol" w:hint="default"/>
      </w:rPr>
    </w:lvl>
    <w:lvl w:ilvl="8" w:tplc="130051A4">
      <w:start w:val="1"/>
      <w:numFmt w:val="bullet"/>
      <w:lvlText w:val=""/>
      <w:lvlJc w:val="left"/>
      <w:pPr>
        <w:ind w:left="1080" w:firstLine="0"/>
      </w:pPr>
      <w:rPr>
        <w:rFonts w:ascii="Symbol" w:hAnsi="Symbol" w:hint="default"/>
      </w:rPr>
    </w:lvl>
  </w:abstractNum>
  <w:abstractNum w:abstractNumId="48" w15:restartNumberingAfterBreak="0">
    <w:nsid w:val="43611C7F"/>
    <w:multiLevelType w:val="hybridMultilevel"/>
    <w:tmpl w:val="CCF8DE04"/>
    <w:lvl w:ilvl="0" w:tplc="EBC2EF30">
      <w:start w:val="1"/>
      <w:numFmt w:val="lowerLetter"/>
      <w:lvlText w:val="%1."/>
      <w:lvlJc w:val="left"/>
      <w:pPr>
        <w:ind w:left="821" w:hanging="360"/>
      </w:pPr>
      <w:rPr>
        <w:rFonts w:hint="default"/>
        <w:b/>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49" w15:restartNumberingAfterBreak="0">
    <w:nsid w:val="454C3168"/>
    <w:multiLevelType w:val="hybridMultilevel"/>
    <w:tmpl w:val="2C9E36CE"/>
    <w:lvl w:ilvl="0" w:tplc="DFEE71C0">
      <w:start w:val="1"/>
      <w:numFmt w:val="bullet"/>
      <w:lvlText w:val=""/>
      <w:lvlJc w:val="left"/>
      <w:pPr>
        <w:ind w:left="360" w:hanging="360"/>
      </w:pPr>
      <w:rPr>
        <w:rFonts w:ascii="Symbol" w:hAnsi="Symbol" w:hint="default"/>
      </w:rPr>
    </w:lvl>
    <w:lvl w:ilvl="1" w:tplc="5D22626A" w:tentative="1">
      <w:start w:val="1"/>
      <w:numFmt w:val="bullet"/>
      <w:lvlText w:val="o"/>
      <w:lvlJc w:val="left"/>
      <w:pPr>
        <w:ind w:left="1080" w:hanging="360"/>
      </w:pPr>
      <w:rPr>
        <w:rFonts w:ascii="Courier New" w:hAnsi="Courier New" w:cs="Courier New" w:hint="default"/>
      </w:rPr>
    </w:lvl>
    <w:lvl w:ilvl="2" w:tplc="D0747FCE" w:tentative="1">
      <w:start w:val="1"/>
      <w:numFmt w:val="bullet"/>
      <w:lvlText w:val=""/>
      <w:lvlJc w:val="left"/>
      <w:pPr>
        <w:ind w:left="1800" w:hanging="360"/>
      </w:pPr>
      <w:rPr>
        <w:rFonts w:ascii="Wingdings" w:hAnsi="Wingdings" w:hint="default"/>
      </w:rPr>
    </w:lvl>
    <w:lvl w:ilvl="3" w:tplc="65468BD8" w:tentative="1">
      <w:start w:val="1"/>
      <w:numFmt w:val="bullet"/>
      <w:lvlText w:val=""/>
      <w:lvlJc w:val="left"/>
      <w:pPr>
        <w:ind w:left="2520" w:hanging="360"/>
      </w:pPr>
      <w:rPr>
        <w:rFonts w:ascii="Symbol" w:hAnsi="Symbol" w:hint="default"/>
      </w:rPr>
    </w:lvl>
    <w:lvl w:ilvl="4" w:tplc="4F3ACEE6" w:tentative="1">
      <w:start w:val="1"/>
      <w:numFmt w:val="bullet"/>
      <w:lvlText w:val="o"/>
      <w:lvlJc w:val="left"/>
      <w:pPr>
        <w:ind w:left="3240" w:hanging="360"/>
      </w:pPr>
      <w:rPr>
        <w:rFonts w:ascii="Courier New" w:hAnsi="Courier New" w:cs="Courier New" w:hint="default"/>
      </w:rPr>
    </w:lvl>
    <w:lvl w:ilvl="5" w:tplc="F4EA6D58" w:tentative="1">
      <w:start w:val="1"/>
      <w:numFmt w:val="bullet"/>
      <w:lvlText w:val=""/>
      <w:lvlJc w:val="left"/>
      <w:pPr>
        <w:ind w:left="3960" w:hanging="360"/>
      </w:pPr>
      <w:rPr>
        <w:rFonts w:ascii="Wingdings" w:hAnsi="Wingdings" w:hint="default"/>
      </w:rPr>
    </w:lvl>
    <w:lvl w:ilvl="6" w:tplc="1FFC6EFA" w:tentative="1">
      <w:start w:val="1"/>
      <w:numFmt w:val="bullet"/>
      <w:lvlText w:val=""/>
      <w:lvlJc w:val="left"/>
      <w:pPr>
        <w:ind w:left="4680" w:hanging="360"/>
      </w:pPr>
      <w:rPr>
        <w:rFonts w:ascii="Symbol" w:hAnsi="Symbol" w:hint="default"/>
      </w:rPr>
    </w:lvl>
    <w:lvl w:ilvl="7" w:tplc="E512AA78" w:tentative="1">
      <w:start w:val="1"/>
      <w:numFmt w:val="bullet"/>
      <w:lvlText w:val="o"/>
      <w:lvlJc w:val="left"/>
      <w:pPr>
        <w:ind w:left="5400" w:hanging="360"/>
      </w:pPr>
      <w:rPr>
        <w:rFonts w:ascii="Courier New" w:hAnsi="Courier New" w:cs="Courier New" w:hint="default"/>
      </w:rPr>
    </w:lvl>
    <w:lvl w:ilvl="8" w:tplc="48460856" w:tentative="1">
      <w:start w:val="1"/>
      <w:numFmt w:val="bullet"/>
      <w:lvlText w:val=""/>
      <w:lvlJc w:val="left"/>
      <w:pPr>
        <w:ind w:left="6120" w:hanging="360"/>
      </w:pPr>
      <w:rPr>
        <w:rFonts w:ascii="Wingdings" w:hAnsi="Wingdings" w:hint="default"/>
      </w:rPr>
    </w:lvl>
  </w:abstractNum>
  <w:abstractNum w:abstractNumId="50" w15:restartNumberingAfterBreak="0">
    <w:nsid w:val="45690811"/>
    <w:multiLevelType w:val="hybridMultilevel"/>
    <w:tmpl w:val="2B7CAEEA"/>
    <w:lvl w:ilvl="0" w:tplc="923EED72">
      <w:start w:val="1"/>
      <w:numFmt w:val="bullet"/>
      <w:lvlText w:val="-"/>
      <w:lvlJc w:val="left"/>
      <w:pPr>
        <w:tabs>
          <w:tab w:val="num" w:pos="567"/>
        </w:tabs>
        <w:ind w:left="567" w:hanging="567"/>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5BF73D2"/>
    <w:multiLevelType w:val="hybridMultilevel"/>
    <w:tmpl w:val="DADA5DF6"/>
    <w:lvl w:ilvl="0" w:tplc="19FC43F6">
      <w:start w:val="1"/>
      <w:numFmt w:val="bullet"/>
      <w:lvlText w:val=""/>
      <w:lvlJc w:val="left"/>
      <w:pPr>
        <w:tabs>
          <w:tab w:val="num" w:pos="567"/>
        </w:tabs>
        <w:ind w:left="567" w:hanging="567"/>
      </w:pPr>
      <w:rPr>
        <w:rFonts w:ascii="Symbol" w:hAnsi="Symbol" w:hint="default"/>
      </w:rPr>
    </w:lvl>
    <w:lvl w:ilvl="1" w:tplc="B04AB92E">
      <w:start w:val="1"/>
      <w:numFmt w:val="bullet"/>
      <w:lvlText w:val=""/>
      <w:lvlJc w:val="left"/>
      <w:pPr>
        <w:tabs>
          <w:tab w:val="num" w:pos="1647"/>
        </w:tabs>
        <w:ind w:left="1647" w:hanging="567"/>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5F51BB5"/>
    <w:multiLevelType w:val="hybridMultilevel"/>
    <w:tmpl w:val="ACF4BAE8"/>
    <w:lvl w:ilvl="0" w:tplc="8D3CD2C6">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6C37BF7"/>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4" w15:restartNumberingAfterBreak="0">
    <w:nsid w:val="476644FF"/>
    <w:multiLevelType w:val="hybridMultilevel"/>
    <w:tmpl w:val="3D30B802"/>
    <w:lvl w:ilvl="0" w:tplc="04090003">
      <w:start w:val="1"/>
      <w:numFmt w:val="bullet"/>
      <w:lvlText w:val="o"/>
      <w:lvlJc w:val="left"/>
      <w:pPr>
        <w:ind w:left="1134" w:hanging="567"/>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1F7A69"/>
    <w:multiLevelType w:val="hybridMultilevel"/>
    <w:tmpl w:val="C02874D4"/>
    <w:lvl w:ilvl="0" w:tplc="495C9E90">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DD1100E"/>
    <w:multiLevelType w:val="hybridMultilevel"/>
    <w:tmpl w:val="69E849DA"/>
    <w:lvl w:ilvl="0" w:tplc="4C641702">
      <w:start w:val="1"/>
      <w:numFmt w:val="bullet"/>
      <w:lvlText w:val=""/>
      <w:lvlJc w:val="left"/>
      <w:pPr>
        <w:ind w:left="927" w:hanging="360"/>
      </w:pPr>
      <w:rPr>
        <w:rFonts w:ascii="Symbol" w:hAnsi="Symbol" w:hint="default"/>
      </w:rPr>
    </w:lvl>
    <w:lvl w:ilvl="1" w:tplc="EBAE32C2" w:tentative="1">
      <w:start w:val="1"/>
      <w:numFmt w:val="bullet"/>
      <w:lvlText w:val="o"/>
      <w:lvlJc w:val="left"/>
      <w:pPr>
        <w:ind w:left="1440" w:hanging="360"/>
      </w:pPr>
      <w:rPr>
        <w:rFonts w:ascii="Courier New" w:hAnsi="Courier New" w:cs="Courier New" w:hint="default"/>
      </w:rPr>
    </w:lvl>
    <w:lvl w:ilvl="2" w:tplc="BA34FD88" w:tentative="1">
      <w:start w:val="1"/>
      <w:numFmt w:val="bullet"/>
      <w:lvlText w:val=""/>
      <w:lvlJc w:val="left"/>
      <w:pPr>
        <w:ind w:left="2160" w:hanging="360"/>
      </w:pPr>
      <w:rPr>
        <w:rFonts w:ascii="Wingdings" w:hAnsi="Wingdings" w:hint="default"/>
      </w:rPr>
    </w:lvl>
    <w:lvl w:ilvl="3" w:tplc="F6BAE164" w:tentative="1">
      <w:start w:val="1"/>
      <w:numFmt w:val="bullet"/>
      <w:lvlText w:val=""/>
      <w:lvlJc w:val="left"/>
      <w:pPr>
        <w:ind w:left="2880" w:hanging="360"/>
      </w:pPr>
      <w:rPr>
        <w:rFonts w:ascii="Symbol" w:hAnsi="Symbol" w:hint="default"/>
      </w:rPr>
    </w:lvl>
    <w:lvl w:ilvl="4" w:tplc="59964690" w:tentative="1">
      <w:start w:val="1"/>
      <w:numFmt w:val="bullet"/>
      <w:lvlText w:val="o"/>
      <w:lvlJc w:val="left"/>
      <w:pPr>
        <w:ind w:left="3600" w:hanging="360"/>
      </w:pPr>
      <w:rPr>
        <w:rFonts w:ascii="Courier New" w:hAnsi="Courier New" w:cs="Courier New" w:hint="default"/>
      </w:rPr>
    </w:lvl>
    <w:lvl w:ilvl="5" w:tplc="5184C4E4" w:tentative="1">
      <w:start w:val="1"/>
      <w:numFmt w:val="bullet"/>
      <w:lvlText w:val=""/>
      <w:lvlJc w:val="left"/>
      <w:pPr>
        <w:ind w:left="4320" w:hanging="360"/>
      </w:pPr>
      <w:rPr>
        <w:rFonts w:ascii="Wingdings" w:hAnsi="Wingdings" w:hint="default"/>
      </w:rPr>
    </w:lvl>
    <w:lvl w:ilvl="6" w:tplc="E8D86334" w:tentative="1">
      <w:start w:val="1"/>
      <w:numFmt w:val="bullet"/>
      <w:lvlText w:val=""/>
      <w:lvlJc w:val="left"/>
      <w:pPr>
        <w:ind w:left="5040" w:hanging="360"/>
      </w:pPr>
      <w:rPr>
        <w:rFonts w:ascii="Symbol" w:hAnsi="Symbol" w:hint="default"/>
      </w:rPr>
    </w:lvl>
    <w:lvl w:ilvl="7" w:tplc="21B0C0E6" w:tentative="1">
      <w:start w:val="1"/>
      <w:numFmt w:val="bullet"/>
      <w:lvlText w:val="o"/>
      <w:lvlJc w:val="left"/>
      <w:pPr>
        <w:ind w:left="5760" w:hanging="360"/>
      </w:pPr>
      <w:rPr>
        <w:rFonts w:ascii="Courier New" w:hAnsi="Courier New" w:cs="Courier New" w:hint="default"/>
      </w:rPr>
    </w:lvl>
    <w:lvl w:ilvl="8" w:tplc="DC70699C" w:tentative="1">
      <w:start w:val="1"/>
      <w:numFmt w:val="bullet"/>
      <w:lvlText w:val=""/>
      <w:lvlJc w:val="left"/>
      <w:pPr>
        <w:ind w:left="6480" w:hanging="360"/>
      </w:pPr>
      <w:rPr>
        <w:rFonts w:ascii="Wingdings" w:hAnsi="Wingdings" w:hint="default"/>
      </w:rPr>
    </w:lvl>
  </w:abstractNum>
  <w:abstractNum w:abstractNumId="57" w15:restartNumberingAfterBreak="0">
    <w:nsid w:val="4E5B5132"/>
    <w:multiLevelType w:val="hybridMultilevel"/>
    <w:tmpl w:val="869441D6"/>
    <w:lvl w:ilvl="0" w:tplc="9D02E964">
      <w:start w:val="1"/>
      <w:numFmt w:val="bullet"/>
      <w:lvlText w:val=""/>
      <w:lvlJc w:val="left"/>
      <w:pPr>
        <w:tabs>
          <w:tab w:val="num" w:pos="360"/>
        </w:tabs>
        <w:ind w:left="360" w:hanging="360"/>
      </w:pPr>
      <w:rPr>
        <w:rFonts w:ascii="Symbol" w:hAnsi="Symbol" w:hint="default"/>
      </w:rPr>
    </w:lvl>
    <w:lvl w:ilvl="1" w:tplc="1F823544" w:tentative="1">
      <w:start w:val="1"/>
      <w:numFmt w:val="bullet"/>
      <w:lvlText w:val="o"/>
      <w:lvlJc w:val="left"/>
      <w:pPr>
        <w:tabs>
          <w:tab w:val="num" w:pos="720"/>
        </w:tabs>
        <w:ind w:left="720" w:hanging="360"/>
      </w:pPr>
      <w:rPr>
        <w:rFonts w:ascii="Courier New" w:hAnsi="Courier New" w:cs="Courier New" w:hint="default"/>
      </w:rPr>
    </w:lvl>
    <w:lvl w:ilvl="2" w:tplc="D75439C0" w:tentative="1">
      <w:start w:val="1"/>
      <w:numFmt w:val="bullet"/>
      <w:lvlText w:val=""/>
      <w:lvlJc w:val="left"/>
      <w:pPr>
        <w:tabs>
          <w:tab w:val="num" w:pos="1440"/>
        </w:tabs>
        <w:ind w:left="1440" w:hanging="360"/>
      </w:pPr>
      <w:rPr>
        <w:rFonts w:ascii="Wingdings" w:hAnsi="Wingdings" w:hint="default"/>
      </w:rPr>
    </w:lvl>
    <w:lvl w:ilvl="3" w:tplc="09E4F072" w:tentative="1">
      <w:start w:val="1"/>
      <w:numFmt w:val="bullet"/>
      <w:lvlText w:val=""/>
      <w:lvlJc w:val="left"/>
      <w:pPr>
        <w:tabs>
          <w:tab w:val="num" w:pos="2160"/>
        </w:tabs>
        <w:ind w:left="2160" w:hanging="360"/>
      </w:pPr>
      <w:rPr>
        <w:rFonts w:ascii="Symbol" w:hAnsi="Symbol" w:hint="default"/>
      </w:rPr>
    </w:lvl>
    <w:lvl w:ilvl="4" w:tplc="C99AAA2C" w:tentative="1">
      <w:start w:val="1"/>
      <w:numFmt w:val="bullet"/>
      <w:lvlText w:val="o"/>
      <w:lvlJc w:val="left"/>
      <w:pPr>
        <w:tabs>
          <w:tab w:val="num" w:pos="2880"/>
        </w:tabs>
        <w:ind w:left="2880" w:hanging="360"/>
      </w:pPr>
      <w:rPr>
        <w:rFonts w:ascii="Courier New" w:hAnsi="Courier New" w:cs="Courier New" w:hint="default"/>
      </w:rPr>
    </w:lvl>
    <w:lvl w:ilvl="5" w:tplc="EF366AA2" w:tentative="1">
      <w:start w:val="1"/>
      <w:numFmt w:val="bullet"/>
      <w:lvlText w:val=""/>
      <w:lvlJc w:val="left"/>
      <w:pPr>
        <w:tabs>
          <w:tab w:val="num" w:pos="3600"/>
        </w:tabs>
        <w:ind w:left="3600" w:hanging="360"/>
      </w:pPr>
      <w:rPr>
        <w:rFonts w:ascii="Wingdings" w:hAnsi="Wingdings" w:hint="default"/>
      </w:rPr>
    </w:lvl>
    <w:lvl w:ilvl="6" w:tplc="66FC4B40" w:tentative="1">
      <w:start w:val="1"/>
      <w:numFmt w:val="bullet"/>
      <w:lvlText w:val=""/>
      <w:lvlJc w:val="left"/>
      <w:pPr>
        <w:tabs>
          <w:tab w:val="num" w:pos="4320"/>
        </w:tabs>
        <w:ind w:left="4320" w:hanging="360"/>
      </w:pPr>
      <w:rPr>
        <w:rFonts w:ascii="Symbol" w:hAnsi="Symbol" w:hint="default"/>
      </w:rPr>
    </w:lvl>
    <w:lvl w:ilvl="7" w:tplc="31D2D058" w:tentative="1">
      <w:start w:val="1"/>
      <w:numFmt w:val="bullet"/>
      <w:lvlText w:val="o"/>
      <w:lvlJc w:val="left"/>
      <w:pPr>
        <w:tabs>
          <w:tab w:val="num" w:pos="5040"/>
        </w:tabs>
        <w:ind w:left="5040" w:hanging="360"/>
      </w:pPr>
      <w:rPr>
        <w:rFonts w:ascii="Courier New" w:hAnsi="Courier New" w:cs="Courier New" w:hint="default"/>
      </w:rPr>
    </w:lvl>
    <w:lvl w:ilvl="8" w:tplc="5BF66D16" w:tentative="1">
      <w:start w:val="1"/>
      <w:numFmt w:val="bullet"/>
      <w:lvlText w:val=""/>
      <w:lvlJc w:val="left"/>
      <w:pPr>
        <w:tabs>
          <w:tab w:val="num" w:pos="5760"/>
        </w:tabs>
        <w:ind w:left="5760" w:hanging="360"/>
      </w:pPr>
      <w:rPr>
        <w:rFonts w:ascii="Wingdings" w:hAnsi="Wingdings" w:hint="default"/>
      </w:rPr>
    </w:lvl>
  </w:abstractNum>
  <w:abstractNum w:abstractNumId="58" w15:restartNumberingAfterBreak="0">
    <w:nsid w:val="501F0173"/>
    <w:multiLevelType w:val="hybridMultilevel"/>
    <w:tmpl w:val="69FC4FC6"/>
    <w:lvl w:ilvl="0" w:tplc="B04AB92E">
      <w:start w:val="1"/>
      <w:numFmt w:val="bullet"/>
      <w:lvlText w:val=""/>
      <w:lvlJc w:val="left"/>
      <w:pPr>
        <w:tabs>
          <w:tab w:val="num" w:pos="567"/>
        </w:tabs>
        <w:ind w:left="567" w:hanging="56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4354574"/>
    <w:multiLevelType w:val="hybridMultilevel"/>
    <w:tmpl w:val="6B680FFC"/>
    <w:lvl w:ilvl="0" w:tplc="C8ECB74C">
      <w:start w:val="1"/>
      <w:numFmt w:val="bullet"/>
      <w:lvlText w:val=""/>
      <w:lvlJc w:val="left"/>
      <w:pPr>
        <w:ind w:left="927" w:hanging="360"/>
      </w:pPr>
      <w:rPr>
        <w:rFonts w:ascii="Symbol" w:hAnsi="Symbol" w:hint="default"/>
      </w:rPr>
    </w:lvl>
    <w:lvl w:ilvl="1" w:tplc="7F28B2DE" w:tentative="1">
      <w:start w:val="1"/>
      <w:numFmt w:val="bullet"/>
      <w:lvlText w:val="o"/>
      <w:lvlJc w:val="left"/>
      <w:pPr>
        <w:ind w:left="1080" w:hanging="360"/>
      </w:pPr>
      <w:rPr>
        <w:rFonts w:ascii="Courier New" w:hAnsi="Courier New" w:cs="Courier New" w:hint="default"/>
      </w:rPr>
    </w:lvl>
    <w:lvl w:ilvl="2" w:tplc="67D24406" w:tentative="1">
      <w:start w:val="1"/>
      <w:numFmt w:val="bullet"/>
      <w:lvlText w:val=""/>
      <w:lvlJc w:val="left"/>
      <w:pPr>
        <w:ind w:left="1800" w:hanging="360"/>
      </w:pPr>
      <w:rPr>
        <w:rFonts w:ascii="Wingdings" w:hAnsi="Wingdings" w:hint="default"/>
      </w:rPr>
    </w:lvl>
    <w:lvl w:ilvl="3" w:tplc="0896E29A" w:tentative="1">
      <w:start w:val="1"/>
      <w:numFmt w:val="bullet"/>
      <w:lvlText w:val=""/>
      <w:lvlJc w:val="left"/>
      <w:pPr>
        <w:ind w:left="2520" w:hanging="360"/>
      </w:pPr>
      <w:rPr>
        <w:rFonts w:ascii="Symbol" w:hAnsi="Symbol" w:hint="default"/>
      </w:rPr>
    </w:lvl>
    <w:lvl w:ilvl="4" w:tplc="C0145A2A" w:tentative="1">
      <w:start w:val="1"/>
      <w:numFmt w:val="bullet"/>
      <w:lvlText w:val="o"/>
      <w:lvlJc w:val="left"/>
      <w:pPr>
        <w:ind w:left="3240" w:hanging="360"/>
      </w:pPr>
      <w:rPr>
        <w:rFonts w:ascii="Courier New" w:hAnsi="Courier New" w:cs="Courier New" w:hint="default"/>
      </w:rPr>
    </w:lvl>
    <w:lvl w:ilvl="5" w:tplc="4FCE0F62" w:tentative="1">
      <w:start w:val="1"/>
      <w:numFmt w:val="bullet"/>
      <w:lvlText w:val=""/>
      <w:lvlJc w:val="left"/>
      <w:pPr>
        <w:ind w:left="3960" w:hanging="360"/>
      </w:pPr>
      <w:rPr>
        <w:rFonts w:ascii="Wingdings" w:hAnsi="Wingdings" w:hint="default"/>
      </w:rPr>
    </w:lvl>
    <w:lvl w:ilvl="6" w:tplc="A7D8945C" w:tentative="1">
      <w:start w:val="1"/>
      <w:numFmt w:val="bullet"/>
      <w:lvlText w:val=""/>
      <w:lvlJc w:val="left"/>
      <w:pPr>
        <w:ind w:left="4680" w:hanging="360"/>
      </w:pPr>
      <w:rPr>
        <w:rFonts w:ascii="Symbol" w:hAnsi="Symbol" w:hint="default"/>
      </w:rPr>
    </w:lvl>
    <w:lvl w:ilvl="7" w:tplc="366EA0AC" w:tentative="1">
      <w:start w:val="1"/>
      <w:numFmt w:val="bullet"/>
      <w:lvlText w:val="o"/>
      <w:lvlJc w:val="left"/>
      <w:pPr>
        <w:ind w:left="5400" w:hanging="360"/>
      </w:pPr>
      <w:rPr>
        <w:rFonts w:ascii="Courier New" w:hAnsi="Courier New" w:cs="Courier New" w:hint="default"/>
      </w:rPr>
    </w:lvl>
    <w:lvl w:ilvl="8" w:tplc="55003F4E" w:tentative="1">
      <w:start w:val="1"/>
      <w:numFmt w:val="bullet"/>
      <w:lvlText w:val=""/>
      <w:lvlJc w:val="left"/>
      <w:pPr>
        <w:ind w:left="6120" w:hanging="360"/>
      </w:pPr>
      <w:rPr>
        <w:rFonts w:ascii="Wingdings" w:hAnsi="Wingdings" w:hint="default"/>
      </w:rPr>
    </w:lvl>
  </w:abstractNum>
  <w:abstractNum w:abstractNumId="60" w15:restartNumberingAfterBreak="0">
    <w:nsid w:val="5439489A"/>
    <w:multiLevelType w:val="hybridMultilevel"/>
    <w:tmpl w:val="F842B148"/>
    <w:lvl w:ilvl="0" w:tplc="F6B2A276">
      <w:start w:val="1"/>
      <w:numFmt w:val="bullet"/>
      <w:lvlText w:val=""/>
      <w:lvlJc w:val="left"/>
      <w:pPr>
        <w:ind w:left="360" w:hanging="360"/>
      </w:pPr>
      <w:rPr>
        <w:rFonts w:ascii="Symbol" w:hAnsi="Symbol" w:hint="default"/>
      </w:rPr>
    </w:lvl>
    <w:lvl w:ilvl="1" w:tplc="2520BEF2">
      <w:start w:val="1"/>
      <w:numFmt w:val="bullet"/>
      <w:lvlText w:val="˗"/>
      <w:lvlJc w:val="left"/>
      <w:pPr>
        <w:ind w:left="1080" w:hanging="360"/>
      </w:pPr>
      <w:rPr>
        <w:rFonts w:ascii="Courier New" w:hAnsi="Courier New" w:hint="default"/>
      </w:rPr>
    </w:lvl>
    <w:lvl w:ilvl="2" w:tplc="F5A68CE0" w:tentative="1">
      <w:start w:val="1"/>
      <w:numFmt w:val="bullet"/>
      <w:lvlText w:val=""/>
      <w:lvlJc w:val="left"/>
      <w:pPr>
        <w:ind w:left="1800" w:hanging="360"/>
      </w:pPr>
      <w:rPr>
        <w:rFonts w:ascii="Wingdings" w:hAnsi="Wingdings" w:hint="default"/>
      </w:rPr>
    </w:lvl>
    <w:lvl w:ilvl="3" w:tplc="FC5E589C" w:tentative="1">
      <w:start w:val="1"/>
      <w:numFmt w:val="bullet"/>
      <w:lvlText w:val=""/>
      <w:lvlJc w:val="left"/>
      <w:pPr>
        <w:ind w:left="2520" w:hanging="360"/>
      </w:pPr>
      <w:rPr>
        <w:rFonts w:ascii="Symbol" w:hAnsi="Symbol" w:hint="default"/>
      </w:rPr>
    </w:lvl>
    <w:lvl w:ilvl="4" w:tplc="A9AA8A44" w:tentative="1">
      <w:start w:val="1"/>
      <w:numFmt w:val="bullet"/>
      <w:lvlText w:val="o"/>
      <w:lvlJc w:val="left"/>
      <w:pPr>
        <w:ind w:left="3240" w:hanging="360"/>
      </w:pPr>
      <w:rPr>
        <w:rFonts w:ascii="Courier New" w:hAnsi="Courier New" w:cs="Courier New" w:hint="default"/>
      </w:rPr>
    </w:lvl>
    <w:lvl w:ilvl="5" w:tplc="B6823EBA" w:tentative="1">
      <w:start w:val="1"/>
      <w:numFmt w:val="bullet"/>
      <w:lvlText w:val=""/>
      <w:lvlJc w:val="left"/>
      <w:pPr>
        <w:ind w:left="3960" w:hanging="360"/>
      </w:pPr>
      <w:rPr>
        <w:rFonts w:ascii="Wingdings" w:hAnsi="Wingdings" w:hint="default"/>
      </w:rPr>
    </w:lvl>
    <w:lvl w:ilvl="6" w:tplc="B17A1A72" w:tentative="1">
      <w:start w:val="1"/>
      <w:numFmt w:val="bullet"/>
      <w:lvlText w:val=""/>
      <w:lvlJc w:val="left"/>
      <w:pPr>
        <w:ind w:left="4680" w:hanging="360"/>
      </w:pPr>
      <w:rPr>
        <w:rFonts w:ascii="Symbol" w:hAnsi="Symbol" w:hint="default"/>
      </w:rPr>
    </w:lvl>
    <w:lvl w:ilvl="7" w:tplc="EA2C5974" w:tentative="1">
      <w:start w:val="1"/>
      <w:numFmt w:val="bullet"/>
      <w:lvlText w:val="o"/>
      <w:lvlJc w:val="left"/>
      <w:pPr>
        <w:ind w:left="5400" w:hanging="360"/>
      </w:pPr>
      <w:rPr>
        <w:rFonts w:ascii="Courier New" w:hAnsi="Courier New" w:cs="Courier New" w:hint="default"/>
      </w:rPr>
    </w:lvl>
    <w:lvl w:ilvl="8" w:tplc="1254A1A2" w:tentative="1">
      <w:start w:val="1"/>
      <w:numFmt w:val="bullet"/>
      <w:lvlText w:val=""/>
      <w:lvlJc w:val="left"/>
      <w:pPr>
        <w:ind w:left="6120" w:hanging="360"/>
      </w:pPr>
      <w:rPr>
        <w:rFonts w:ascii="Wingdings" w:hAnsi="Wingdings" w:hint="default"/>
      </w:rPr>
    </w:lvl>
  </w:abstractNum>
  <w:abstractNum w:abstractNumId="61" w15:restartNumberingAfterBreak="0">
    <w:nsid w:val="55EB64F7"/>
    <w:multiLevelType w:val="hybridMultilevel"/>
    <w:tmpl w:val="D2D0F37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15:restartNumberingAfterBreak="0">
    <w:nsid w:val="5B8D016C"/>
    <w:multiLevelType w:val="hybridMultilevel"/>
    <w:tmpl w:val="ACF4BAE8"/>
    <w:lvl w:ilvl="0" w:tplc="04090001">
      <w:start w:val="1"/>
      <w:numFmt w:val="bullet"/>
      <w:lvlText w:val=""/>
      <w:lvlJc w:val="left"/>
      <w:pPr>
        <w:tabs>
          <w:tab w:val="num" w:pos="720"/>
        </w:tabs>
        <w:ind w:left="720" w:hanging="360"/>
      </w:pPr>
      <w:rPr>
        <w:rFonts w:ascii="Symbol" w:hAnsi="Symbol" w:hint="default"/>
      </w:rPr>
    </w:lvl>
    <w:lvl w:ilvl="1" w:tplc="66C62F3E">
      <w:start w:val="1"/>
      <w:numFmt w:val="bullet"/>
      <w:lvlText w:val="o"/>
      <w:lvlJc w:val="left"/>
      <w:pPr>
        <w:tabs>
          <w:tab w:val="num" w:pos="1134"/>
        </w:tabs>
        <w:ind w:left="1134" w:hanging="567"/>
      </w:pPr>
      <w:rPr>
        <w:rFonts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050325A"/>
    <w:multiLevelType w:val="hybridMultilevel"/>
    <w:tmpl w:val="06EE4D3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64"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65" w15:restartNumberingAfterBreak="0">
    <w:nsid w:val="691D4D23"/>
    <w:multiLevelType w:val="hybridMultilevel"/>
    <w:tmpl w:val="AF36497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69B877FF"/>
    <w:multiLevelType w:val="multilevel"/>
    <w:tmpl w:val="7862AC12"/>
    <w:lvl w:ilvl="0">
      <w:start w:val="1"/>
      <w:numFmt w:val="bullet"/>
      <w:lvlText w:val="o"/>
      <w:lvlJc w:val="left"/>
      <w:pPr>
        <w:tabs>
          <w:tab w:val="num" w:pos="1080"/>
        </w:tabs>
        <w:ind w:left="1080" w:hanging="360"/>
      </w:pPr>
      <w:rPr>
        <w:rFonts w:ascii="Courier New" w:hAnsi="Courier New" w:cs="Courier New"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67" w15:restartNumberingAfterBreak="0">
    <w:nsid w:val="69C86EDB"/>
    <w:multiLevelType w:val="hybridMultilevel"/>
    <w:tmpl w:val="228EFE6A"/>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68" w15:restartNumberingAfterBreak="0">
    <w:nsid w:val="6B317522"/>
    <w:multiLevelType w:val="hybridMultilevel"/>
    <w:tmpl w:val="B0B6BD36"/>
    <w:lvl w:ilvl="0" w:tplc="E9B67300">
      <w:start w:val="1"/>
      <w:numFmt w:val="bullet"/>
      <w:lvlText w:val="o"/>
      <w:lvlJc w:val="left"/>
      <w:pPr>
        <w:ind w:left="360" w:hanging="360"/>
      </w:pPr>
      <w:rPr>
        <w:rFonts w:ascii="Courier New" w:hAnsi="Courier New" w:cs="Courier New" w:hint="default"/>
      </w:rPr>
    </w:lvl>
    <w:lvl w:ilvl="1" w:tplc="6AA6B960" w:tentative="1">
      <w:start w:val="1"/>
      <w:numFmt w:val="bullet"/>
      <w:lvlText w:val="o"/>
      <w:lvlJc w:val="left"/>
      <w:pPr>
        <w:ind w:left="1080" w:hanging="360"/>
      </w:pPr>
      <w:rPr>
        <w:rFonts w:ascii="Courier New" w:hAnsi="Courier New" w:cs="Courier New" w:hint="default"/>
      </w:rPr>
    </w:lvl>
    <w:lvl w:ilvl="2" w:tplc="3E5A5FE4" w:tentative="1">
      <w:start w:val="1"/>
      <w:numFmt w:val="bullet"/>
      <w:lvlText w:val=""/>
      <w:lvlJc w:val="left"/>
      <w:pPr>
        <w:ind w:left="1800" w:hanging="360"/>
      </w:pPr>
      <w:rPr>
        <w:rFonts w:ascii="Wingdings" w:hAnsi="Wingdings" w:hint="default"/>
      </w:rPr>
    </w:lvl>
    <w:lvl w:ilvl="3" w:tplc="451C9994" w:tentative="1">
      <w:start w:val="1"/>
      <w:numFmt w:val="bullet"/>
      <w:lvlText w:val=""/>
      <w:lvlJc w:val="left"/>
      <w:pPr>
        <w:ind w:left="2520" w:hanging="360"/>
      </w:pPr>
      <w:rPr>
        <w:rFonts w:ascii="Symbol" w:hAnsi="Symbol" w:hint="default"/>
      </w:rPr>
    </w:lvl>
    <w:lvl w:ilvl="4" w:tplc="5740BE92" w:tentative="1">
      <w:start w:val="1"/>
      <w:numFmt w:val="bullet"/>
      <w:lvlText w:val="o"/>
      <w:lvlJc w:val="left"/>
      <w:pPr>
        <w:ind w:left="3240" w:hanging="360"/>
      </w:pPr>
      <w:rPr>
        <w:rFonts w:ascii="Courier New" w:hAnsi="Courier New" w:cs="Courier New" w:hint="default"/>
      </w:rPr>
    </w:lvl>
    <w:lvl w:ilvl="5" w:tplc="9D8C87D2" w:tentative="1">
      <w:start w:val="1"/>
      <w:numFmt w:val="bullet"/>
      <w:lvlText w:val=""/>
      <w:lvlJc w:val="left"/>
      <w:pPr>
        <w:ind w:left="3960" w:hanging="360"/>
      </w:pPr>
      <w:rPr>
        <w:rFonts w:ascii="Wingdings" w:hAnsi="Wingdings" w:hint="default"/>
      </w:rPr>
    </w:lvl>
    <w:lvl w:ilvl="6" w:tplc="FE9A22B0" w:tentative="1">
      <w:start w:val="1"/>
      <w:numFmt w:val="bullet"/>
      <w:lvlText w:val=""/>
      <w:lvlJc w:val="left"/>
      <w:pPr>
        <w:ind w:left="4680" w:hanging="360"/>
      </w:pPr>
      <w:rPr>
        <w:rFonts w:ascii="Symbol" w:hAnsi="Symbol" w:hint="default"/>
      </w:rPr>
    </w:lvl>
    <w:lvl w:ilvl="7" w:tplc="3A926C94" w:tentative="1">
      <w:start w:val="1"/>
      <w:numFmt w:val="bullet"/>
      <w:lvlText w:val="o"/>
      <w:lvlJc w:val="left"/>
      <w:pPr>
        <w:ind w:left="5400" w:hanging="360"/>
      </w:pPr>
      <w:rPr>
        <w:rFonts w:ascii="Courier New" w:hAnsi="Courier New" w:cs="Courier New" w:hint="default"/>
      </w:rPr>
    </w:lvl>
    <w:lvl w:ilvl="8" w:tplc="F4481AF6" w:tentative="1">
      <w:start w:val="1"/>
      <w:numFmt w:val="bullet"/>
      <w:lvlText w:val=""/>
      <w:lvlJc w:val="left"/>
      <w:pPr>
        <w:ind w:left="6120" w:hanging="360"/>
      </w:pPr>
      <w:rPr>
        <w:rFonts w:ascii="Wingdings" w:hAnsi="Wingdings" w:hint="default"/>
      </w:rPr>
    </w:lvl>
  </w:abstractNum>
  <w:abstractNum w:abstractNumId="69" w15:restartNumberingAfterBreak="0">
    <w:nsid w:val="6C7D44E7"/>
    <w:multiLevelType w:val="hybridMultilevel"/>
    <w:tmpl w:val="4EBC005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70" w15:restartNumberingAfterBreak="0">
    <w:nsid w:val="6E1B3E51"/>
    <w:multiLevelType w:val="hybridMultilevel"/>
    <w:tmpl w:val="17BAA476"/>
    <w:lvl w:ilvl="0" w:tplc="D2EAE3C2">
      <w:start w:val="3"/>
      <w:numFmt w:val="decimal"/>
      <w:lvlText w:val="%1."/>
      <w:lvlJc w:val="left"/>
      <w:pPr>
        <w:tabs>
          <w:tab w:val="num" w:pos="2010"/>
        </w:tabs>
        <w:ind w:left="2010" w:hanging="5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FB12F30"/>
    <w:multiLevelType w:val="hybridMultilevel"/>
    <w:tmpl w:val="17BAA476"/>
    <w:lvl w:ilvl="0" w:tplc="D2EAE3C2">
      <w:start w:val="3"/>
      <w:numFmt w:val="decimal"/>
      <w:lvlText w:val="%1."/>
      <w:lvlJc w:val="left"/>
      <w:pPr>
        <w:tabs>
          <w:tab w:val="num" w:pos="2010"/>
        </w:tabs>
        <w:ind w:left="2010" w:hanging="57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FBA0DF9"/>
    <w:multiLevelType w:val="hybridMultilevel"/>
    <w:tmpl w:val="94CA94C4"/>
    <w:lvl w:ilvl="0" w:tplc="8F40EB52">
      <w:start w:val="1"/>
      <w:numFmt w:val="bullet"/>
      <w:lvlText w:val=""/>
      <w:lvlJc w:val="left"/>
      <w:pPr>
        <w:tabs>
          <w:tab w:val="num" w:pos="360"/>
        </w:tabs>
        <w:ind w:left="360" w:hanging="360"/>
      </w:pPr>
      <w:rPr>
        <w:rFonts w:ascii="Symbol" w:hAnsi="Symbol" w:hint="default"/>
      </w:rPr>
    </w:lvl>
    <w:lvl w:ilvl="1" w:tplc="29C0207E" w:tentative="1">
      <w:start w:val="1"/>
      <w:numFmt w:val="bullet"/>
      <w:lvlText w:val="o"/>
      <w:lvlJc w:val="left"/>
      <w:pPr>
        <w:tabs>
          <w:tab w:val="num" w:pos="1080"/>
        </w:tabs>
        <w:ind w:left="1080" w:hanging="360"/>
      </w:pPr>
      <w:rPr>
        <w:rFonts w:ascii="Courier New" w:hAnsi="Courier New" w:hint="default"/>
      </w:rPr>
    </w:lvl>
    <w:lvl w:ilvl="2" w:tplc="ED24FD92" w:tentative="1">
      <w:start w:val="1"/>
      <w:numFmt w:val="bullet"/>
      <w:lvlText w:val=""/>
      <w:lvlJc w:val="left"/>
      <w:pPr>
        <w:tabs>
          <w:tab w:val="num" w:pos="1800"/>
        </w:tabs>
        <w:ind w:left="1800" w:hanging="360"/>
      </w:pPr>
      <w:rPr>
        <w:rFonts w:ascii="Wingdings" w:hAnsi="Wingdings" w:hint="default"/>
      </w:rPr>
    </w:lvl>
    <w:lvl w:ilvl="3" w:tplc="6018E4DE" w:tentative="1">
      <w:start w:val="1"/>
      <w:numFmt w:val="bullet"/>
      <w:lvlText w:val=""/>
      <w:lvlJc w:val="left"/>
      <w:pPr>
        <w:tabs>
          <w:tab w:val="num" w:pos="2520"/>
        </w:tabs>
        <w:ind w:left="2520" w:hanging="360"/>
      </w:pPr>
      <w:rPr>
        <w:rFonts w:ascii="Symbol" w:hAnsi="Symbol" w:hint="default"/>
      </w:rPr>
    </w:lvl>
    <w:lvl w:ilvl="4" w:tplc="BFBC0956" w:tentative="1">
      <w:start w:val="1"/>
      <w:numFmt w:val="bullet"/>
      <w:lvlText w:val="o"/>
      <w:lvlJc w:val="left"/>
      <w:pPr>
        <w:tabs>
          <w:tab w:val="num" w:pos="3240"/>
        </w:tabs>
        <w:ind w:left="3240" w:hanging="360"/>
      </w:pPr>
      <w:rPr>
        <w:rFonts w:ascii="Courier New" w:hAnsi="Courier New" w:hint="default"/>
      </w:rPr>
    </w:lvl>
    <w:lvl w:ilvl="5" w:tplc="8D8A80A4" w:tentative="1">
      <w:start w:val="1"/>
      <w:numFmt w:val="bullet"/>
      <w:lvlText w:val=""/>
      <w:lvlJc w:val="left"/>
      <w:pPr>
        <w:tabs>
          <w:tab w:val="num" w:pos="3960"/>
        </w:tabs>
        <w:ind w:left="3960" w:hanging="360"/>
      </w:pPr>
      <w:rPr>
        <w:rFonts w:ascii="Wingdings" w:hAnsi="Wingdings" w:hint="default"/>
      </w:rPr>
    </w:lvl>
    <w:lvl w:ilvl="6" w:tplc="AAA2BB06" w:tentative="1">
      <w:start w:val="1"/>
      <w:numFmt w:val="bullet"/>
      <w:lvlText w:val=""/>
      <w:lvlJc w:val="left"/>
      <w:pPr>
        <w:tabs>
          <w:tab w:val="num" w:pos="4680"/>
        </w:tabs>
        <w:ind w:left="4680" w:hanging="360"/>
      </w:pPr>
      <w:rPr>
        <w:rFonts w:ascii="Symbol" w:hAnsi="Symbol" w:hint="default"/>
      </w:rPr>
    </w:lvl>
    <w:lvl w:ilvl="7" w:tplc="85A20D8A" w:tentative="1">
      <w:start w:val="1"/>
      <w:numFmt w:val="bullet"/>
      <w:lvlText w:val="o"/>
      <w:lvlJc w:val="left"/>
      <w:pPr>
        <w:tabs>
          <w:tab w:val="num" w:pos="5400"/>
        </w:tabs>
        <w:ind w:left="5400" w:hanging="360"/>
      </w:pPr>
      <w:rPr>
        <w:rFonts w:ascii="Courier New" w:hAnsi="Courier New" w:hint="default"/>
      </w:rPr>
    </w:lvl>
    <w:lvl w:ilvl="8" w:tplc="C3309578"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71E64932"/>
    <w:multiLevelType w:val="hybridMultilevel"/>
    <w:tmpl w:val="ADEA6DDA"/>
    <w:lvl w:ilvl="0" w:tplc="A4F27956">
      <w:numFmt w:val="bullet"/>
      <w:lvlText w:val=""/>
      <w:lvlJc w:val="left"/>
      <w:pPr>
        <w:ind w:left="580" w:hanging="361"/>
      </w:pPr>
      <w:rPr>
        <w:rFonts w:ascii="Symbol" w:eastAsia="Symbol" w:hAnsi="Symbol" w:cs="Symbol" w:hint="default"/>
        <w:w w:val="100"/>
        <w:sz w:val="22"/>
        <w:szCs w:val="22"/>
      </w:rPr>
    </w:lvl>
    <w:lvl w:ilvl="1" w:tplc="6D7A7EFE">
      <w:numFmt w:val="bullet"/>
      <w:lvlText w:val=""/>
      <w:lvlJc w:val="left"/>
      <w:pPr>
        <w:ind w:left="1301" w:hanging="361"/>
      </w:pPr>
      <w:rPr>
        <w:rFonts w:ascii="Symbol" w:eastAsia="Symbol" w:hAnsi="Symbol" w:cs="Symbol" w:hint="default"/>
        <w:w w:val="100"/>
        <w:sz w:val="22"/>
        <w:szCs w:val="22"/>
      </w:rPr>
    </w:lvl>
    <w:lvl w:ilvl="2" w:tplc="4CA860B4">
      <w:numFmt w:val="bullet"/>
      <w:lvlText w:val="•"/>
      <w:lvlJc w:val="left"/>
      <w:pPr>
        <w:ind w:left="2164" w:hanging="361"/>
      </w:pPr>
      <w:rPr>
        <w:rFonts w:hint="default"/>
      </w:rPr>
    </w:lvl>
    <w:lvl w:ilvl="3" w:tplc="438A7D52">
      <w:numFmt w:val="bullet"/>
      <w:lvlText w:val="•"/>
      <w:lvlJc w:val="left"/>
      <w:pPr>
        <w:ind w:left="3028" w:hanging="361"/>
      </w:pPr>
      <w:rPr>
        <w:rFonts w:hint="default"/>
      </w:rPr>
    </w:lvl>
    <w:lvl w:ilvl="4" w:tplc="39166FD0">
      <w:numFmt w:val="bullet"/>
      <w:lvlText w:val="•"/>
      <w:lvlJc w:val="left"/>
      <w:pPr>
        <w:ind w:left="3893" w:hanging="361"/>
      </w:pPr>
      <w:rPr>
        <w:rFonts w:hint="default"/>
      </w:rPr>
    </w:lvl>
    <w:lvl w:ilvl="5" w:tplc="142C4124">
      <w:numFmt w:val="bullet"/>
      <w:lvlText w:val="•"/>
      <w:lvlJc w:val="left"/>
      <w:pPr>
        <w:ind w:left="4757" w:hanging="361"/>
      </w:pPr>
      <w:rPr>
        <w:rFonts w:hint="default"/>
      </w:rPr>
    </w:lvl>
    <w:lvl w:ilvl="6" w:tplc="4C3E724A">
      <w:numFmt w:val="bullet"/>
      <w:lvlText w:val="•"/>
      <w:lvlJc w:val="left"/>
      <w:pPr>
        <w:ind w:left="5622" w:hanging="361"/>
      </w:pPr>
      <w:rPr>
        <w:rFonts w:hint="default"/>
      </w:rPr>
    </w:lvl>
    <w:lvl w:ilvl="7" w:tplc="09D22054">
      <w:numFmt w:val="bullet"/>
      <w:lvlText w:val="•"/>
      <w:lvlJc w:val="left"/>
      <w:pPr>
        <w:ind w:left="6486" w:hanging="361"/>
      </w:pPr>
      <w:rPr>
        <w:rFonts w:hint="default"/>
      </w:rPr>
    </w:lvl>
    <w:lvl w:ilvl="8" w:tplc="8946D224">
      <w:numFmt w:val="bullet"/>
      <w:lvlText w:val="•"/>
      <w:lvlJc w:val="left"/>
      <w:pPr>
        <w:ind w:left="7351" w:hanging="361"/>
      </w:pPr>
      <w:rPr>
        <w:rFonts w:hint="default"/>
      </w:rPr>
    </w:lvl>
  </w:abstractNum>
  <w:abstractNum w:abstractNumId="75" w15:restartNumberingAfterBreak="0">
    <w:nsid w:val="736003AA"/>
    <w:multiLevelType w:val="hybridMultilevel"/>
    <w:tmpl w:val="1C08BE5A"/>
    <w:lvl w:ilvl="0" w:tplc="6C80F2B6">
      <w:start w:val="1"/>
      <w:numFmt w:val="bullet"/>
      <w:lvlText w:val=""/>
      <w:lvlJc w:val="left"/>
      <w:pPr>
        <w:tabs>
          <w:tab w:val="num" w:pos="567"/>
        </w:tabs>
        <w:ind w:left="567" w:hanging="567"/>
      </w:pPr>
      <w:rPr>
        <w:rFonts w:ascii="Symbol" w:hAnsi="Symbol" w:hint="default"/>
      </w:rPr>
    </w:lvl>
    <w:lvl w:ilvl="1" w:tplc="A1AE3854">
      <w:start w:val="1"/>
      <w:numFmt w:val="bullet"/>
      <w:lvlText w:val=""/>
      <w:lvlJc w:val="left"/>
      <w:pPr>
        <w:tabs>
          <w:tab w:val="num" w:pos="567"/>
        </w:tabs>
        <w:ind w:left="56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7111BA0"/>
    <w:multiLevelType w:val="hybridMultilevel"/>
    <w:tmpl w:val="E53A6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73D347F"/>
    <w:multiLevelType w:val="hybridMultilevel"/>
    <w:tmpl w:val="529CC0D2"/>
    <w:lvl w:ilvl="0" w:tplc="923EED72">
      <w:start w:val="1"/>
      <w:numFmt w:val="bullet"/>
      <w:lvlText w:val="-"/>
      <w:lvlJc w:val="left"/>
      <w:pPr>
        <w:tabs>
          <w:tab w:val="num" w:pos="567"/>
        </w:tabs>
        <w:ind w:left="567" w:hanging="567"/>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9AC1EBF"/>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79" w15:restartNumberingAfterBreak="0">
    <w:nsid w:val="7A100D28"/>
    <w:multiLevelType w:val="hybridMultilevel"/>
    <w:tmpl w:val="3DD0E79E"/>
    <w:lvl w:ilvl="0" w:tplc="3E46632E">
      <w:start w:val="17"/>
      <w:numFmt w:val="decimal"/>
      <w:lvlText w:val="%1."/>
      <w:lvlJc w:val="left"/>
      <w:pPr>
        <w:ind w:left="5670" w:hanging="5670"/>
      </w:pPr>
      <w:rPr>
        <w:rFonts w:hint="default"/>
        <w:b/>
        <w:i w:val="0"/>
      </w:rPr>
    </w:lvl>
    <w:lvl w:ilvl="1" w:tplc="7B8C3316">
      <w:start w:val="18"/>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80" w15:restartNumberingAfterBreak="0">
    <w:nsid w:val="7B8D2A9A"/>
    <w:multiLevelType w:val="hybridMultilevel"/>
    <w:tmpl w:val="3F062A2A"/>
    <w:lvl w:ilvl="0" w:tplc="04090003">
      <w:start w:val="1"/>
      <w:numFmt w:val="bullet"/>
      <w:lvlText w:val="o"/>
      <w:lvlJc w:val="left"/>
      <w:pPr>
        <w:tabs>
          <w:tab w:val="num" w:pos="927"/>
        </w:tabs>
        <w:ind w:left="927" w:hanging="360"/>
      </w:pPr>
      <w:rPr>
        <w:rFonts w:ascii="Courier New" w:hAnsi="Courier New" w:hint="default"/>
      </w:rPr>
    </w:lvl>
    <w:lvl w:ilvl="1" w:tplc="04090003">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1" w15:restartNumberingAfterBreak="0">
    <w:nsid w:val="7D993CC5"/>
    <w:multiLevelType w:val="hybridMultilevel"/>
    <w:tmpl w:val="94CA94C4"/>
    <w:lvl w:ilvl="0" w:tplc="54AA6ABA">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7DA31E8B"/>
    <w:multiLevelType w:val="hybridMultilevel"/>
    <w:tmpl w:val="E518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164696"/>
    <w:multiLevelType w:val="hybridMultilevel"/>
    <w:tmpl w:val="736ECD6C"/>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134"/>
        </w:tabs>
        <w:ind w:left="1134" w:hanging="567"/>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99348767">
    <w:abstractNumId w:val="64"/>
  </w:num>
  <w:num w:numId="2" w16cid:durableId="1942833267">
    <w:abstractNumId w:val="34"/>
  </w:num>
  <w:num w:numId="3" w16cid:durableId="882867233">
    <w:abstractNumId w:val="24"/>
  </w:num>
  <w:num w:numId="4" w16cid:durableId="1038630152">
    <w:abstractNumId w:val="12"/>
  </w:num>
  <w:num w:numId="5" w16cid:durableId="374812695">
    <w:abstractNumId w:val="77"/>
  </w:num>
  <w:num w:numId="6" w16cid:durableId="371148265">
    <w:abstractNumId w:val="58"/>
  </w:num>
  <w:num w:numId="7" w16cid:durableId="1833334592">
    <w:abstractNumId w:val="33"/>
  </w:num>
  <w:num w:numId="8" w16cid:durableId="2044359252">
    <w:abstractNumId w:val="76"/>
  </w:num>
  <w:num w:numId="9" w16cid:durableId="1457287443">
    <w:abstractNumId w:val="55"/>
  </w:num>
  <w:num w:numId="10" w16cid:durableId="1735010459">
    <w:abstractNumId w:val="51"/>
  </w:num>
  <w:num w:numId="11" w16cid:durableId="707876718">
    <w:abstractNumId w:val="22"/>
  </w:num>
  <w:num w:numId="12" w16cid:durableId="1462924207">
    <w:abstractNumId w:val="37"/>
  </w:num>
  <w:num w:numId="13" w16cid:durableId="769083182">
    <w:abstractNumId w:val="50"/>
  </w:num>
  <w:num w:numId="14" w16cid:durableId="1484083902">
    <w:abstractNumId w:val="81"/>
  </w:num>
  <w:num w:numId="15" w16cid:durableId="1693338698">
    <w:abstractNumId w:val="72"/>
  </w:num>
  <w:num w:numId="16" w16cid:durableId="2144037844">
    <w:abstractNumId w:val="75"/>
  </w:num>
  <w:num w:numId="17" w16cid:durableId="1126579536">
    <w:abstractNumId w:val="62"/>
  </w:num>
  <w:num w:numId="18" w16cid:durableId="431361021">
    <w:abstractNumId w:val="52"/>
  </w:num>
  <w:num w:numId="19" w16cid:durableId="1756129307">
    <w:abstractNumId w:val="80"/>
  </w:num>
  <w:num w:numId="20" w16cid:durableId="1970818603">
    <w:abstractNumId w:val="42"/>
  </w:num>
  <w:num w:numId="21" w16cid:durableId="1404452760">
    <w:abstractNumId w:val="67"/>
  </w:num>
  <w:num w:numId="22" w16cid:durableId="292709862">
    <w:abstractNumId w:val="39"/>
  </w:num>
  <w:num w:numId="23" w16cid:durableId="685982268">
    <w:abstractNumId w:val="27"/>
  </w:num>
  <w:num w:numId="24" w16cid:durableId="1417433497">
    <w:abstractNumId w:val="20"/>
  </w:num>
  <w:num w:numId="25" w16cid:durableId="1669020663">
    <w:abstractNumId w:val="71"/>
  </w:num>
  <w:num w:numId="26" w16cid:durableId="1789005080">
    <w:abstractNumId w:val="11"/>
  </w:num>
  <w:num w:numId="27" w16cid:durableId="1918897326">
    <w:abstractNumId w:val="31"/>
  </w:num>
  <w:num w:numId="28" w16cid:durableId="1865820190">
    <w:abstractNumId w:val="46"/>
  </w:num>
  <w:num w:numId="29" w16cid:durableId="445734973">
    <w:abstractNumId w:val="83"/>
  </w:num>
  <w:num w:numId="30" w16cid:durableId="401293608">
    <w:abstractNumId w:val="29"/>
  </w:num>
  <w:num w:numId="31" w16cid:durableId="48654680">
    <w:abstractNumId w:val="79"/>
  </w:num>
  <w:num w:numId="32" w16cid:durableId="1359887481">
    <w:abstractNumId w:val="66"/>
  </w:num>
  <w:num w:numId="33" w16cid:durableId="672143904">
    <w:abstractNumId w:val="28"/>
  </w:num>
  <w:num w:numId="34" w16cid:durableId="166210356">
    <w:abstractNumId w:val="13"/>
  </w:num>
  <w:num w:numId="35" w16cid:durableId="1870140580">
    <w:abstractNumId w:val="45"/>
  </w:num>
  <w:num w:numId="36" w16cid:durableId="1574313933">
    <w:abstractNumId w:val="38"/>
  </w:num>
  <w:num w:numId="37" w16cid:durableId="1853648180">
    <w:abstractNumId w:val="15"/>
  </w:num>
  <w:num w:numId="38" w16cid:durableId="534930902">
    <w:abstractNumId w:val="40"/>
  </w:num>
  <w:num w:numId="39" w16cid:durableId="292761380">
    <w:abstractNumId w:val="54"/>
  </w:num>
  <w:num w:numId="40" w16cid:durableId="1257403663">
    <w:abstractNumId w:val="16"/>
  </w:num>
  <w:num w:numId="41" w16cid:durableId="1073897593">
    <w:abstractNumId w:val="9"/>
  </w:num>
  <w:num w:numId="42" w16cid:durableId="1021395195">
    <w:abstractNumId w:val="7"/>
  </w:num>
  <w:num w:numId="43" w16cid:durableId="1623535051">
    <w:abstractNumId w:val="6"/>
  </w:num>
  <w:num w:numId="44" w16cid:durableId="1094060151">
    <w:abstractNumId w:val="5"/>
  </w:num>
  <w:num w:numId="45" w16cid:durableId="706567301">
    <w:abstractNumId w:val="4"/>
  </w:num>
  <w:num w:numId="46" w16cid:durableId="1933201337">
    <w:abstractNumId w:val="8"/>
  </w:num>
  <w:num w:numId="47" w16cid:durableId="527837125">
    <w:abstractNumId w:val="3"/>
  </w:num>
  <w:num w:numId="48" w16cid:durableId="1226575398">
    <w:abstractNumId w:val="2"/>
  </w:num>
  <w:num w:numId="49" w16cid:durableId="2125418962">
    <w:abstractNumId w:val="1"/>
  </w:num>
  <w:num w:numId="50" w16cid:durableId="544609408">
    <w:abstractNumId w:val="0"/>
  </w:num>
  <w:num w:numId="51" w16cid:durableId="1175341477">
    <w:abstractNumId w:val="60"/>
  </w:num>
  <w:num w:numId="52" w16cid:durableId="656957927">
    <w:abstractNumId w:val="10"/>
  </w:num>
  <w:num w:numId="53" w16cid:durableId="1339888055">
    <w:abstractNumId w:val="35"/>
  </w:num>
  <w:num w:numId="54" w16cid:durableId="207449914">
    <w:abstractNumId w:val="57"/>
  </w:num>
  <w:num w:numId="55" w16cid:durableId="1981613973">
    <w:abstractNumId w:val="56"/>
  </w:num>
  <w:num w:numId="56" w16cid:durableId="559362361">
    <w:abstractNumId w:val="43"/>
  </w:num>
  <w:num w:numId="57" w16cid:durableId="1316488666">
    <w:abstractNumId w:val="47"/>
  </w:num>
  <w:num w:numId="58" w16cid:durableId="1839689487">
    <w:abstractNumId w:val="26"/>
  </w:num>
  <w:num w:numId="59" w16cid:durableId="178324299">
    <w:abstractNumId w:val="49"/>
  </w:num>
  <w:num w:numId="60" w16cid:durableId="368458364">
    <w:abstractNumId w:val="61"/>
  </w:num>
  <w:num w:numId="61" w16cid:durableId="568619586">
    <w:abstractNumId w:val="73"/>
  </w:num>
  <w:num w:numId="62" w16cid:durableId="1279529099">
    <w:abstractNumId w:val="21"/>
  </w:num>
  <w:num w:numId="63" w16cid:durableId="2132092589">
    <w:abstractNumId w:val="32"/>
  </w:num>
  <w:num w:numId="64" w16cid:durableId="1722098375">
    <w:abstractNumId w:val="59"/>
  </w:num>
  <w:num w:numId="65" w16cid:durableId="1437555501">
    <w:abstractNumId w:val="82"/>
  </w:num>
  <w:num w:numId="66" w16cid:durableId="359890869">
    <w:abstractNumId w:val="78"/>
  </w:num>
  <w:num w:numId="67" w16cid:durableId="2012488796">
    <w:abstractNumId w:val="53"/>
  </w:num>
  <w:num w:numId="68" w16cid:durableId="340669224">
    <w:abstractNumId w:val="70"/>
  </w:num>
  <w:num w:numId="69" w16cid:durableId="2060743309">
    <w:abstractNumId w:val="14"/>
  </w:num>
  <w:num w:numId="70" w16cid:durableId="1737783306">
    <w:abstractNumId w:val="19"/>
  </w:num>
  <w:num w:numId="71" w16cid:durableId="899679933">
    <w:abstractNumId w:val="23"/>
  </w:num>
  <w:num w:numId="72" w16cid:durableId="2126073770">
    <w:abstractNumId w:val="68"/>
  </w:num>
  <w:num w:numId="73" w16cid:durableId="151526866">
    <w:abstractNumId w:val="65"/>
  </w:num>
  <w:num w:numId="74" w16cid:durableId="898441119">
    <w:abstractNumId w:val="18"/>
  </w:num>
  <w:num w:numId="75" w16cid:durableId="551041156">
    <w:abstractNumId w:val="25"/>
  </w:num>
  <w:num w:numId="76" w16cid:durableId="1735200341">
    <w:abstractNumId w:val="17"/>
  </w:num>
  <w:num w:numId="77" w16cid:durableId="659191202">
    <w:abstractNumId w:val="41"/>
  </w:num>
  <w:num w:numId="78" w16cid:durableId="1298415338">
    <w:abstractNumId w:val="74"/>
  </w:num>
  <w:num w:numId="79" w16cid:durableId="402142339">
    <w:abstractNumId w:val="44"/>
  </w:num>
  <w:num w:numId="80" w16cid:durableId="366411778">
    <w:abstractNumId w:val="48"/>
  </w:num>
  <w:num w:numId="81" w16cid:durableId="2041084365">
    <w:abstractNumId w:val="36"/>
  </w:num>
  <w:num w:numId="82" w16cid:durableId="581834287">
    <w:abstractNumId w:val="30"/>
  </w:num>
  <w:num w:numId="83" w16cid:durableId="1594969762">
    <w:abstractNumId w:val="63"/>
  </w:num>
  <w:num w:numId="84" w16cid:durableId="1332946815">
    <w:abstractNumId w:val="69"/>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edit="trackedChanges" w:enforcement="0"/>
  <w:defaultTabStop w:val="567"/>
  <w:hyphenationZone w:val="396"/>
  <w:doNotHyphenateCaps/>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B3B8D"/>
    <w:rsid w:val="00000F27"/>
    <w:rsid w:val="000109F0"/>
    <w:rsid w:val="0001137D"/>
    <w:rsid w:val="000173C2"/>
    <w:rsid w:val="00017E45"/>
    <w:rsid w:val="00036DF7"/>
    <w:rsid w:val="00037DAE"/>
    <w:rsid w:val="00041CAC"/>
    <w:rsid w:val="00043D4C"/>
    <w:rsid w:val="00046C43"/>
    <w:rsid w:val="00050713"/>
    <w:rsid w:val="00050F87"/>
    <w:rsid w:val="000533CE"/>
    <w:rsid w:val="000575A3"/>
    <w:rsid w:val="000577AF"/>
    <w:rsid w:val="00060368"/>
    <w:rsid w:val="00075608"/>
    <w:rsid w:val="000808B9"/>
    <w:rsid w:val="00081D6A"/>
    <w:rsid w:val="00084887"/>
    <w:rsid w:val="00090344"/>
    <w:rsid w:val="0009088A"/>
    <w:rsid w:val="00096554"/>
    <w:rsid w:val="00097074"/>
    <w:rsid w:val="000A069A"/>
    <w:rsid w:val="000A1A33"/>
    <w:rsid w:val="000A3A5F"/>
    <w:rsid w:val="000A55F8"/>
    <w:rsid w:val="000B182A"/>
    <w:rsid w:val="000B7CAD"/>
    <w:rsid w:val="000D199C"/>
    <w:rsid w:val="000D3F23"/>
    <w:rsid w:val="000D79A8"/>
    <w:rsid w:val="000E3A32"/>
    <w:rsid w:val="000E6F9A"/>
    <w:rsid w:val="000F0A2D"/>
    <w:rsid w:val="000F3E77"/>
    <w:rsid w:val="000F4252"/>
    <w:rsid w:val="000F4266"/>
    <w:rsid w:val="000F5133"/>
    <w:rsid w:val="001030EC"/>
    <w:rsid w:val="00115880"/>
    <w:rsid w:val="00115FF1"/>
    <w:rsid w:val="00121EEC"/>
    <w:rsid w:val="001247A4"/>
    <w:rsid w:val="001350A2"/>
    <w:rsid w:val="00143C64"/>
    <w:rsid w:val="00144B0F"/>
    <w:rsid w:val="0014616F"/>
    <w:rsid w:val="00146E78"/>
    <w:rsid w:val="00146E79"/>
    <w:rsid w:val="00147C80"/>
    <w:rsid w:val="00151418"/>
    <w:rsid w:val="00154769"/>
    <w:rsid w:val="00155EBD"/>
    <w:rsid w:val="00156FF0"/>
    <w:rsid w:val="00161A47"/>
    <w:rsid w:val="001720FB"/>
    <w:rsid w:val="0017361E"/>
    <w:rsid w:val="00176330"/>
    <w:rsid w:val="00181B2F"/>
    <w:rsid w:val="00187647"/>
    <w:rsid w:val="001933D3"/>
    <w:rsid w:val="0019696E"/>
    <w:rsid w:val="001969B7"/>
    <w:rsid w:val="00197048"/>
    <w:rsid w:val="001A06D8"/>
    <w:rsid w:val="001A4D20"/>
    <w:rsid w:val="001C2040"/>
    <w:rsid w:val="001D06B4"/>
    <w:rsid w:val="001D7B8F"/>
    <w:rsid w:val="001E1D7B"/>
    <w:rsid w:val="001E20FD"/>
    <w:rsid w:val="001E6CD0"/>
    <w:rsid w:val="001F764F"/>
    <w:rsid w:val="001F76F8"/>
    <w:rsid w:val="00207112"/>
    <w:rsid w:val="00211BA2"/>
    <w:rsid w:val="00221716"/>
    <w:rsid w:val="00225117"/>
    <w:rsid w:val="00232E3C"/>
    <w:rsid w:val="00233C71"/>
    <w:rsid w:val="00234499"/>
    <w:rsid w:val="0023663F"/>
    <w:rsid w:val="00243131"/>
    <w:rsid w:val="002446DE"/>
    <w:rsid w:val="00246BD3"/>
    <w:rsid w:val="00247327"/>
    <w:rsid w:val="0024751E"/>
    <w:rsid w:val="00250ED5"/>
    <w:rsid w:val="00254A8F"/>
    <w:rsid w:val="00256EA5"/>
    <w:rsid w:val="00261564"/>
    <w:rsid w:val="00265804"/>
    <w:rsid w:val="00265BDF"/>
    <w:rsid w:val="00267429"/>
    <w:rsid w:val="002709B4"/>
    <w:rsid w:val="00272BA7"/>
    <w:rsid w:val="00276C40"/>
    <w:rsid w:val="00281370"/>
    <w:rsid w:val="0028542C"/>
    <w:rsid w:val="00291592"/>
    <w:rsid w:val="002A0E36"/>
    <w:rsid w:val="002A3313"/>
    <w:rsid w:val="002A445C"/>
    <w:rsid w:val="002B2096"/>
    <w:rsid w:val="002B3D82"/>
    <w:rsid w:val="002B75B8"/>
    <w:rsid w:val="002B7C53"/>
    <w:rsid w:val="002C0ACE"/>
    <w:rsid w:val="002C6350"/>
    <w:rsid w:val="002C68BB"/>
    <w:rsid w:val="002C7541"/>
    <w:rsid w:val="002D15CB"/>
    <w:rsid w:val="002D4215"/>
    <w:rsid w:val="002E1F0E"/>
    <w:rsid w:val="002E3E5A"/>
    <w:rsid w:val="002E693B"/>
    <w:rsid w:val="002E7F4D"/>
    <w:rsid w:val="002F0EB5"/>
    <w:rsid w:val="002F40ED"/>
    <w:rsid w:val="002F43C0"/>
    <w:rsid w:val="002F46E7"/>
    <w:rsid w:val="00305AD9"/>
    <w:rsid w:val="003078E1"/>
    <w:rsid w:val="00310392"/>
    <w:rsid w:val="00316139"/>
    <w:rsid w:val="00317537"/>
    <w:rsid w:val="003254F2"/>
    <w:rsid w:val="00325A2A"/>
    <w:rsid w:val="003275F6"/>
    <w:rsid w:val="00337154"/>
    <w:rsid w:val="00337FE4"/>
    <w:rsid w:val="00351E12"/>
    <w:rsid w:val="00353092"/>
    <w:rsid w:val="00355F62"/>
    <w:rsid w:val="00363B94"/>
    <w:rsid w:val="003642D2"/>
    <w:rsid w:val="00367E64"/>
    <w:rsid w:val="00370578"/>
    <w:rsid w:val="00377AF9"/>
    <w:rsid w:val="003802F6"/>
    <w:rsid w:val="0038098E"/>
    <w:rsid w:val="003829A6"/>
    <w:rsid w:val="00383F64"/>
    <w:rsid w:val="00387843"/>
    <w:rsid w:val="00391649"/>
    <w:rsid w:val="00391667"/>
    <w:rsid w:val="00393A4D"/>
    <w:rsid w:val="003A16DC"/>
    <w:rsid w:val="003A3F2A"/>
    <w:rsid w:val="003A6E46"/>
    <w:rsid w:val="003B39B1"/>
    <w:rsid w:val="003B4EB5"/>
    <w:rsid w:val="003B64CA"/>
    <w:rsid w:val="003B6F2D"/>
    <w:rsid w:val="003C39A2"/>
    <w:rsid w:val="003C4AF6"/>
    <w:rsid w:val="003C71CF"/>
    <w:rsid w:val="003D25DD"/>
    <w:rsid w:val="003E1050"/>
    <w:rsid w:val="003E4F78"/>
    <w:rsid w:val="003E6521"/>
    <w:rsid w:val="00400429"/>
    <w:rsid w:val="00404500"/>
    <w:rsid w:val="004079FF"/>
    <w:rsid w:val="00410815"/>
    <w:rsid w:val="00411BAF"/>
    <w:rsid w:val="00414FE6"/>
    <w:rsid w:val="00416DFA"/>
    <w:rsid w:val="004170B7"/>
    <w:rsid w:val="00432926"/>
    <w:rsid w:val="0043554A"/>
    <w:rsid w:val="00443B62"/>
    <w:rsid w:val="004442CE"/>
    <w:rsid w:val="00450A88"/>
    <w:rsid w:val="00460708"/>
    <w:rsid w:val="004614F1"/>
    <w:rsid w:val="00463546"/>
    <w:rsid w:val="00464CE7"/>
    <w:rsid w:val="00466411"/>
    <w:rsid w:val="00466A7D"/>
    <w:rsid w:val="00467ADE"/>
    <w:rsid w:val="00474401"/>
    <w:rsid w:val="00475F02"/>
    <w:rsid w:val="00482185"/>
    <w:rsid w:val="0048343C"/>
    <w:rsid w:val="00485CE3"/>
    <w:rsid w:val="004921C2"/>
    <w:rsid w:val="00492970"/>
    <w:rsid w:val="00492DFB"/>
    <w:rsid w:val="00497182"/>
    <w:rsid w:val="004A5DDA"/>
    <w:rsid w:val="004B7EB8"/>
    <w:rsid w:val="004C16AB"/>
    <w:rsid w:val="004C778C"/>
    <w:rsid w:val="004D08BD"/>
    <w:rsid w:val="004D114C"/>
    <w:rsid w:val="004D254E"/>
    <w:rsid w:val="004D2DD3"/>
    <w:rsid w:val="004D3776"/>
    <w:rsid w:val="004D6A55"/>
    <w:rsid w:val="004E2A00"/>
    <w:rsid w:val="004E6D3B"/>
    <w:rsid w:val="004F2B80"/>
    <w:rsid w:val="004F3A0B"/>
    <w:rsid w:val="0050228D"/>
    <w:rsid w:val="00504056"/>
    <w:rsid w:val="0050491A"/>
    <w:rsid w:val="00506279"/>
    <w:rsid w:val="00511DA7"/>
    <w:rsid w:val="00512FA0"/>
    <w:rsid w:val="005133EB"/>
    <w:rsid w:val="00514E8A"/>
    <w:rsid w:val="005153DD"/>
    <w:rsid w:val="00515631"/>
    <w:rsid w:val="00521A3E"/>
    <w:rsid w:val="00527D5F"/>
    <w:rsid w:val="00537855"/>
    <w:rsid w:val="00542C3C"/>
    <w:rsid w:val="00542D4C"/>
    <w:rsid w:val="00547A5B"/>
    <w:rsid w:val="00547AD9"/>
    <w:rsid w:val="005572AE"/>
    <w:rsid w:val="00557E21"/>
    <w:rsid w:val="00564E87"/>
    <w:rsid w:val="00566C96"/>
    <w:rsid w:val="005736BF"/>
    <w:rsid w:val="00575DA0"/>
    <w:rsid w:val="005804B6"/>
    <w:rsid w:val="00581D4F"/>
    <w:rsid w:val="005861C7"/>
    <w:rsid w:val="005922A1"/>
    <w:rsid w:val="00592ED6"/>
    <w:rsid w:val="00596C93"/>
    <w:rsid w:val="005A010C"/>
    <w:rsid w:val="005A46B1"/>
    <w:rsid w:val="005A6793"/>
    <w:rsid w:val="005A7B5E"/>
    <w:rsid w:val="005B7516"/>
    <w:rsid w:val="005C0899"/>
    <w:rsid w:val="005C2718"/>
    <w:rsid w:val="005C2E96"/>
    <w:rsid w:val="005C7162"/>
    <w:rsid w:val="005D39FF"/>
    <w:rsid w:val="005D6D67"/>
    <w:rsid w:val="005E0DC0"/>
    <w:rsid w:val="005E3968"/>
    <w:rsid w:val="005E4ED2"/>
    <w:rsid w:val="005E57DA"/>
    <w:rsid w:val="005E7AB6"/>
    <w:rsid w:val="005F0187"/>
    <w:rsid w:val="005F13BA"/>
    <w:rsid w:val="005F1E49"/>
    <w:rsid w:val="005F3B13"/>
    <w:rsid w:val="005F6B94"/>
    <w:rsid w:val="00601FF3"/>
    <w:rsid w:val="00604711"/>
    <w:rsid w:val="00604772"/>
    <w:rsid w:val="006069DB"/>
    <w:rsid w:val="00613466"/>
    <w:rsid w:val="00614796"/>
    <w:rsid w:val="00614990"/>
    <w:rsid w:val="00614A05"/>
    <w:rsid w:val="0061606D"/>
    <w:rsid w:val="006205BA"/>
    <w:rsid w:val="00622101"/>
    <w:rsid w:val="00622667"/>
    <w:rsid w:val="00622EB1"/>
    <w:rsid w:val="00632391"/>
    <w:rsid w:val="00635F32"/>
    <w:rsid w:val="00642B3F"/>
    <w:rsid w:val="00642DD9"/>
    <w:rsid w:val="00645DC6"/>
    <w:rsid w:val="0065120B"/>
    <w:rsid w:val="00651A2A"/>
    <w:rsid w:val="006612CC"/>
    <w:rsid w:val="00661E94"/>
    <w:rsid w:val="00665C6A"/>
    <w:rsid w:val="00675400"/>
    <w:rsid w:val="006802AB"/>
    <w:rsid w:val="00682722"/>
    <w:rsid w:val="00683315"/>
    <w:rsid w:val="00684126"/>
    <w:rsid w:val="0069037A"/>
    <w:rsid w:val="00690BA3"/>
    <w:rsid w:val="006925C0"/>
    <w:rsid w:val="006932C8"/>
    <w:rsid w:val="00694F12"/>
    <w:rsid w:val="00695D8D"/>
    <w:rsid w:val="0069744E"/>
    <w:rsid w:val="006A4909"/>
    <w:rsid w:val="006A61E1"/>
    <w:rsid w:val="006B48AD"/>
    <w:rsid w:val="006B5760"/>
    <w:rsid w:val="006C1766"/>
    <w:rsid w:val="006C604C"/>
    <w:rsid w:val="006C7D4E"/>
    <w:rsid w:val="006D113C"/>
    <w:rsid w:val="006D2328"/>
    <w:rsid w:val="006D7F0E"/>
    <w:rsid w:val="006E1526"/>
    <w:rsid w:val="006E28CA"/>
    <w:rsid w:val="006F09DF"/>
    <w:rsid w:val="006F1B90"/>
    <w:rsid w:val="006F3F3F"/>
    <w:rsid w:val="00701763"/>
    <w:rsid w:val="007021B5"/>
    <w:rsid w:val="00707CDC"/>
    <w:rsid w:val="00712421"/>
    <w:rsid w:val="0071576D"/>
    <w:rsid w:val="00716A2C"/>
    <w:rsid w:val="00716D8F"/>
    <w:rsid w:val="00723632"/>
    <w:rsid w:val="007273B8"/>
    <w:rsid w:val="00734AD4"/>
    <w:rsid w:val="007375AB"/>
    <w:rsid w:val="00737998"/>
    <w:rsid w:val="007425BD"/>
    <w:rsid w:val="00745EDB"/>
    <w:rsid w:val="00746928"/>
    <w:rsid w:val="007546FB"/>
    <w:rsid w:val="00757D77"/>
    <w:rsid w:val="00762051"/>
    <w:rsid w:val="0076668E"/>
    <w:rsid w:val="00767D10"/>
    <w:rsid w:val="00772AE9"/>
    <w:rsid w:val="007775E0"/>
    <w:rsid w:val="00795632"/>
    <w:rsid w:val="007963FA"/>
    <w:rsid w:val="00796E97"/>
    <w:rsid w:val="007A2126"/>
    <w:rsid w:val="007A2858"/>
    <w:rsid w:val="007A407A"/>
    <w:rsid w:val="007A6254"/>
    <w:rsid w:val="007B06BA"/>
    <w:rsid w:val="007B0808"/>
    <w:rsid w:val="007B2BF9"/>
    <w:rsid w:val="007B4AB7"/>
    <w:rsid w:val="007B55BD"/>
    <w:rsid w:val="007B5EC2"/>
    <w:rsid w:val="007C4B1B"/>
    <w:rsid w:val="007C7991"/>
    <w:rsid w:val="007D15C5"/>
    <w:rsid w:val="007D21A9"/>
    <w:rsid w:val="007D3058"/>
    <w:rsid w:val="007D46AC"/>
    <w:rsid w:val="007D510E"/>
    <w:rsid w:val="007D7466"/>
    <w:rsid w:val="007D7FC6"/>
    <w:rsid w:val="007E5C9A"/>
    <w:rsid w:val="007E604C"/>
    <w:rsid w:val="007F7AB1"/>
    <w:rsid w:val="00800C49"/>
    <w:rsid w:val="00802977"/>
    <w:rsid w:val="00804A35"/>
    <w:rsid w:val="00805928"/>
    <w:rsid w:val="00807CAD"/>
    <w:rsid w:val="00813F94"/>
    <w:rsid w:val="00815A81"/>
    <w:rsid w:val="008209AC"/>
    <w:rsid w:val="008234FF"/>
    <w:rsid w:val="00825977"/>
    <w:rsid w:val="00837AA4"/>
    <w:rsid w:val="00845284"/>
    <w:rsid w:val="008524FE"/>
    <w:rsid w:val="00854470"/>
    <w:rsid w:val="00860959"/>
    <w:rsid w:val="00861196"/>
    <w:rsid w:val="0087207E"/>
    <w:rsid w:val="00872CE4"/>
    <w:rsid w:val="008771AE"/>
    <w:rsid w:val="00881CC8"/>
    <w:rsid w:val="0088242D"/>
    <w:rsid w:val="0088352F"/>
    <w:rsid w:val="008967C1"/>
    <w:rsid w:val="00896B24"/>
    <w:rsid w:val="008A0E1A"/>
    <w:rsid w:val="008B0D43"/>
    <w:rsid w:val="008B3B8D"/>
    <w:rsid w:val="008B6136"/>
    <w:rsid w:val="008C343E"/>
    <w:rsid w:val="008C7641"/>
    <w:rsid w:val="008D05BC"/>
    <w:rsid w:val="008E65CE"/>
    <w:rsid w:val="008E77BE"/>
    <w:rsid w:val="008F5D1F"/>
    <w:rsid w:val="008F662F"/>
    <w:rsid w:val="009023F2"/>
    <w:rsid w:val="009043EC"/>
    <w:rsid w:val="0090463F"/>
    <w:rsid w:val="00911381"/>
    <w:rsid w:val="00913AAF"/>
    <w:rsid w:val="0091791D"/>
    <w:rsid w:val="009222B2"/>
    <w:rsid w:val="009317ED"/>
    <w:rsid w:val="009401B8"/>
    <w:rsid w:val="00944015"/>
    <w:rsid w:val="00950610"/>
    <w:rsid w:val="009512F0"/>
    <w:rsid w:val="00963AC3"/>
    <w:rsid w:val="0096617A"/>
    <w:rsid w:val="009670D1"/>
    <w:rsid w:val="0097547A"/>
    <w:rsid w:val="0097608B"/>
    <w:rsid w:val="00977087"/>
    <w:rsid w:val="00981302"/>
    <w:rsid w:val="0098351D"/>
    <w:rsid w:val="009913A6"/>
    <w:rsid w:val="00995386"/>
    <w:rsid w:val="009A0307"/>
    <w:rsid w:val="009A57FA"/>
    <w:rsid w:val="009B4412"/>
    <w:rsid w:val="009C033C"/>
    <w:rsid w:val="009C11B0"/>
    <w:rsid w:val="009C4E10"/>
    <w:rsid w:val="009C6A01"/>
    <w:rsid w:val="009D33BE"/>
    <w:rsid w:val="009D3CC3"/>
    <w:rsid w:val="009D731C"/>
    <w:rsid w:val="009D770A"/>
    <w:rsid w:val="009E4EA5"/>
    <w:rsid w:val="009F4198"/>
    <w:rsid w:val="009F4C20"/>
    <w:rsid w:val="009F66C2"/>
    <w:rsid w:val="00A00454"/>
    <w:rsid w:val="00A04281"/>
    <w:rsid w:val="00A12CBF"/>
    <w:rsid w:val="00A14B44"/>
    <w:rsid w:val="00A15276"/>
    <w:rsid w:val="00A15804"/>
    <w:rsid w:val="00A17DFA"/>
    <w:rsid w:val="00A21423"/>
    <w:rsid w:val="00A2556B"/>
    <w:rsid w:val="00A26F4A"/>
    <w:rsid w:val="00A366AD"/>
    <w:rsid w:val="00A573A2"/>
    <w:rsid w:val="00A6016D"/>
    <w:rsid w:val="00A61536"/>
    <w:rsid w:val="00A64F96"/>
    <w:rsid w:val="00A735CE"/>
    <w:rsid w:val="00AA37F1"/>
    <w:rsid w:val="00AB004D"/>
    <w:rsid w:val="00AB31E7"/>
    <w:rsid w:val="00AB71D4"/>
    <w:rsid w:val="00AB7C2A"/>
    <w:rsid w:val="00AC0D8A"/>
    <w:rsid w:val="00AC2572"/>
    <w:rsid w:val="00AC4818"/>
    <w:rsid w:val="00AC58E0"/>
    <w:rsid w:val="00AD1AC1"/>
    <w:rsid w:val="00AE0CD5"/>
    <w:rsid w:val="00AE3D66"/>
    <w:rsid w:val="00AE526B"/>
    <w:rsid w:val="00AF2B72"/>
    <w:rsid w:val="00AF46A2"/>
    <w:rsid w:val="00B04505"/>
    <w:rsid w:val="00B137E8"/>
    <w:rsid w:val="00B13F0D"/>
    <w:rsid w:val="00B14FBD"/>
    <w:rsid w:val="00B20BDC"/>
    <w:rsid w:val="00B22EFB"/>
    <w:rsid w:val="00B3329A"/>
    <w:rsid w:val="00B40823"/>
    <w:rsid w:val="00B44EB0"/>
    <w:rsid w:val="00B5416E"/>
    <w:rsid w:val="00B622FC"/>
    <w:rsid w:val="00B73E01"/>
    <w:rsid w:val="00B77CD7"/>
    <w:rsid w:val="00B77FB6"/>
    <w:rsid w:val="00B83AF6"/>
    <w:rsid w:val="00B846E0"/>
    <w:rsid w:val="00B85A5F"/>
    <w:rsid w:val="00B905F0"/>
    <w:rsid w:val="00B90A55"/>
    <w:rsid w:val="00B91CF0"/>
    <w:rsid w:val="00B93812"/>
    <w:rsid w:val="00BA0704"/>
    <w:rsid w:val="00BA3A44"/>
    <w:rsid w:val="00BA5205"/>
    <w:rsid w:val="00BB377C"/>
    <w:rsid w:val="00BB4EF8"/>
    <w:rsid w:val="00BC1D00"/>
    <w:rsid w:val="00BC252D"/>
    <w:rsid w:val="00BD2DAC"/>
    <w:rsid w:val="00BE662D"/>
    <w:rsid w:val="00BE747F"/>
    <w:rsid w:val="00BF182A"/>
    <w:rsid w:val="00BF24F1"/>
    <w:rsid w:val="00BF3EFD"/>
    <w:rsid w:val="00C1120F"/>
    <w:rsid w:val="00C225A1"/>
    <w:rsid w:val="00C25EE6"/>
    <w:rsid w:val="00C27438"/>
    <w:rsid w:val="00C314E1"/>
    <w:rsid w:val="00C375C6"/>
    <w:rsid w:val="00C4379C"/>
    <w:rsid w:val="00C44344"/>
    <w:rsid w:val="00C462EB"/>
    <w:rsid w:val="00C478FD"/>
    <w:rsid w:val="00C524F3"/>
    <w:rsid w:val="00C5282F"/>
    <w:rsid w:val="00C564C3"/>
    <w:rsid w:val="00C66F8E"/>
    <w:rsid w:val="00C67933"/>
    <w:rsid w:val="00C713CD"/>
    <w:rsid w:val="00C731A8"/>
    <w:rsid w:val="00C7339F"/>
    <w:rsid w:val="00C74D3B"/>
    <w:rsid w:val="00C80C65"/>
    <w:rsid w:val="00C846F6"/>
    <w:rsid w:val="00C9464D"/>
    <w:rsid w:val="00C96B54"/>
    <w:rsid w:val="00C976B8"/>
    <w:rsid w:val="00CA5276"/>
    <w:rsid w:val="00CA5332"/>
    <w:rsid w:val="00CA639D"/>
    <w:rsid w:val="00CB0576"/>
    <w:rsid w:val="00CB2A35"/>
    <w:rsid w:val="00CB43AC"/>
    <w:rsid w:val="00CB45BD"/>
    <w:rsid w:val="00CB48BC"/>
    <w:rsid w:val="00CB5949"/>
    <w:rsid w:val="00CB6E00"/>
    <w:rsid w:val="00CC01E6"/>
    <w:rsid w:val="00CC6497"/>
    <w:rsid w:val="00CD13B6"/>
    <w:rsid w:val="00CD2F71"/>
    <w:rsid w:val="00CD6F12"/>
    <w:rsid w:val="00CE7441"/>
    <w:rsid w:val="00CF1CAC"/>
    <w:rsid w:val="00D00EB1"/>
    <w:rsid w:val="00D00EFE"/>
    <w:rsid w:val="00D141A1"/>
    <w:rsid w:val="00D1546E"/>
    <w:rsid w:val="00D16CB6"/>
    <w:rsid w:val="00D22BDD"/>
    <w:rsid w:val="00D25C15"/>
    <w:rsid w:val="00D26043"/>
    <w:rsid w:val="00D268CA"/>
    <w:rsid w:val="00D26A52"/>
    <w:rsid w:val="00D26CF5"/>
    <w:rsid w:val="00D33118"/>
    <w:rsid w:val="00D3551B"/>
    <w:rsid w:val="00D403F9"/>
    <w:rsid w:val="00D441B5"/>
    <w:rsid w:val="00D44222"/>
    <w:rsid w:val="00D52701"/>
    <w:rsid w:val="00D54CA6"/>
    <w:rsid w:val="00D562EB"/>
    <w:rsid w:val="00D60C0F"/>
    <w:rsid w:val="00D636F0"/>
    <w:rsid w:val="00D63F73"/>
    <w:rsid w:val="00D677F2"/>
    <w:rsid w:val="00D72B96"/>
    <w:rsid w:val="00D751E1"/>
    <w:rsid w:val="00D7529E"/>
    <w:rsid w:val="00D81314"/>
    <w:rsid w:val="00DA7268"/>
    <w:rsid w:val="00DB1EB4"/>
    <w:rsid w:val="00DB20C7"/>
    <w:rsid w:val="00DB38FA"/>
    <w:rsid w:val="00DB7787"/>
    <w:rsid w:val="00DD7065"/>
    <w:rsid w:val="00DE4F8A"/>
    <w:rsid w:val="00DE51E9"/>
    <w:rsid w:val="00E01DC7"/>
    <w:rsid w:val="00E11613"/>
    <w:rsid w:val="00E1601E"/>
    <w:rsid w:val="00E20252"/>
    <w:rsid w:val="00E21938"/>
    <w:rsid w:val="00E24213"/>
    <w:rsid w:val="00E244D6"/>
    <w:rsid w:val="00E259B7"/>
    <w:rsid w:val="00E31667"/>
    <w:rsid w:val="00E31D3A"/>
    <w:rsid w:val="00E32688"/>
    <w:rsid w:val="00E507F5"/>
    <w:rsid w:val="00E52A1D"/>
    <w:rsid w:val="00E56713"/>
    <w:rsid w:val="00E63FE3"/>
    <w:rsid w:val="00E66499"/>
    <w:rsid w:val="00E6752C"/>
    <w:rsid w:val="00E71B4A"/>
    <w:rsid w:val="00E85DF7"/>
    <w:rsid w:val="00E91D00"/>
    <w:rsid w:val="00EB1877"/>
    <w:rsid w:val="00EB4E2D"/>
    <w:rsid w:val="00EC09EC"/>
    <w:rsid w:val="00EC15E0"/>
    <w:rsid w:val="00ED20E5"/>
    <w:rsid w:val="00ED291E"/>
    <w:rsid w:val="00ED7948"/>
    <w:rsid w:val="00EE340D"/>
    <w:rsid w:val="00EE513F"/>
    <w:rsid w:val="00EE5CAC"/>
    <w:rsid w:val="00EE7D11"/>
    <w:rsid w:val="00EF17A5"/>
    <w:rsid w:val="00EF7174"/>
    <w:rsid w:val="00EF7789"/>
    <w:rsid w:val="00F02418"/>
    <w:rsid w:val="00F07D38"/>
    <w:rsid w:val="00F1036F"/>
    <w:rsid w:val="00F20353"/>
    <w:rsid w:val="00F20A20"/>
    <w:rsid w:val="00F25148"/>
    <w:rsid w:val="00F3018C"/>
    <w:rsid w:val="00F33D0F"/>
    <w:rsid w:val="00F34D89"/>
    <w:rsid w:val="00F35B5E"/>
    <w:rsid w:val="00F40920"/>
    <w:rsid w:val="00F439CF"/>
    <w:rsid w:val="00F43BC7"/>
    <w:rsid w:val="00F50130"/>
    <w:rsid w:val="00F54C37"/>
    <w:rsid w:val="00F57FE7"/>
    <w:rsid w:val="00F63AB7"/>
    <w:rsid w:val="00F739FE"/>
    <w:rsid w:val="00F77150"/>
    <w:rsid w:val="00F91A92"/>
    <w:rsid w:val="00F94EAD"/>
    <w:rsid w:val="00FA5379"/>
    <w:rsid w:val="00FA5664"/>
    <w:rsid w:val="00FB1C07"/>
    <w:rsid w:val="00FB3C36"/>
    <w:rsid w:val="00FB43E9"/>
    <w:rsid w:val="00FB6224"/>
    <w:rsid w:val="00FB668C"/>
    <w:rsid w:val="00FC0127"/>
    <w:rsid w:val="00FC4AE7"/>
    <w:rsid w:val="00FC59B8"/>
    <w:rsid w:val="00FC61B3"/>
    <w:rsid w:val="00FD5B8C"/>
    <w:rsid w:val="00FD7494"/>
    <w:rsid w:val="00FE4ECA"/>
    <w:rsid w:val="00FF2810"/>
    <w:rsid w:val="00FF5D9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2BDC24"/>
  <w15:docId w15:val="{94EB0613-95AC-413B-96DD-EA23AC85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6C93"/>
    <w:pPr>
      <w:tabs>
        <w:tab w:val="left" w:pos="567"/>
      </w:tabs>
      <w:spacing w:line="260" w:lineRule="exact"/>
    </w:pPr>
    <w:rPr>
      <w:sz w:val="22"/>
      <w:szCs w:val="22"/>
      <w:lang w:val="en-GB" w:eastAsia="lt-LT"/>
    </w:rPr>
  </w:style>
  <w:style w:type="paragraph" w:styleId="Heading1">
    <w:name w:val="heading 1"/>
    <w:basedOn w:val="Normal"/>
    <w:next w:val="Normal"/>
    <w:link w:val="Heading1Char"/>
    <w:qFormat/>
    <w:pPr>
      <w:spacing w:before="240" w:after="120"/>
      <w:ind w:left="357" w:hanging="357"/>
      <w:outlineLvl w:val="0"/>
    </w:pPr>
    <w:rPr>
      <w:rFonts w:ascii="Cambria" w:hAnsi="Cambria"/>
      <w:b/>
      <w:bCs/>
      <w:kern w:val="32"/>
      <w:sz w:val="32"/>
      <w:szCs w:val="32"/>
      <w:lang w:val="x-none"/>
    </w:rPr>
  </w:style>
  <w:style w:type="paragraph" w:styleId="Heading2">
    <w:name w:val="heading 2"/>
    <w:basedOn w:val="Normal"/>
    <w:next w:val="Normal"/>
    <w:link w:val="Heading2Char"/>
    <w:qFormat/>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qFormat/>
    <w:pPr>
      <w:keepNext/>
      <w:keepLines/>
      <w:spacing w:before="120" w:after="80"/>
      <w:outlineLvl w:val="2"/>
    </w:pPr>
    <w:rPr>
      <w:rFonts w:ascii="Cambria" w:hAnsi="Cambria"/>
      <w:b/>
      <w:bCs/>
      <w:sz w:val="26"/>
      <w:szCs w:val="26"/>
      <w:lang w:val="x-none"/>
    </w:rPr>
  </w:style>
  <w:style w:type="paragraph" w:styleId="Heading4">
    <w:name w:val="heading 4"/>
    <w:basedOn w:val="Normal"/>
    <w:next w:val="Normal"/>
    <w:link w:val="Heading4Char"/>
    <w:qFormat/>
    <w:pPr>
      <w:keepNext/>
      <w:jc w:val="both"/>
      <w:outlineLvl w:val="3"/>
    </w:pPr>
    <w:rPr>
      <w:rFonts w:ascii="Calibri" w:hAnsi="Calibri"/>
      <w:b/>
      <w:bCs/>
      <w:sz w:val="28"/>
      <w:szCs w:val="28"/>
      <w:lang w:val="x-none"/>
    </w:rPr>
  </w:style>
  <w:style w:type="paragraph" w:styleId="Heading5">
    <w:name w:val="heading 5"/>
    <w:basedOn w:val="Normal"/>
    <w:next w:val="Normal"/>
    <w:link w:val="Heading5Char"/>
    <w:qFormat/>
    <w:pPr>
      <w:keepNext/>
      <w:jc w:val="both"/>
      <w:outlineLvl w:val="4"/>
    </w:pPr>
    <w:rPr>
      <w:rFonts w:ascii="Calibri" w:hAnsi="Calibri"/>
      <w:b/>
      <w:bCs/>
      <w:i/>
      <w:iCs/>
      <w:sz w:val="26"/>
      <w:szCs w:val="26"/>
      <w:lang w:val="x-none"/>
    </w:rPr>
  </w:style>
  <w:style w:type="paragraph" w:styleId="Heading6">
    <w:name w:val="heading 6"/>
    <w:basedOn w:val="Normal"/>
    <w:next w:val="Normal"/>
    <w:link w:val="Heading6Char"/>
    <w:qFormat/>
    <w:pPr>
      <w:keepNext/>
      <w:tabs>
        <w:tab w:val="left" w:pos="-720"/>
        <w:tab w:val="left" w:pos="4536"/>
      </w:tabs>
      <w:suppressAutoHyphens/>
      <w:outlineLvl w:val="5"/>
    </w:pPr>
    <w:rPr>
      <w:rFonts w:ascii="Calibri" w:hAnsi="Calibri"/>
      <w:b/>
      <w:bCs/>
      <w:lang w:val="x-none"/>
    </w:rPr>
  </w:style>
  <w:style w:type="paragraph" w:styleId="Heading7">
    <w:name w:val="heading 7"/>
    <w:basedOn w:val="Normal"/>
    <w:next w:val="Normal"/>
    <w:link w:val="Heading7Char"/>
    <w:qFormat/>
    <w:pPr>
      <w:keepNext/>
      <w:tabs>
        <w:tab w:val="left" w:pos="-720"/>
        <w:tab w:val="left" w:pos="4536"/>
      </w:tabs>
      <w:suppressAutoHyphens/>
      <w:jc w:val="both"/>
      <w:outlineLvl w:val="6"/>
    </w:pPr>
    <w:rPr>
      <w:rFonts w:ascii="Calibri" w:hAnsi="Calibri"/>
      <w:sz w:val="24"/>
      <w:szCs w:val="24"/>
      <w:lang w:val="x-none"/>
    </w:rPr>
  </w:style>
  <w:style w:type="paragraph" w:styleId="Heading8">
    <w:name w:val="heading 8"/>
    <w:basedOn w:val="Normal"/>
    <w:next w:val="Normal"/>
    <w:link w:val="Heading8Char"/>
    <w:qFormat/>
    <w:pPr>
      <w:keepNext/>
      <w:ind w:left="567" w:hanging="567"/>
      <w:jc w:val="both"/>
      <w:outlineLvl w:val="7"/>
    </w:pPr>
    <w:rPr>
      <w:rFonts w:ascii="Calibri" w:hAnsi="Calibri"/>
      <w:i/>
      <w:iCs/>
      <w:sz w:val="24"/>
      <w:szCs w:val="24"/>
      <w:lang w:val="x-none"/>
    </w:rPr>
  </w:style>
  <w:style w:type="paragraph" w:styleId="Heading9">
    <w:name w:val="heading 9"/>
    <w:basedOn w:val="Normal"/>
    <w:next w:val="Normal"/>
    <w:link w:val="Heading9Char"/>
    <w:qFormat/>
    <w:pPr>
      <w:keepNext/>
      <w:jc w:val="both"/>
      <w:outlineLvl w:val="8"/>
    </w:pPr>
    <w:rPr>
      <w:rFonts w:ascii="Cambria" w:hAnsi="Cambria"/>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Cambria" w:hAnsi="Cambria" w:cs="Times New Roman"/>
      <w:b/>
      <w:bCs/>
      <w:kern w:val="32"/>
      <w:sz w:val="32"/>
      <w:szCs w:val="32"/>
      <w:lang w:val="x-none" w:eastAsia="lt-LT"/>
    </w:rPr>
  </w:style>
  <w:style w:type="character" w:customStyle="1" w:styleId="Heading2Char">
    <w:name w:val="Heading 2 Char"/>
    <w:link w:val="Heading2"/>
    <w:semiHidden/>
    <w:locked/>
    <w:rPr>
      <w:rFonts w:ascii="Cambria" w:hAnsi="Cambria" w:cs="Times New Roman"/>
      <w:b/>
      <w:bCs/>
      <w:i/>
      <w:iCs/>
      <w:sz w:val="28"/>
      <w:szCs w:val="28"/>
      <w:lang w:val="x-none" w:eastAsia="lt-LT"/>
    </w:rPr>
  </w:style>
  <w:style w:type="character" w:customStyle="1" w:styleId="Heading3Char">
    <w:name w:val="Heading 3 Char"/>
    <w:link w:val="Heading3"/>
    <w:semiHidden/>
    <w:locked/>
    <w:rPr>
      <w:rFonts w:ascii="Cambria" w:hAnsi="Cambria" w:cs="Times New Roman"/>
      <w:b/>
      <w:bCs/>
      <w:sz w:val="26"/>
      <w:szCs w:val="26"/>
      <w:lang w:val="x-none" w:eastAsia="lt-LT"/>
    </w:rPr>
  </w:style>
  <w:style w:type="character" w:customStyle="1" w:styleId="Heading4Char">
    <w:name w:val="Heading 4 Char"/>
    <w:link w:val="Heading4"/>
    <w:semiHidden/>
    <w:locked/>
    <w:rPr>
      <w:rFonts w:ascii="Calibri" w:hAnsi="Calibri" w:cs="Times New Roman"/>
      <w:b/>
      <w:bCs/>
      <w:sz w:val="28"/>
      <w:szCs w:val="28"/>
      <w:lang w:val="x-none" w:eastAsia="lt-LT"/>
    </w:rPr>
  </w:style>
  <w:style w:type="character" w:customStyle="1" w:styleId="Heading5Char">
    <w:name w:val="Heading 5 Char"/>
    <w:link w:val="Heading5"/>
    <w:semiHidden/>
    <w:locked/>
    <w:rPr>
      <w:rFonts w:ascii="Calibri" w:hAnsi="Calibri" w:cs="Times New Roman"/>
      <w:b/>
      <w:bCs/>
      <w:i/>
      <w:iCs/>
      <w:sz w:val="26"/>
      <w:szCs w:val="26"/>
      <w:lang w:val="x-none" w:eastAsia="lt-LT"/>
    </w:rPr>
  </w:style>
  <w:style w:type="character" w:customStyle="1" w:styleId="Heading6Char">
    <w:name w:val="Heading 6 Char"/>
    <w:link w:val="Heading6"/>
    <w:semiHidden/>
    <w:locked/>
    <w:rPr>
      <w:rFonts w:ascii="Calibri" w:hAnsi="Calibri" w:cs="Times New Roman"/>
      <w:b/>
      <w:bCs/>
      <w:sz w:val="22"/>
      <w:szCs w:val="22"/>
      <w:lang w:val="x-none" w:eastAsia="lt-LT"/>
    </w:rPr>
  </w:style>
  <w:style w:type="character" w:customStyle="1" w:styleId="Heading7Char">
    <w:name w:val="Heading 7 Char"/>
    <w:link w:val="Heading7"/>
    <w:semiHidden/>
    <w:locked/>
    <w:rPr>
      <w:rFonts w:ascii="Calibri" w:hAnsi="Calibri" w:cs="Times New Roman"/>
      <w:sz w:val="24"/>
      <w:szCs w:val="24"/>
      <w:lang w:val="x-none" w:eastAsia="lt-LT"/>
    </w:rPr>
  </w:style>
  <w:style w:type="character" w:customStyle="1" w:styleId="Heading8Char">
    <w:name w:val="Heading 8 Char"/>
    <w:link w:val="Heading8"/>
    <w:semiHidden/>
    <w:locked/>
    <w:rPr>
      <w:rFonts w:ascii="Calibri" w:hAnsi="Calibri" w:cs="Times New Roman"/>
      <w:i/>
      <w:iCs/>
      <w:sz w:val="24"/>
      <w:szCs w:val="24"/>
      <w:lang w:val="x-none" w:eastAsia="lt-LT"/>
    </w:rPr>
  </w:style>
  <w:style w:type="character" w:customStyle="1" w:styleId="Heading9Char">
    <w:name w:val="Heading 9 Char"/>
    <w:link w:val="Heading9"/>
    <w:semiHidden/>
    <w:locked/>
    <w:rPr>
      <w:rFonts w:ascii="Cambria" w:hAnsi="Cambria" w:cs="Times New Roman"/>
      <w:sz w:val="22"/>
      <w:szCs w:val="22"/>
      <w:lang w:val="x-none" w:eastAsia="lt-LT"/>
    </w:rPr>
  </w:style>
  <w:style w:type="paragraph" w:styleId="Header">
    <w:name w:val="header"/>
    <w:basedOn w:val="Normal"/>
    <w:link w:val="HeaderChar"/>
    <w:pPr>
      <w:tabs>
        <w:tab w:val="center" w:pos="4153"/>
        <w:tab w:val="right" w:pos="8306"/>
      </w:tabs>
      <w:spacing w:line="240" w:lineRule="auto"/>
    </w:pPr>
    <w:rPr>
      <w:lang w:val="x-none"/>
    </w:rPr>
  </w:style>
  <w:style w:type="character" w:customStyle="1" w:styleId="HeaderChar">
    <w:name w:val="Header Char"/>
    <w:link w:val="Header"/>
    <w:semiHidden/>
    <w:locked/>
    <w:rPr>
      <w:rFonts w:cs="Times New Roman"/>
      <w:sz w:val="22"/>
      <w:szCs w:val="22"/>
      <w:lang w:val="x-none" w:eastAsia="lt-LT"/>
    </w:rPr>
  </w:style>
  <w:style w:type="paragraph" w:styleId="Footer">
    <w:name w:val="footer"/>
    <w:basedOn w:val="Normal"/>
    <w:link w:val="FooterChar"/>
    <w:uiPriority w:val="99"/>
    <w:pPr>
      <w:tabs>
        <w:tab w:val="center" w:pos="4536"/>
        <w:tab w:val="center" w:pos="8930"/>
      </w:tabs>
      <w:spacing w:line="240" w:lineRule="auto"/>
    </w:pPr>
    <w:rPr>
      <w:lang w:val="x-none"/>
    </w:rPr>
  </w:style>
  <w:style w:type="character" w:customStyle="1" w:styleId="FooterChar">
    <w:name w:val="Footer Char"/>
    <w:link w:val="Footer"/>
    <w:uiPriority w:val="99"/>
    <w:locked/>
    <w:rPr>
      <w:rFonts w:cs="Times New Roman"/>
      <w:sz w:val="22"/>
      <w:szCs w:val="22"/>
      <w:lang w:val="x-none" w:eastAsia="lt-LT"/>
    </w:rPr>
  </w:style>
  <w:style w:type="character" w:styleId="PageNumber">
    <w:name w:val="page number"/>
    <w:rPr>
      <w:rFonts w:cs="Times New Roman"/>
    </w:rPr>
  </w:style>
  <w:style w:type="paragraph" w:styleId="BodyTextIndent">
    <w:name w:val="Body Text Indent"/>
    <w:basedOn w:val="Normal"/>
    <w:link w:val="BodyTextIndentChar"/>
    <w:pPr>
      <w:tabs>
        <w:tab w:val="clear" w:pos="567"/>
      </w:tabs>
      <w:autoSpaceDE w:val="0"/>
      <w:autoSpaceDN w:val="0"/>
      <w:adjustRightInd w:val="0"/>
      <w:spacing w:line="240" w:lineRule="auto"/>
      <w:ind w:left="720"/>
      <w:jc w:val="both"/>
    </w:pPr>
    <w:rPr>
      <w:lang w:val="x-none"/>
    </w:rPr>
  </w:style>
  <w:style w:type="character" w:customStyle="1" w:styleId="BodyTextIndentChar">
    <w:name w:val="Body Text Indent Char"/>
    <w:link w:val="BodyTextIndent"/>
    <w:semiHidden/>
    <w:locked/>
    <w:rPr>
      <w:rFonts w:cs="Times New Roman"/>
      <w:sz w:val="22"/>
      <w:szCs w:val="22"/>
      <w:lang w:val="x-none" w:eastAsia="lt-LT"/>
    </w:rPr>
  </w:style>
  <w:style w:type="paragraph" w:styleId="BodyText3">
    <w:name w:val="Body Text 3"/>
    <w:basedOn w:val="Normal"/>
    <w:link w:val="BodyText3Char"/>
    <w:pPr>
      <w:tabs>
        <w:tab w:val="clear" w:pos="567"/>
      </w:tabs>
      <w:autoSpaceDE w:val="0"/>
      <w:autoSpaceDN w:val="0"/>
      <w:adjustRightInd w:val="0"/>
      <w:spacing w:line="240" w:lineRule="auto"/>
      <w:jc w:val="both"/>
    </w:pPr>
    <w:rPr>
      <w:sz w:val="16"/>
      <w:szCs w:val="16"/>
      <w:lang w:val="x-none"/>
    </w:rPr>
  </w:style>
  <w:style w:type="character" w:customStyle="1" w:styleId="BodyText3Char">
    <w:name w:val="Body Text 3 Char"/>
    <w:link w:val="BodyText3"/>
    <w:semiHidden/>
    <w:locked/>
    <w:rPr>
      <w:rFonts w:cs="Times New Roman"/>
      <w:sz w:val="16"/>
      <w:szCs w:val="16"/>
      <w:lang w:val="x-none" w:eastAsia="lt-LT"/>
    </w:rPr>
  </w:style>
  <w:style w:type="paragraph" w:styleId="BodyTextIndent2">
    <w:name w:val="Body Text Indent 2"/>
    <w:basedOn w:val="Normal"/>
    <w:link w:val="BodyTextIndent2Char"/>
    <w:pPr>
      <w:pBdr>
        <w:top w:val="wave" w:sz="6" w:space="0" w:color="auto"/>
        <w:left w:val="wave" w:sz="6" w:space="3" w:color="auto"/>
        <w:bottom w:val="wave" w:sz="6" w:space="1" w:color="auto"/>
        <w:right w:val="wave" w:sz="6" w:space="4" w:color="auto"/>
      </w:pBdr>
      <w:autoSpaceDE w:val="0"/>
      <w:autoSpaceDN w:val="0"/>
      <w:adjustRightInd w:val="0"/>
      <w:ind w:left="1134"/>
      <w:jc w:val="both"/>
    </w:pPr>
    <w:rPr>
      <w:lang w:val="x-none"/>
    </w:rPr>
  </w:style>
  <w:style w:type="character" w:customStyle="1" w:styleId="BodyTextIndent2Char">
    <w:name w:val="Body Text Indent 2 Char"/>
    <w:link w:val="BodyTextIndent2"/>
    <w:semiHidden/>
    <w:locked/>
    <w:rPr>
      <w:rFonts w:cs="Times New Roman"/>
      <w:sz w:val="22"/>
      <w:szCs w:val="22"/>
      <w:lang w:val="x-none" w:eastAsia="lt-LT"/>
    </w:rPr>
  </w:style>
  <w:style w:type="paragraph" w:styleId="BodyText">
    <w:name w:val="Body Text"/>
    <w:basedOn w:val="Normal"/>
    <w:link w:val="BodyTextChar"/>
    <w:pPr>
      <w:tabs>
        <w:tab w:val="clear" w:pos="567"/>
      </w:tabs>
      <w:spacing w:line="240" w:lineRule="auto"/>
    </w:pPr>
    <w:rPr>
      <w:lang w:val="x-none"/>
    </w:rPr>
  </w:style>
  <w:style w:type="character" w:customStyle="1" w:styleId="BodyTextChar">
    <w:name w:val="Body Text Char"/>
    <w:link w:val="BodyText"/>
    <w:semiHidden/>
    <w:locked/>
    <w:rPr>
      <w:rFonts w:cs="Times New Roman"/>
      <w:sz w:val="22"/>
      <w:szCs w:val="22"/>
      <w:lang w:val="x-none" w:eastAsia="lt-LT"/>
    </w:rPr>
  </w:style>
  <w:style w:type="paragraph" w:styleId="BodyText2">
    <w:name w:val="Body Text 2"/>
    <w:basedOn w:val="Normal"/>
    <w:link w:val="BodyText2Char"/>
    <w:pPr>
      <w:pBdr>
        <w:top w:val="wave" w:sz="6" w:space="0" w:color="auto"/>
        <w:left w:val="wave" w:sz="6" w:space="3" w:color="auto"/>
        <w:bottom w:val="wave" w:sz="6" w:space="1" w:color="auto"/>
        <w:right w:val="wave" w:sz="6" w:space="4" w:color="auto"/>
      </w:pBdr>
      <w:autoSpaceDE w:val="0"/>
      <w:autoSpaceDN w:val="0"/>
      <w:adjustRightInd w:val="0"/>
      <w:jc w:val="both"/>
    </w:pPr>
    <w:rPr>
      <w:lang w:val="x-none"/>
    </w:rPr>
  </w:style>
  <w:style w:type="character" w:customStyle="1" w:styleId="BodyText2Char">
    <w:name w:val="Body Text 2 Char"/>
    <w:link w:val="BodyText2"/>
    <w:semiHidden/>
    <w:locked/>
    <w:rPr>
      <w:rFonts w:cs="Times New Roman"/>
      <w:sz w:val="22"/>
      <w:szCs w:val="22"/>
      <w:lang w:val="x-none" w:eastAsia="lt-LT"/>
    </w:rPr>
  </w:style>
  <w:style w:type="character" w:styleId="CommentReference">
    <w:name w:val="annotation reference"/>
    <w:uiPriority w:val="99"/>
    <w:rPr>
      <w:rFonts w:cs="Times New Roman"/>
      <w:sz w:val="16"/>
      <w:szCs w:val="16"/>
    </w:rPr>
  </w:style>
  <w:style w:type="paragraph" w:styleId="CommentText">
    <w:name w:val="annotation text"/>
    <w:aliases w:val=" Car17, Car17 Car, Cha, Char, Char Char Char, Char Char1,Annotationtext,Cha,Char,Char Char Char,Char Char1,Comment Text Char Char,Comment Text Char Char Char,Comment Text Char1,Comment Text Char1 Char,Comment Text Char2 Char,Car17"/>
    <w:basedOn w:val="Normal"/>
    <w:link w:val="CommentTextChar"/>
    <w:uiPriority w:val="99"/>
    <w:qFormat/>
    <w:rPr>
      <w:sz w:val="20"/>
      <w:szCs w:val="20"/>
      <w:lang w:val="x-none"/>
    </w:rPr>
  </w:style>
  <w:style w:type="character" w:customStyle="1" w:styleId="CommentTextChar">
    <w:name w:val="Comment Text Char"/>
    <w:aliases w:val=" Car17 Char, Car17 Car Char, Cha Char, Char Char, Char Char Char Char, Char Char1 Char,Annotationtext Char,Cha Char,Char Char,Char Char Char Char,Char Char1 Char,Comment Text Char Char Char1,Comment Text Char Char Char Char,Car17 Char"/>
    <w:link w:val="CommentText"/>
    <w:uiPriority w:val="99"/>
    <w:locked/>
    <w:rPr>
      <w:rFonts w:cs="Times New Roman"/>
      <w:lang w:val="x-none" w:eastAsia="lt-LT"/>
    </w:rPr>
  </w:style>
  <w:style w:type="paragraph" w:customStyle="1" w:styleId="EMEAEnBodyText">
    <w:name w:val="EMEA En Body Text"/>
    <w:basedOn w:val="Normal"/>
    <w:pPr>
      <w:tabs>
        <w:tab w:val="clear" w:pos="567"/>
      </w:tabs>
      <w:spacing w:before="120" w:after="120" w:line="240" w:lineRule="auto"/>
      <w:jc w:val="both"/>
    </w:pPr>
    <w:rPr>
      <w:lang w:val="en-US"/>
    </w:rPr>
  </w:style>
  <w:style w:type="paragraph" w:styleId="DocumentMap">
    <w:name w:val="Document Map"/>
    <w:basedOn w:val="Normal"/>
    <w:link w:val="DocumentMapChar"/>
    <w:semiHidden/>
    <w:pPr>
      <w:shd w:val="clear" w:color="auto" w:fill="000080"/>
    </w:pPr>
    <w:rPr>
      <w:sz w:val="2"/>
      <w:szCs w:val="20"/>
      <w:lang w:val="x-none"/>
    </w:rPr>
  </w:style>
  <w:style w:type="character" w:customStyle="1" w:styleId="DocumentMapChar">
    <w:name w:val="Document Map Char"/>
    <w:link w:val="DocumentMap"/>
    <w:semiHidden/>
    <w:locked/>
    <w:rPr>
      <w:rFonts w:cs="Times New Roman"/>
      <w:sz w:val="2"/>
      <w:lang w:val="x-none" w:eastAsia="lt-LT"/>
    </w:rPr>
  </w:style>
  <w:style w:type="character" w:styleId="Hyperlink">
    <w:name w:val="Hyperlink"/>
    <w:rPr>
      <w:rFonts w:cs="Times New Roman"/>
      <w:color w:val="0000FF"/>
      <w:u w:val="single"/>
    </w:rPr>
  </w:style>
  <w:style w:type="paragraph" w:customStyle="1" w:styleId="AHeader1">
    <w:name w:val="AHeader 1"/>
    <w:basedOn w:val="Normal"/>
    <w:pPr>
      <w:numPr>
        <w:numId w:val="3"/>
      </w:numPr>
      <w:tabs>
        <w:tab w:val="clear" w:pos="567"/>
      </w:tabs>
      <w:spacing w:after="120" w:line="240" w:lineRule="auto"/>
    </w:pPr>
    <w:rPr>
      <w:rFonts w:ascii="Arial" w:hAnsi="Arial" w:cs="Arial"/>
      <w:b/>
      <w:bCs/>
      <w:sz w:val="24"/>
      <w:szCs w:val="24"/>
    </w:rPr>
  </w:style>
  <w:style w:type="paragraph" w:customStyle="1" w:styleId="AHeader2">
    <w:name w:val="AHeader 2"/>
    <w:basedOn w:val="AHeader1"/>
    <w:pPr>
      <w:numPr>
        <w:ilvl w:val="1"/>
      </w:numPr>
    </w:pPr>
    <w:rPr>
      <w:sz w:val="22"/>
      <w:szCs w:val="22"/>
    </w:rPr>
  </w:style>
  <w:style w:type="paragraph" w:customStyle="1" w:styleId="AHeader3">
    <w:name w:val="AHeader 3"/>
    <w:basedOn w:val="AHeader2"/>
    <w:pPr>
      <w:numPr>
        <w:ilvl w:val="2"/>
      </w:numPr>
    </w:pPr>
  </w:style>
  <w:style w:type="paragraph" w:customStyle="1" w:styleId="AHeader2abc">
    <w:name w:val="AHeader 2 abc"/>
    <w:basedOn w:val="AHeader3"/>
    <w:pPr>
      <w:numPr>
        <w:ilvl w:val="3"/>
      </w:numPr>
      <w:jc w:val="both"/>
    </w:pPr>
    <w:rPr>
      <w:b w:val="0"/>
      <w:bCs w:val="0"/>
    </w:rPr>
  </w:style>
  <w:style w:type="paragraph" w:customStyle="1" w:styleId="AHeader3abc">
    <w:name w:val="AHeader 3 abc"/>
    <w:basedOn w:val="AHeader2abc"/>
    <w:pPr>
      <w:numPr>
        <w:ilvl w:val="4"/>
      </w:numPr>
    </w:pPr>
  </w:style>
  <w:style w:type="paragraph" w:styleId="BodyTextIndent3">
    <w:name w:val="Body Text Indent 3"/>
    <w:basedOn w:val="Normal"/>
    <w:link w:val="BodyTextIndent3Char"/>
    <w:pPr>
      <w:tabs>
        <w:tab w:val="left" w:pos="1134"/>
      </w:tabs>
      <w:autoSpaceDE w:val="0"/>
      <w:autoSpaceDN w:val="0"/>
      <w:adjustRightInd w:val="0"/>
      <w:ind w:left="633"/>
      <w:jc w:val="both"/>
    </w:pPr>
    <w:rPr>
      <w:sz w:val="16"/>
      <w:szCs w:val="16"/>
      <w:lang w:val="x-none"/>
    </w:rPr>
  </w:style>
  <w:style w:type="character" w:customStyle="1" w:styleId="BodyTextIndent3Char">
    <w:name w:val="Body Text Indent 3 Char"/>
    <w:link w:val="BodyTextIndent3"/>
    <w:semiHidden/>
    <w:locked/>
    <w:rPr>
      <w:rFonts w:cs="Times New Roman"/>
      <w:sz w:val="16"/>
      <w:szCs w:val="16"/>
      <w:lang w:val="x-none" w:eastAsia="lt-LT"/>
    </w:rPr>
  </w:style>
  <w:style w:type="character" w:styleId="FollowedHyperlink">
    <w:name w:val="FollowedHyperlink"/>
    <w:rPr>
      <w:rFonts w:cs="Times New Roman"/>
      <w:color w:val="800080"/>
      <w:u w:val="single"/>
    </w:rPr>
  </w:style>
  <w:style w:type="paragraph" w:customStyle="1" w:styleId="TableCellLeft">
    <w:name w:val="Table Cell Left"/>
    <w:basedOn w:val="Normal"/>
    <w:pPr>
      <w:keepLines/>
      <w:tabs>
        <w:tab w:val="clear" w:pos="567"/>
      </w:tabs>
      <w:spacing w:before="50" w:after="50" w:line="240" w:lineRule="exact"/>
    </w:pPr>
    <w:rPr>
      <w:sz w:val="20"/>
      <w:szCs w:val="20"/>
    </w:rPr>
  </w:style>
  <w:style w:type="paragraph" w:customStyle="1" w:styleId="Default">
    <w:name w:val="Default"/>
    <w:pPr>
      <w:autoSpaceDE w:val="0"/>
      <w:autoSpaceDN w:val="0"/>
      <w:adjustRightInd w:val="0"/>
    </w:pPr>
    <w:rPr>
      <w:lang w:eastAsia="lt-LT"/>
    </w:rPr>
  </w:style>
  <w:style w:type="character" w:styleId="FootnoteReference">
    <w:name w:val="footnote reference"/>
    <w:semiHidden/>
    <w:rPr>
      <w:rFonts w:cs="Times New Roman"/>
      <w:vertAlign w:val="superscript"/>
    </w:rPr>
  </w:style>
  <w:style w:type="paragraph" w:styleId="FootnoteText">
    <w:name w:val="footnote text"/>
    <w:basedOn w:val="Normal"/>
    <w:link w:val="FootnoteTextChar"/>
    <w:semiHidden/>
    <w:pPr>
      <w:tabs>
        <w:tab w:val="clear" w:pos="567"/>
      </w:tabs>
      <w:spacing w:line="240" w:lineRule="auto"/>
    </w:pPr>
    <w:rPr>
      <w:sz w:val="20"/>
      <w:szCs w:val="20"/>
      <w:lang w:val="x-none"/>
    </w:rPr>
  </w:style>
  <w:style w:type="character" w:customStyle="1" w:styleId="FootnoteTextChar">
    <w:name w:val="Footnote Text Char"/>
    <w:link w:val="FootnoteText"/>
    <w:semiHidden/>
    <w:locked/>
    <w:rPr>
      <w:rFonts w:cs="Times New Roman"/>
      <w:lang w:val="x-none" w:eastAsia="lt-LT"/>
    </w:rPr>
  </w:style>
  <w:style w:type="paragraph" w:styleId="BalloonText">
    <w:name w:val="Balloon Text"/>
    <w:basedOn w:val="Normal"/>
    <w:link w:val="BalloonTextChar"/>
    <w:semiHidden/>
    <w:rPr>
      <w:sz w:val="18"/>
      <w:szCs w:val="20"/>
      <w:lang w:val="x-none"/>
    </w:rPr>
  </w:style>
  <w:style w:type="character" w:customStyle="1" w:styleId="BalloonTextChar">
    <w:name w:val="Balloon Text Char"/>
    <w:link w:val="BalloonText"/>
    <w:semiHidden/>
    <w:locked/>
    <w:rPr>
      <w:sz w:val="18"/>
      <w:lang w:val="x-none" w:eastAsia="lt-LT"/>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semiHidden/>
    <w:locked/>
    <w:rPr>
      <w:rFonts w:cs="Times New Roman"/>
      <w:b/>
      <w:bCs/>
      <w:lang w:val="x-none" w:eastAsia="lt-LT"/>
    </w:rPr>
  </w:style>
  <w:style w:type="character" w:customStyle="1" w:styleId="tw4winMark">
    <w:name w:val="tw4winMark"/>
    <w:rPr>
      <w:rFonts w:ascii="Courier New" w:hAnsi="Courier New"/>
      <w:vanish/>
      <w:color w:val="800080"/>
      <w:sz w:val="24"/>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paragraph" w:styleId="Date">
    <w:name w:val="Date"/>
    <w:basedOn w:val="Normal"/>
    <w:next w:val="Normal"/>
    <w:link w:val="DateChar"/>
    <w:pPr>
      <w:tabs>
        <w:tab w:val="clear" w:pos="567"/>
      </w:tabs>
      <w:spacing w:line="240" w:lineRule="auto"/>
    </w:pPr>
    <w:rPr>
      <w:snapToGrid w:val="0"/>
      <w:lang w:eastAsia="x-none"/>
    </w:rPr>
  </w:style>
  <w:style w:type="character" w:customStyle="1" w:styleId="DateChar">
    <w:name w:val="Date Char"/>
    <w:link w:val="Date"/>
    <w:locked/>
    <w:rPr>
      <w:rFonts w:cs="Times New Roman"/>
      <w:snapToGrid w:val="0"/>
      <w:sz w:val="22"/>
      <w:szCs w:val="22"/>
      <w:lang w:val="en-GB" w:eastAsia="x-none"/>
    </w:rPr>
  </w:style>
  <w:style w:type="paragraph" w:styleId="NormalWeb">
    <w:name w:val="Normal (Web)"/>
    <w:basedOn w:val="Normal"/>
    <w:pPr>
      <w:tabs>
        <w:tab w:val="clear" w:pos="567"/>
      </w:tabs>
      <w:spacing w:before="100" w:beforeAutospacing="1" w:after="119" w:line="240" w:lineRule="auto"/>
    </w:pPr>
    <w:rPr>
      <w:sz w:val="24"/>
      <w:szCs w:val="24"/>
      <w:lang w:val="lt-LT"/>
    </w:rPr>
  </w:style>
  <w:style w:type="paragraph" w:customStyle="1" w:styleId="Revision2">
    <w:name w:val="Revision2"/>
    <w:hidden/>
    <w:uiPriority w:val="99"/>
    <w:semiHidden/>
    <w:rPr>
      <w:sz w:val="22"/>
      <w:szCs w:val="22"/>
      <w:lang w:val="en-GB" w:eastAsia="lt-LT"/>
    </w:rPr>
  </w:style>
  <w:style w:type="paragraph" w:styleId="PlainText">
    <w:name w:val="Plain Text"/>
    <w:basedOn w:val="Normal"/>
    <w:link w:val="PlainTextChar"/>
    <w:uiPriority w:val="99"/>
    <w:unhideWhenUsed/>
    <w:pPr>
      <w:tabs>
        <w:tab w:val="clear" w:pos="567"/>
      </w:tabs>
      <w:spacing w:line="240" w:lineRule="auto"/>
    </w:pPr>
    <w:rPr>
      <w:rFonts w:ascii="Consolas" w:eastAsia="Calibri" w:hAnsi="Consolas"/>
      <w:sz w:val="21"/>
      <w:szCs w:val="21"/>
      <w:lang w:val="en-IE" w:eastAsia="en-US"/>
    </w:rPr>
  </w:style>
  <w:style w:type="character" w:customStyle="1" w:styleId="PlainTextChar">
    <w:name w:val="Plain Text Char"/>
    <w:link w:val="PlainText"/>
    <w:uiPriority w:val="99"/>
    <w:rPr>
      <w:rFonts w:ascii="Consolas" w:eastAsia="Calibri" w:hAnsi="Consolas"/>
      <w:sz w:val="21"/>
      <w:szCs w:val="21"/>
      <w:lang w:val="en-IE" w:eastAsia="en-US"/>
    </w:rPr>
  </w:style>
  <w:style w:type="paragraph" w:customStyle="1" w:styleId="No-numheading3Agency">
    <w:name w:val="No-num heading 3 (Agency)"/>
    <w:basedOn w:val="Normal"/>
    <w:next w:val="Normal"/>
    <w:link w:val="No-numheading3AgencyChar"/>
    <w:pPr>
      <w:keepNext/>
      <w:tabs>
        <w:tab w:val="clear" w:pos="567"/>
      </w:tabs>
      <w:spacing w:before="280" w:after="220" w:line="240" w:lineRule="auto"/>
      <w:outlineLvl w:val="2"/>
    </w:pPr>
    <w:rPr>
      <w:rFonts w:ascii="Verdana" w:eastAsia="Verdana" w:hAnsi="Verdana"/>
      <w:b/>
      <w:bCs/>
      <w:kern w:val="32"/>
      <w:lang w:eastAsia="en-GB"/>
    </w:rPr>
  </w:style>
  <w:style w:type="paragraph" w:customStyle="1" w:styleId="NormalAgency">
    <w:name w:val="Normal (Agency)"/>
    <w:link w:val="NormalAgencyChar"/>
    <w:rPr>
      <w:rFonts w:ascii="Verdana" w:eastAsia="Verdana" w:hAnsi="Verdana" w:cs="Verdana"/>
      <w:sz w:val="18"/>
      <w:szCs w:val="18"/>
      <w:lang w:val="en-GB" w:eastAsia="en-GB"/>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paragraph" w:customStyle="1" w:styleId="Revision1">
    <w:name w:val="Revision1"/>
    <w:hidden/>
    <w:uiPriority w:val="99"/>
    <w:semiHidden/>
    <w:rPr>
      <w:sz w:val="22"/>
      <w:szCs w:val="22"/>
      <w:lang w:val="en-GB" w:eastAsia="lt-LT"/>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snapToGrid w:val="0"/>
      <w:sz w:val="18"/>
      <w:szCs w:val="18"/>
      <w:lang w:val="x-none" w:eastAsia="x-none"/>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snapToGrid w:val="0"/>
      <w:color w:val="339966"/>
      <w:szCs w:val="18"/>
      <w:lang w:val="x-none" w:eastAsia="x-none"/>
    </w:rPr>
  </w:style>
  <w:style w:type="paragraph" w:styleId="Revision">
    <w:name w:val="Revision"/>
    <w:hidden/>
    <w:uiPriority w:val="99"/>
    <w:semiHidden/>
    <w:rPr>
      <w:sz w:val="22"/>
      <w:szCs w:val="22"/>
      <w:lang w:val="en-GB" w:eastAsia="lt-LT"/>
    </w:rPr>
  </w:style>
  <w:style w:type="character" w:styleId="LineNumber">
    <w:name w:val="line number"/>
  </w:style>
  <w:style w:type="paragraph" w:customStyle="1" w:styleId="TitleA">
    <w:name w:val="Title A"/>
    <w:basedOn w:val="Normal"/>
    <w:qFormat/>
    <w:pPr>
      <w:tabs>
        <w:tab w:val="clear" w:pos="567"/>
        <w:tab w:val="left" w:pos="-1440"/>
        <w:tab w:val="left" w:pos="-720"/>
      </w:tabs>
      <w:spacing w:line="240" w:lineRule="auto"/>
      <w:jc w:val="center"/>
    </w:pPr>
    <w:rPr>
      <w:b/>
      <w:bCs/>
      <w:caps/>
      <w:lang w:val="lt-LT"/>
    </w:rPr>
  </w:style>
  <w:style w:type="paragraph" w:customStyle="1" w:styleId="TitleB">
    <w:name w:val="Title B"/>
    <w:basedOn w:val="Normal"/>
    <w:qFormat/>
    <w:pPr>
      <w:ind w:left="567" w:hanging="567"/>
    </w:pPr>
    <w:rPr>
      <w:b/>
      <w:bCs/>
      <w:lang w:val="lt-LT"/>
    </w:rPr>
  </w:style>
  <w:style w:type="paragraph" w:customStyle="1" w:styleId="HeadingUnderlined">
    <w:name w:val="Heading Underlined"/>
    <w:basedOn w:val="Normal"/>
    <w:next w:val="Normal"/>
    <w:link w:val="HeadingUnderlinedChar"/>
    <w:qFormat/>
    <w:pPr>
      <w:keepNext/>
      <w:keepLines/>
      <w:tabs>
        <w:tab w:val="clear" w:pos="567"/>
      </w:tabs>
      <w:suppressAutoHyphens/>
      <w:spacing w:line="240" w:lineRule="auto"/>
    </w:pPr>
    <w:rPr>
      <w:rFonts w:eastAsia="SimSun"/>
      <w:u w:val="single"/>
      <w:lang w:val="lt-LT" w:eastAsia="zh-CN"/>
    </w:rPr>
  </w:style>
  <w:style w:type="character" w:customStyle="1" w:styleId="HeadingUnderlinedChar">
    <w:name w:val="Heading Underlined Char"/>
    <w:link w:val="HeadingUnderlined"/>
    <w:locked/>
    <w:rPr>
      <w:rFonts w:eastAsia="SimSun"/>
      <w:sz w:val="22"/>
      <w:szCs w:val="22"/>
      <w:u w:val="single"/>
      <w:lang w:val="lt-LT" w:eastAsia="zh-CN"/>
    </w:rPr>
  </w:style>
  <w:style w:type="paragraph" w:customStyle="1" w:styleId="C-BulletIndented">
    <w:name w:val="C-Bullet Indented"/>
    <w:pPr>
      <w:numPr>
        <w:ilvl w:val="1"/>
        <w:numId w:val="32"/>
      </w:numPr>
      <w:spacing w:before="120" w:after="120" w:line="280" w:lineRule="atLeast"/>
    </w:pPr>
    <w:rPr>
      <w:rFonts w:cs="Arial"/>
      <w:sz w:val="24"/>
      <w:lang w:eastAsia="en-US"/>
    </w:rPr>
  </w:style>
  <w:style w:type="paragraph" w:customStyle="1" w:styleId="Bullet2">
    <w:name w:val="Bullet • 2"/>
    <w:basedOn w:val="Normal"/>
    <w:qFormat/>
    <w:pPr>
      <w:numPr>
        <w:numId w:val="33"/>
      </w:numPr>
      <w:tabs>
        <w:tab w:val="clear" w:pos="567"/>
      </w:tabs>
      <w:suppressAutoHyphens/>
      <w:spacing w:line="240" w:lineRule="auto"/>
    </w:pPr>
    <w:rPr>
      <w:rFonts w:eastAsia="SimSun"/>
      <w:lang w:val="lt-LT" w:eastAsia="zh-CN"/>
    </w:rPr>
  </w:style>
  <w:style w:type="paragraph" w:customStyle="1" w:styleId="Bullet-2">
    <w:name w:val="Bullet - 2"/>
    <w:basedOn w:val="Normal"/>
    <w:qFormat/>
    <w:pPr>
      <w:numPr>
        <w:numId w:val="34"/>
      </w:numPr>
      <w:tabs>
        <w:tab w:val="clear" w:pos="567"/>
      </w:tabs>
      <w:suppressAutoHyphens/>
      <w:spacing w:line="240" w:lineRule="auto"/>
    </w:pPr>
    <w:rPr>
      <w:rFonts w:eastAsia="SimSun"/>
      <w:lang w:val="lt-LT" w:eastAsia="zh-CN"/>
    </w:rPr>
  </w:style>
  <w:style w:type="character" w:styleId="Emphasis">
    <w:name w:val="Emphasis"/>
    <w:uiPriority w:val="20"/>
    <w:qFormat/>
    <w:rPr>
      <w:i/>
      <w:iCs/>
    </w:rPr>
  </w:style>
  <w:style w:type="paragraph" w:customStyle="1" w:styleId="Bullet">
    <w:name w:val="Bullet •"/>
    <w:basedOn w:val="Normal"/>
    <w:qFormat/>
    <w:pPr>
      <w:numPr>
        <w:numId w:val="35"/>
      </w:numPr>
      <w:tabs>
        <w:tab w:val="clear" w:pos="567"/>
      </w:tabs>
      <w:suppressAutoHyphens/>
      <w:spacing w:line="240" w:lineRule="auto"/>
    </w:pPr>
    <w:rPr>
      <w:rFonts w:eastAsia="SimSun"/>
      <w:lang w:val="lt-LT" w:eastAsia="zh-CN"/>
    </w:rPr>
  </w:style>
  <w:style w:type="character" w:customStyle="1" w:styleId="DraftingNotesAgencyChar">
    <w:name w:val="Drafting Notes (Agency) Char"/>
    <w:link w:val="DraftingNotesAgency"/>
    <w:rPr>
      <w:rFonts w:ascii="Courier New" w:hAnsi="Courier New"/>
      <w:i/>
      <w:snapToGrid w:val="0"/>
      <w:color w:val="339966"/>
      <w:sz w:val="22"/>
      <w:szCs w:val="18"/>
    </w:rPr>
  </w:style>
  <w:style w:type="character" w:customStyle="1" w:styleId="BodytextAgencyChar">
    <w:name w:val="Body text (Agency) Char"/>
    <w:link w:val="BodytextAgency"/>
    <w:rPr>
      <w:rFonts w:ascii="Verdana" w:hAnsi="Verdana"/>
      <w:snapToGrid w:val="0"/>
      <w:sz w:val="18"/>
      <w:szCs w:val="18"/>
    </w:rPr>
  </w:style>
  <w:style w:type="character" w:customStyle="1" w:styleId="No-numheading3AgencyChar">
    <w:name w:val="No-num heading 3 (Agency) Char"/>
    <w:link w:val="No-numheading3Agency"/>
    <w:rPr>
      <w:rFonts w:ascii="Verdana" w:eastAsia="Verdana" w:hAnsi="Verdana" w:cs="Arial"/>
      <w:b/>
      <w:bCs/>
      <w:kern w:val="32"/>
      <w:sz w:val="22"/>
      <w:szCs w:val="22"/>
      <w:lang w:val="en-GB" w:eastAsia="en-GB"/>
    </w:rPr>
  </w:style>
  <w:style w:type="paragraph" w:styleId="Title">
    <w:name w:val="Title"/>
    <w:basedOn w:val="Normal"/>
    <w:next w:val="Normal"/>
    <w:link w:val="TitleChar"/>
    <w:qFormat/>
    <w:pPr>
      <w:jc w:val="center"/>
      <w:outlineLvl w:val="0"/>
    </w:pPr>
    <w:rPr>
      <w:b/>
      <w:bCs/>
      <w:kern w:val="28"/>
      <w:szCs w:val="32"/>
    </w:rPr>
  </w:style>
  <w:style w:type="character" w:customStyle="1" w:styleId="TitleChar">
    <w:name w:val="Title Char"/>
    <w:link w:val="Title"/>
    <w:rPr>
      <w:rFonts w:eastAsia="Times New Roman" w:cs="Times New Roman"/>
      <w:b/>
      <w:bCs/>
      <w:kern w:val="28"/>
      <w:sz w:val="22"/>
      <w:szCs w:val="32"/>
      <w:lang w:eastAsia="lt-LT"/>
    </w:rPr>
  </w:style>
  <w:style w:type="character" w:customStyle="1" w:styleId="UnresolvedMention1">
    <w:name w:val="Unresolved Mention1"/>
    <w:uiPriority w:val="99"/>
    <w:semiHidden/>
    <w:unhideWhenUsed/>
    <w:rPr>
      <w:color w:val="605E5C"/>
      <w:shd w:val="clear" w:color="auto" w:fill="E1DFDD"/>
    </w:rPr>
  </w:style>
  <w:style w:type="paragraph" w:customStyle="1" w:styleId="GTCTitle">
    <w:name w:val="GTC Title"/>
    <w:basedOn w:val="Normal"/>
    <w:pPr>
      <w:tabs>
        <w:tab w:val="clear" w:pos="567"/>
      </w:tabs>
      <w:spacing w:before="120" w:after="120" w:line="240" w:lineRule="auto"/>
      <w:jc w:val="both"/>
    </w:pPr>
    <w:rPr>
      <w:rFonts w:ascii="Arial" w:hAnsi="Arial" w:cs="Arial"/>
      <w:b/>
      <w:bCs/>
      <w:sz w:val="36"/>
      <w:szCs w:val="36"/>
      <w:lang w:val="en-US" w:eastAsia="en-US"/>
    </w:rPr>
  </w:style>
  <w:style w:type="paragraph" w:customStyle="1" w:styleId="C-BodyText">
    <w:name w:val="C-Body Text"/>
    <w:link w:val="C-BodyTextChar"/>
    <w:pPr>
      <w:spacing w:before="120" w:after="120" w:line="280" w:lineRule="atLeast"/>
    </w:pPr>
    <w:rPr>
      <w:sz w:val="24"/>
      <w:lang w:eastAsia="en-US"/>
    </w:rPr>
  </w:style>
  <w:style w:type="character" w:customStyle="1" w:styleId="C-BodyTextChar">
    <w:name w:val="C-Body Text Char"/>
    <w:link w:val="C-BodyText"/>
    <w:locked/>
    <w:rPr>
      <w:sz w:val="24"/>
      <w:lang w:val="en-US" w:eastAsia="en-US"/>
    </w:rPr>
  </w:style>
  <w:style w:type="paragraph" w:customStyle="1" w:styleId="C-Bullet">
    <w:name w:val="C-Bullet"/>
    <w:pPr>
      <w:spacing w:before="120" w:after="120" w:line="280" w:lineRule="atLeast"/>
    </w:pPr>
    <w:rPr>
      <w:sz w:val="24"/>
      <w:lang w:eastAsia="en-US"/>
    </w:rPr>
  </w:style>
  <w:style w:type="paragraph" w:styleId="Caption">
    <w:name w:val="caption"/>
    <w:next w:val="C-BodyText"/>
    <w:qFormat/>
    <w:pPr>
      <w:keepNext/>
      <w:spacing w:before="120" w:after="120" w:line="280" w:lineRule="atLeast"/>
      <w:ind w:left="1440" w:hanging="1440"/>
    </w:pPr>
    <w:rPr>
      <w:b/>
      <w:bCs/>
      <w:sz w:val="24"/>
      <w:szCs w:val="24"/>
      <w:lang w:eastAsia="en-US"/>
    </w:rPr>
  </w:style>
  <w:style w:type="paragraph" w:styleId="ListParagraph">
    <w:name w:val="List Paragraph"/>
    <w:basedOn w:val="Normal"/>
    <w:uiPriority w:val="34"/>
    <w:qFormat/>
    <w:pPr>
      <w:ind w:left="720"/>
    </w:pPr>
    <w:rPr>
      <w:szCs w:val="20"/>
      <w:lang w:eastAsia="en-US"/>
    </w:rPr>
  </w:style>
  <w:style w:type="paragraph" w:customStyle="1" w:styleId="Standard1">
    <w:name w:val="Standard1"/>
    <w:qFormat/>
    <w:pPr>
      <w:tabs>
        <w:tab w:val="left" w:pos="567"/>
      </w:tabs>
    </w:pPr>
    <w:rPr>
      <w:sz w:val="22"/>
      <w:lang w:val="en-GB" w:eastAsia="en-US"/>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customStyle="1" w:styleId="c-bullet0">
    <w:name w:val="c-bullet"/>
    <w:basedOn w:val="Normal"/>
    <w:pPr>
      <w:tabs>
        <w:tab w:val="clear" w:pos="567"/>
      </w:tabs>
      <w:spacing w:before="100" w:beforeAutospacing="1" w:after="100" w:afterAutospacing="1" w:line="240" w:lineRule="auto"/>
    </w:pPr>
    <w:rPr>
      <w:sz w:val="24"/>
      <w:szCs w:val="24"/>
      <w:lang w:val="en-US" w:eastAsia="en-US"/>
    </w:rPr>
  </w:style>
  <w:style w:type="character" w:styleId="EndnoteReference">
    <w:name w:val="endnote reference"/>
    <w:basedOn w:val="DefaultParagraphFont"/>
    <w:uiPriority w:val="99"/>
    <w:unhideWhenUsed/>
    <w:rPr>
      <w:vertAlign w:val="superscript"/>
    </w:rPr>
  </w:style>
  <w:style w:type="character" w:customStyle="1" w:styleId="Neapdorotaspaminjimas1">
    <w:name w:val="Neapdorotas paminėjimas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4D254E"/>
    <w:rPr>
      <w:color w:val="605E5C"/>
      <w:shd w:val="clear" w:color="auto" w:fill="E1DFDD"/>
    </w:rPr>
  </w:style>
  <w:style w:type="character" w:customStyle="1" w:styleId="ui-provider">
    <w:name w:val="ui-provider"/>
    <w:basedOn w:val="DefaultParagraphFont"/>
    <w:rsid w:val="00EC09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103566">
      <w:bodyDiv w:val="1"/>
      <w:marLeft w:val="0"/>
      <w:marRight w:val="0"/>
      <w:marTop w:val="0"/>
      <w:marBottom w:val="0"/>
      <w:divBdr>
        <w:top w:val="none" w:sz="0" w:space="0" w:color="auto"/>
        <w:left w:val="none" w:sz="0" w:space="0" w:color="auto"/>
        <w:bottom w:val="none" w:sz="0" w:space="0" w:color="auto"/>
        <w:right w:val="none" w:sz="0" w:space="0" w:color="auto"/>
      </w:divBdr>
      <w:divsChild>
        <w:div w:id="322316361">
          <w:marLeft w:val="0"/>
          <w:marRight w:val="0"/>
          <w:marTop w:val="0"/>
          <w:marBottom w:val="0"/>
          <w:divBdr>
            <w:top w:val="none" w:sz="0" w:space="0" w:color="auto"/>
            <w:left w:val="none" w:sz="0" w:space="0" w:color="auto"/>
            <w:bottom w:val="none" w:sz="0" w:space="0" w:color="auto"/>
            <w:right w:val="none" w:sz="0" w:space="0" w:color="auto"/>
          </w:divBdr>
        </w:div>
        <w:div w:id="341322979">
          <w:marLeft w:val="0"/>
          <w:marRight w:val="0"/>
          <w:marTop w:val="0"/>
          <w:marBottom w:val="0"/>
          <w:divBdr>
            <w:top w:val="none" w:sz="0" w:space="0" w:color="auto"/>
            <w:left w:val="none" w:sz="0" w:space="0" w:color="auto"/>
            <w:bottom w:val="none" w:sz="0" w:space="0" w:color="auto"/>
            <w:right w:val="none" w:sz="0" w:space="0" w:color="auto"/>
          </w:divBdr>
        </w:div>
      </w:divsChild>
    </w:div>
    <w:div w:id="222106899">
      <w:bodyDiv w:val="1"/>
      <w:marLeft w:val="0"/>
      <w:marRight w:val="0"/>
      <w:marTop w:val="0"/>
      <w:marBottom w:val="0"/>
      <w:divBdr>
        <w:top w:val="none" w:sz="0" w:space="0" w:color="auto"/>
        <w:left w:val="none" w:sz="0" w:space="0" w:color="auto"/>
        <w:bottom w:val="none" w:sz="0" w:space="0" w:color="auto"/>
        <w:right w:val="none" w:sz="0" w:space="0" w:color="auto"/>
      </w:divBdr>
      <w:divsChild>
        <w:div w:id="665863602">
          <w:marLeft w:val="0"/>
          <w:marRight w:val="0"/>
          <w:marTop w:val="0"/>
          <w:marBottom w:val="0"/>
          <w:divBdr>
            <w:top w:val="none" w:sz="0" w:space="0" w:color="auto"/>
            <w:left w:val="none" w:sz="0" w:space="0" w:color="auto"/>
            <w:bottom w:val="none" w:sz="0" w:space="0" w:color="auto"/>
            <w:right w:val="none" w:sz="0" w:space="0" w:color="auto"/>
          </w:divBdr>
        </w:div>
        <w:div w:id="1001010977">
          <w:marLeft w:val="0"/>
          <w:marRight w:val="0"/>
          <w:marTop w:val="0"/>
          <w:marBottom w:val="0"/>
          <w:divBdr>
            <w:top w:val="none" w:sz="0" w:space="0" w:color="auto"/>
            <w:left w:val="none" w:sz="0" w:space="0" w:color="auto"/>
            <w:bottom w:val="none" w:sz="0" w:space="0" w:color="auto"/>
            <w:right w:val="none" w:sz="0" w:space="0" w:color="auto"/>
          </w:divBdr>
        </w:div>
        <w:div w:id="1218543032">
          <w:marLeft w:val="0"/>
          <w:marRight w:val="0"/>
          <w:marTop w:val="0"/>
          <w:marBottom w:val="0"/>
          <w:divBdr>
            <w:top w:val="none" w:sz="0" w:space="0" w:color="auto"/>
            <w:left w:val="none" w:sz="0" w:space="0" w:color="auto"/>
            <w:bottom w:val="none" w:sz="0" w:space="0" w:color="auto"/>
            <w:right w:val="none" w:sz="0" w:space="0" w:color="auto"/>
          </w:divBdr>
        </w:div>
      </w:divsChild>
    </w:div>
    <w:div w:id="245266961">
      <w:bodyDiv w:val="1"/>
      <w:marLeft w:val="0"/>
      <w:marRight w:val="0"/>
      <w:marTop w:val="0"/>
      <w:marBottom w:val="0"/>
      <w:divBdr>
        <w:top w:val="none" w:sz="0" w:space="0" w:color="auto"/>
        <w:left w:val="none" w:sz="0" w:space="0" w:color="auto"/>
        <w:bottom w:val="none" w:sz="0" w:space="0" w:color="auto"/>
        <w:right w:val="none" w:sz="0" w:space="0" w:color="auto"/>
      </w:divBdr>
      <w:divsChild>
        <w:div w:id="1162701245">
          <w:marLeft w:val="0"/>
          <w:marRight w:val="0"/>
          <w:marTop w:val="0"/>
          <w:marBottom w:val="0"/>
          <w:divBdr>
            <w:top w:val="none" w:sz="0" w:space="0" w:color="auto"/>
            <w:left w:val="none" w:sz="0" w:space="0" w:color="auto"/>
            <w:bottom w:val="none" w:sz="0" w:space="0" w:color="auto"/>
            <w:right w:val="none" w:sz="0" w:space="0" w:color="auto"/>
          </w:divBdr>
        </w:div>
        <w:div w:id="1524321857">
          <w:marLeft w:val="0"/>
          <w:marRight w:val="0"/>
          <w:marTop w:val="0"/>
          <w:marBottom w:val="0"/>
          <w:divBdr>
            <w:top w:val="none" w:sz="0" w:space="0" w:color="auto"/>
            <w:left w:val="none" w:sz="0" w:space="0" w:color="auto"/>
            <w:bottom w:val="none" w:sz="0" w:space="0" w:color="auto"/>
            <w:right w:val="none" w:sz="0" w:space="0" w:color="auto"/>
          </w:divBdr>
        </w:div>
      </w:divsChild>
    </w:div>
    <w:div w:id="623076059">
      <w:bodyDiv w:val="1"/>
      <w:marLeft w:val="0"/>
      <w:marRight w:val="0"/>
      <w:marTop w:val="0"/>
      <w:marBottom w:val="0"/>
      <w:divBdr>
        <w:top w:val="none" w:sz="0" w:space="0" w:color="auto"/>
        <w:left w:val="none" w:sz="0" w:space="0" w:color="auto"/>
        <w:bottom w:val="none" w:sz="0" w:space="0" w:color="auto"/>
        <w:right w:val="none" w:sz="0" w:space="0" w:color="auto"/>
      </w:divBdr>
      <w:divsChild>
        <w:div w:id="597832694">
          <w:marLeft w:val="0"/>
          <w:marRight w:val="0"/>
          <w:marTop w:val="0"/>
          <w:marBottom w:val="0"/>
          <w:divBdr>
            <w:top w:val="none" w:sz="0" w:space="0" w:color="auto"/>
            <w:left w:val="none" w:sz="0" w:space="0" w:color="auto"/>
            <w:bottom w:val="none" w:sz="0" w:space="0" w:color="auto"/>
            <w:right w:val="none" w:sz="0" w:space="0" w:color="auto"/>
          </w:divBdr>
        </w:div>
        <w:div w:id="2102219816">
          <w:marLeft w:val="0"/>
          <w:marRight w:val="0"/>
          <w:marTop w:val="0"/>
          <w:marBottom w:val="0"/>
          <w:divBdr>
            <w:top w:val="none" w:sz="0" w:space="0" w:color="auto"/>
            <w:left w:val="none" w:sz="0" w:space="0" w:color="auto"/>
            <w:bottom w:val="none" w:sz="0" w:space="0" w:color="auto"/>
            <w:right w:val="none" w:sz="0" w:space="0" w:color="auto"/>
          </w:divBdr>
        </w:div>
      </w:divsChild>
    </w:div>
    <w:div w:id="681012384">
      <w:bodyDiv w:val="1"/>
      <w:marLeft w:val="0"/>
      <w:marRight w:val="0"/>
      <w:marTop w:val="0"/>
      <w:marBottom w:val="0"/>
      <w:divBdr>
        <w:top w:val="none" w:sz="0" w:space="0" w:color="auto"/>
        <w:left w:val="none" w:sz="0" w:space="0" w:color="auto"/>
        <w:bottom w:val="none" w:sz="0" w:space="0" w:color="auto"/>
        <w:right w:val="none" w:sz="0" w:space="0" w:color="auto"/>
      </w:divBdr>
      <w:divsChild>
        <w:div w:id="1394548898">
          <w:marLeft w:val="0"/>
          <w:marRight w:val="0"/>
          <w:marTop w:val="0"/>
          <w:marBottom w:val="0"/>
          <w:divBdr>
            <w:top w:val="none" w:sz="0" w:space="0" w:color="auto"/>
            <w:left w:val="none" w:sz="0" w:space="0" w:color="auto"/>
            <w:bottom w:val="none" w:sz="0" w:space="0" w:color="auto"/>
            <w:right w:val="none" w:sz="0" w:space="0" w:color="auto"/>
          </w:divBdr>
        </w:div>
        <w:div w:id="1906984641">
          <w:marLeft w:val="0"/>
          <w:marRight w:val="0"/>
          <w:marTop w:val="0"/>
          <w:marBottom w:val="0"/>
          <w:divBdr>
            <w:top w:val="none" w:sz="0" w:space="0" w:color="auto"/>
            <w:left w:val="none" w:sz="0" w:space="0" w:color="auto"/>
            <w:bottom w:val="none" w:sz="0" w:space="0" w:color="auto"/>
            <w:right w:val="none" w:sz="0" w:space="0" w:color="auto"/>
          </w:divBdr>
        </w:div>
        <w:div w:id="1909798630">
          <w:marLeft w:val="0"/>
          <w:marRight w:val="0"/>
          <w:marTop w:val="0"/>
          <w:marBottom w:val="0"/>
          <w:divBdr>
            <w:top w:val="none" w:sz="0" w:space="0" w:color="auto"/>
            <w:left w:val="none" w:sz="0" w:space="0" w:color="auto"/>
            <w:bottom w:val="none" w:sz="0" w:space="0" w:color="auto"/>
            <w:right w:val="none" w:sz="0" w:space="0" w:color="auto"/>
          </w:divBdr>
        </w:div>
      </w:divsChild>
    </w:div>
    <w:div w:id="827553108">
      <w:bodyDiv w:val="1"/>
      <w:marLeft w:val="0"/>
      <w:marRight w:val="0"/>
      <w:marTop w:val="0"/>
      <w:marBottom w:val="0"/>
      <w:divBdr>
        <w:top w:val="none" w:sz="0" w:space="0" w:color="auto"/>
        <w:left w:val="none" w:sz="0" w:space="0" w:color="auto"/>
        <w:bottom w:val="none" w:sz="0" w:space="0" w:color="auto"/>
        <w:right w:val="none" w:sz="0" w:space="0" w:color="auto"/>
      </w:divBdr>
    </w:div>
    <w:div w:id="901722286">
      <w:bodyDiv w:val="1"/>
      <w:marLeft w:val="0"/>
      <w:marRight w:val="0"/>
      <w:marTop w:val="0"/>
      <w:marBottom w:val="0"/>
      <w:divBdr>
        <w:top w:val="none" w:sz="0" w:space="0" w:color="auto"/>
        <w:left w:val="none" w:sz="0" w:space="0" w:color="auto"/>
        <w:bottom w:val="none" w:sz="0" w:space="0" w:color="auto"/>
        <w:right w:val="none" w:sz="0" w:space="0" w:color="auto"/>
      </w:divBdr>
    </w:div>
    <w:div w:id="1010915927">
      <w:bodyDiv w:val="1"/>
      <w:marLeft w:val="0"/>
      <w:marRight w:val="0"/>
      <w:marTop w:val="0"/>
      <w:marBottom w:val="0"/>
      <w:divBdr>
        <w:top w:val="none" w:sz="0" w:space="0" w:color="auto"/>
        <w:left w:val="none" w:sz="0" w:space="0" w:color="auto"/>
        <w:bottom w:val="none" w:sz="0" w:space="0" w:color="auto"/>
        <w:right w:val="none" w:sz="0" w:space="0" w:color="auto"/>
      </w:divBdr>
    </w:div>
    <w:div w:id="1233006173">
      <w:bodyDiv w:val="1"/>
      <w:marLeft w:val="0"/>
      <w:marRight w:val="0"/>
      <w:marTop w:val="0"/>
      <w:marBottom w:val="0"/>
      <w:divBdr>
        <w:top w:val="none" w:sz="0" w:space="0" w:color="auto"/>
        <w:left w:val="none" w:sz="0" w:space="0" w:color="auto"/>
        <w:bottom w:val="none" w:sz="0" w:space="0" w:color="auto"/>
        <w:right w:val="none" w:sz="0" w:space="0" w:color="auto"/>
      </w:divBdr>
      <w:divsChild>
        <w:div w:id="1010525913">
          <w:marLeft w:val="0"/>
          <w:marRight w:val="0"/>
          <w:marTop w:val="0"/>
          <w:marBottom w:val="0"/>
          <w:divBdr>
            <w:top w:val="none" w:sz="0" w:space="0" w:color="auto"/>
            <w:left w:val="none" w:sz="0" w:space="0" w:color="auto"/>
            <w:bottom w:val="none" w:sz="0" w:space="0" w:color="auto"/>
            <w:right w:val="none" w:sz="0" w:space="0" w:color="auto"/>
          </w:divBdr>
        </w:div>
        <w:div w:id="1801612140">
          <w:marLeft w:val="0"/>
          <w:marRight w:val="0"/>
          <w:marTop w:val="0"/>
          <w:marBottom w:val="0"/>
          <w:divBdr>
            <w:top w:val="none" w:sz="0" w:space="0" w:color="auto"/>
            <w:left w:val="none" w:sz="0" w:space="0" w:color="auto"/>
            <w:bottom w:val="none" w:sz="0" w:space="0" w:color="auto"/>
            <w:right w:val="none" w:sz="0" w:space="0" w:color="auto"/>
          </w:divBdr>
        </w:div>
      </w:divsChild>
    </w:div>
    <w:div w:id="1354574175">
      <w:bodyDiv w:val="1"/>
      <w:marLeft w:val="0"/>
      <w:marRight w:val="0"/>
      <w:marTop w:val="0"/>
      <w:marBottom w:val="0"/>
      <w:divBdr>
        <w:top w:val="none" w:sz="0" w:space="0" w:color="auto"/>
        <w:left w:val="none" w:sz="0" w:space="0" w:color="auto"/>
        <w:bottom w:val="none" w:sz="0" w:space="0" w:color="auto"/>
        <w:right w:val="none" w:sz="0" w:space="0" w:color="auto"/>
      </w:divBdr>
      <w:divsChild>
        <w:div w:id="577328964">
          <w:marLeft w:val="0"/>
          <w:marRight w:val="0"/>
          <w:marTop w:val="0"/>
          <w:marBottom w:val="0"/>
          <w:divBdr>
            <w:top w:val="none" w:sz="0" w:space="0" w:color="auto"/>
            <w:left w:val="none" w:sz="0" w:space="0" w:color="auto"/>
            <w:bottom w:val="none" w:sz="0" w:space="0" w:color="auto"/>
            <w:right w:val="none" w:sz="0" w:space="0" w:color="auto"/>
          </w:divBdr>
        </w:div>
        <w:div w:id="2092846601">
          <w:marLeft w:val="0"/>
          <w:marRight w:val="0"/>
          <w:marTop w:val="0"/>
          <w:marBottom w:val="0"/>
          <w:divBdr>
            <w:top w:val="none" w:sz="0" w:space="0" w:color="auto"/>
            <w:left w:val="none" w:sz="0" w:space="0" w:color="auto"/>
            <w:bottom w:val="none" w:sz="0" w:space="0" w:color="auto"/>
            <w:right w:val="none" w:sz="0" w:space="0" w:color="auto"/>
          </w:divBdr>
        </w:div>
      </w:divsChild>
    </w:div>
    <w:div w:id="1527527190">
      <w:bodyDiv w:val="1"/>
      <w:marLeft w:val="0"/>
      <w:marRight w:val="0"/>
      <w:marTop w:val="0"/>
      <w:marBottom w:val="0"/>
      <w:divBdr>
        <w:top w:val="none" w:sz="0" w:space="0" w:color="auto"/>
        <w:left w:val="none" w:sz="0" w:space="0" w:color="auto"/>
        <w:bottom w:val="none" w:sz="0" w:space="0" w:color="auto"/>
        <w:right w:val="none" w:sz="0" w:space="0" w:color="auto"/>
      </w:divBdr>
    </w:div>
    <w:div w:id="1570992812">
      <w:bodyDiv w:val="1"/>
      <w:marLeft w:val="0"/>
      <w:marRight w:val="0"/>
      <w:marTop w:val="0"/>
      <w:marBottom w:val="0"/>
      <w:divBdr>
        <w:top w:val="none" w:sz="0" w:space="0" w:color="auto"/>
        <w:left w:val="none" w:sz="0" w:space="0" w:color="auto"/>
        <w:bottom w:val="none" w:sz="0" w:space="0" w:color="auto"/>
        <w:right w:val="none" w:sz="0" w:space="0" w:color="auto"/>
      </w:divBdr>
    </w:div>
    <w:div w:id="1594170763">
      <w:bodyDiv w:val="1"/>
      <w:marLeft w:val="0"/>
      <w:marRight w:val="0"/>
      <w:marTop w:val="0"/>
      <w:marBottom w:val="0"/>
      <w:divBdr>
        <w:top w:val="none" w:sz="0" w:space="0" w:color="auto"/>
        <w:left w:val="none" w:sz="0" w:space="0" w:color="auto"/>
        <w:bottom w:val="none" w:sz="0" w:space="0" w:color="auto"/>
        <w:right w:val="none" w:sz="0" w:space="0" w:color="auto"/>
      </w:divBdr>
    </w:div>
    <w:div w:id="168809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documents/template-form/qrd-appendix-v-adverse-drug-reaction-reporting-details_en.docx"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hyperlink" Target="https://www.ema.europa.eu/" TargetMode="External"/><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jpg"/><Relationship Id="rId45" Type="http://schemas.openxmlformats.org/officeDocument/2006/relationships/image" Target="media/image25.jpeg"/><Relationship Id="rId5" Type="http://schemas.openxmlformats.org/officeDocument/2006/relationships/customXml" Target="../customXml/item5.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www.ema.europa.eu" TargetMode="External"/><Relationship Id="rId31" Type="http://schemas.openxmlformats.org/officeDocument/2006/relationships/image" Target="media/image11.pn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ma.europa.e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Tysabri" TargetMode="External"/><Relationship Id="rId17" Type="http://schemas.openxmlformats.org/officeDocument/2006/relationships/image" Target="media/image1.png"/><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d2f8a4ff-0ab2-4dfd-9f00-3c856190af41" xsi:nil="true"/>
    <lcf76f155ced4ddcb4097134ff3c332f xmlns="e7d6e953-7105-4bf5-a28a-e39e2de6e73f">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BD834FD399F54285E54A3FA5DC6BB0" ma:contentTypeVersion="14" ma:contentTypeDescription="Create a new document." ma:contentTypeScope="" ma:versionID="caf76bc30beb5466c5f16961c78238a2">
  <xsd:schema xmlns:xsd="http://www.w3.org/2001/XMLSchema" xmlns:xs="http://www.w3.org/2001/XMLSchema" xmlns:p="http://schemas.microsoft.com/office/2006/metadata/properties" xmlns:ns2="e7d6e953-7105-4bf5-a28a-e39e2de6e73f" xmlns:ns3="d2f8a4ff-0ab2-4dfd-9f00-3c856190af41" targetNamespace="http://schemas.microsoft.com/office/2006/metadata/properties" ma:root="true" ma:fieldsID="35fcb14f14d1cd1c95ed6770f0b4cc53" ns2:_="" ns3:_="">
    <xsd:import namespace="e7d6e953-7105-4bf5-a28a-e39e2de6e73f"/>
    <xsd:import namespace="d2f8a4ff-0ab2-4dfd-9f00-3c856190af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d6e953-7105-4bf5-a28a-e39e2de6e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b1a88b9-9d28-4e6d-8b9e-adedf15b1d2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f8a4ff-0ab2-4dfd-9f00-3c856190af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914000d-8d1f-4787-9194-bc7e2caef1fd}" ma:internalName="TaxCatchAll" ma:showField="CatchAllData" ma:web="d2f8a4ff-0ab2-4dfd-9f00-3c856190af4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9ACC32-74E1-4459-8296-395CA06F7988}">
  <ds:schemaRefs>
    <ds:schemaRef ds:uri="http://schemas.openxmlformats.org/officeDocument/2006/bibliography"/>
  </ds:schemaRefs>
</ds:datastoreItem>
</file>

<file path=customXml/itemProps2.xml><?xml version="1.0" encoding="utf-8"?>
<ds:datastoreItem xmlns:ds="http://schemas.openxmlformats.org/officeDocument/2006/customXml" ds:itemID="{01FBBD6C-5962-4909-9B9D-084FA28CDEC4}">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3.xml><?xml version="1.0" encoding="utf-8"?>
<ds:datastoreItem xmlns:ds="http://schemas.openxmlformats.org/officeDocument/2006/customXml" ds:itemID="{F369D530-1140-4442-940C-446EDE44378E}">
  <ds:schemaRefs>
    <ds:schemaRef ds:uri="http://schemas.microsoft.com/office/2006/metadata/longProperties"/>
  </ds:schemaRefs>
</ds:datastoreItem>
</file>

<file path=customXml/itemProps4.xml><?xml version="1.0" encoding="utf-8"?>
<ds:datastoreItem xmlns:ds="http://schemas.openxmlformats.org/officeDocument/2006/customXml" ds:itemID="{597E5556-9C73-419C-948D-AE7C6DB04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d6e953-7105-4bf5-a28a-e39e2de6e73f"/>
    <ds:schemaRef ds:uri="d2f8a4ff-0ab2-4dfd-9f00-3c856190a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DE0151-8AEE-4D13-BA27-EAAD3A5AF2D6}">
  <ds:schemaRefs>
    <ds:schemaRef ds:uri="http://schemas.microsoft.com/sharepoint/v3/contenttype/forms"/>
  </ds:schemaRefs>
</ds:datastoreItem>
</file>

<file path=docMetadata/LabelInfo.xml><?xml version="1.0" encoding="utf-8"?>
<clbl:labelList xmlns:clbl="http://schemas.microsoft.com/office/2020/mipLabelMetadata">
  <clbl:label id="{d1197c46-2c75-438b-a7ef-16690d1f8b64}" enabled="0" method="" siteId="{d1197c46-2c75-438b-a7ef-16690d1f8b64}" removed="1"/>
  <clbl:label id="{d28e349f-c68d-46ce-94ba-6d0e8d23db64}" enabled="1" method="Standard" siteId="{7b7466bb-fe1d-47a0-b943-8ded565c8e5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90</Pages>
  <Words>29730</Words>
  <Characters>169461</Characters>
  <Application>Microsoft Office Word</Application>
  <DocSecurity>0</DocSecurity>
  <Lines>1412</Lines>
  <Paragraphs>397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Tysabri: EPAR – Product information - tracked changes</vt:lpstr>
      <vt:lpstr>Tysabri, INN-natalizumab</vt:lpstr>
    </vt:vector>
  </TitlesOfParts>
  <Company/>
  <LinksUpToDate>false</LinksUpToDate>
  <CharactersWithSpaces>198794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Tysabri: EPAR – Product information - tracked changes</dc:title>
  <dc:subject>EPAR</dc:subject>
  <dc:creator>CHMP</dc:creator>
  <cp:keywords>Tysabri, INN-natalizumab</cp:keywords>
  <cp:lastModifiedBy>DWL/1493</cp:lastModifiedBy>
  <cp:revision>3</cp:revision>
  <dcterms:created xsi:type="dcterms:W3CDTF">2025-06-08T19:02:00Z</dcterms:created>
  <dcterms:modified xsi:type="dcterms:W3CDTF">2025-06-12T09:33:00Z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0x01010007BD834FD399F54285E54A3FA5DC6BB0</vt:lpwstr>
  </property>
  <property fmtid="{D5CDD505-2E9C-101B-9397-08002B2CF9AE}" pid="3" name="MediaServiceImageTags">
    <vt:lpwstr/>
  </property>
</Properties>
</file>